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E493A6" w14:textId="77777777" w:rsidR="00704E30" w:rsidRPr="00E71B63" w:rsidRDefault="00704E30" w:rsidP="005B3848">
      <w:pPr>
        <w:pStyle w:val="NormalWeb1"/>
        <w:jc w:val="both"/>
        <w:rPr>
          <w:rFonts w:ascii="Calibri Light" w:hAnsi="Calibri Light" w:cs="Calibri Light"/>
          <w:b/>
          <w:sz w:val="48"/>
        </w:rPr>
      </w:pPr>
      <w:bookmarkStart w:id="0" w:name="_GoBack"/>
      <w:bookmarkEnd w:id="0"/>
      <w:r w:rsidRPr="00E71B63">
        <w:rPr>
          <w:rFonts w:ascii="Calibri Light" w:hAnsi="Calibri Light" w:cs="Calibri Light"/>
          <w:noProof/>
        </w:rPr>
        <mc:AlternateContent>
          <mc:Choice Requires="wps">
            <w:drawing>
              <wp:anchor distT="0" distB="0" distL="114300" distR="114300" simplePos="0" relativeHeight="251660288" behindDoc="0" locked="0" layoutInCell="1" allowOverlap="1" wp14:anchorId="349E2CAD" wp14:editId="3324BF3E">
                <wp:simplePos x="0" y="0"/>
                <wp:positionH relativeFrom="column">
                  <wp:posOffset>-734060</wp:posOffset>
                </wp:positionH>
                <wp:positionV relativeFrom="paragraph">
                  <wp:posOffset>-1073150</wp:posOffset>
                </wp:positionV>
                <wp:extent cx="4460875" cy="4865370"/>
                <wp:effectExtent l="0" t="0" r="0" b="0"/>
                <wp:wrapNone/>
                <wp:docPr id="12" name="Ορθογώνιο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875" cy="4865370"/>
                        </a:xfrm>
                        <a:prstGeom prst="rect">
                          <a:avLst/>
                        </a:prstGeom>
                        <a:solidFill>
                          <a:srgbClr val="4D4D4D"/>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DEB27DD" w14:textId="77777777" w:rsidR="007547D8" w:rsidRDefault="007547D8" w:rsidP="00704E30">
                            <w:pPr>
                              <w:pStyle w:val="NormalWeb"/>
                              <w:shd w:val="clear" w:color="auto" w:fill="4D4D4D"/>
                              <w:tabs>
                                <w:tab w:val="left" w:pos="5505"/>
                              </w:tabs>
                              <w:ind w:left="288"/>
                              <w:rPr>
                                <w:rFonts w:ascii="Corbel" w:hAnsi="Corbel" w:cs="Times New Roman"/>
                                <w:b/>
                                <w:bCs/>
                                <w:color w:val="1F497D"/>
                                <w:kern w:val="24"/>
                                <w:sz w:val="40"/>
                                <w:szCs w:val="40"/>
                                <w:lang w:val="pt-PT"/>
                              </w:rPr>
                            </w:pPr>
                          </w:p>
                          <w:p w14:paraId="21653A94" w14:textId="77777777" w:rsidR="007547D8" w:rsidRPr="004E4A55" w:rsidRDefault="007547D8" w:rsidP="00704E30">
                            <w:pPr>
                              <w:pStyle w:val="NormalWeb"/>
                              <w:shd w:val="clear" w:color="auto" w:fill="4D4D4D"/>
                              <w:tabs>
                                <w:tab w:val="left" w:pos="5505"/>
                              </w:tabs>
                              <w:ind w:left="288"/>
                              <w:rPr>
                                <w:rFonts w:ascii="Corbel" w:hAnsi="Corbel" w:cs="Times New Roman"/>
                                <w:b/>
                                <w:bCs/>
                                <w:color w:val="FFFFFF"/>
                                <w:kern w:val="24"/>
                                <w:sz w:val="40"/>
                                <w:szCs w:val="40"/>
                                <w:lang w:val="pt-PT"/>
                              </w:rPr>
                            </w:pPr>
                          </w:p>
                          <w:p w14:paraId="43850BD1" w14:textId="77777777" w:rsidR="007547D8" w:rsidRDefault="007547D8" w:rsidP="00704E30">
                            <w:pPr>
                              <w:pStyle w:val="NormalWeb"/>
                              <w:shd w:val="clear" w:color="auto" w:fill="4D4D4D"/>
                              <w:tabs>
                                <w:tab w:val="left" w:pos="5360"/>
                                <w:tab w:val="left" w:pos="5505"/>
                              </w:tabs>
                              <w:ind w:left="288" w:hanging="4"/>
                              <w:rPr>
                                <w:rFonts w:ascii="Calibri Light" w:hAnsi="Calibri Light" w:cs="Calibri Light"/>
                                <w:b/>
                                <w:bCs/>
                                <w:color w:val="FFFFFF"/>
                                <w:kern w:val="24"/>
                                <w:sz w:val="40"/>
                                <w:szCs w:val="40"/>
                                <w:lang w:val="pt-PT"/>
                              </w:rPr>
                            </w:pPr>
                            <w:r w:rsidRPr="002761E3">
                              <w:rPr>
                                <w:rFonts w:ascii="Calibri Light" w:hAnsi="Calibri Light" w:cs="Calibri Light"/>
                                <w:b/>
                                <w:bCs/>
                                <w:color w:val="FFFFFF"/>
                                <w:kern w:val="24"/>
                                <w:sz w:val="40"/>
                                <w:szCs w:val="40"/>
                                <w:lang w:val="pt-PT"/>
                              </w:rPr>
                              <w:t>Design and Implementation of the Albanian Electricity Balancing Market</w:t>
                            </w:r>
                          </w:p>
                          <w:p w14:paraId="622338C6" w14:textId="77777777" w:rsidR="008B0146" w:rsidRDefault="008B0146" w:rsidP="00704E30">
                            <w:pPr>
                              <w:pStyle w:val="NormalWeb"/>
                              <w:shd w:val="clear" w:color="auto" w:fill="4D4D4D"/>
                              <w:tabs>
                                <w:tab w:val="left" w:pos="5360"/>
                                <w:tab w:val="left" w:pos="5505"/>
                              </w:tabs>
                              <w:ind w:left="288" w:hanging="4"/>
                              <w:rPr>
                                <w:rFonts w:ascii="Calibri Light" w:hAnsi="Calibri Light" w:cs="Calibri Light"/>
                                <w:b/>
                                <w:bCs/>
                                <w:color w:val="FFFFFF"/>
                                <w:kern w:val="24"/>
                                <w:sz w:val="40"/>
                                <w:szCs w:val="40"/>
                                <w:lang w:val="pt-PT"/>
                              </w:rPr>
                            </w:pPr>
                            <w:r>
                              <w:rPr>
                                <w:rFonts w:ascii="Calibri Light" w:hAnsi="Calibri Light" w:cs="Calibri Light"/>
                                <w:b/>
                                <w:bCs/>
                                <w:color w:val="FFFFFF"/>
                                <w:kern w:val="24"/>
                                <w:sz w:val="40"/>
                                <w:szCs w:val="40"/>
                                <w:lang w:val="pt-PT"/>
                              </w:rPr>
                              <w:t>- Implementation -</w:t>
                            </w:r>
                          </w:p>
                          <w:p w14:paraId="7C45FAB0" w14:textId="77777777" w:rsidR="008B0146" w:rsidRPr="008B0146" w:rsidRDefault="008B0146" w:rsidP="00704E30">
                            <w:pPr>
                              <w:pStyle w:val="NormalWeb"/>
                              <w:shd w:val="clear" w:color="auto" w:fill="4D4D4D"/>
                              <w:tabs>
                                <w:tab w:val="left" w:pos="5360"/>
                                <w:tab w:val="left" w:pos="5505"/>
                              </w:tabs>
                              <w:ind w:left="288" w:hanging="4"/>
                              <w:rPr>
                                <w:rFonts w:ascii="Calibri Light" w:hAnsi="Calibri Light" w:cs="Calibri Light"/>
                                <w:b/>
                                <w:color w:val="FFFFFF"/>
                                <w:sz w:val="32"/>
                                <w:lang w:val="en-US"/>
                              </w:rPr>
                            </w:pPr>
                            <w:r w:rsidRPr="008B0146">
                              <w:rPr>
                                <w:rFonts w:ascii="Calibri Light" w:hAnsi="Calibri Light" w:cs="Calibri Light"/>
                                <w:b/>
                                <w:color w:val="FFFFFF"/>
                                <w:sz w:val="32"/>
                                <w:lang w:val="en-US"/>
                              </w:rPr>
                              <w:t>Support with structuring the department of OST which will be operating the ABM</w:t>
                            </w:r>
                          </w:p>
                          <w:p w14:paraId="23AF2E52" w14:textId="77777777" w:rsidR="007547D8" w:rsidRPr="002761E3" w:rsidRDefault="007547D8" w:rsidP="00704E30">
                            <w:pPr>
                              <w:pStyle w:val="NormalWeb"/>
                              <w:shd w:val="clear" w:color="auto" w:fill="4D4D4D"/>
                              <w:ind w:left="288" w:hanging="4"/>
                              <w:rPr>
                                <w:rFonts w:ascii="Calibri Light" w:hAnsi="Calibri Light" w:cs="Calibri Light"/>
                                <w:b/>
                                <w:bCs/>
                                <w:color w:val="FFFFFF"/>
                                <w:kern w:val="24"/>
                                <w:sz w:val="28"/>
                                <w:szCs w:val="28"/>
                                <w:highlight w:val="yellow"/>
                                <w:lang w:val="en-US"/>
                              </w:rPr>
                            </w:pPr>
                          </w:p>
                          <w:p w14:paraId="1290C759" w14:textId="77777777" w:rsidR="007547D8" w:rsidRPr="002761E3" w:rsidRDefault="007547D8" w:rsidP="00704E30">
                            <w:pPr>
                              <w:shd w:val="clear" w:color="auto" w:fill="4D4D4D"/>
                              <w:ind w:left="288" w:hanging="4"/>
                              <w:rPr>
                                <w:rFonts w:ascii="Calibri Light" w:hAnsi="Calibri Light" w:cs="Calibri Light"/>
                                <w:b/>
                                <w:bCs/>
                                <w:color w:val="FFFFFF"/>
                                <w:kern w:val="24"/>
                                <w:sz w:val="28"/>
                                <w:szCs w:val="28"/>
                                <w:lang w:val="pt-PT" w:eastAsia="uk-UA"/>
                              </w:rPr>
                            </w:pPr>
                            <w:r w:rsidRPr="00C1037B">
                              <w:rPr>
                                <w:rFonts w:ascii="Calibri Light" w:hAnsi="Calibri Light" w:cs="Calibri Light"/>
                                <w:b/>
                                <w:bCs/>
                                <w:color w:val="FFFFFF"/>
                                <w:kern w:val="24"/>
                                <w:sz w:val="28"/>
                                <w:szCs w:val="28"/>
                                <w:lang w:eastAsia="uk-UA"/>
                              </w:rPr>
                              <w:t>Contract no: 7183271</w:t>
                            </w:r>
                          </w:p>
                          <w:p w14:paraId="573C66B7" w14:textId="77777777" w:rsidR="007547D8" w:rsidRPr="002761E3" w:rsidRDefault="007547D8" w:rsidP="00704E30">
                            <w:pPr>
                              <w:pStyle w:val="NormalWeb"/>
                              <w:shd w:val="clear" w:color="auto" w:fill="4D4D4D"/>
                              <w:ind w:left="288" w:hanging="4"/>
                              <w:rPr>
                                <w:rFonts w:ascii="Calibri Light" w:hAnsi="Calibri Light" w:cs="Calibri Light"/>
                                <w:b/>
                                <w:bCs/>
                                <w:color w:val="FFFFFF"/>
                                <w:kern w:val="24"/>
                                <w:sz w:val="28"/>
                                <w:szCs w:val="28"/>
                                <w:lang w:val="pt-PT"/>
                              </w:rPr>
                            </w:pPr>
                          </w:p>
                          <w:p w14:paraId="433D5BF6" w14:textId="77777777" w:rsidR="007547D8" w:rsidRDefault="007547D8" w:rsidP="00704E30">
                            <w:pPr>
                              <w:pStyle w:val="NormalWeb"/>
                              <w:shd w:val="clear" w:color="auto" w:fill="4D4D4D"/>
                              <w:ind w:left="288" w:hanging="4"/>
                              <w:rPr>
                                <w:rFonts w:ascii="Calibri Light" w:hAnsi="Calibri Light" w:cs="Calibri Light"/>
                                <w:b/>
                                <w:bCs/>
                                <w:color w:val="FFFFFF"/>
                                <w:kern w:val="24"/>
                                <w:sz w:val="28"/>
                                <w:szCs w:val="28"/>
                                <w:lang w:val="en-US"/>
                              </w:rPr>
                            </w:pPr>
                            <w:r>
                              <w:rPr>
                                <w:rFonts w:ascii="Calibri Light" w:hAnsi="Calibri Light" w:cs="Calibri Light"/>
                                <w:b/>
                                <w:bCs/>
                                <w:color w:val="FFFFFF"/>
                                <w:kern w:val="24"/>
                                <w:sz w:val="28"/>
                                <w:szCs w:val="28"/>
                                <w:lang w:val="en-US"/>
                              </w:rPr>
                              <w:t xml:space="preserve">Draft, </w:t>
                            </w:r>
                            <w:r w:rsidR="00D71BAA">
                              <w:rPr>
                                <w:rFonts w:ascii="Calibri Light" w:hAnsi="Calibri Light" w:cs="Calibri Light"/>
                                <w:b/>
                                <w:bCs/>
                                <w:color w:val="FFFFFF"/>
                                <w:kern w:val="24"/>
                                <w:sz w:val="28"/>
                                <w:szCs w:val="28"/>
                                <w:lang w:val="en-US"/>
                              </w:rPr>
                              <w:t xml:space="preserve"> October 15, </w:t>
                            </w:r>
                            <w:r>
                              <w:rPr>
                                <w:rFonts w:ascii="Calibri Light" w:hAnsi="Calibri Light" w:cs="Calibri Light"/>
                                <w:b/>
                                <w:bCs/>
                                <w:color w:val="FFFFFF"/>
                                <w:kern w:val="24"/>
                                <w:sz w:val="28"/>
                                <w:szCs w:val="28"/>
                                <w:lang w:val="en-US"/>
                              </w:rPr>
                              <w:t xml:space="preserve">2018 </w:t>
                            </w:r>
                          </w:p>
                          <w:p w14:paraId="23FDD246" w14:textId="77777777" w:rsidR="007547D8" w:rsidRPr="00D330B6" w:rsidRDefault="007547D8" w:rsidP="00704E30">
                            <w:pPr>
                              <w:pStyle w:val="NormalWeb"/>
                              <w:shd w:val="clear" w:color="auto" w:fill="4D4D4D"/>
                              <w:ind w:left="288" w:hanging="4"/>
                              <w:rPr>
                                <w:rFonts w:ascii="Calibri Light" w:hAnsi="Calibri Light" w:cs="Calibri Light"/>
                                <w:color w:val="FFFFFF"/>
                              </w:rPr>
                            </w:pPr>
                            <w:r>
                              <w:rPr>
                                <w:rFonts w:ascii="Calibri Light" w:hAnsi="Calibri Light" w:cs="Calibri Light"/>
                                <w:snapToGrid w:val="0"/>
                                <w:color w:val="000000"/>
                                <w:w w:val="0"/>
                                <w:sz w:val="0"/>
                                <w:szCs w:val="0"/>
                                <w:u w:color="000000"/>
                                <w:bdr w:val="none" w:sz="0" w:space="0" w:color="000000"/>
                                <w:shd w:val="clear" w:color="000000" w:fill="000000"/>
                                <w:lang w:val="en-US" w:eastAsia="x-none" w:bidi="x-none"/>
                              </w:rPr>
                              <w:t>Modifed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9E2CAD" id="Ορθογώνιο 4" o:spid="_x0000_s1026" style="position:absolute;left:0;text-align:left;margin-left:-57.8pt;margin-top:-84.5pt;width:351.25pt;height:38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" fillcolor="#4d4d4d" stroked="f" strokeweight="2pt">
                <v:textbox>
                  <w:txbxContent>
                    <w:p w14:paraId="5DEB27DD" w14:textId="77777777" w:rsidR="007547D8" w:rsidRDefault="007547D8" w:rsidP="00704E30">
                      <w:pPr>
                        <w:pStyle w:val="NormalWeb"/>
                        <w:shd w:val="clear" w:color="auto" w:fill="4D4D4D"/>
                        <w:tabs>
                          <w:tab w:val="left" w:pos="5505"/>
                        </w:tabs>
                        <w:ind w:left="288"/>
                        <w:rPr>
                          <w:rFonts w:ascii="Corbel" w:hAnsi="Corbel" w:cs="Times New Roman"/>
                          <w:b/>
                          <w:bCs/>
                          <w:color w:val="1F497D"/>
                          <w:kern w:val="24"/>
                          <w:sz w:val="40"/>
                          <w:szCs w:val="40"/>
                          <w:lang w:val="pt-PT"/>
                        </w:rPr>
                      </w:pPr>
                    </w:p>
                    <w:p w14:paraId="21653A94" w14:textId="77777777" w:rsidR="007547D8" w:rsidRPr="004E4A55" w:rsidRDefault="007547D8" w:rsidP="00704E30">
                      <w:pPr>
                        <w:pStyle w:val="NormalWeb"/>
                        <w:shd w:val="clear" w:color="auto" w:fill="4D4D4D"/>
                        <w:tabs>
                          <w:tab w:val="left" w:pos="5505"/>
                        </w:tabs>
                        <w:ind w:left="288"/>
                        <w:rPr>
                          <w:rFonts w:ascii="Corbel" w:hAnsi="Corbel" w:cs="Times New Roman"/>
                          <w:b/>
                          <w:bCs/>
                          <w:color w:val="FFFFFF"/>
                          <w:kern w:val="24"/>
                          <w:sz w:val="40"/>
                          <w:szCs w:val="40"/>
                          <w:lang w:val="pt-PT"/>
                        </w:rPr>
                      </w:pPr>
                    </w:p>
                    <w:p w14:paraId="43850BD1" w14:textId="77777777" w:rsidR="007547D8" w:rsidRDefault="007547D8" w:rsidP="00704E30">
                      <w:pPr>
                        <w:pStyle w:val="NormalWeb"/>
                        <w:shd w:val="clear" w:color="auto" w:fill="4D4D4D"/>
                        <w:tabs>
                          <w:tab w:val="left" w:pos="5360"/>
                          <w:tab w:val="left" w:pos="5505"/>
                        </w:tabs>
                        <w:ind w:left="288" w:hanging="4"/>
                        <w:rPr>
                          <w:rFonts w:ascii="Calibri Light" w:hAnsi="Calibri Light" w:cs="Calibri Light"/>
                          <w:b/>
                          <w:bCs/>
                          <w:color w:val="FFFFFF"/>
                          <w:kern w:val="24"/>
                          <w:sz w:val="40"/>
                          <w:szCs w:val="40"/>
                          <w:lang w:val="pt-PT"/>
                        </w:rPr>
                      </w:pPr>
                      <w:r w:rsidRPr="002761E3">
                        <w:rPr>
                          <w:rFonts w:ascii="Calibri Light" w:hAnsi="Calibri Light" w:cs="Calibri Light"/>
                          <w:b/>
                          <w:bCs/>
                          <w:color w:val="FFFFFF"/>
                          <w:kern w:val="24"/>
                          <w:sz w:val="40"/>
                          <w:szCs w:val="40"/>
                          <w:lang w:val="pt-PT"/>
                        </w:rPr>
                        <w:t>Design and Implementation of the Albanian Electricity Balancing Market</w:t>
                      </w:r>
                    </w:p>
                    <w:p w14:paraId="622338C6" w14:textId="77777777" w:rsidR="008B0146" w:rsidRDefault="008B0146" w:rsidP="00704E30">
                      <w:pPr>
                        <w:pStyle w:val="NormalWeb"/>
                        <w:shd w:val="clear" w:color="auto" w:fill="4D4D4D"/>
                        <w:tabs>
                          <w:tab w:val="left" w:pos="5360"/>
                          <w:tab w:val="left" w:pos="5505"/>
                        </w:tabs>
                        <w:ind w:left="288" w:hanging="4"/>
                        <w:rPr>
                          <w:rFonts w:ascii="Calibri Light" w:hAnsi="Calibri Light" w:cs="Calibri Light"/>
                          <w:b/>
                          <w:bCs/>
                          <w:color w:val="FFFFFF"/>
                          <w:kern w:val="24"/>
                          <w:sz w:val="40"/>
                          <w:szCs w:val="40"/>
                          <w:lang w:val="pt-PT"/>
                        </w:rPr>
                      </w:pPr>
                      <w:r>
                        <w:rPr>
                          <w:rFonts w:ascii="Calibri Light" w:hAnsi="Calibri Light" w:cs="Calibri Light"/>
                          <w:b/>
                          <w:bCs/>
                          <w:color w:val="FFFFFF"/>
                          <w:kern w:val="24"/>
                          <w:sz w:val="40"/>
                          <w:szCs w:val="40"/>
                          <w:lang w:val="pt-PT"/>
                        </w:rPr>
                        <w:t>- Implementation -</w:t>
                      </w:r>
                    </w:p>
                    <w:p w14:paraId="7C45FAB0" w14:textId="77777777" w:rsidR="008B0146" w:rsidRPr="008B0146" w:rsidRDefault="008B0146" w:rsidP="00704E30">
                      <w:pPr>
                        <w:pStyle w:val="NormalWeb"/>
                        <w:shd w:val="clear" w:color="auto" w:fill="4D4D4D"/>
                        <w:tabs>
                          <w:tab w:val="left" w:pos="5360"/>
                          <w:tab w:val="left" w:pos="5505"/>
                        </w:tabs>
                        <w:ind w:left="288" w:hanging="4"/>
                        <w:rPr>
                          <w:rFonts w:ascii="Calibri Light" w:hAnsi="Calibri Light" w:cs="Calibri Light"/>
                          <w:b/>
                          <w:color w:val="FFFFFF"/>
                          <w:sz w:val="32"/>
                          <w:lang w:val="en-US"/>
                        </w:rPr>
                      </w:pPr>
                      <w:r w:rsidRPr="008B0146">
                        <w:rPr>
                          <w:rFonts w:ascii="Calibri Light" w:hAnsi="Calibri Light" w:cs="Calibri Light"/>
                          <w:b/>
                          <w:color w:val="FFFFFF"/>
                          <w:sz w:val="32"/>
                          <w:lang w:val="en-US"/>
                        </w:rPr>
                        <w:t>Support with structuring the department of OST which will be operating the ABM</w:t>
                      </w:r>
                    </w:p>
                    <w:p w14:paraId="23AF2E52" w14:textId="77777777" w:rsidR="007547D8" w:rsidRPr="002761E3" w:rsidRDefault="007547D8" w:rsidP="00704E30">
                      <w:pPr>
                        <w:pStyle w:val="NormalWeb"/>
                        <w:shd w:val="clear" w:color="auto" w:fill="4D4D4D"/>
                        <w:ind w:left="288" w:hanging="4"/>
                        <w:rPr>
                          <w:rFonts w:ascii="Calibri Light" w:hAnsi="Calibri Light" w:cs="Calibri Light"/>
                          <w:b/>
                          <w:bCs/>
                          <w:color w:val="FFFFFF"/>
                          <w:kern w:val="24"/>
                          <w:sz w:val="28"/>
                          <w:szCs w:val="28"/>
                          <w:highlight w:val="yellow"/>
                          <w:lang w:val="en-US"/>
                        </w:rPr>
                      </w:pPr>
                    </w:p>
                    <w:p w14:paraId="1290C759" w14:textId="77777777" w:rsidR="007547D8" w:rsidRPr="002761E3" w:rsidRDefault="007547D8" w:rsidP="00704E30">
                      <w:pPr>
                        <w:shd w:val="clear" w:color="auto" w:fill="4D4D4D"/>
                        <w:ind w:left="288" w:hanging="4"/>
                        <w:rPr>
                          <w:rFonts w:ascii="Calibri Light" w:hAnsi="Calibri Light" w:cs="Calibri Light"/>
                          <w:b/>
                          <w:bCs/>
                          <w:color w:val="FFFFFF"/>
                          <w:kern w:val="24"/>
                          <w:sz w:val="28"/>
                          <w:szCs w:val="28"/>
                          <w:lang w:val="pt-PT" w:eastAsia="uk-UA"/>
                        </w:rPr>
                      </w:pPr>
                      <w:r w:rsidRPr="00C1037B">
                        <w:rPr>
                          <w:rFonts w:ascii="Calibri Light" w:hAnsi="Calibri Light" w:cs="Calibri Light"/>
                          <w:b/>
                          <w:bCs/>
                          <w:color w:val="FFFFFF"/>
                          <w:kern w:val="24"/>
                          <w:sz w:val="28"/>
                          <w:szCs w:val="28"/>
                          <w:lang w:eastAsia="uk-UA"/>
                        </w:rPr>
                        <w:t>Contract no: 7183271</w:t>
                      </w:r>
                    </w:p>
                    <w:p w14:paraId="573C66B7" w14:textId="77777777" w:rsidR="007547D8" w:rsidRPr="002761E3" w:rsidRDefault="007547D8" w:rsidP="00704E30">
                      <w:pPr>
                        <w:pStyle w:val="NormalWeb"/>
                        <w:shd w:val="clear" w:color="auto" w:fill="4D4D4D"/>
                        <w:ind w:left="288" w:hanging="4"/>
                        <w:rPr>
                          <w:rFonts w:ascii="Calibri Light" w:hAnsi="Calibri Light" w:cs="Calibri Light"/>
                          <w:b/>
                          <w:bCs/>
                          <w:color w:val="FFFFFF"/>
                          <w:kern w:val="24"/>
                          <w:sz w:val="28"/>
                          <w:szCs w:val="28"/>
                          <w:lang w:val="pt-PT"/>
                        </w:rPr>
                      </w:pPr>
                    </w:p>
                    <w:p w14:paraId="433D5BF6" w14:textId="77777777" w:rsidR="007547D8" w:rsidRDefault="007547D8" w:rsidP="00704E30">
                      <w:pPr>
                        <w:pStyle w:val="NormalWeb"/>
                        <w:shd w:val="clear" w:color="auto" w:fill="4D4D4D"/>
                        <w:ind w:left="288" w:hanging="4"/>
                        <w:rPr>
                          <w:rFonts w:ascii="Calibri Light" w:hAnsi="Calibri Light" w:cs="Calibri Light"/>
                          <w:b/>
                          <w:bCs/>
                          <w:color w:val="FFFFFF"/>
                          <w:kern w:val="24"/>
                          <w:sz w:val="28"/>
                          <w:szCs w:val="28"/>
                          <w:lang w:val="en-US"/>
                        </w:rPr>
                      </w:pPr>
                      <w:r>
                        <w:rPr>
                          <w:rFonts w:ascii="Calibri Light" w:hAnsi="Calibri Light" w:cs="Calibri Light"/>
                          <w:b/>
                          <w:bCs/>
                          <w:color w:val="FFFFFF"/>
                          <w:kern w:val="24"/>
                          <w:sz w:val="28"/>
                          <w:szCs w:val="28"/>
                          <w:lang w:val="en-US"/>
                        </w:rPr>
                        <w:t xml:space="preserve">Draft, </w:t>
                      </w:r>
                      <w:r w:rsidR="00D71BAA">
                        <w:rPr>
                          <w:rFonts w:ascii="Calibri Light" w:hAnsi="Calibri Light" w:cs="Calibri Light"/>
                          <w:b/>
                          <w:bCs/>
                          <w:color w:val="FFFFFF"/>
                          <w:kern w:val="24"/>
                          <w:sz w:val="28"/>
                          <w:szCs w:val="28"/>
                          <w:lang w:val="en-US"/>
                        </w:rPr>
                        <w:t xml:space="preserve"> October 15, </w:t>
                      </w:r>
                      <w:r>
                        <w:rPr>
                          <w:rFonts w:ascii="Calibri Light" w:hAnsi="Calibri Light" w:cs="Calibri Light"/>
                          <w:b/>
                          <w:bCs/>
                          <w:color w:val="FFFFFF"/>
                          <w:kern w:val="24"/>
                          <w:sz w:val="28"/>
                          <w:szCs w:val="28"/>
                          <w:lang w:val="en-US"/>
                        </w:rPr>
                        <w:t xml:space="preserve">2018 </w:t>
                      </w:r>
                    </w:p>
                    <w:p w14:paraId="23FDD246" w14:textId="77777777" w:rsidR="007547D8" w:rsidRPr="00D330B6" w:rsidRDefault="007547D8" w:rsidP="00704E30">
                      <w:pPr>
                        <w:pStyle w:val="NormalWeb"/>
                        <w:shd w:val="clear" w:color="auto" w:fill="4D4D4D"/>
                        <w:ind w:left="288" w:hanging="4"/>
                        <w:rPr>
                          <w:rFonts w:ascii="Calibri Light" w:hAnsi="Calibri Light" w:cs="Calibri Light"/>
                          <w:color w:val="FFFFFF"/>
                        </w:rPr>
                      </w:pPr>
                      <w:r>
                        <w:rPr>
                          <w:rFonts w:ascii="Calibri Light" w:hAnsi="Calibri Light" w:cs="Calibri Light"/>
                          <w:snapToGrid w:val="0"/>
                          <w:color w:val="000000"/>
                          <w:w w:val="0"/>
                          <w:sz w:val="0"/>
                          <w:szCs w:val="0"/>
                          <w:u w:color="000000"/>
                          <w:bdr w:val="none" w:sz="0" w:space="0" w:color="000000"/>
                          <w:shd w:val="clear" w:color="000000" w:fill="000000"/>
                          <w:lang w:val="en-US" w:eastAsia="x-none" w:bidi="x-none"/>
                        </w:rPr>
                        <w:t>Modifed</w:t>
                      </w:r>
                    </w:p>
                  </w:txbxContent>
                </v:textbox>
              </v:rect>
            </w:pict>
          </mc:Fallback>
        </mc:AlternateContent>
      </w:r>
    </w:p>
    <w:p w14:paraId="19013993" w14:textId="77777777" w:rsidR="00704E30" w:rsidRPr="00E71B63" w:rsidRDefault="00704E30" w:rsidP="005B3848">
      <w:pPr>
        <w:pStyle w:val="NormalWeb1"/>
        <w:jc w:val="both"/>
        <w:rPr>
          <w:rFonts w:ascii="Calibri Light" w:hAnsi="Calibri Light" w:cs="Calibri Light"/>
          <w:b/>
          <w:sz w:val="32"/>
          <w:szCs w:val="32"/>
        </w:rPr>
      </w:pPr>
    </w:p>
    <w:p w14:paraId="5F0A6FF4" w14:textId="77777777" w:rsidR="00704E30" w:rsidRPr="00E71B63" w:rsidRDefault="00704E30" w:rsidP="005B3848">
      <w:pPr>
        <w:pStyle w:val="TOC3"/>
        <w:ind w:left="-108" w:firstLine="108"/>
        <w:jc w:val="both"/>
        <w:rPr>
          <w:rFonts w:ascii="Calibri Light" w:hAnsi="Calibri Light" w:cs="Calibri Light"/>
          <w:sz w:val="32"/>
          <w:szCs w:val="32"/>
        </w:rPr>
      </w:pPr>
    </w:p>
    <w:p w14:paraId="2E75BC48" w14:textId="77777777" w:rsidR="00704E30" w:rsidRPr="00E71B63" w:rsidRDefault="00704E30" w:rsidP="005B3848">
      <w:pPr>
        <w:pStyle w:val="TOC3"/>
        <w:ind w:left="-108" w:firstLine="108"/>
        <w:jc w:val="both"/>
        <w:rPr>
          <w:rFonts w:ascii="Calibri Light" w:hAnsi="Calibri Light" w:cs="Calibri Light"/>
          <w:sz w:val="32"/>
          <w:szCs w:val="32"/>
        </w:rPr>
      </w:pPr>
    </w:p>
    <w:p w14:paraId="75C4EB6C" w14:textId="77777777" w:rsidR="00704E30" w:rsidRPr="00E71B63" w:rsidRDefault="00704E30" w:rsidP="005B3848">
      <w:pPr>
        <w:jc w:val="both"/>
        <w:rPr>
          <w:rFonts w:ascii="Calibri Light" w:hAnsi="Calibri Light" w:cs="Calibri Light"/>
          <w:b/>
          <w:i/>
          <w:color w:val="000080"/>
        </w:rPr>
      </w:pPr>
      <w:r w:rsidRPr="00E71B63">
        <w:rPr>
          <w:rFonts w:ascii="Calibri Light" w:hAnsi="Calibri Light" w:cs="Calibri Light"/>
          <w:noProof/>
        </w:rPr>
        <w:drawing>
          <wp:anchor distT="0" distB="0" distL="114300" distR="114300" simplePos="0" relativeHeight="251663360" behindDoc="0" locked="0" layoutInCell="1" allowOverlap="1" wp14:anchorId="23C9718F" wp14:editId="02165218">
            <wp:simplePos x="0" y="0"/>
            <wp:positionH relativeFrom="margin">
              <wp:align>center</wp:align>
            </wp:positionH>
            <wp:positionV relativeFrom="paragraph">
              <wp:posOffset>7086600</wp:posOffset>
            </wp:positionV>
            <wp:extent cx="2211070" cy="388620"/>
            <wp:effectExtent l="0" t="0" r="0" b="0"/>
            <wp:wrapSquare wrapText="bothSides"/>
            <wp:docPr id="11" name="Εικόνα 15" descr="http://www.wikigender.org/wp-content/uploads/2015/10/IFC-WBG-horizontal-RGB-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http://www.wikigender.org/wp-content/uploads/2015/10/IFC-WBG-horizontal-RGB-hig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1070" cy="388620"/>
                    </a:xfrm>
                    <a:prstGeom prst="rect">
                      <a:avLst/>
                    </a:prstGeom>
                    <a:noFill/>
                  </pic:spPr>
                </pic:pic>
              </a:graphicData>
            </a:graphic>
            <wp14:sizeRelH relativeFrom="page">
              <wp14:pctWidth>0</wp14:pctWidth>
            </wp14:sizeRelH>
            <wp14:sizeRelV relativeFrom="page">
              <wp14:pctHeight>0</wp14:pctHeight>
            </wp14:sizeRelV>
          </wp:anchor>
        </w:drawing>
      </w:r>
      <w:r w:rsidRPr="00E71B63">
        <w:rPr>
          <w:rFonts w:ascii="Calibri Light" w:hAnsi="Calibri Light" w:cs="Calibri Light"/>
          <w:b/>
          <w:i/>
          <w:noProof/>
          <w:color w:val="000080"/>
        </w:rPr>
        <mc:AlternateContent>
          <mc:Choice Requires="wps">
            <w:drawing>
              <wp:anchor distT="0" distB="0" distL="114300" distR="114300" simplePos="0" relativeHeight="251661312" behindDoc="0" locked="0" layoutInCell="1" allowOverlap="1" wp14:anchorId="2D581FB6" wp14:editId="28C55D6A">
                <wp:simplePos x="0" y="0"/>
                <wp:positionH relativeFrom="column">
                  <wp:posOffset>6061710</wp:posOffset>
                </wp:positionH>
                <wp:positionV relativeFrom="paragraph">
                  <wp:posOffset>280035</wp:posOffset>
                </wp:positionV>
                <wp:extent cx="784225" cy="2045970"/>
                <wp:effectExtent l="0" t="0" r="0" b="0"/>
                <wp:wrapNone/>
                <wp:docPr id="56"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2045970"/>
                        </a:xfrm>
                        <a:prstGeom prst="rect">
                          <a:avLst/>
                        </a:prstGeom>
                        <a:solidFill>
                          <a:srgbClr val="029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32EB4" id="Rectangle 188" o:spid="_x0000_s1026" style="position:absolute;margin-left:477.3pt;margin-top:22.05pt;width:61.75pt;height:16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" fillcolor="#029f4f" stroked="f"/>
            </w:pict>
          </mc:Fallback>
        </mc:AlternateContent>
      </w:r>
      <w:r w:rsidRPr="00E71B63">
        <w:rPr>
          <w:rFonts w:ascii="Calibri Light" w:hAnsi="Calibri Light" w:cs="Calibri Light"/>
          <w:noProof/>
        </w:rPr>
        <mc:AlternateContent>
          <mc:Choice Requires="wps">
            <w:drawing>
              <wp:anchor distT="0" distB="0" distL="114300" distR="114300" simplePos="0" relativeHeight="251659264" behindDoc="0" locked="0" layoutInCell="1" allowOverlap="1" wp14:anchorId="369D8340" wp14:editId="53C0FCA0">
                <wp:simplePos x="0" y="0"/>
                <wp:positionH relativeFrom="column">
                  <wp:posOffset>-946785</wp:posOffset>
                </wp:positionH>
                <wp:positionV relativeFrom="paragraph">
                  <wp:posOffset>2326005</wp:posOffset>
                </wp:positionV>
                <wp:extent cx="7848600" cy="6313170"/>
                <wp:effectExtent l="0" t="0" r="0" b="0"/>
                <wp:wrapNone/>
                <wp:docPr id="10" name="Ορθογώνιο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0" cy="6313170"/>
                        </a:xfrm>
                        <a:prstGeom prst="rect">
                          <a:avLst/>
                        </a:prstGeom>
                        <a:solidFill>
                          <a:srgbClr val="01406B"/>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500B689" id="Ορθογώνιο 11" o:spid="_x0000_s1026" style="position:absolute;margin-left:-74.55pt;margin-top:183.15pt;width:618pt;height:49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" fillcolor="#01406b" stroked="f" strokeweight="2pt"/>
            </w:pict>
          </mc:Fallback>
        </mc:AlternateContent>
      </w:r>
    </w:p>
    <w:p w14:paraId="1E888333" w14:textId="77777777" w:rsidR="00C1037B" w:rsidRPr="00E71B63" w:rsidRDefault="00C1037B" w:rsidP="005B3848">
      <w:pPr>
        <w:jc w:val="both"/>
        <w:rPr>
          <w:rFonts w:cstheme="minorHAnsi"/>
          <w:b/>
          <w:sz w:val="48"/>
          <w:szCs w:val="48"/>
        </w:rPr>
      </w:pPr>
      <w:r w:rsidRPr="00E71B63">
        <w:rPr>
          <w:rFonts w:cstheme="minorHAnsi"/>
          <w:b/>
          <w:sz w:val="48"/>
          <w:szCs w:val="48"/>
        </w:rPr>
        <w:t>TSO</w:t>
      </w:r>
    </w:p>
    <w:p w14:paraId="761E03D5" w14:textId="77777777" w:rsidR="00704E30" w:rsidRPr="00E71B63" w:rsidRDefault="00C1037B" w:rsidP="005B3848">
      <w:pPr>
        <w:jc w:val="both"/>
        <w:rPr>
          <w:rFonts w:cstheme="minorHAnsi"/>
          <w:b/>
          <w:sz w:val="48"/>
          <w:szCs w:val="48"/>
        </w:rPr>
      </w:pPr>
      <w:r w:rsidRPr="00E71B63">
        <w:rPr>
          <w:rFonts w:cstheme="minorHAnsi"/>
          <w:b/>
          <w:sz w:val="48"/>
          <w:szCs w:val="48"/>
        </w:rPr>
        <w:t>Organization</w:t>
      </w:r>
    </w:p>
    <w:p w14:paraId="7885E714" w14:textId="77777777" w:rsidR="00B2082E" w:rsidRPr="00E71B63" w:rsidRDefault="00C1037B" w:rsidP="005B3848">
      <w:pPr>
        <w:jc w:val="both"/>
        <w:rPr>
          <w:rFonts w:cstheme="minorHAnsi"/>
        </w:rPr>
      </w:pPr>
      <w:r w:rsidRPr="00E71B63">
        <w:rPr>
          <w:rFonts w:cstheme="minorHAnsi"/>
          <w:b/>
          <w:sz w:val="48"/>
          <w:szCs w:val="48"/>
        </w:rPr>
        <w:t>Structure</w:t>
      </w:r>
    </w:p>
    <w:p w14:paraId="43FEEF43" w14:textId="77777777" w:rsidR="00B2082E" w:rsidRPr="00E71B63" w:rsidRDefault="00B2082E" w:rsidP="005B3848">
      <w:pPr>
        <w:jc w:val="both"/>
        <w:rPr>
          <w:rFonts w:cstheme="minorHAnsi"/>
        </w:rPr>
      </w:pPr>
    </w:p>
    <w:p w14:paraId="262DC711" w14:textId="77777777" w:rsidR="00B2082E" w:rsidRPr="00E71B63" w:rsidRDefault="00B2082E" w:rsidP="005B3848">
      <w:pPr>
        <w:jc w:val="both"/>
        <w:rPr>
          <w:rFonts w:cstheme="minorHAnsi"/>
        </w:rPr>
      </w:pPr>
    </w:p>
    <w:p w14:paraId="453A95F7" w14:textId="77777777" w:rsidR="00B2082E" w:rsidRPr="00E71B63" w:rsidRDefault="00704E30" w:rsidP="005B3848">
      <w:pPr>
        <w:jc w:val="both"/>
        <w:rPr>
          <w:rFonts w:cstheme="minorHAnsi"/>
        </w:rPr>
      </w:pPr>
      <w:r w:rsidRPr="00E71B63">
        <w:rPr>
          <w:rFonts w:ascii="Calibri Light" w:hAnsi="Calibri Light" w:cs="Calibri Light"/>
          <w:b/>
          <w:i/>
          <w:noProof/>
          <w:color w:val="000080"/>
        </w:rPr>
        <mc:AlternateContent>
          <mc:Choice Requires="wps">
            <w:drawing>
              <wp:anchor distT="0" distB="0" distL="114300" distR="114300" simplePos="0" relativeHeight="251662336" behindDoc="0" locked="0" layoutInCell="1" allowOverlap="1" wp14:anchorId="2DA85FD1" wp14:editId="2F7098AA">
                <wp:simplePos x="0" y="0"/>
                <wp:positionH relativeFrom="column">
                  <wp:posOffset>3727938</wp:posOffset>
                </wp:positionH>
                <wp:positionV relativeFrom="paragraph">
                  <wp:posOffset>178729</wp:posOffset>
                </wp:positionV>
                <wp:extent cx="2331720" cy="4044462"/>
                <wp:effectExtent l="0" t="0" r="0" b="0"/>
                <wp:wrapNone/>
                <wp:docPr id="5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4044462"/>
                        </a:xfrm>
                        <a:prstGeom prst="rect">
                          <a:avLst/>
                        </a:prstGeom>
                        <a:solidFill>
                          <a:srgbClr val="CBCBCB"/>
                        </a:solidFill>
                        <a:ln>
                          <a:noFill/>
                        </a:ln>
                        <a:extLst>
                          <a:ext uri="{91240B29-F687-4F45-9708-019B960494DF}">
                            <a14:hiddenLine xmlns:a14="http://schemas.microsoft.com/office/drawing/2010/main" w="9525">
                              <a:solidFill>
                                <a:srgbClr val="CBCBCB"/>
                              </a:solidFill>
                              <a:miter lim="800000"/>
                              <a:headEnd/>
                              <a:tailEnd/>
                            </a14:hiddenLine>
                          </a:ext>
                        </a:extLst>
                      </wps:spPr>
                      <wps:txbx>
                        <w:txbxContent>
                          <w:p w14:paraId="383DE5E2" w14:textId="77777777" w:rsidR="007547D8" w:rsidRPr="005F57C2" w:rsidRDefault="007547D8" w:rsidP="00704E30">
                            <w:pPr>
                              <w:shd w:val="clear" w:color="auto" w:fill="CBCBCB"/>
                              <w:rPr>
                                <w:rFonts w:ascii="Calibri Light" w:hAnsi="Calibri Light" w:cs="Calibri Light"/>
                                <w:b/>
                                <w:color w:val="01406B"/>
                              </w:rPr>
                            </w:pPr>
                            <w:r w:rsidRPr="005F57C2">
                              <w:rPr>
                                <w:rFonts w:ascii="Calibri Light" w:hAnsi="Calibri Light" w:cs="Calibri Light"/>
                                <w:b/>
                                <w:color w:val="01406B"/>
                              </w:rPr>
                              <w:t>Submitted by:</w:t>
                            </w:r>
                          </w:p>
                          <w:p w14:paraId="39A8F348" w14:textId="77777777" w:rsidR="005F57C2" w:rsidRPr="005F57C2" w:rsidRDefault="005F57C2" w:rsidP="005F57C2">
                            <w:pPr>
                              <w:shd w:val="clear" w:color="auto" w:fill="CBCBCB"/>
                              <w:rPr>
                                <w:rFonts w:ascii="Calibri Light" w:hAnsi="Calibri Light" w:cs="Calibri Light"/>
                                <w:b/>
                                <w:color w:val="01406B"/>
                              </w:rPr>
                            </w:pPr>
                            <w:r w:rsidRPr="005F57C2">
                              <w:rPr>
                                <w:rFonts w:ascii="Calibri Light" w:hAnsi="Calibri Light" w:cs="Calibri Light"/>
                                <w:b/>
                                <w:color w:val="01406B"/>
                              </w:rPr>
                              <w:t xml:space="preserve">Elia Grid International </w:t>
                            </w:r>
                          </w:p>
                          <w:p w14:paraId="2189E561" w14:textId="77777777" w:rsidR="005F57C2" w:rsidRDefault="005F57C2" w:rsidP="005F57C2">
                            <w:pPr>
                              <w:shd w:val="clear" w:color="auto" w:fill="CBCBCB"/>
                              <w:rPr>
                                <w:rFonts w:ascii="Calibri Light" w:hAnsi="Calibri Light" w:cs="Calibri Light"/>
                                <w:b/>
                                <w:color w:val="01406B"/>
                              </w:rPr>
                            </w:pPr>
                            <w:r>
                              <w:rPr>
                                <w:rFonts w:ascii="Calibri Light" w:hAnsi="Calibri Light" w:cs="Calibri Light"/>
                                <w:noProof/>
                              </w:rPr>
                              <w:drawing>
                                <wp:inline distT="0" distB="0" distL="0" distR="0" wp14:anchorId="1DEAF0DB" wp14:editId="5926C152">
                                  <wp:extent cx="1463040" cy="324520"/>
                                  <wp:effectExtent l="0" t="0" r="3810" b="0"/>
                                  <wp:docPr id="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4286" cy="324796"/>
                                          </a:xfrm>
                                          <a:prstGeom prst="rect">
                                            <a:avLst/>
                                          </a:prstGeom>
                                          <a:noFill/>
                                          <a:ln>
                                            <a:noFill/>
                                          </a:ln>
                                        </pic:spPr>
                                      </pic:pic>
                                    </a:graphicData>
                                  </a:graphic>
                                </wp:inline>
                              </w:drawing>
                            </w:r>
                          </w:p>
                          <w:p w14:paraId="42317402" w14:textId="77777777" w:rsidR="005F57C2" w:rsidRPr="002761E3" w:rsidRDefault="005F57C2" w:rsidP="005F57C2">
                            <w:pPr>
                              <w:shd w:val="clear" w:color="auto" w:fill="CBCBCB"/>
                              <w:rPr>
                                <w:rFonts w:ascii="Calibri Light" w:hAnsi="Calibri Light" w:cs="Calibri Light"/>
                                <w:b/>
                                <w:color w:val="01406B"/>
                              </w:rPr>
                            </w:pPr>
                          </w:p>
                          <w:p w14:paraId="7E3C4C49" w14:textId="77777777" w:rsidR="007547D8" w:rsidRPr="002761E3" w:rsidRDefault="007547D8" w:rsidP="00704E30">
                            <w:pPr>
                              <w:shd w:val="clear" w:color="auto" w:fill="CBCBCB"/>
                              <w:rPr>
                                <w:rFonts w:ascii="Calibri Light" w:hAnsi="Calibri Light" w:cs="Calibri Light"/>
                                <w:b/>
                                <w:color w:val="01406B"/>
                              </w:rPr>
                            </w:pPr>
                            <w:r w:rsidRPr="002761E3">
                              <w:rPr>
                                <w:rFonts w:ascii="Calibri Light" w:hAnsi="Calibri Light" w:cs="Calibri Light"/>
                                <w:b/>
                                <w:color w:val="01406B"/>
                              </w:rPr>
                              <w:t>In association with:</w:t>
                            </w:r>
                          </w:p>
                          <w:tbl>
                            <w:tblPr>
                              <w:tblW w:w="0" w:type="auto"/>
                              <w:tblLook w:val="04A0" w:firstRow="1" w:lastRow="0" w:firstColumn="1" w:lastColumn="0" w:noHBand="0" w:noVBand="1"/>
                            </w:tblPr>
                            <w:tblGrid>
                              <w:gridCol w:w="3384"/>
                            </w:tblGrid>
                            <w:tr w:rsidR="007547D8" w:rsidRPr="002761E3" w14:paraId="55BAA948" w14:textId="77777777" w:rsidTr="0062102C">
                              <w:tc>
                                <w:tcPr>
                                  <w:tcW w:w="3384" w:type="dxa"/>
                                  <w:shd w:val="clear" w:color="auto" w:fill="auto"/>
                                  <w:vAlign w:val="center"/>
                                </w:tcPr>
                                <w:p w14:paraId="6A478B5F" w14:textId="77777777" w:rsidR="007547D8" w:rsidRPr="002761E3" w:rsidRDefault="007547D8" w:rsidP="0062102C">
                                  <w:pPr>
                                    <w:shd w:val="clear" w:color="auto" w:fill="CBCBCB"/>
                                    <w:rPr>
                                      <w:rFonts w:ascii="Calibri Light" w:hAnsi="Calibri Light" w:cs="Calibri Light"/>
                                      <w:b/>
                                      <w:color w:val="01406B"/>
                                    </w:rPr>
                                  </w:pPr>
                                  <w:r w:rsidRPr="002761E3">
                                    <w:rPr>
                                      <w:rFonts w:ascii="Calibri Light" w:hAnsi="Calibri Light" w:cs="Calibri Light"/>
                                      <w:b/>
                                      <w:color w:val="01406B"/>
                                    </w:rPr>
                                    <w:t>LDK Consultants</w:t>
                                  </w:r>
                                </w:p>
                              </w:tc>
                            </w:tr>
                            <w:tr w:rsidR="007547D8" w:rsidRPr="002761E3" w14:paraId="2AE74975" w14:textId="77777777" w:rsidTr="0062102C">
                              <w:tc>
                                <w:tcPr>
                                  <w:tcW w:w="3384" w:type="dxa"/>
                                  <w:shd w:val="clear" w:color="auto" w:fill="auto"/>
                                  <w:vAlign w:val="center"/>
                                </w:tcPr>
                                <w:p w14:paraId="74FD0CF7" w14:textId="77777777" w:rsidR="007547D8" w:rsidRPr="002761E3" w:rsidRDefault="007547D8" w:rsidP="0073315F">
                                  <w:pPr>
                                    <w:rPr>
                                      <w:rFonts w:ascii="Calibri Light" w:hAnsi="Calibri Light" w:cs="Calibri Light"/>
                                      <w:b/>
                                      <w:color w:val="01406B"/>
                                    </w:rPr>
                                  </w:pPr>
                                  <w:r>
                                    <w:rPr>
                                      <w:rFonts w:ascii="Calibri Light" w:hAnsi="Calibri Light" w:cs="Calibri Light"/>
                                      <w:b/>
                                      <w:noProof/>
                                      <w:color w:val="01406B"/>
                                    </w:rPr>
                                    <w:drawing>
                                      <wp:inline distT="0" distB="0" distL="0" distR="0" wp14:anchorId="3ED356BB" wp14:editId="4CB32C02">
                                        <wp:extent cx="731520" cy="688089"/>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6069" cy="692368"/>
                                                </a:xfrm>
                                                <a:prstGeom prst="rect">
                                                  <a:avLst/>
                                                </a:prstGeom>
                                                <a:noFill/>
                                                <a:ln>
                                                  <a:noFill/>
                                                </a:ln>
                                              </pic:spPr>
                                            </pic:pic>
                                          </a:graphicData>
                                        </a:graphic>
                                      </wp:inline>
                                    </w:drawing>
                                  </w:r>
                                </w:p>
                              </w:tc>
                            </w:tr>
                            <w:tr w:rsidR="007547D8" w:rsidRPr="002761E3" w14:paraId="467A4054" w14:textId="77777777" w:rsidTr="0062102C">
                              <w:tc>
                                <w:tcPr>
                                  <w:tcW w:w="3384" w:type="dxa"/>
                                  <w:shd w:val="clear" w:color="auto" w:fill="auto"/>
                                  <w:vAlign w:val="center"/>
                                </w:tcPr>
                                <w:p w14:paraId="05F9CC5F" w14:textId="77777777" w:rsidR="007547D8" w:rsidRPr="002761E3" w:rsidRDefault="007547D8" w:rsidP="0073315F">
                                  <w:pPr>
                                    <w:shd w:val="clear" w:color="auto" w:fill="CBCBCB"/>
                                    <w:rPr>
                                      <w:rFonts w:ascii="Calibri Light" w:hAnsi="Calibri Light" w:cs="Calibri Light"/>
                                      <w:b/>
                                      <w:color w:val="01406B"/>
                                    </w:rPr>
                                  </w:pPr>
                                  <w:r w:rsidRPr="002761E3">
                                    <w:rPr>
                                      <w:rFonts w:ascii="Calibri Light" w:hAnsi="Calibri Light" w:cs="Calibri Light"/>
                                      <w:b/>
                                      <w:color w:val="01406B"/>
                                    </w:rPr>
                                    <w:t>E-Bridge Consulting</w:t>
                                  </w:r>
                                </w:p>
                                <w:p w14:paraId="5B221B32" w14:textId="77777777" w:rsidR="007547D8" w:rsidRPr="00704E30" w:rsidRDefault="007547D8" w:rsidP="00704E30">
                                  <w:pPr>
                                    <w:shd w:val="clear" w:color="auto" w:fill="CBCBCB"/>
                                    <w:rPr>
                                      <w:rFonts w:ascii="Calibri Light" w:hAnsi="Calibri Light" w:cs="Calibri Light"/>
                                      <w:noProof/>
                                    </w:rPr>
                                  </w:pPr>
                                  <w:r>
                                    <w:rPr>
                                      <w:rFonts w:ascii="Calibri Light" w:hAnsi="Calibri Light" w:cs="Calibri Light"/>
                                      <w:noProof/>
                                    </w:rPr>
                                    <w:drawing>
                                      <wp:inline distT="0" distB="0" distL="0" distR="0" wp14:anchorId="10AC2E08" wp14:editId="386EB290">
                                        <wp:extent cx="1463040" cy="396898"/>
                                        <wp:effectExtent l="0" t="0" r="381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091" cy="397726"/>
                                                </a:xfrm>
                                                <a:prstGeom prst="rect">
                                                  <a:avLst/>
                                                </a:prstGeom>
                                                <a:noFill/>
                                                <a:ln>
                                                  <a:noFill/>
                                                </a:ln>
                                              </pic:spPr>
                                            </pic:pic>
                                          </a:graphicData>
                                        </a:graphic>
                                      </wp:inline>
                                    </w:drawing>
                                  </w:r>
                                </w:p>
                              </w:tc>
                            </w:tr>
                            <w:tr w:rsidR="007547D8" w:rsidRPr="00203016" w14:paraId="123FB8B5" w14:textId="77777777" w:rsidTr="0062102C">
                              <w:tc>
                                <w:tcPr>
                                  <w:tcW w:w="3384" w:type="dxa"/>
                                  <w:shd w:val="clear" w:color="auto" w:fill="auto"/>
                                  <w:vAlign w:val="center"/>
                                </w:tcPr>
                                <w:p w14:paraId="5B02B752" w14:textId="77777777" w:rsidR="007547D8" w:rsidRPr="00203016" w:rsidRDefault="007547D8" w:rsidP="0073315F">
                                  <w:pPr>
                                    <w:shd w:val="clear" w:color="auto" w:fill="CBCBCB"/>
                                    <w:rPr>
                                      <w:b/>
                                      <w:color w:val="01406B"/>
                                    </w:rPr>
                                  </w:pPr>
                                </w:p>
                              </w:tc>
                            </w:tr>
                          </w:tbl>
                          <w:p w14:paraId="319DAB28" w14:textId="77777777" w:rsidR="007547D8" w:rsidRPr="0062102C" w:rsidRDefault="007547D8" w:rsidP="0062102C">
                            <w:pPr>
                              <w:shd w:val="clear" w:color="auto" w:fill="CBCBCB"/>
                              <w:rPr>
                                <w:b/>
                                <w:color w:val="01406B"/>
                              </w:rPr>
                            </w:pPr>
                          </w:p>
                          <w:p w14:paraId="08BBE83D" w14:textId="77777777" w:rsidR="007547D8" w:rsidRDefault="007547D8" w:rsidP="00704E30">
                            <w:pPr>
                              <w:shd w:val="clear" w:color="auto" w:fill="CBCBCB"/>
                              <w:rPr>
                                <w:b/>
                                <w:color w:val="01406B"/>
                              </w:rPr>
                            </w:pPr>
                          </w:p>
                          <w:p w14:paraId="2BC9234F" w14:textId="77777777" w:rsidR="007547D8" w:rsidRDefault="007547D8" w:rsidP="00704E30">
                            <w:pPr>
                              <w:shd w:val="clear" w:color="auto" w:fill="CBCBCB"/>
                            </w:pPr>
                          </w:p>
                          <w:p w14:paraId="5E5C5B8C" w14:textId="77777777" w:rsidR="007547D8" w:rsidRPr="004E4A55" w:rsidRDefault="007547D8" w:rsidP="00704E30">
                            <w:pPr>
                              <w:shd w:val="clear" w:color="auto" w:fill="CBCBCB"/>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85FD1" id="_x0000_t202" coordsize="21600,21600" o:spt="202" path="m,l,21600r21600,l21600,xe">
                <v:stroke joinstyle="miter"/>
                <v:path gradientshapeok="t" o:connecttype="rect"/>
              </v:shapetype>
              <v:shape id="Text Box 189" o:spid="_x0000_s1027" type="#_x0000_t202" style="position:absolute;left:0;text-align:left;margin-left:293.55pt;margin-top:14.05pt;width:183.6pt;height:31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" fillcolor="#cbcbcb" stroked="f" strokecolor="#cbcbcb">
                <v:textbox>
                  <w:txbxContent>
                    <w:p w14:paraId="383DE5E2" w14:textId="77777777" w:rsidR="007547D8" w:rsidRPr="005F57C2" w:rsidRDefault="007547D8" w:rsidP="00704E30">
                      <w:pPr>
                        <w:shd w:val="clear" w:color="auto" w:fill="CBCBCB"/>
                        <w:rPr>
                          <w:rFonts w:ascii="Calibri Light" w:hAnsi="Calibri Light" w:cs="Calibri Light"/>
                          <w:b/>
                          <w:color w:val="01406B"/>
                        </w:rPr>
                      </w:pPr>
                      <w:r w:rsidRPr="005F57C2">
                        <w:rPr>
                          <w:rFonts w:ascii="Calibri Light" w:hAnsi="Calibri Light" w:cs="Calibri Light"/>
                          <w:b/>
                          <w:color w:val="01406B"/>
                        </w:rPr>
                        <w:t>Submitted by:</w:t>
                      </w:r>
                    </w:p>
                    <w:p w14:paraId="39A8F348" w14:textId="77777777" w:rsidR="005F57C2" w:rsidRPr="005F57C2" w:rsidRDefault="005F57C2" w:rsidP="005F57C2">
                      <w:pPr>
                        <w:shd w:val="clear" w:color="auto" w:fill="CBCBCB"/>
                        <w:rPr>
                          <w:rFonts w:ascii="Calibri Light" w:hAnsi="Calibri Light" w:cs="Calibri Light"/>
                          <w:b/>
                          <w:color w:val="01406B"/>
                        </w:rPr>
                      </w:pPr>
                      <w:r w:rsidRPr="005F57C2">
                        <w:rPr>
                          <w:rFonts w:ascii="Calibri Light" w:hAnsi="Calibri Light" w:cs="Calibri Light"/>
                          <w:b/>
                          <w:color w:val="01406B"/>
                        </w:rPr>
                        <w:t xml:space="preserve">Elia Grid International </w:t>
                      </w:r>
                    </w:p>
                    <w:p w14:paraId="2189E561" w14:textId="77777777" w:rsidR="005F57C2" w:rsidRDefault="005F57C2" w:rsidP="005F57C2">
                      <w:pPr>
                        <w:shd w:val="clear" w:color="auto" w:fill="CBCBCB"/>
                        <w:rPr>
                          <w:rFonts w:ascii="Calibri Light" w:hAnsi="Calibri Light" w:cs="Calibri Light"/>
                          <w:b/>
                          <w:color w:val="01406B"/>
                        </w:rPr>
                      </w:pPr>
                      <w:r>
                        <w:rPr>
                          <w:rFonts w:ascii="Calibri Light" w:hAnsi="Calibri Light" w:cs="Calibri Light"/>
                          <w:noProof/>
                        </w:rPr>
                        <w:drawing>
                          <wp:inline distT="0" distB="0" distL="0" distR="0" wp14:anchorId="1DEAF0DB" wp14:editId="5926C152">
                            <wp:extent cx="1463040" cy="324520"/>
                            <wp:effectExtent l="0" t="0" r="3810" b="0"/>
                            <wp:docPr id="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4286" cy="324796"/>
                                    </a:xfrm>
                                    <a:prstGeom prst="rect">
                                      <a:avLst/>
                                    </a:prstGeom>
                                    <a:noFill/>
                                    <a:ln>
                                      <a:noFill/>
                                    </a:ln>
                                  </pic:spPr>
                                </pic:pic>
                              </a:graphicData>
                            </a:graphic>
                          </wp:inline>
                        </w:drawing>
                      </w:r>
                    </w:p>
                    <w:p w14:paraId="42317402" w14:textId="77777777" w:rsidR="005F57C2" w:rsidRPr="002761E3" w:rsidRDefault="005F57C2" w:rsidP="005F57C2">
                      <w:pPr>
                        <w:shd w:val="clear" w:color="auto" w:fill="CBCBCB"/>
                        <w:rPr>
                          <w:rFonts w:ascii="Calibri Light" w:hAnsi="Calibri Light" w:cs="Calibri Light"/>
                          <w:b/>
                          <w:color w:val="01406B"/>
                        </w:rPr>
                      </w:pPr>
                    </w:p>
                    <w:p w14:paraId="7E3C4C49" w14:textId="77777777" w:rsidR="007547D8" w:rsidRPr="002761E3" w:rsidRDefault="007547D8" w:rsidP="00704E30">
                      <w:pPr>
                        <w:shd w:val="clear" w:color="auto" w:fill="CBCBCB"/>
                        <w:rPr>
                          <w:rFonts w:ascii="Calibri Light" w:hAnsi="Calibri Light" w:cs="Calibri Light"/>
                          <w:b/>
                          <w:color w:val="01406B"/>
                        </w:rPr>
                      </w:pPr>
                      <w:r w:rsidRPr="002761E3">
                        <w:rPr>
                          <w:rFonts w:ascii="Calibri Light" w:hAnsi="Calibri Light" w:cs="Calibri Light"/>
                          <w:b/>
                          <w:color w:val="01406B"/>
                        </w:rPr>
                        <w:t>In association with:</w:t>
                      </w:r>
                    </w:p>
                    <w:tbl>
                      <w:tblPr>
                        <w:tblW w:w="0" w:type="auto"/>
                        <w:tblLook w:val="04A0" w:firstRow="1" w:lastRow="0" w:firstColumn="1" w:lastColumn="0" w:noHBand="0" w:noVBand="1"/>
                      </w:tblPr>
                      <w:tblGrid>
                        <w:gridCol w:w="3384"/>
                      </w:tblGrid>
                      <w:tr w:rsidR="007547D8" w:rsidRPr="002761E3" w14:paraId="55BAA948" w14:textId="77777777" w:rsidTr="0062102C">
                        <w:tc>
                          <w:tcPr>
                            <w:tcW w:w="3384" w:type="dxa"/>
                            <w:shd w:val="clear" w:color="auto" w:fill="auto"/>
                            <w:vAlign w:val="center"/>
                          </w:tcPr>
                          <w:p w14:paraId="6A478B5F" w14:textId="77777777" w:rsidR="007547D8" w:rsidRPr="002761E3" w:rsidRDefault="007547D8" w:rsidP="0062102C">
                            <w:pPr>
                              <w:shd w:val="clear" w:color="auto" w:fill="CBCBCB"/>
                              <w:rPr>
                                <w:rFonts w:ascii="Calibri Light" w:hAnsi="Calibri Light" w:cs="Calibri Light"/>
                                <w:b/>
                                <w:color w:val="01406B"/>
                              </w:rPr>
                            </w:pPr>
                            <w:r w:rsidRPr="002761E3">
                              <w:rPr>
                                <w:rFonts w:ascii="Calibri Light" w:hAnsi="Calibri Light" w:cs="Calibri Light"/>
                                <w:b/>
                                <w:color w:val="01406B"/>
                              </w:rPr>
                              <w:t>LDK Consultants</w:t>
                            </w:r>
                          </w:p>
                        </w:tc>
                      </w:tr>
                      <w:tr w:rsidR="007547D8" w:rsidRPr="002761E3" w14:paraId="2AE74975" w14:textId="77777777" w:rsidTr="0062102C">
                        <w:tc>
                          <w:tcPr>
                            <w:tcW w:w="3384" w:type="dxa"/>
                            <w:shd w:val="clear" w:color="auto" w:fill="auto"/>
                            <w:vAlign w:val="center"/>
                          </w:tcPr>
                          <w:p w14:paraId="74FD0CF7" w14:textId="77777777" w:rsidR="007547D8" w:rsidRPr="002761E3" w:rsidRDefault="007547D8" w:rsidP="0073315F">
                            <w:pPr>
                              <w:rPr>
                                <w:rFonts w:ascii="Calibri Light" w:hAnsi="Calibri Light" w:cs="Calibri Light"/>
                                <w:b/>
                                <w:color w:val="01406B"/>
                              </w:rPr>
                            </w:pPr>
                            <w:r>
                              <w:rPr>
                                <w:rFonts w:ascii="Calibri Light" w:hAnsi="Calibri Light" w:cs="Calibri Light"/>
                                <w:b/>
                                <w:noProof/>
                                <w:color w:val="01406B"/>
                              </w:rPr>
                              <w:drawing>
                                <wp:inline distT="0" distB="0" distL="0" distR="0" wp14:anchorId="3ED356BB" wp14:editId="4CB32C02">
                                  <wp:extent cx="731520" cy="688089"/>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6069" cy="692368"/>
                                          </a:xfrm>
                                          <a:prstGeom prst="rect">
                                            <a:avLst/>
                                          </a:prstGeom>
                                          <a:noFill/>
                                          <a:ln>
                                            <a:noFill/>
                                          </a:ln>
                                        </pic:spPr>
                                      </pic:pic>
                                    </a:graphicData>
                                  </a:graphic>
                                </wp:inline>
                              </w:drawing>
                            </w:r>
                          </w:p>
                        </w:tc>
                      </w:tr>
                      <w:tr w:rsidR="007547D8" w:rsidRPr="002761E3" w14:paraId="467A4054" w14:textId="77777777" w:rsidTr="0062102C">
                        <w:tc>
                          <w:tcPr>
                            <w:tcW w:w="3384" w:type="dxa"/>
                            <w:shd w:val="clear" w:color="auto" w:fill="auto"/>
                            <w:vAlign w:val="center"/>
                          </w:tcPr>
                          <w:p w14:paraId="05F9CC5F" w14:textId="77777777" w:rsidR="007547D8" w:rsidRPr="002761E3" w:rsidRDefault="007547D8" w:rsidP="0073315F">
                            <w:pPr>
                              <w:shd w:val="clear" w:color="auto" w:fill="CBCBCB"/>
                              <w:rPr>
                                <w:rFonts w:ascii="Calibri Light" w:hAnsi="Calibri Light" w:cs="Calibri Light"/>
                                <w:b/>
                                <w:color w:val="01406B"/>
                              </w:rPr>
                            </w:pPr>
                            <w:r w:rsidRPr="002761E3">
                              <w:rPr>
                                <w:rFonts w:ascii="Calibri Light" w:hAnsi="Calibri Light" w:cs="Calibri Light"/>
                                <w:b/>
                                <w:color w:val="01406B"/>
                              </w:rPr>
                              <w:t>E-Bridge Consulting</w:t>
                            </w:r>
                          </w:p>
                          <w:p w14:paraId="5B221B32" w14:textId="77777777" w:rsidR="007547D8" w:rsidRPr="00704E30" w:rsidRDefault="007547D8" w:rsidP="00704E30">
                            <w:pPr>
                              <w:shd w:val="clear" w:color="auto" w:fill="CBCBCB"/>
                              <w:rPr>
                                <w:rFonts w:ascii="Calibri Light" w:hAnsi="Calibri Light" w:cs="Calibri Light"/>
                                <w:noProof/>
                              </w:rPr>
                            </w:pPr>
                            <w:r>
                              <w:rPr>
                                <w:rFonts w:ascii="Calibri Light" w:hAnsi="Calibri Light" w:cs="Calibri Light"/>
                                <w:noProof/>
                              </w:rPr>
                              <w:drawing>
                                <wp:inline distT="0" distB="0" distL="0" distR="0" wp14:anchorId="10AC2E08" wp14:editId="386EB290">
                                  <wp:extent cx="1463040" cy="396898"/>
                                  <wp:effectExtent l="0" t="0" r="381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091" cy="397726"/>
                                          </a:xfrm>
                                          <a:prstGeom prst="rect">
                                            <a:avLst/>
                                          </a:prstGeom>
                                          <a:noFill/>
                                          <a:ln>
                                            <a:noFill/>
                                          </a:ln>
                                        </pic:spPr>
                                      </pic:pic>
                                    </a:graphicData>
                                  </a:graphic>
                                </wp:inline>
                              </w:drawing>
                            </w:r>
                          </w:p>
                        </w:tc>
                      </w:tr>
                      <w:tr w:rsidR="007547D8" w:rsidRPr="00203016" w14:paraId="123FB8B5" w14:textId="77777777" w:rsidTr="0062102C">
                        <w:tc>
                          <w:tcPr>
                            <w:tcW w:w="3384" w:type="dxa"/>
                            <w:shd w:val="clear" w:color="auto" w:fill="auto"/>
                            <w:vAlign w:val="center"/>
                          </w:tcPr>
                          <w:p w14:paraId="5B02B752" w14:textId="77777777" w:rsidR="007547D8" w:rsidRPr="00203016" w:rsidRDefault="007547D8" w:rsidP="0073315F">
                            <w:pPr>
                              <w:shd w:val="clear" w:color="auto" w:fill="CBCBCB"/>
                              <w:rPr>
                                <w:b/>
                                <w:color w:val="01406B"/>
                              </w:rPr>
                            </w:pPr>
                          </w:p>
                        </w:tc>
                      </w:tr>
                    </w:tbl>
                    <w:p w14:paraId="319DAB28" w14:textId="77777777" w:rsidR="007547D8" w:rsidRPr="0062102C" w:rsidRDefault="007547D8" w:rsidP="0062102C">
                      <w:pPr>
                        <w:shd w:val="clear" w:color="auto" w:fill="CBCBCB"/>
                        <w:rPr>
                          <w:b/>
                          <w:color w:val="01406B"/>
                        </w:rPr>
                      </w:pPr>
                    </w:p>
                    <w:p w14:paraId="08BBE83D" w14:textId="77777777" w:rsidR="007547D8" w:rsidRDefault="007547D8" w:rsidP="00704E30">
                      <w:pPr>
                        <w:shd w:val="clear" w:color="auto" w:fill="CBCBCB"/>
                        <w:rPr>
                          <w:b/>
                          <w:color w:val="01406B"/>
                        </w:rPr>
                      </w:pPr>
                    </w:p>
                    <w:p w14:paraId="2BC9234F" w14:textId="77777777" w:rsidR="007547D8" w:rsidRDefault="007547D8" w:rsidP="00704E30">
                      <w:pPr>
                        <w:shd w:val="clear" w:color="auto" w:fill="CBCBCB"/>
                      </w:pPr>
                    </w:p>
                    <w:p w14:paraId="5E5C5B8C" w14:textId="77777777" w:rsidR="007547D8" w:rsidRPr="004E4A55" w:rsidRDefault="007547D8" w:rsidP="00704E30">
                      <w:pPr>
                        <w:shd w:val="clear" w:color="auto" w:fill="CBCBCB"/>
                        <w:rPr>
                          <w:b/>
                        </w:rPr>
                      </w:pPr>
                    </w:p>
                  </w:txbxContent>
                </v:textbox>
              </v:shape>
            </w:pict>
          </mc:Fallback>
        </mc:AlternateContent>
      </w:r>
    </w:p>
    <w:p w14:paraId="739806CF" w14:textId="77777777" w:rsidR="00B2082E" w:rsidRPr="00E71B63" w:rsidRDefault="00B2082E" w:rsidP="005B3848">
      <w:pPr>
        <w:jc w:val="both"/>
        <w:rPr>
          <w:rFonts w:cstheme="minorHAnsi"/>
        </w:rPr>
      </w:pPr>
    </w:p>
    <w:p w14:paraId="2A4A2A7D" w14:textId="77777777" w:rsidR="00B2082E" w:rsidRPr="00E71B63" w:rsidRDefault="00B2082E" w:rsidP="005B3848">
      <w:pPr>
        <w:jc w:val="both"/>
        <w:rPr>
          <w:rFonts w:cstheme="minorHAnsi"/>
        </w:rPr>
      </w:pPr>
    </w:p>
    <w:p w14:paraId="7A4CB77A" w14:textId="77777777" w:rsidR="00B2082E" w:rsidRPr="00E71B63" w:rsidRDefault="00B2082E" w:rsidP="005B3848">
      <w:pPr>
        <w:jc w:val="both"/>
        <w:rPr>
          <w:rFonts w:asciiTheme="majorHAnsi" w:eastAsiaTheme="majorEastAsia" w:hAnsiTheme="majorHAnsi" w:cstheme="majorBidi"/>
          <w:color w:val="2F5496" w:themeColor="accent1" w:themeShade="BF"/>
          <w:sz w:val="32"/>
          <w:szCs w:val="32"/>
        </w:rPr>
      </w:pPr>
      <w:r w:rsidRPr="00E71B63">
        <w:br w:type="page"/>
      </w:r>
    </w:p>
    <w:p w14:paraId="6C27BAC1" w14:textId="77777777" w:rsidR="00B10D66" w:rsidRPr="00E71B63" w:rsidRDefault="00B10D66" w:rsidP="005B3848">
      <w:pPr>
        <w:pStyle w:val="TOC1"/>
        <w:tabs>
          <w:tab w:val="left" w:pos="1134"/>
          <w:tab w:val="right" w:leader="dot" w:pos="9010"/>
        </w:tabs>
        <w:jc w:val="both"/>
      </w:pPr>
      <w:bookmarkStart w:id="1" w:name="_Toc518930015"/>
    </w:p>
    <w:p w14:paraId="4B346CA2" w14:textId="77777777" w:rsidR="007F747A" w:rsidRDefault="00B10D66">
      <w:pPr>
        <w:pStyle w:val="TOC1"/>
        <w:tabs>
          <w:tab w:val="left" w:pos="480"/>
          <w:tab w:val="right" w:leader="dot" w:pos="9010"/>
        </w:tabs>
        <w:rPr>
          <w:rFonts w:eastAsiaTheme="minorEastAsia" w:cstheme="minorBidi"/>
          <w:b w:val="0"/>
          <w:bCs w:val="0"/>
          <w:caps w:val="0"/>
          <w:noProof/>
          <w:sz w:val="22"/>
          <w:szCs w:val="22"/>
          <w:lang w:eastAsia="de-DE"/>
        </w:rPr>
      </w:pPr>
      <w:r w:rsidRPr="00E71B63">
        <w:rPr>
          <w:b w:val="0"/>
          <w:bCs w:val="0"/>
          <w:caps w:val="0"/>
        </w:rPr>
        <w:fldChar w:fldCharType="begin"/>
      </w:r>
      <w:r w:rsidRPr="00E71B63">
        <w:rPr>
          <w:b w:val="0"/>
          <w:bCs w:val="0"/>
          <w:caps w:val="0"/>
        </w:rPr>
        <w:instrText xml:space="preserve"> TOC \o "1-3" \h \z \u </w:instrText>
      </w:r>
      <w:r w:rsidRPr="00E71B63">
        <w:rPr>
          <w:b w:val="0"/>
          <w:bCs w:val="0"/>
          <w:caps w:val="0"/>
        </w:rPr>
        <w:fldChar w:fldCharType="separate"/>
      </w:r>
      <w:hyperlink w:anchor="_Toc525919257" w:history="1">
        <w:r w:rsidR="007F747A" w:rsidRPr="001147EC">
          <w:rPr>
            <w:rStyle w:val="Hyperlink"/>
            <w:noProof/>
          </w:rPr>
          <w:t>1</w:t>
        </w:r>
        <w:r w:rsidR="007F747A">
          <w:rPr>
            <w:rFonts w:eastAsiaTheme="minorEastAsia" w:cstheme="minorBidi"/>
            <w:b w:val="0"/>
            <w:bCs w:val="0"/>
            <w:caps w:val="0"/>
            <w:noProof/>
            <w:sz w:val="22"/>
            <w:szCs w:val="22"/>
            <w:lang w:eastAsia="de-DE"/>
          </w:rPr>
          <w:tab/>
        </w:r>
        <w:r w:rsidR="007F747A" w:rsidRPr="001147EC">
          <w:rPr>
            <w:rStyle w:val="Hyperlink"/>
            <w:noProof/>
          </w:rPr>
          <w:t>Introduction</w:t>
        </w:r>
        <w:r w:rsidR="007F747A">
          <w:rPr>
            <w:noProof/>
            <w:webHidden/>
          </w:rPr>
          <w:tab/>
        </w:r>
        <w:r w:rsidR="007F747A">
          <w:rPr>
            <w:noProof/>
            <w:webHidden/>
          </w:rPr>
          <w:fldChar w:fldCharType="begin"/>
        </w:r>
        <w:r w:rsidR="007F747A">
          <w:rPr>
            <w:noProof/>
            <w:webHidden/>
          </w:rPr>
          <w:instrText xml:space="preserve"> PAGEREF _Toc525919257 \h </w:instrText>
        </w:r>
        <w:r w:rsidR="007F747A">
          <w:rPr>
            <w:noProof/>
            <w:webHidden/>
          </w:rPr>
        </w:r>
        <w:r w:rsidR="007F747A">
          <w:rPr>
            <w:noProof/>
            <w:webHidden/>
          </w:rPr>
          <w:fldChar w:fldCharType="separate"/>
        </w:r>
        <w:r w:rsidR="007F747A">
          <w:rPr>
            <w:noProof/>
            <w:webHidden/>
          </w:rPr>
          <w:t>3</w:t>
        </w:r>
        <w:r w:rsidR="007F747A">
          <w:rPr>
            <w:noProof/>
            <w:webHidden/>
          </w:rPr>
          <w:fldChar w:fldCharType="end"/>
        </w:r>
      </w:hyperlink>
    </w:p>
    <w:p w14:paraId="353859B2" w14:textId="77777777" w:rsidR="007F747A" w:rsidRDefault="000D0309">
      <w:pPr>
        <w:pStyle w:val="TOC2"/>
        <w:tabs>
          <w:tab w:val="left" w:pos="720"/>
          <w:tab w:val="right" w:leader="dot" w:pos="9010"/>
        </w:tabs>
        <w:rPr>
          <w:rFonts w:eastAsiaTheme="minorEastAsia" w:cstheme="minorBidi"/>
          <w:smallCaps w:val="0"/>
          <w:noProof/>
          <w:sz w:val="22"/>
          <w:szCs w:val="22"/>
          <w:lang w:eastAsia="de-DE"/>
        </w:rPr>
      </w:pPr>
      <w:hyperlink w:anchor="_Toc525919258" w:history="1">
        <w:r w:rsidR="007F747A" w:rsidRPr="001147EC">
          <w:rPr>
            <w:rStyle w:val="Hyperlink"/>
            <w:noProof/>
          </w:rPr>
          <w:t>1.1</w:t>
        </w:r>
        <w:r w:rsidR="007F747A">
          <w:rPr>
            <w:rFonts w:eastAsiaTheme="minorEastAsia" w:cstheme="minorBidi"/>
            <w:smallCaps w:val="0"/>
            <w:noProof/>
            <w:sz w:val="22"/>
            <w:szCs w:val="22"/>
            <w:lang w:eastAsia="de-DE"/>
          </w:rPr>
          <w:tab/>
        </w:r>
        <w:r w:rsidR="007F747A" w:rsidRPr="001147EC">
          <w:rPr>
            <w:rStyle w:val="Hyperlink"/>
            <w:noProof/>
          </w:rPr>
          <w:t>Scope</w:t>
        </w:r>
        <w:r w:rsidR="007F747A">
          <w:rPr>
            <w:noProof/>
            <w:webHidden/>
          </w:rPr>
          <w:tab/>
        </w:r>
        <w:r w:rsidR="007F747A">
          <w:rPr>
            <w:noProof/>
            <w:webHidden/>
          </w:rPr>
          <w:fldChar w:fldCharType="begin"/>
        </w:r>
        <w:r w:rsidR="007F747A">
          <w:rPr>
            <w:noProof/>
            <w:webHidden/>
          </w:rPr>
          <w:instrText xml:space="preserve"> PAGEREF _Toc525919258 \h </w:instrText>
        </w:r>
        <w:r w:rsidR="007F747A">
          <w:rPr>
            <w:noProof/>
            <w:webHidden/>
          </w:rPr>
        </w:r>
        <w:r w:rsidR="007F747A">
          <w:rPr>
            <w:noProof/>
            <w:webHidden/>
          </w:rPr>
          <w:fldChar w:fldCharType="separate"/>
        </w:r>
        <w:r w:rsidR="007F747A">
          <w:rPr>
            <w:noProof/>
            <w:webHidden/>
          </w:rPr>
          <w:t>3</w:t>
        </w:r>
        <w:r w:rsidR="007F747A">
          <w:rPr>
            <w:noProof/>
            <w:webHidden/>
          </w:rPr>
          <w:fldChar w:fldCharType="end"/>
        </w:r>
      </w:hyperlink>
    </w:p>
    <w:p w14:paraId="4DD5C925" w14:textId="77777777" w:rsidR="007F747A" w:rsidRDefault="000D0309">
      <w:pPr>
        <w:pStyle w:val="TOC2"/>
        <w:tabs>
          <w:tab w:val="left" w:pos="720"/>
          <w:tab w:val="right" w:leader="dot" w:pos="9010"/>
        </w:tabs>
        <w:rPr>
          <w:rFonts w:eastAsiaTheme="minorEastAsia" w:cstheme="minorBidi"/>
          <w:smallCaps w:val="0"/>
          <w:noProof/>
          <w:sz w:val="22"/>
          <w:szCs w:val="22"/>
          <w:lang w:eastAsia="de-DE"/>
        </w:rPr>
      </w:pPr>
      <w:hyperlink w:anchor="_Toc525919259" w:history="1">
        <w:r w:rsidR="007F747A" w:rsidRPr="001147EC">
          <w:rPr>
            <w:rStyle w:val="Hyperlink"/>
            <w:noProof/>
          </w:rPr>
          <w:t>1.2</w:t>
        </w:r>
        <w:r w:rsidR="007F747A">
          <w:rPr>
            <w:rFonts w:eastAsiaTheme="minorEastAsia" w:cstheme="minorBidi"/>
            <w:smallCaps w:val="0"/>
            <w:noProof/>
            <w:sz w:val="22"/>
            <w:szCs w:val="22"/>
            <w:lang w:eastAsia="de-DE"/>
          </w:rPr>
          <w:tab/>
        </w:r>
        <w:r w:rsidR="007F747A" w:rsidRPr="001147EC">
          <w:rPr>
            <w:rStyle w:val="Hyperlink"/>
            <w:noProof/>
          </w:rPr>
          <w:t>General Framework</w:t>
        </w:r>
        <w:r w:rsidR="007F747A">
          <w:rPr>
            <w:noProof/>
            <w:webHidden/>
          </w:rPr>
          <w:tab/>
        </w:r>
        <w:r w:rsidR="007F747A">
          <w:rPr>
            <w:noProof/>
            <w:webHidden/>
          </w:rPr>
          <w:fldChar w:fldCharType="begin"/>
        </w:r>
        <w:r w:rsidR="007F747A">
          <w:rPr>
            <w:noProof/>
            <w:webHidden/>
          </w:rPr>
          <w:instrText xml:space="preserve"> PAGEREF _Toc525919259 \h </w:instrText>
        </w:r>
        <w:r w:rsidR="007F747A">
          <w:rPr>
            <w:noProof/>
            <w:webHidden/>
          </w:rPr>
        </w:r>
        <w:r w:rsidR="007F747A">
          <w:rPr>
            <w:noProof/>
            <w:webHidden/>
          </w:rPr>
          <w:fldChar w:fldCharType="separate"/>
        </w:r>
        <w:r w:rsidR="007F747A">
          <w:rPr>
            <w:noProof/>
            <w:webHidden/>
          </w:rPr>
          <w:t>3</w:t>
        </w:r>
        <w:r w:rsidR="007F747A">
          <w:rPr>
            <w:noProof/>
            <w:webHidden/>
          </w:rPr>
          <w:fldChar w:fldCharType="end"/>
        </w:r>
      </w:hyperlink>
    </w:p>
    <w:p w14:paraId="1D927539" w14:textId="77777777" w:rsidR="007F747A" w:rsidRDefault="000D0309">
      <w:pPr>
        <w:pStyle w:val="TOC1"/>
        <w:tabs>
          <w:tab w:val="left" w:pos="480"/>
          <w:tab w:val="right" w:leader="dot" w:pos="9010"/>
        </w:tabs>
        <w:rPr>
          <w:rFonts w:eastAsiaTheme="minorEastAsia" w:cstheme="minorBidi"/>
          <w:b w:val="0"/>
          <w:bCs w:val="0"/>
          <w:caps w:val="0"/>
          <w:noProof/>
          <w:sz w:val="22"/>
          <w:szCs w:val="22"/>
          <w:lang w:eastAsia="de-DE"/>
        </w:rPr>
      </w:pPr>
      <w:hyperlink w:anchor="_Toc525919260" w:history="1">
        <w:r w:rsidR="007F747A" w:rsidRPr="001147EC">
          <w:rPr>
            <w:rStyle w:val="Hyperlink"/>
            <w:noProof/>
          </w:rPr>
          <w:t>2</w:t>
        </w:r>
        <w:r w:rsidR="007F747A">
          <w:rPr>
            <w:rFonts w:eastAsiaTheme="minorEastAsia" w:cstheme="minorBidi"/>
            <w:b w:val="0"/>
            <w:bCs w:val="0"/>
            <w:caps w:val="0"/>
            <w:noProof/>
            <w:sz w:val="22"/>
            <w:szCs w:val="22"/>
            <w:lang w:eastAsia="de-DE"/>
          </w:rPr>
          <w:tab/>
        </w:r>
        <w:r w:rsidR="007F747A" w:rsidRPr="001147EC">
          <w:rPr>
            <w:rStyle w:val="Hyperlink"/>
            <w:noProof/>
          </w:rPr>
          <w:t>BENCHMARK 1: TSO A</w:t>
        </w:r>
        <w:r w:rsidR="007F747A">
          <w:rPr>
            <w:noProof/>
            <w:webHidden/>
          </w:rPr>
          <w:tab/>
        </w:r>
        <w:r w:rsidR="007F747A">
          <w:rPr>
            <w:noProof/>
            <w:webHidden/>
          </w:rPr>
          <w:fldChar w:fldCharType="begin"/>
        </w:r>
        <w:r w:rsidR="007F747A">
          <w:rPr>
            <w:noProof/>
            <w:webHidden/>
          </w:rPr>
          <w:instrText xml:space="preserve"> PAGEREF _Toc525919260 \h </w:instrText>
        </w:r>
        <w:r w:rsidR="007F747A">
          <w:rPr>
            <w:noProof/>
            <w:webHidden/>
          </w:rPr>
        </w:r>
        <w:r w:rsidR="007F747A">
          <w:rPr>
            <w:noProof/>
            <w:webHidden/>
          </w:rPr>
          <w:fldChar w:fldCharType="separate"/>
        </w:r>
        <w:r w:rsidR="007F747A">
          <w:rPr>
            <w:noProof/>
            <w:webHidden/>
          </w:rPr>
          <w:t>5</w:t>
        </w:r>
        <w:r w:rsidR="007F747A">
          <w:rPr>
            <w:noProof/>
            <w:webHidden/>
          </w:rPr>
          <w:fldChar w:fldCharType="end"/>
        </w:r>
      </w:hyperlink>
    </w:p>
    <w:p w14:paraId="16A7CAF3" w14:textId="77777777" w:rsidR="007F747A" w:rsidRDefault="000D0309">
      <w:pPr>
        <w:pStyle w:val="TOC2"/>
        <w:tabs>
          <w:tab w:val="left" w:pos="720"/>
          <w:tab w:val="right" w:leader="dot" w:pos="9010"/>
        </w:tabs>
        <w:rPr>
          <w:rFonts w:eastAsiaTheme="minorEastAsia" w:cstheme="minorBidi"/>
          <w:smallCaps w:val="0"/>
          <w:noProof/>
          <w:sz w:val="22"/>
          <w:szCs w:val="22"/>
          <w:lang w:eastAsia="de-DE"/>
        </w:rPr>
      </w:pPr>
      <w:hyperlink w:anchor="_Toc525919261" w:history="1">
        <w:r w:rsidR="007F747A" w:rsidRPr="001147EC">
          <w:rPr>
            <w:rStyle w:val="Hyperlink"/>
            <w:noProof/>
          </w:rPr>
          <w:t>2.1</w:t>
        </w:r>
        <w:r w:rsidR="007F747A">
          <w:rPr>
            <w:rFonts w:eastAsiaTheme="minorEastAsia" w:cstheme="minorBidi"/>
            <w:smallCaps w:val="0"/>
            <w:noProof/>
            <w:sz w:val="22"/>
            <w:szCs w:val="22"/>
            <w:lang w:eastAsia="de-DE"/>
          </w:rPr>
          <w:tab/>
        </w:r>
        <w:r w:rsidR="007F747A" w:rsidRPr="001147EC">
          <w:rPr>
            <w:rStyle w:val="Hyperlink"/>
            <w:noProof/>
          </w:rPr>
          <w:t>System Operations department</w:t>
        </w:r>
        <w:r w:rsidR="007F747A">
          <w:rPr>
            <w:noProof/>
            <w:webHidden/>
          </w:rPr>
          <w:tab/>
        </w:r>
        <w:r w:rsidR="007F747A">
          <w:rPr>
            <w:noProof/>
            <w:webHidden/>
          </w:rPr>
          <w:fldChar w:fldCharType="begin"/>
        </w:r>
        <w:r w:rsidR="007F747A">
          <w:rPr>
            <w:noProof/>
            <w:webHidden/>
          </w:rPr>
          <w:instrText xml:space="preserve"> PAGEREF _Toc525919261 \h </w:instrText>
        </w:r>
        <w:r w:rsidR="007F747A">
          <w:rPr>
            <w:noProof/>
            <w:webHidden/>
          </w:rPr>
        </w:r>
        <w:r w:rsidR="007F747A">
          <w:rPr>
            <w:noProof/>
            <w:webHidden/>
          </w:rPr>
          <w:fldChar w:fldCharType="separate"/>
        </w:r>
        <w:r w:rsidR="007F747A">
          <w:rPr>
            <w:noProof/>
            <w:webHidden/>
          </w:rPr>
          <w:t>5</w:t>
        </w:r>
        <w:r w:rsidR="007F747A">
          <w:rPr>
            <w:noProof/>
            <w:webHidden/>
          </w:rPr>
          <w:fldChar w:fldCharType="end"/>
        </w:r>
      </w:hyperlink>
    </w:p>
    <w:p w14:paraId="3E218B71" w14:textId="77777777" w:rsidR="007F747A" w:rsidRDefault="000D0309">
      <w:pPr>
        <w:pStyle w:val="TOC2"/>
        <w:tabs>
          <w:tab w:val="left" w:pos="720"/>
          <w:tab w:val="right" w:leader="dot" w:pos="9010"/>
        </w:tabs>
        <w:rPr>
          <w:rFonts w:eastAsiaTheme="minorEastAsia" w:cstheme="minorBidi"/>
          <w:smallCaps w:val="0"/>
          <w:noProof/>
          <w:sz w:val="22"/>
          <w:szCs w:val="22"/>
          <w:lang w:eastAsia="de-DE"/>
        </w:rPr>
      </w:pPr>
      <w:hyperlink w:anchor="_Toc525919262" w:history="1">
        <w:r w:rsidR="007F747A" w:rsidRPr="001147EC">
          <w:rPr>
            <w:rStyle w:val="Hyperlink"/>
            <w:noProof/>
          </w:rPr>
          <w:t>2.2</w:t>
        </w:r>
        <w:r w:rsidR="007F747A">
          <w:rPr>
            <w:rFonts w:eastAsiaTheme="minorEastAsia" w:cstheme="minorBidi"/>
            <w:smallCaps w:val="0"/>
            <w:noProof/>
            <w:sz w:val="22"/>
            <w:szCs w:val="22"/>
            <w:lang w:eastAsia="de-DE"/>
          </w:rPr>
          <w:tab/>
        </w:r>
        <w:r w:rsidR="007F747A" w:rsidRPr="001147EC">
          <w:rPr>
            <w:rStyle w:val="Hyperlink"/>
            <w:noProof/>
          </w:rPr>
          <w:t>Energy Economics department</w:t>
        </w:r>
        <w:r w:rsidR="007F747A">
          <w:rPr>
            <w:noProof/>
            <w:webHidden/>
          </w:rPr>
          <w:tab/>
        </w:r>
        <w:r w:rsidR="007F747A">
          <w:rPr>
            <w:noProof/>
            <w:webHidden/>
          </w:rPr>
          <w:fldChar w:fldCharType="begin"/>
        </w:r>
        <w:r w:rsidR="007F747A">
          <w:rPr>
            <w:noProof/>
            <w:webHidden/>
          </w:rPr>
          <w:instrText xml:space="preserve"> PAGEREF _Toc525919262 \h </w:instrText>
        </w:r>
        <w:r w:rsidR="007F747A">
          <w:rPr>
            <w:noProof/>
            <w:webHidden/>
          </w:rPr>
        </w:r>
        <w:r w:rsidR="007F747A">
          <w:rPr>
            <w:noProof/>
            <w:webHidden/>
          </w:rPr>
          <w:fldChar w:fldCharType="separate"/>
        </w:r>
        <w:r w:rsidR="007F747A">
          <w:rPr>
            <w:noProof/>
            <w:webHidden/>
          </w:rPr>
          <w:t>5</w:t>
        </w:r>
        <w:r w:rsidR="007F747A">
          <w:rPr>
            <w:noProof/>
            <w:webHidden/>
          </w:rPr>
          <w:fldChar w:fldCharType="end"/>
        </w:r>
      </w:hyperlink>
    </w:p>
    <w:p w14:paraId="27EF4C9D" w14:textId="77777777" w:rsidR="007F747A" w:rsidRDefault="000D0309">
      <w:pPr>
        <w:pStyle w:val="TOC3"/>
        <w:tabs>
          <w:tab w:val="left" w:pos="1200"/>
          <w:tab w:val="right" w:leader="dot" w:pos="9010"/>
        </w:tabs>
        <w:rPr>
          <w:rFonts w:eastAsiaTheme="minorEastAsia" w:cstheme="minorBidi"/>
          <w:i w:val="0"/>
          <w:iCs w:val="0"/>
          <w:noProof/>
          <w:sz w:val="22"/>
          <w:szCs w:val="22"/>
          <w:lang w:eastAsia="de-DE"/>
        </w:rPr>
      </w:pPr>
      <w:hyperlink w:anchor="_Toc525919263" w:history="1">
        <w:r w:rsidR="007F747A" w:rsidRPr="001147EC">
          <w:rPr>
            <w:rStyle w:val="Hyperlink"/>
            <w:noProof/>
          </w:rPr>
          <w:t>2.2.1</w:t>
        </w:r>
        <w:r w:rsidR="007F747A">
          <w:rPr>
            <w:rFonts w:eastAsiaTheme="minorEastAsia" w:cstheme="minorBidi"/>
            <w:i w:val="0"/>
            <w:iCs w:val="0"/>
            <w:noProof/>
            <w:sz w:val="22"/>
            <w:szCs w:val="22"/>
            <w:lang w:eastAsia="de-DE"/>
          </w:rPr>
          <w:tab/>
        </w:r>
        <w:r w:rsidR="007F747A" w:rsidRPr="001147EC">
          <w:rPr>
            <w:rStyle w:val="Hyperlink"/>
            <w:noProof/>
          </w:rPr>
          <w:t>Balancing service team</w:t>
        </w:r>
        <w:r w:rsidR="007F747A">
          <w:rPr>
            <w:noProof/>
            <w:webHidden/>
          </w:rPr>
          <w:tab/>
        </w:r>
        <w:r w:rsidR="007F747A">
          <w:rPr>
            <w:noProof/>
            <w:webHidden/>
          </w:rPr>
          <w:fldChar w:fldCharType="begin"/>
        </w:r>
        <w:r w:rsidR="007F747A">
          <w:rPr>
            <w:noProof/>
            <w:webHidden/>
          </w:rPr>
          <w:instrText xml:space="preserve"> PAGEREF _Toc525919263 \h </w:instrText>
        </w:r>
        <w:r w:rsidR="007F747A">
          <w:rPr>
            <w:noProof/>
            <w:webHidden/>
          </w:rPr>
        </w:r>
        <w:r w:rsidR="007F747A">
          <w:rPr>
            <w:noProof/>
            <w:webHidden/>
          </w:rPr>
          <w:fldChar w:fldCharType="separate"/>
        </w:r>
        <w:r w:rsidR="007F747A">
          <w:rPr>
            <w:noProof/>
            <w:webHidden/>
          </w:rPr>
          <w:t>6</w:t>
        </w:r>
        <w:r w:rsidR="007F747A">
          <w:rPr>
            <w:noProof/>
            <w:webHidden/>
          </w:rPr>
          <w:fldChar w:fldCharType="end"/>
        </w:r>
      </w:hyperlink>
    </w:p>
    <w:p w14:paraId="225ADF5B" w14:textId="77777777" w:rsidR="007F747A" w:rsidRDefault="000D0309">
      <w:pPr>
        <w:pStyle w:val="TOC3"/>
        <w:tabs>
          <w:tab w:val="left" w:pos="1200"/>
          <w:tab w:val="right" w:leader="dot" w:pos="9010"/>
        </w:tabs>
        <w:rPr>
          <w:rFonts w:eastAsiaTheme="minorEastAsia" w:cstheme="minorBidi"/>
          <w:i w:val="0"/>
          <w:iCs w:val="0"/>
          <w:noProof/>
          <w:sz w:val="22"/>
          <w:szCs w:val="22"/>
          <w:lang w:eastAsia="de-DE"/>
        </w:rPr>
      </w:pPr>
      <w:hyperlink w:anchor="_Toc525919264" w:history="1">
        <w:r w:rsidR="007F747A" w:rsidRPr="001147EC">
          <w:rPr>
            <w:rStyle w:val="Hyperlink"/>
            <w:noProof/>
          </w:rPr>
          <w:t>2.2.2</w:t>
        </w:r>
        <w:r w:rsidR="007F747A">
          <w:rPr>
            <w:rFonts w:eastAsiaTheme="minorEastAsia" w:cstheme="minorBidi"/>
            <w:i w:val="0"/>
            <w:iCs w:val="0"/>
            <w:noProof/>
            <w:sz w:val="22"/>
            <w:szCs w:val="22"/>
            <w:lang w:eastAsia="de-DE"/>
          </w:rPr>
          <w:tab/>
        </w:r>
        <w:r w:rsidR="007F747A" w:rsidRPr="001147EC">
          <w:rPr>
            <w:rStyle w:val="Hyperlink"/>
            <w:noProof/>
          </w:rPr>
          <w:t>Energy Market Development team</w:t>
        </w:r>
        <w:r w:rsidR="007F747A">
          <w:rPr>
            <w:noProof/>
            <w:webHidden/>
          </w:rPr>
          <w:tab/>
        </w:r>
        <w:r w:rsidR="007F747A">
          <w:rPr>
            <w:noProof/>
            <w:webHidden/>
          </w:rPr>
          <w:fldChar w:fldCharType="begin"/>
        </w:r>
        <w:r w:rsidR="007F747A">
          <w:rPr>
            <w:noProof/>
            <w:webHidden/>
          </w:rPr>
          <w:instrText xml:space="preserve"> PAGEREF _Toc525919264 \h </w:instrText>
        </w:r>
        <w:r w:rsidR="007F747A">
          <w:rPr>
            <w:noProof/>
            <w:webHidden/>
          </w:rPr>
        </w:r>
        <w:r w:rsidR="007F747A">
          <w:rPr>
            <w:noProof/>
            <w:webHidden/>
          </w:rPr>
          <w:fldChar w:fldCharType="separate"/>
        </w:r>
        <w:r w:rsidR="007F747A">
          <w:rPr>
            <w:noProof/>
            <w:webHidden/>
          </w:rPr>
          <w:t>6</w:t>
        </w:r>
        <w:r w:rsidR="007F747A">
          <w:rPr>
            <w:noProof/>
            <w:webHidden/>
          </w:rPr>
          <w:fldChar w:fldCharType="end"/>
        </w:r>
      </w:hyperlink>
    </w:p>
    <w:p w14:paraId="13376201" w14:textId="77777777" w:rsidR="007F747A" w:rsidRDefault="000D0309">
      <w:pPr>
        <w:pStyle w:val="TOC3"/>
        <w:tabs>
          <w:tab w:val="left" w:pos="1200"/>
          <w:tab w:val="right" w:leader="dot" w:pos="9010"/>
        </w:tabs>
        <w:rPr>
          <w:rFonts w:eastAsiaTheme="minorEastAsia" w:cstheme="minorBidi"/>
          <w:i w:val="0"/>
          <w:iCs w:val="0"/>
          <w:noProof/>
          <w:sz w:val="22"/>
          <w:szCs w:val="22"/>
          <w:lang w:eastAsia="de-DE"/>
        </w:rPr>
      </w:pPr>
      <w:hyperlink w:anchor="_Toc525919265" w:history="1">
        <w:r w:rsidR="007F747A" w:rsidRPr="001147EC">
          <w:rPr>
            <w:rStyle w:val="Hyperlink"/>
            <w:noProof/>
          </w:rPr>
          <w:t>2.2.3</w:t>
        </w:r>
        <w:r w:rsidR="007F747A">
          <w:rPr>
            <w:rFonts w:eastAsiaTheme="minorEastAsia" w:cstheme="minorBidi"/>
            <w:i w:val="0"/>
            <w:iCs w:val="0"/>
            <w:noProof/>
            <w:sz w:val="22"/>
            <w:szCs w:val="22"/>
            <w:lang w:eastAsia="de-DE"/>
          </w:rPr>
          <w:tab/>
        </w:r>
        <w:r w:rsidR="007F747A" w:rsidRPr="001147EC">
          <w:rPr>
            <w:rStyle w:val="Hyperlink"/>
            <w:noProof/>
          </w:rPr>
          <w:t>Risk management and planning team</w:t>
        </w:r>
        <w:r w:rsidR="007F747A">
          <w:rPr>
            <w:noProof/>
            <w:webHidden/>
          </w:rPr>
          <w:tab/>
        </w:r>
        <w:r w:rsidR="007F747A">
          <w:rPr>
            <w:noProof/>
            <w:webHidden/>
          </w:rPr>
          <w:fldChar w:fldCharType="begin"/>
        </w:r>
        <w:r w:rsidR="007F747A">
          <w:rPr>
            <w:noProof/>
            <w:webHidden/>
          </w:rPr>
          <w:instrText xml:space="preserve"> PAGEREF _Toc525919265 \h </w:instrText>
        </w:r>
        <w:r w:rsidR="007F747A">
          <w:rPr>
            <w:noProof/>
            <w:webHidden/>
          </w:rPr>
        </w:r>
        <w:r w:rsidR="007F747A">
          <w:rPr>
            <w:noProof/>
            <w:webHidden/>
          </w:rPr>
          <w:fldChar w:fldCharType="separate"/>
        </w:r>
        <w:r w:rsidR="007F747A">
          <w:rPr>
            <w:noProof/>
            <w:webHidden/>
          </w:rPr>
          <w:t>6</w:t>
        </w:r>
        <w:r w:rsidR="007F747A">
          <w:rPr>
            <w:noProof/>
            <w:webHidden/>
          </w:rPr>
          <w:fldChar w:fldCharType="end"/>
        </w:r>
      </w:hyperlink>
    </w:p>
    <w:p w14:paraId="4EB77FD4" w14:textId="77777777" w:rsidR="007F747A" w:rsidRDefault="000D0309">
      <w:pPr>
        <w:pStyle w:val="TOC2"/>
        <w:tabs>
          <w:tab w:val="left" w:pos="720"/>
          <w:tab w:val="right" w:leader="dot" w:pos="9010"/>
        </w:tabs>
        <w:rPr>
          <w:rFonts w:eastAsiaTheme="minorEastAsia" w:cstheme="minorBidi"/>
          <w:smallCaps w:val="0"/>
          <w:noProof/>
          <w:sz w:val="22"/>
          <w:szCs w:val="22"/>
          <w:lang w:eastAsia="de-DE"/>
        </w:rPr>
      </w:pPr>
      <w:hyperlink w:anchor="_Toc525919266" w:history="1">
        <w:r w:rsidR="007F747A" w:rsidRPr="001147EC">
          <w:rPr>
            <w:rStyle w:val="Hyperlink"/>
            <w:noProof/>
          </w:rPr>
          <w:t>2.3</w:t>
        </w:r>
        <w:r w:rsidR="007F747A">
          <w:rPr>
            <w:rFonts w:eastAsiaTheme="minorEastAsia" w:cstheme="minorBidi"/>
            <w:smallCaps w:val="0"/>
            <w:noProof/>
            <w:sz w:val="22"/>
            <w:szCs w:val="22"/>
            <w:lang w:eastAsia="de-DE"/>
          </w:rPr>
          <w:tab/>
        </w:r>
        <w:r w:rsidR="007F747A" w:rsidRPr="001147EC">
          <w:rPr>
            <w:rStyle w:val="Hyperlink"/>
            <w:noProof/>
          </w:rPr>
          <w:t>Front Office department</w:t>
        </w:r>
        <w:r w:rsidR="007F747A">
          <w:rPr>
            <w:noProof/>
            <w:webHidden/>
          </w:rPr>
          <w:tab/>
        </w:r>
        <w:r w:rsidR="007F747A">
          <w:rPr>
            <w:noProof/>
            <w:webHidden/>
          </w:rPr>
          <w:fldChar w:fldCharType="begin"/>
        </w:r>
        <w:r w:rsidR="007F747A">
          <w:rPr>
            <w:noProof/>
            <w:webHidden/>
          </w:rPr>
          <w:instrText xml:space="preserve"> PAGEREF _Toc525919266 \h </w:instrText>
        </w:r>
        <w:r w:rsidR="007F747A">
          <w:rPr>
            <w:noProof/>
            <w:webHidden/>
          </w:rPr>
        </w:r>
        <w:r w:rsidR="007F747A">
          <w:rPr>
            <w:noProof/>
            <w:webHidden/>
          </w:rPr>
          <w:fldChar w:fldCharType="separate"/>
        </w:r>
        <w:r w:rsidR="007F747A">
          <w:rPr>
            <w:noProof/>
            <w:webHidden/>
          </w:rPr>
          <w:t>6</w:t>
        </w:r>
        <w:r w:rsidR="007F747A">
          <w:rPr>
            <w:noProof/>
            <w:webHidden/>
          </w:rPr>
          <w:fldChar w:fldCharType="end"/>
        </w:r>
      </w:hyperlink>
    </w:p>
    <w:p w14:paraId="70AFBC15" w14:textId="77777777" w:rsidR="007F747A" w:rsidRDefault="000D0309">
      <w:pPr>
        <w:pStyle w:val="TOC2"/>
        <w:tabs>
          <w:tab w:val="left" w:pos="720"/>
          <w:tab w:val="right" w:leader="dot" w:pos="9010"/>
        </w:tabs>
        <w:rPr>
          <w:rFonts w:eastAsiaTheme="minorEastAsia" w:cstheme="minorBidi"/>
          <w:smallCaps w:val="0"/>
          <w:noProof/>
          <w:sz w:val="22"/>
          <w:szCs w:val="22"/>
          <w:lang w:eastAsia="de-DE"/>
        </w:rPr>
      </w:pPr>
      <w:hyperlink w:anchor="_Toc525919267" w:history="1">
        <w:r w:rsidR="007F747A" w:rsidRPr="001147EC">
          <w:rPr>
            <w:rStyle w:val="Hyperlink"/>
            <w:noProof/>
          </w:rPr>
          <w:t>2.4</w:t>
        </w:r>
        <w:r w:rsidR="007F747A">
          <w:rPr>
            <w:rFonts w:eastAsiaTheme="minorEastAsia" w:cstheme="minorBidi"/>
            <w:smallCaps w:val="0"/>
            <w:noProof/>
            <w:sz w:val="22"/>
            <w:szCs w:val="22"/>
            <w:lang w:eastAsia="de-DE"/>
          </w:rPr>
          <w:tab/>
        </w:r>
        <w:r w:rsidR="007F747A" w:rsidRPr="001147EC">
          <w:rPr>
            <w:rStyle w:val="Hyperlink"/>
            <w:noProof/>
          </w:rPr>
          <w:t>Customer Management and Grid Settlement department</w:t>
        </w:r>
        <w:r w:rsidR="007F747A">
          <w:rPr>
            <w:noProof/>
            <w:webHidden/>
          </w:rPr>
          <w:tab/>
        </w:r>
        <w:r w:rsidR="007F747A">
          <w:rPr>
            <w:noProof/>
            <w:webHidden/>
          </w:rPr>
          <w:fldChar w:fldCharType="begin"/>
        </w:r>
        <w:r w:rsidR="007F747A">
          <w:rPr>
            <w:noProof/>
            <w:webHidden/>
          </w:rPr>
          <w:instrText xml:space="preserve"> PAGEREF _Toc525919267 \h </w:instrText>
        </w:r>
        <w:r w:rsidR="007F747A">
          <w:rPr>
            <w:noProof/>
            <w:webHidden/>
          </w:rPr>
        </w:r>
        <w:r w:rsidR="007F747A">
          <w:rPr>
            <w:noProof/>
            <w:webHidden/>
          </w:rPr>
          <w:fldChar w:fldCharType="separate"/>
        </w:r>
        <w:r w:rsidR="007F747A">
          <w:rPr>
            <w:noProof/>
            <w:webHidden/>
          </w:rPr>
          <w:t>7</w:t>
        </w:r>
        <w:r w:rsidR="007F747A">
          <w:rPr>
            <w:noProof/>
            <w:webHidden/>
          </w:rPr>
          <w:fldChar w:fldCharType="end"/>
        </w:r>
      </w:hyperlink>
    </w:p>
    <w:p w14:paraId="20CF6A31" w14:textId="77777777" w:rsidR="007F747A" w:rsidRDefault="000D0309">
      <w:pPr>
        <w:pStyle w:val="TOC3"/>
        <w:tabs>
          <w:tab w:val="left" w:pos="1200"/>
          <w:tab w:val="right" w:leader="dot" w:pos="9010"/>
        </w:tabs>
        <w:rPr>
          <w:rFonts w:eastAsiaTheme="minorEastAsia" w:cstheme="minorBidi"/>
          <w:i w:val="0"/>
          <w:iCs w:val="0"/>
          <w:noProof/>
          <w:sz w:val="22"/>
          <w:szCs w:val="22"/>
          <w:lang w:eastAsia="de-DE"/>
        </w:rPr>
      </w:pPr>
      <w:hyperlink w:anchor="_Toc525919268" w:history="1">
        <w:r w:rsidR="007F747A" w:rsidRPr="001147EC">
          <w:rPr>
            <w:rStyle w:val="Hyperlink"/>
            <w:noProof/>
          </w:rPr>
          <w:t>2.4.1</w:t>
        </w:r>
        <w:r w:rsidR="007F747A">
          <w:rPr>
            <w:rFonts w:eastAsiaTheme="minorEastAsia" w:cstheme="minorBidi"/>
            <w:i w:val="0"/>
            <w:iCs w:val="0"/>
            <w:noProof/>
            <w:sz w:val="22"/>
            <w:szCs w:val="22"/>
            <w:lang w:eastAsia="de-DE"/>
          </w:rPr>
          <w:tab/>
        </w:r>
        <w:r w:rsidR="007F747A" w:rsidRPr="001147EC">
          <w:rPr>
            <w:rStyle w:val="Hyperlink"/>
            <w:noProof/>
          </w:rPr>
          <w:t>Grid settlement</w:t>
        </w:r>
        <w:r w:rsidR="007F747A">
          <w:rPr>
            <w:noProof/>
            <w:webHidden/>
          </w:rPr>
          <w:tab/>
        </w:r>
        <w:r w:rsidR="007F747A">
          <w:rPr>
            <w:noProof/>
            <w:webHidden/>
          </w:rPr>
          <w:fldChar w:fldCharType="begin"/>
        </w:r>
        <w:r w:rsidR="007F747A">
          <w:rPr>
            <w:noProof/>
            <w:webHidden/>
          </w:rPr>
          <w:instrText xml:space="preserve"> PAGEREF _Toc525919268 \h </w:instrText>
        </w:r>
        <w:r w:rsidR="007F747A">
          <w:rPr>
            <w:noProof/>
            <w:webHidden/>
          </w:rPr>
        </w:r>
        <w:r w:rsidR="007F747A">
          <w:rPr>
            <w:noProof/>
            <w:webHidden/>
          </w:rPr>
          <w:fldChar w:fldCharType="separate"/>
        </w:r>
        <w:r w:rsidR="007F747A">
          <w:rPr>
            <w:noProof/>
            <w:webHidden/>
          </w:rPr>
          <w:t>7</w:t>
        </w:r>
        <w:r w:rsidR="007F747A">
          <w:rPr>
            <w:noProof/>
            <w:webHidden/>
          </w:rPr>
          <w:fldChar w:fldCharType="end"/>
        </w:r>
      </w:hyperlink>
    </w:p>
    <w:p w14:paraId="50299751" w14:textId="77777777" w:rsidR="007F747A" w:rsidRDefault="000D0309">
      <w:pPr>
        <w:pStyle w:val="TOC3"/>
        <w:tabs>
          <w:tab w:val="left" w:pos="1200"/>
          <w:tab w:val="right" w:leader="dot" w:pos="9010"/>
        </w:tabs>
        <w:rPr>
          <w:rFonts w:eastAsiaTheme="minorEastAsia" w:cstheme="minorBidi"/>
          <w:i w:val="0"/>
          <w:iCs w:val="0"/>
          <w:noProof/>
          <w:sz w:val="22"/>
          <w:szCs w:val="22"/>
          <w:lang w:eastAsia="de-DE"/>
        </w:rPr>
      </w:pPr>
      <w:hyperlink w:anchor="_Toc525919269" w:history="1">
        <w:r w:rsidR="007F747A" w:rsidRPr="001147EC">
          <w:rPr>
            <w:rStyle w:val="Hyperlink"/>
            <w:noProof/>
          </w:rPr>
          <w:t>2.4.2</w:t>
        </w:r>
        <w:r w:rsidR="007F747A">
          <w:rPr>
            <w:rFonts w:eastAsiaTheme="minorEastAsia" w:cstheme="minorBidi"/>
            <w:i w:val="0"/>
            <w:iCs w:val="0"/>
            <w:noProof/>
            <w:sz w:val="22"/>
            <w:szCs w:val="22"/>
            <w:lang w:eastAsia="de-DE"/>
          </w:rPr>
          <w:tab/>
        </w:r>
        <w:r w:rsidR="007F747A" w:rsidRPr="001147EC">
          <w:rPr>
            <w:rStyle w:val="Hyperlink"/>
            <w:noProof/>
          </w:rPr>
          <w:t>Grid Access and Quality Management team</w:t>
        </w:r>
        <w:r w:rsidR="007F747A">
          <w:rPr>
            <w:noProof/>
            <w:webHidden/>
          </w:rPr>
          <w:tab/>
        </w:r>
        <w:r w:rsidR="007F747A">
          <w:rPr>
            <w:noProof/>
            <w:webHidden/>
          </w:rPr>
          <w:fldChar w:fldCharType="begin"/>
        </w:r>
        <w:r w:rsidR="007F747A">
          <w:rPr>
            <w:noProof/>
            <w:webHidden/>
          </w:rPr>
          <w:instrText xml:space="preserve"> PAGEREF _Toc525919269 \h </w:instrText>
        </w:r>
        <w:r w:rsidR="007F747A">
          <w:rPr>
            <w:noProof/>
            <w:webHidden/>
          </w:rPr>
        </w:r>
        <w:r w:rsidR="007F747A">
          <w:rPr>
            <w:noProof/>
            <w:webHidden/>
          </w:rPr>
          <w:fldChar w:fldCharType="separate"/>
        </w:r>
        <w:r w:rsidR="007F747A">
          <w:rPr>
            <w:noProof/>
            <w:webHidden/>
          </w:rPr>
          <w:t>8</w:t>
        </w:r>
        <w:r w:rsidR="007F747A">
          <w:rPr>
            <w:noProof/>
            <w:webHidden/>
          </w:rPr>
          <w:fldChar w:fldCharType="end"/>
        </w:r>
      </w:hyperlink>
    </w:p>
    <w:p w14:paraId="669EDD22" w14:textId="77777777" w:rsidR="007F747A" w:rsidRDefault="000D0309">
      <w:pPr>
        <w:pStyle w:val="TOC1"/>
        <w:tabs>
          <w:tab w:val="left" w:pos="480"/>
          <w:tab w:val="right" w:leader="dot" w:pos="9010"/>
        </w:tabs>
        <w:rPr>
          <w:rFonts w:eastAsiaTheme="minorEastAsia" w:cstheme="minorBidi"/>
          <w:b w:val="0"/>
          <w:bCs w:val="0"/>
          <w:caps w:val="0"/>
          <w:noProof/>
          <w:sz w:val="22"/>
          <w:szCs w:val="22"/>
          <w:lang w:eastAsia="de-DE"/>
        </w:rPr>
      </w:pPr>
      <w:hyperlink w:anchor="_Toc525919270" w:history="1">
        <w:r w:rsidR="007F747A" w:rsidRPr="001147EC">
          <w:rPr>
            <w:rStyle w:val="Hyperlink"/>
            <w:noProof/>
          </w:rPr>
          <w:t>3</w:t>
        </w:r>
        <w:r w:rsidR="007F747A">
          <w:rPr>
            <w:rFonts w:eastAsiaTheme="minorEastAsia" w:cstheme="minorBidi"/>
            <w:b w:val="0"/>
            <w:bCs w:val="0"/>
            <w:caps w:val="0"/>
            <w:noProof/>
            <w:sz w:val="22"/>
            <w:szCs w:val="22"/>
            <w:lang w:eastAsia="de-DE"/>
          </w:rPr>
          <w:tab/>
        </w:r>
        <w:r w:rsidR="007F747A" w:rsidRPr="001147EC">
          <w:rPr>
            <w:rStyle w:val="Hyperlink"/>
            <w:noProof/>
          </w:rPr>
          <w:t>BENCHMARK 2: TSO B</w:t>
        </w:r>
        <w:r w:rsidR="007F747A">
          <w:rPr>
            <w:noProof/>
            <w:webHidden/>
          </w:rPr>
          <w:tab/>
        </w:r>
        <w:r w:rsidR="007F747A">
          <w:rPr>
            <w:noProof/>
            <w:webHidden/>
          </w:rPr>
          <w:fldChar w:fldCharType="begin"/>
        </w:r>
        <w:r w:rsidR="007F747A">
          <w:rPr>
            <w:noProof/>
            <w:webHidden/>
          </w:rPr>
          <w:instrText xml:space="preserve"> PAGEREF _Toc525919270 \h </w:instrText>
        </w:r>
        <w:r w:rsidR="007F747A">
          <w:rPr>
            <w:noProof/>
            <w:webHidden/>
          </w:rPr>
        </w:r>
        <w:r w:rsidR="007F747A">
          <w:rPr>
            <w:noProof/>
            <w:webHidden/>
          </w:rPr>
          <w:fldChar w:fldCharType="separate"/>
        </w:r>
        <w:r w:rsidR="007F747A">
          <w:rPr>
            <w:noProof/>
            <w:webHidden/>
          </w:rPr>
          <w:t>10</w:t>
        </w:r>
        <w:r w:rsidR="007F747A">
          <w:rPr>
            <w:noProof/>
            <w:webHidden/>
          </w:rPr>
          <w:fldChar w:fldCharType="end"/>
        </w:r>
      </w:hyperlink>
    </w:p>
    <w:p w14:paraId="779651F7" w14:textId="77777777" w:rsidR="007F747A" w:rsidRDefault="000D0309">
      <w:pPr>
        <w:pStyle w:val="TOC2"/>
        <w:tabs>
          <w:tab w:val="left" w:pos="720"/>
          <w:tab w:val="right" w:leader="dot" w:pos="9010"/>
        </w:tabs>
        <w:rPr>
          <w:rFonts w:eastAsiaTheme="minorEastAsia" w:cstheme="minorBidi"/>
          <w:smallCaps w:val="0"/>
          <w:noProof/>
          <w:sz w:val="22"/>
          <w:szCs w:val="22"/>
          <w:lang w:eastAsia="de-DE"/>
        </w:rPr>
      </w:pPr>
      <w:hyperlink w:anchor="_Toc525919271" w:history="1">
        <w:r w:rsidR="007F747A" w:rsidRPr="001147EC">
          <w:rPr>
            <w:rStyle w:val="Hyperlink"/>
            <w:noProof/>
          </w:rPr>
          <w:t>3.1</w:t>
        </w:r>
        <w:r w:rsidR="007F747A">
          <w:rPr>
            <w:rFonts w:eastAsiaTheme="minorEastAsia" w:cstheme="minorBidi"/>
            <w:smallCaps w:val="0"/>
            <w:noProof/>
            <w:sz w:val="22"/>
            <w:szCs w:val="22"/>
            <w:lang w:eastAsia="de-DE"/>
          </w:rPr>
          <w:tab/>
        </w:r>
        <w:r w:rsidR="007F747A" w:rsidRPr="001147EC">
          <w:rPr>
            <w:rStyle w:val="Hyperlink"/>
            <w:noProof/>
          </w:rPr>
          <w:t>National Control Centre department</w:t>
        </w:r>
        <w:r w:rsidR="007F747A">
          <w:rPr>
            <w:noProof/>
            <w:webHidden/>
          </w:rPr>
          <w:tab/>
        </w:r>
        <w:r w:rsidR="007F747A">
          <w:rPr>
            <w:noProof/>
            <w:webHidden/>
          </w:rPr>
          <w:fldChar w:fldCharType="begin"/>
        </w:r>
        <w:r w:rsidR="007F747A">
          <w:rPr>
            <w:noProof/>
            <w:webHidden/>
          </w:rPr>
          <w:instrText xml:space="preserve"> PAGEREF _Toc525919271 \h </w:instrText>
        </w:r>
        <w:r w:rsidR="007F747A">
          <w:rPr>
            <w:noProof/>
            <w:webHidden/>
          </w:rPr>
        </w:r>
        <w:r w:rsidR="007F747A">
          <w:rPr>
            <w:noProof/>
            <w:webHidden/>
          </w:rPr>
          <w:fldChar w:fldCharType="separate"/>
        </w:r>
        <w:r w:rsidR="007F747A">
          <w:rPr>
            <w:noProof/>
            <w:webHidden/>
          </w:rPr>
          <w:t>10</w:t>
        </w:r>
        <w:r w:rsidR="007F747A">
          <w:rPr>
            <w:noProof/>
            <w:webHidden/>
          </w:rPr>
          <w:fldChar w:fldCharType="end"/>
        </w:r>
      </w:hyperlink>
    </w:p>
    <w:p w14:paraId="5CD37128" w14:textId="77777777" w:rsidR="007F747A" w:rsidRDefault="000D0309">
      <w:pPr>
        <w:pStyle w:val="TOC2"/>
        <w:tabs>
          <w:tab w:val="left" w:pos="720"/>
          <w:tab w:val="right" w:leader="dot" w:pos="9010"/>
        </w:tabs>
        <w:rPr>
          <w:rFonts w:eastAsiaTheme="minorEastAsia" w:cstheme="minorBidi"/>
          <w:smallCaps w:val="0"/>
          <w:noProof/>
          <w:sz w:val="22"/>
          <w:szCs w:val="22"/>
          <w:lang w:eastAsia="de-DE"/>
        </w:rPr>
      </w:pPr>
      <w:hyperlink w:anchor="_Toc525919272" w:history="1">
        <w:r w:rsidR="007F747A" w:rsidRPr="001147EC">
          <w:rPr>
            <w:rStyle w:val="Hyperlink"/>
            <w:noProof/>
          </w:rPr>
          <w:t>3.2</w:t>
        </w:r>
        <w:r w:rsidR="007F747A">
          <w:rPr>
            <w:rFonts w:eastAsiaTheme="minorEastAsia" w:cstheme="minorBidi"/>
            <w:smallCaps w:val="0"/>
            <w:noProof/>
            <w:sz w:val="22"/>
            <w:szCs w:val="22"/>
            <w:lang w:eastAsia="de-DE"/>
          </w:rPr>
          <w:tab/>
        </w:r>
        <w:r w:rsidR="007F747A" w:rsidRPr="001147EC">
          <w:rPr>
            <w:rStyle w:val="Hyperlink"/>
            <w:noProof/>
          </w:rPr>
          <w:t>Market Development department</w:t>
        </w:r>
        <w:r w:rsidR="007F747A">
          <w:rPr>
            <w:noProof/>
            <w:webHidden/>
          </w:rPr>
          <w:tab/>
        </w:r>
        <w:r w:rsidR="007F747A">
          <w:rPr>
            <w:noProof/>
            <w:webHidden/>
          </w:rPr>
          <w:fldChar w:fldCharType="begin"/>
        </w:r>
        <w:r w:rsidR="007F747A">
          <w:rPr>
            <w:noProof/>
            <w:webHidden/>
          </w:rPr>
          <w:instrText xml:space="preserve"> PAGEREF _Toc525919272 \h </w:instrText>
        </w:r>
        <w:r w:rsidR="007F747A">
          <w:rPr>
            <w:noProof/>
            <w:webHidden/>
          </w:rPr>
        </w:r>
        <w:r w:rsidR="007F747A">
          <w:rPr>
            <w:noProof/>
            <w:webHidden/>
          </w:rPr>
          <w:fldChar w:fldCharType="separate"/>
        </w:r>
        <w:r w:rsidR="007F747A">
          <w:rPr>
            <w:noProof/>
            <w:webHidden/>
          </w:rPr>
          <w:t>11</w:t>
        </w:r>
        <w:r w:rsidR="007F747A">
          <w:rPr>
            <w:noProof/>
            <w:webHidden/>
          </w:rPr>
          <w:fldChar w:fldCharType="end"/>
        </w:r>
      </w:hyperlink>
    </w:p>
    <w:p w14:paraId="36A8F242" w14:textId="77777777" w:rsidR="007F747A" w:rsidRDefault="000D0309">
      <w:pPr>
        <w:pStyle w:val="TOC2"/>
        <w:tabs>
          <w:tab w:val="left" w:pos="720"/>
          <w:tab w:val="right" w:leader="dot" w:pos="9010"/>
        </w:tabs>
        <w:rPr>
          <w:rFonts w:eastAsiaTheme="minorEastAsia" w:cstheme="minorBidi"/>
          <w:smallCaps w:val="0"/>
          <w:noProof/>
          <w:sz w:val="22"/>
          <w:szCs w:val="22"/>
          <w:lang w:eastAsia="de-DE"/>
        </w:rPr>
      </w:pPr>
      <w:hyperlink w:anchor="_Toc525919273" w:history="1">
        <w:r w:rsidR="007F747A" w:rsidRPr="001147EC">
          <w:rPr>
            <w:rStyle w:val="Hyperlink"/>
            <w:noProof/>
          </w:rPr>
          <w:t>3.3</w:t>
        </w:r>
        <w:r w:rsidR="007F747A">
          <w:rPr>
            <w:rFonts w:eastAsiaTheme="minorEastAsia" w:cstheme="minorBidi"/>
            <w:smallCaps w:val="0"/>
            <w:noProof/>
            <w:sz w:val="22"/>
            <w:szCs w:val="22"/>
            <w:lang w:eastAsia="de-DE"/>
          </w:rPr>
          <w:tab/>
        </w:r>
        <w:r w:rsidR="007F747A" w:rsidRPr="001147EC">
          <w:rPr>
            <w:rStyle w:val="Hyperlink"/>
            <w:noProof/>
          </w:rPr>
          <w:t>Customer Relation department</w:t>
        </w:r>
        <w:r w:rsidR="007F747A">
          <w:rPr>
            <w:noProof/>
            <w:webHidden/>
          </w:rPr>
          <w:tab/>
        </w:r>
        <w:r w:rsidR="007F747A">
          <w:rPr>
            <w:noProof/>
            <w:webHidden/>
          </w:rPr>
          <w:fldChar w:fldCharType="begin"/>
        </w:r>
        <w:r w:rsidR="007F747A">
          <w:rPr>
            <w:noProof/>
            <w:webHidden/>
          </w:rPr>
          <w:instrText xml:space="preserve"> PAGEREF _Toc525919273 \h </w:instrText>
        </w:r>
        <w:r w:rsidR="007F747A">
          <w:rPr>
            <w:noProof/>
            <w:webHidden/>
          </w:rPr>
        </w:r>
        <w:r w:rsidR="007F747A">
          <w:rPr>
            <w:noProof/>
            <w:webHidden/>
          </w:rPr>
          <w:fldChar w:fldCharType="separate"/>
        </w:r>
        <w:r w:rsidR="007F747A">
          <w:rPr>
            <w:noProof/>
            <w:webHidden/>
          </w:rPr>
          <w:t>12</w:t>
        </w:r>
        <w:r w:rsidR="007F747A">
          <w:rPr>
            <w:noProof/>
            <w:webHidden/>
          </w:rPr>
          <w:fldChar w:fldCharType="end"/>
        </w:r>
      </w:hyperlink>
    </w:p>
    <w:p w14:paraId="0A62A8F1" w14:textId="77777777" w:rsidR="007F747A" w:rsidRDefault="000D0309">
      <w:pPr>
        <w:pStyle w:val="TOC2"/>
        <w:tabs>
          <w:tab w:val="left" w:pos="720"/>
          <w:tab w:val="right" w:leader="dot" w:pos="9010"/>
        </w:tabs>
        <w:rPr>
          <w:rFonts w:eastAsiaTheme="minorEastAsia" w:cstheme="minorBidi"/>
          <w:smallCaps w:val="0"/>
          <w:noProof/>
          <w:sz w:val="22"/>
          <w:szCs w:val="22"/>
          <w:lang w:eastAsia="de-DE"/>
        </w:rPr>
      </w:pPr>
      <w:hyperlink w:anchor="_Toc525919274" w:history="1">
        <w:r w:rsidR="007F747A" w:rsidRPr="001147EC">
          <w:rPr>
            <w:rStyle w:val="Hyperlink"/>
            <w:noProof/>
          </w:rPr>
          <w:t>3.4</w:t>
        </w:r>
        <w:r w:rsidR="007F747A">
          <w:rPr>
            <w:rFonts w:eastAsiaTheme="minorEastAsia" w:cstheme="minorBidi"/>
            <w:smallCaps w:val="0"/>
            <w:noProof/>
            <w:sz w:val="22"/>
            <w:szCs w:val="22"/>
            <w:lang w:eastAsia="de-DE"/>
          </w:rPr>
          <w:tab/>
        </w:r>
        <w:r w:rsidR="007F747A" w:rsidRPr="001147EC">
          <w:rPr>
            <w:rStyle w:val="Hyperlink"/>
            <w:noProof/>
            <w:lang w:eastAsia="en-GB"/>
          </w:rPr>
          <w:t xml:space="preserve">Business Analysis </w:t>
        </w:r>
        <w:r w:rsidR="007F747A" w:rsidRPr="001147EC">
          <w:rPr>
            <w:rStyle w:val="Hyperlink"/>
            <w:noProof/>
          </w:rPr>
          <w:t>department</w:t>
        </w:r>
        <w:r w:rsidR="007F747A">
          <w:rPr>
            <w:noProof/>
            <w:webHidden/>
          </w:rPr>
          <w:tab/>
        </w:r>
        <w:r w:rsidR="007F747A">
          <w:rPr>
            <w:noProof/>
            <w:webHidden/>
          </w:rPr>
          <w:fldChar w:fldCharType="begin"/>
        </w:r>
        <w:r w:rsidR="007F747A">
          <w:rPr>
            <w:noProof/>
            <w:webHidden/>
          </w:rPr>
          <w:instrText xml:space="preserve"> PAGEREF _Toc525919274 \h </w:instrText>
        </w:r>
        <w:r w:rsidR="007F747A">
          <w:rPr>
            <w:noProof/>
            <w:webHidden/>
          </w:rPr>
        </w:r>
        <w:r w:rsidR="007F747A">
          <w:rPr>
            <w:noProof/>
            <w:webHidden/>
          </w:rPr>
          <w:fldChar w:fldCharType="separate"/>
        </w:r>
        <w:r w:rsidR="007F747A">
          <w:rPr>
            <w:noProof/>
            <w:webHidden/>
          </w:rPr>
          <w:t>12</w:t>
        </w:r>
        <w:r w:rsidR="007F747A">
          <w:rPr>
            <w:noProof/>
            <w:webHidden/>
          </w:rPr>
          <w:fldChar w:fldCharType="end"/>
        </w:r>
      </w:hyperlink>
    </w:p>
    <w:p w14:paraId="05F7ECA9" w14:textId="77777777" w:rsidR="007F747A" w:rsidRDefault="000D0309">
      <w:pPr>
        <w:pStyle w:val="TOC2"/>
        <w:tabs>
          <w:tab w:val="left" w:pos="720"/>
          <w:tab w:val="right" w:leader="dot" w:pos="9010"/>
        </w:tabs>
        <w:rPr>
          <w:rFonts w:eastAsiaTheme="minorEastAsia" w:cstheme="minorBidi"/>
          <w:smallCaps w:val="0"/>
          <w:noProof/>
          <w:sz w:val="22"/>
          <w:szCs w:val="22"/>
          <w:lang w:eastAsia="de-DE"/>
        </w:rPr>
      </w:pPr>
      <w:hyperlink w:anchor="_Toc525919275" w:history="1">
        <w:r w:rsidR="007F747A" w:rsidRPr="001147EC">
          <w:rPr>
            <w:rStyle w:val="Hyperlink"/>
            <w:noProof/>
          </w:rPr>
          <w:t>3.5</w:t>
        </w:r>
        <w:r w:rsidR="007F747A">
          <w:rPr>
            <w:rFonts w:eastAsiaTheme="minorEastAsia" w:cstheme="minorBidi"/>
            <w:smallCaps w:val="0"/>
            <w:noProof/>
            <w:sz w:val="22"/>
            <w:szCs w:val="22"/>
            <w:lang w:eastAsia="de-DE"/>
          </w:rPr>
          <w:tab/>
        </w:r>
        <w:r w:rsidR="007F747A" w:rsidRPr="001147EC">
          <w:rPr>
            <w:rStyle w:val="Hyperlink"/>
            <w:noProof/>
            <w:lang w:eastAsia="en-GB"/>
          </w:rPr>
          <w:t xml:space="preserve">Settlement, Metering, Data and Reporting </w:t>
        </w:r>
        <w:r w:rsidR="007F747A" w:rsidRPr="001147EC">
          <w:rPr>
            <w:rStyle w:val="Hyperlink"/>
            <w:noProof/>
          </w:rPr>
          <w:t>department</w:t>
        </w:r>
        <w:r w:rsidR="007F747A">
          <w:rPr>
            <w:noProof/>
            <w:webHidden/>
          </w:rPr>
          <w:tab/>
        </w:r>
        <w:r w:rsidR="007F747A">
          <w:rPr>
            <w:noProof/>
            <w:webHidden/>
          </w:rPr>
          <w:fldChar w:fldCharType="begin"/>
        </w:r>
        <w:r w:rsidR="007F747A">
          <w:rPr>
            <w:noProof/>
            <w:webHidden/>
          </w:rPr>
          <w:instrText xml:space="preserve"> PAGEREF _Toc525919275 \h </w:instrText>
        </w:r>
        <w:r w:rsidR="007F747A">
          <w:rPr>
            <w:noProof/>
            <w:webHidden/>
          </w:rPr>
        </w:r>
        <w:r w:rsidR="007F747A">
          <w:rPr>
            <w:noProof/>
            <w:webHidden/>
          </w:rPr>
          <w:fldChar w:fldCharType="separate"/>
        </w:r>
        <w:r w:rsidR="007F747A">
          <w:rPr>
            <w:noProof/>
            <w:webHidden/>
          </w:rPr>
          <w:t>13</w:t>
        </w:r>
        <w:r w:rsidR="007F747A">
          <w:rPr>
            <w:noProof/>
            <w:webHidden/>
          </w:rPr>
          <w:fldChar w:fldCharType="end"/>
        </w:r>
      </w:hyperlink>
    </w:p>
    <w:p w14:paraId="133ED156" w14:textId="77777777" w:rsidR="00E20400" w:rsidRPr="00E71B63" w:rsidRDefault="00B10D66" w:rsidP="005B3848">
      <w:pPr>
        <w:jc w:val="both"/>
      </w:pPr>
      <w:r w:rsidRPr="00E71B63">
        <w:rPr>
          <w:rFonts w:cstheme="minorHAnsi"/>
          <w:b/>
          <w:bCs/>
          <w:caps/>
          <w:sz w:val="20"/>
          <w:szCs w:val="20"/>
        </w:rPr>
        <w:fldChar w:fldCharType="end"/>
      </w:r>
      <w:r w:rsidR="00E20400" w:rsidRPr="00E71B63">
        <w:br w:type="page"/>
      </w:r>
    </w:p>
    <w:p w14:paraId="6BF17DB9" w14:textId="77777777" w:rsidR="007E19EA" w:rsidRPr="00E71B63" w:rsidRDefault="007E19EA" w:rsidP="005B3848">
      <w:pPr>
        <w:pStyle w:val="Heading1"/>
        <w:jc w:val="both"/>
        <w:rPr>
          <w:lang w:val="en-GB"/>
        </w:rPr>
      </w:pPr>
      <w:bookmarkStart w:id="2" w:name="_Toc519600113"/>
      <w:bookmarkStart w:id="3" w:name="_Toc525919257"/>
      <w:bookmarkEnd w:id="1"/>
      <w:r w:rsidRPr="00E71B63">
        <w:rPr>
          <w:lang w:val="en-GB"/>
        </w:rPr>
        <w:lastRenderedPageBreak/>
        <w:t>Intro</w:t>
      </w:r>
      <w:r w:rsidR="00B23897" w:rsidRPr="00E71B63">
        <w:rPr>
          <w:lang w:val="en-GB"/>
        </w:rPr>
        <w:t>duc</w:t>
      </w:r>
      <w:r w:rsidRPr="00E71B63">
        <w:rPr>
          <w:lang w:val="en-GB"/>
        </w:rPr>
        <w:t>tion</w:t>
      </w:r>
      <w:bookmarkEnd w:id="2"/>
      <w:bookmarkEnd w:id="3"/>
    </w:p>
    <w:p w14:paraId="2A7105DD" w14:textId="77777777" w:rsidR="00294E04" w:rsidRPr="00E71B63" w:rsidRDefault="00255C3E" w:rsidP="005B3848">
      <w:pPr>
        <w:jc w:val="both"/>
        <w:rPr>
          <w:rFonts w:cstheme="minorHAnsi"/>
        </w:rPr>
      </w:pPr>
      <w:r w:rsidRPr="00E71B63">
        <w:rPr>
          <w:rFonts w:cstheme="minorHAnsi"/>
        </w:rPr>
        <w:t>In this introductory section, w</w:t>
      </w:r>
      <w:r w:rsidR="00294E04" w:rsidRPr="00E71B63">
        <w:rPr>
          <w:rFonts w:cstheme="minorHAnsi"/>
        </w:rPr>
        <w:t xml:space="preserve">e describe the scope </w:t>
      </w:r>
      <w:r w:rsidR="00F170BF">
        <w:rPr>
          <w:rFonts w:cstheme="minorHAnsi"/>
        </w:rPr>
        <w:t xml:space="preserve">and framework </w:t>
      </w:r>
      <w:r w:rsidR="00294E04" w:rsidRPr="00E71B63">
        <w:rPr>
          <w:rFonts w:cstheme="minorHAnsi"/>
        </w:rPr>
        <w:t xml:space="preserve">of the work </w:t>
      </w:r>
      <w:r w:rsidR="00A91A94" w:rsidRPr="00E71B63">
        <w:rPr>
          <w:rFonts w:cstheme="minorHAnsi"/>
        </w:rPr>
        <w:t xml:space="preserve">performed </w:t>
      </w:r>
      <w:r w:rsidR="00F170BF">
        <w:rPr>
          <w:rFonts w:cstheme="minorHAnsi"/>
        </w:rPr>
        <w:t>in this task</w:t>
      </w:r>
      <w:r w:rsidR="00A91A94" w:rsidRPr="00E71B63">
        <w:rPr>
          <w:rFonts w:cstheme="minorHAnsi"/>
        </w:rPr>
        <w:t>.</w:t>
      </w:r>
    </w:p>
    <w:p w14:paraId="4CFAB93D" w14:textId="77777777" w:rsidR="00294E04" w:rsidRPr="00E71B63" w:rsidRDefault="00294E04" w:rsidP="005B3848">
      <w:pPr>
        <w:pStyle w:val="Heading2"/>
        <w:jc w:val="both"/>
        <w:rPr>
          <w:lang w:val="en-GB"/>
        </w:rPr>
      </w:pPr>
      <w:bookmarkStart w:id="4" w:name="_Toc525919258"/>
      <w:r w:rsidRPr="00E71B63">
        <w:rPr>
          <w:rFonts w:cstheme="minorHAnsi"/>
          <w:lang w:val="en-GB"/>
        </w:rPr>
        <w:t>Scope</w:t>
      </w:r>
      <w:bookmarkEnd w:id="4"/>
    </w:p>
    <w:p w14:paraId="49A13DB7" w14:textId="77777777" w:rsidR="00C1037B" w:rsidRPr="00E71B63" w:rsidRDefault="00C1037B" w:rsidP="005B3848">
      <w:pPr>
        <w:jc w:val="both"/>
        <w:rPr>
          <w:rFonts w:cstheme="minorHAnsi"/>
        </w:rPr>
      </w:pPr>
      <w:r w:rsidRPr="00E71B63">
        <w:rPr>
          <w:rFonts w:cstheme="minorHAnsi"/>
        </w:rPr>
        <w:t>This document corresponds to a deliverable on the implementation phase of the project “Design and Implementation of the Albanian Electricity Balancing Market”. This project phase aims to support OST for setting-up of the required processes and key roles that need to be part of the ABM organization. According to the ToR document, section 2.3 "IMPLEMENTATION" this document covers the following point:</w:t>
      </w:r>
    </w:p>
    <w:p w14:paraId="49C9662E" w14:textId="77777777" w:rsidR="00C1037B" w:rsidRPr="00E71B63" w:rsidRDefault="00C1037B" w:rsidP="005B3848">
      <w:pPr>
        <w:pStyle w:val="ListParagraph"/>
        <w:numPr>
          <w:ilvl w:val="0"/>
          <w:numId w:val="71"/>
        </w:numPr>
        <w:jc w:val="both"/>
        <w:rPr>
          <w:rFonts w:cstheme="minorHAnsi"/>
        </w:rPr>
      </w:pPr>
      <w:commentRangeStart w:id="5"/>
      <w:r w:rsidRPr="00E71B63">
        <w:rPr>
          <w:rFonts w:cstheme="minorHAnsi"/>
        </w:rPr>
        <w:t>Support with structuring the department of OST which will be operating the ABM</w:t>
      </w:r>
      <w:commentRangeEnd w:id="5"/>
      <w:r w:rsidR="00D83041">
        <w:rPr>
          <w:rStyle w:val="CommentReference"/>
          <w:lang w:eastAsia="x-none"/>
        </w:rPr>
        <w:commentReference w:id="5"/>
      </w:r>
    </w:p>
    <w:p w14:paraId="4E61BE3D" w14:textId="77777777" w:rsidR="0035622B" w:rsidRPr="00E71B63" w:rsidRDefault="00C1037B" w:rsidP="005B3848">
      <w:pPr>
        <w:jc w:val="both"/>
        <w:rPr>
          <w:rFonts w:cstheme="minorHAnsi"/>
        </w:rPr>
      </w:pPr>
      <w:r w:rsidRPr="00E71B63">
        <w:rPr>
          <w:rFonts w:cstheme="minorHAnsi"/>
        </w:rPr>
        <w:t xml:space="preserve">During the Workshop B at Tirana on March 27-29, the Consultant agreed with OST that the scope of this task should be the “transfer of best practice / examples from other 2 European TSOs, i.e. 50 Hertz &amp; </w:t>
      </w:r>
      <w:commentRangeStart w:id="6"/>
      <w:r w:rsidRPr="00E71B63">
        <w:rPr>
          <w:rFonts w:cstheme="minorHAnsi"/>
        </w:rPr>
        <w:t>ELIA</w:t>
      </w:r>
      <w:commentRangeEnd w:id="6"/>
      <w:r w:rsidR="00473810">
        <w:rPr>
          <w:rStyle w:val="CommentReference"/>
          <w:lang w:eastAsia="x-none"/>
        </w:rPr>
        <w:commentReference w:id="6"/>
      </w:r>
      <w:r w:rsidRPr="00E71B63">
        <w:rPr>
          <w:rFonts w:cstheme="minorHAnsi"/>
        </w:rPr>
        <w:t>”. This document therefore presents the best practices from the above-mentioned TSOs on the organisation of all departments related to the balancing market. For the sake of simplicity the two TSOs are named TSO A and B.</w:t>
      </w:r>
    </w:p>
    <w:p w14:paraId="16CC0799" w14:textId="77777777" w:rsidR="00294E04" w:rsidRPr="00E71B63" w:rsidRDefault="00B32A49" w:rsidP="005B3848">
      <w:pPr>
        <w:pStyle w:val="Heading2"/>
        <w:jc w:val="both"/>
        <w:rPr>
          <w:lang w:val="en-GB"/>
        </w:rPr>
      </w:pPr>
      <w:bookmarkStart w:id="7" w:name="_Toc525919259"/>
      <w:r w:rsidRPr="00E71B63">
        <w:rPr>
          <w:rFonts w:cstheme="minorHAnsi"/>
          <w:lang w:val="en-GB"/>
        </w:rPr>
        <w:t>General Framework</w:t>
      </w:r>
      <w:bookmarkEnd w:id="7"/>
    </w:p>
    <w:p w14:paraId="2C4C3F77" w14:textId="77777777" w:rsidR="00B32A49" w:rsidRPr="00E71B63" w:rsidRDefault="00B32A49" w:rsidP="005B3848">
      <w:pPr>
        <w:jc w:val="both"/>
      </w:pPr>
      <w:r w:rsidRPr="00E71B63">
        <w:t xml:space="preserve">When establishing a balancing market, the TSO as the single buyer </w:t>
      </w:r>
      <w:r w:rsidR="005B3848" w:rsidRPr="00E71B63">
        <w:t>of ancillary</w:t>
      </w:r>
      <w:ins w:id="8" w:author="Nickolas F. Frydas" w:date="2018-11-19T12:47:00Z">
        <w:r w:rsidR="00473810">
          <w:t xml:space="preserve"> services</w:t>
        </w:r>
      </w:ins>
      <w:r w:rsidR="005B3848" w:rsidRPr="00E71B63">
        <w:t xml:space="preserve"> products</w:t>
      </w:r>
      <w:ins w:id="9" w:author="Nickolas F. Frydas" w:date="2018-11-19T12:47:00Z">
        <w:r w:rsidR="00617D12">
          <w:t xml:space="preserve"> and balancing energy</w:t>
        </w:r>
        <w:r w:rsidR="00473810">
          <w:t>,</w:t>
        </w:r>
      </w:ins>
      <w:r w:rsidR="005B3848" w:rsidRPr="00E71B63">
        <w:t xml:space="preserve"> </w:t>
      </w:r>
      <w:r w:rsidR="00473810">
        <w:t>takes a key role in organiz</w:t>
      </w:r>
      <w:r w:rsidRPr="00E71B63">
        <w:t xml:space="preserve">ing the different processes regarding market design, facilitation, and operation. Consequently, the TSO has to implement new teams and units within the existing organization and to develop new competencies that </w:t>
      </w:r>
      <w:r w:rsidR="00E53FA4">
        <w:t>in order</w:t>
      </w:r>
      <w:r w:rsidRPr="00E71B63">
        <w:t xml:space="preserve"> to manage the tasks </w:t>
      </w:r>
      <w:r w:rsidR="00E53FA4">
        <w:t>of</w:t>
      </w:r>
      <w:r w:rsidRPr="00E71B63">
        <w:t xml:space="preserve"> facilitation and operation</w:t>
      </w:r>
      <w:r w:rsidR="00E53FA4">
        <w:t xml:space="preserve"> of the </w:t>
      </w:r>
      <w:r w:rsidR="00E53FA4" w:rsidRPr="00E71B63">
        <w:t>balancing market</w:t>
      </w:r>
      <w:r w:rsidRPr="00E71B63">
        <w:t xml:space="preserve">. With the establishment of the balancing market, OST has to adapt the existing organization </w:t>
      </w:r>
      <w:r w:rsidR="00E53FA4">
        <w:t>according to</w:t>
      </w:r>
      <w:r w:rsidRPr="00E71B63">
        <w:t xml:space="preserve"> the current and future requirements of the balancing market. </w:t>
      </w:r>
    </w:p>
    <w:p w14:paraId="042B8BA1" w14:textId="77777777" w:rsidR="007F747A" w:rsidRPr="00E71B63" w:rsidRDefault="007F747A" w:rsidP="007F747A">
      <w:pPr>
        <w:jc w:val="both"/>
      </w:pPr>
      <w:r w:rsidRPr="00E71B63">
        <w:fldChar w:fldCharType="begin"/>
      </w:r>
      <w:r w:rsidRPr="00E71B63">
        <w:instrText xml:space="preserve"> REF _Ref525569433 \h  \* MERGEFORMAT </w:instrText>
      </w:r>
      <w:r w:rsidRPr="00E71B63">
        <w:fldChar w:fldCharType="separate"/>
      </w:r>
      <w:r w:rsidRPr="00E71B63">
        <w:t xml:space="preserve">Figure </w:t>
      </w:r>
      <w:r w:rsidRPr="00E71B63">
        <w:rPr>
          <w:noProof/>
        </w:rPr>
        <w:t>1</w:t>
      </w:r>
      <w:r w:rsidRPr="00E71B63">
        <w:fldChar w:fldCharType="end"/>
      </w:r>
      <w:r w:rsidRPr="00E71B63">
        <w:t xml:space="preserve"> presents an overview of the structure of the balancing market on short-, mid- and long-term timeframes. Short-term tasks are for example the regular tendering, selection of bidders, activation of balancing resources for frequency regulation, the IT and communication platform operation, settlement, and reporting. Mid-term tasks include for example prequalification, dimensioning of needed balancing capacity, the development of the IT and communication platform and the process optimization. Long-term tasks are for example the international TSO cooperation, </w:t>
      </w:r>
      <w:ins w:id="10" w:author="Nickolas F. Frydas" w:date="2018-11-19T12:48:00Z">
        <w:r w:rsidR="00617D12">
          <w:t>the compliance with international obligations undertaken by OST as member to international organ</w:t>
        </w:r>
      </w:ins>
      <w:ins w:id="11" w:author="Nickolas F. Frydas" w:date="2018-11-19T12:49:00Z">
        <w:r w:rsidR="00617D12">
          <w:t>i</w:t>
        </w:r>
      </w:ins>
      <w:ins w:id="12" w:author="Nickolas F. Frydas" w:date="2018-11-19T12:48:00Z">
        <w:r w:rsidR="00617D12">
          <w:t xml:space="preserve">zations, </w:t>
        </w:r>
      </w:ins>
      <w:r w:rsidRPr="00E71B63">
        <w:t xml:space="preserve">the balancing market design </w:t>
      </w:r>
      <w:ins w:id="13" w:author="Nickolas F. Frydas" w:date="2018-11-19T12:48:00Z">
        <w:r w:rsidR="00617D12">
          <w:t xml:space="preserve">continuous </w:t>
        </w:r>
      </w:ins>
      <w:r w:rsidRPr="00E71B63">
        <w:t>development</w:t>
      </w:r>
      <w:ins w:id="14" w:author="Nickolas F. Frydas" w:date="2018-11-19T12:49:00Z">
        <w:r w:rsidR="00617D12">
          <w:t>,</w:t>
        </w:r>
      </w:ins>
      <w:r w:rsidRPr="00E71B63">
        <w:t xml:space="preserve"> and the market rules development. </w:t>
      </w:r>
    </w:p>
    <w:p w14:paraId="15985956" w14:textId="77777777" w:rsidR="00B32A49" w:rsidRPr="00E71B63" w:rsidRDefault="00B32A49" w:rsidP="005B3848">
      <w:pPr>
        <w:jc w:val="both"/>
      </w:pPr>
    </w:p>
    <w:p w14:paraId="10A7F46A" w14:textId="77777777" w:rsidR="00B32A49" w:rsidRPr="00E71B63" w:rsidRDefault="00E71B63" w:rsidP="005B3848">
      <w:pPr>
        <w:keepNext/>
        <w:jc w:val="both"/>
      </w:pPr>
      <w:r>
        <w:rPr>
          <w:noProof/>
        </w:rPr>
        <w:lastRenderedPageBreak/>
        <w:drawing>
          <wp:inline distT="0" distB="0" distL="0" distR="0" wp14:anchorId="0D9D6D08" wp14:editId="6B6C7304">
            <wp:extent cx="5727700" cy="3472182"/>
            <wp:effectExtent l="0" t="0" r="635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27700" cy="3472182"/>
                    </a:xfrm>
                    <a:prstGeom prst="rect">
                      <a:avLst/>
                    </a:prstGeom>
                  </pic:spPr>
                </pic:pic>
              </a:graphicData>
            </a:graphic>
          </wp:inline>
        </w:drawing>
      </w:r>
    </w:p>
    <w:p w14:paraId="16583484" w14:textId="77777777" w:rsidR="00B32A49" w:rsidRPr="00E71B63" w:rsidRDefault="00B32A49" w:rsidP="005B3848">
      <w:pPr>
        <w:pStyle w:val="Caption"/>
        <w:jc w:val="both"/>
      </w:pPr>
      <w:bookmarkStart w:id="15" w:name="_Ref525569433"/>
      <w:r w:rsidRPr="00E71B63">
        <w:t xml:space="preserve">Figure </w:t>
      </w:r>
      <w:r w:rsidRPr="00E71B63">
        <w:fldChar w:fldCharType="begin"/>
      </w:r>
      <w:r w:rsidRPr="00E71B63">
        <w:instrText xml:space="preserve"> SEQ Figure \* ARABIC </w:instrText>
      </w:r>
      <w:r w:rsidRPr="00E71B63">
        <w:fldChar w:fldCharType="separate"/>
      </w:r>
      <w:r w:rsidR="00DE6AA7" w:rsidRPr="00E71B63">
        <w:rPr>
          <w:noProof/>
        </w:rPr>
        <w:t>1</w:t>
      </w:r>
      <w:r w:rsidRPr="00E71B63">
        <w:fldChar w:fldCharType="end"/>
      </w:r>
      <w:bookmarkEnd w:id="15"/>
      <w:r w:rsidRPr="00E71B63">
        <w:t>: Structure of balancing market related tasks for a TSO</w:t>
      </w:r>
    </w:p>
    <w:p w14:paraId="50E373A9" w14:textId="77777777" w:rsidR="00B32A49" w:rsidRPr="00E71B63" w:rsidRDefault="00B32A49" w:rsidP="005B3848">
      <w:pPr>
        <w:jc w:val="both"/>
      </w:pPr>
    </w:p>
    <w:p w14:paraId="40D8EDB7" w14:textId="77777777" w:rsidR="0080459B" w:rsidRPr="00E71B63" w:rsidRDefault="00B32A49" w:rsidP="005B3848">
      <w:pPr>
        <w:jc w:val="both"/>
      </w:pPr>
      <w:r w:rsidRPr="00E71B63">
        <w:t xml:space="preserve">In the following sections, we present two key benchmarks for the organisation of the TSO to perform balancing market tasks as presented above. This organisational restructuring impacts different parts of the organisation </w:t>
      </w:r>
      <w:ins w:id="16" w:author="Nickolas F. Frydas" w:date="2018-11-19T12:50:00Z">
        <w:r w:rsidR="00617D12">
          <w:t>at</w:t>
        </w:r>
      </w:ins>
      <w:del w:id="17" w:author="Nickolas F. Frydas" w:date="2018-11-19T12:50:00Z">
        <w:r w:rsidRPr="00E71B63" w:rsidDel="00617D12">
          <w:delText>in</w:delText>
        </w:r>
      </w:del>
      <w:r w:rsidRPr="00E71B63">
        <w:t xml:space="preserve"> different levels of severity: 1) establishment of new departments, 2) addition of new teams </w:t>
      </w:r>
      <w:ins w:id="18" w:author="Nickolas F. Frydas" w:date="2018-11-19T12:50:00Z">
        <w:r w:rsidR="00617D12">
          <w:t>to</w:t>
        </w:r>
      </w:ins>
      <w:del w:id="19" w:author="Nickolas F. Frydas" w:date="2018-11-19T12:50:00Z">
        <w:r w:rsidRPr="00E71B63" w:rsidDel="00617D12">
          <w:delText>in</w:delText>
        </w:r>
      </w:del>
      <w:r w:rsidRPr="00E71B63">
        <w:t xml:space="preserve"> existing departments and 3) enhancement of the activities of existing teams. In this task, the consultant presents best practices from two European TSOs which are advanced in the design and operation of national balancing markets. These benchmarks show clearly how these tasks can be integrated in the scope of larger departments and in which cases they should form independent teams or departments. The information in this document may serve OST as a template to develop a best-fit solution based on available resources and current and future organisational structure.</w:t>
      </w:r>
    </w:p>
    <w:p w14:paraId="5D245EB8" w14:textId="77777777" w:rsidR="002511ED" w:rsidRPr="00E71B63" w:rsidRDefault="002511ED" w:rsidP="005B3848">
      <w:pPr>
        <w:spacing w:after="0" w:line="240" w:lineRule="auto"/>
        <w:jc w:val="both"/>
        <w:rPr>
          <w:rFonts w:cstheme="minorHAnsi"/>
        </w:rPr>
      </w:pPr>
      <w:r w:rsidRPr="00E71B63">
        <w:rPr>
          <w:rFonts w:cstheme="minorHAnsi"/>
        </w:rPr>
        <w:br w:type="page"/>
      </w:r>
    </w:p>
    <w:p w14:paraId="57529F7F" w14:textId="77777777" w:rsidR="007E19EA" w:rsidRPr="00E71B63" w:rsidRDefault="00B32A49" w:rsidP="005B3848">
      <w:pPr>
        <w:pStyle w:val="Heading1"/>
        <w:jc w:val="both"/>
        <w:rPr>
          <w:lang w:val="en-GB"/>
        </w:rPr>
      </w:pPr>
      <w:bookmarkStart w:id="20" w:name="_Toc525919260"/>
      <w:r w:rsidRPr="00E71B63">
        <w:rPr>
          <w:lang w:val="en-GB"/>
        </w:rPr>
        <w:lastRenderedPageBreak/>
        <w:t>BENCHMARK 1: TSO A</w:t>
      </w:r>
      <w:bookmarkEnd w:id="20"/>
    </w:p>
    <w:p w14:paraId="17BD9F22" w14:textId="77777777" w:rsidR="00B32A49" w:rsidRPr="00E71B63" w:rsidRDefault="00B32A49" w:rsidP="005B3848">
      <w:pPr>
        <w:jc w:val="both"/>
      </w:pPr>
      <w:bookmarkStart w:id="21" w:name="_Toc518930017"/>
      <w:bookmarkStart w:id="22" w:name="_Toc519600115"/>
      <w:r w:rsidRPr="00E71B63">
        <w:t xml:space="preserve">The first TSO is structured in four </w:t>
      </w:r>
      <w:commentRangeStart w:id="23"/>
      <w:r w:rsidRPr="00E71B63">
        <w:t>resorts</w:t>
      </w:r>
      <w:commentRangeEnd w:id="23"/>
      <w:r w:rsidR="00617D12">
        <w:rPr>
          <w:rStyle w:val="CommentReference"/>
          <w:lang w:eastAsia="x-none"/>
        </w:rPr>
        <w:commentReference w:id="23"/>
      </w:r>
      <w:r w:rsidRPr="00E71B63">
        <w:t xml:space="preserve"> which are led by four chief officers. One resort is the “Market and System Operation”. Within this resort, the tasks relating to the balancing market operation and development (see </w:t>
      </w:r>
      <w:r w:rsidRPr="00E71B63">
        <w:fldChar w:fldCharType="begin"/>
      </w:r>
      <w:r w:rsidRPr="00E71B63">
        <w:instrText xml:space="preserve"> REF _Ref525569433 \h </w:instrText>
      </w:r>
      <w:r w:rsidR="005B3848" w:rsidRPr="00E71B63">
        <w:instrText xml:space="preserve"> \* MERGEFORMAT </w:instrText>
      </w:r>
      <w:r w:rsidRPr="00E71B63">
        <w:fldChar w:fldCharType="separate"/>
      </w:r>
      <w:r w:rsidRPr="00E71B63">
        <w:t xml:space="preserve">Figure </w:t>
      </w:r>
      <w:r w:rsidRPr="00E71B63">
        <w:rPr>
          <w:noProof/>
        </w:rPr>
        <w:t>1</w:t>
      </w:r>
      <w:r w:rsidRPr="00E71B63">
        <w:fldChar w:fldCharType="end"/>
      </w:r>
      <w:r w:rsidRPr="00E71B63">
        <w:t xml:space="preserve">) are distributed to different departments. Among them, the department of System Operation, Energy Economics, the Front Office, and the Customer Management and Grid Settlement are involved in the balancing market topics (marked in dark blue in </w:t>
      </w:r>
      <w:r w:rsidRPr="00E71B63">
        <w:fldChar w:fldCharType="begin"/>
      </w:r>
      <w:r w:rsidRPr="00E71B63">
        <w:instrText xml:space="preserve"> REF _Ref525570976 \h </w:instrText>
      </w:r>
      <w:r w:rsidR="005B3848" w:rsidRPr="00E71B63">
        <w:instrText xml:space="preserve"> \* MERGEFORMAT </w:instrText>
      </w:r>
      <w:r w:rsidRPr="00E71B63">
        <w:fldChar w:fldCharType="separate"/>
      </w:r>
      <w:r w:rsidRPr="00E71B63">
        <w:t xml:space="preserve">Figure </w:t>
      </w:r>
      <w:r w:rsidRPr="00E71B63">
        <w:rPr>
          <w:noProof/>
        </w:rPr>
        <w:t>2</w:t>
      </w:r>
      <w:r w:rsidRPr="00E71B63">
        <w:fldChar w:fldCharType="end"/>
      </w:r>
      <w:r w:rsidRPr="00E71B63">
        <w:t>).</w:t>
      </w:r>
    </w:p>
    <w:p w14:paraId="608EA694" w14:textId="77777777" w:rsidR="00B32A49" w:rsidRPr="00E71B63" w:rsidRDefault="00B32A49" w:rsidP="005B3848">
      <w:pPr>
        <w:keepNext/>
        <w:jc w:val="both"/>
      </w:pPr>
      <w:r w:rsidRPr="00E71B63">
        <w:rPr>
          <w:noProof/>
        </w:rPr>
        <w:drawing>
          <wp:inline distT="0" distB="0" distL="0" distR="0" wp14:anchorId="3A85599D" wp14:editId="28CBAAF0">
            <wp:extent cx="4686300" cy="29983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92456" cy="3002254"/>
                    </a:xfrm>
                    <a:prstGeom prst="rect">
                      <a:avLst/>
                    </a:prstGeom>
                  </pic:spPr>
                </pic:pic>
              </a:graphicData>
            </a:graphic>
          </wp:inline>
        </w:drawing>
      </w:r>
    </w:p>
    <w:p w14:paraId="5B9963B1" w14:textId="77777777" w:rsidR="00B32A49" w:rsidRDefault="00B32A49" w:rsidP="005B3848">
      <w:pPr>
        <w:pStyle w:val="Caption"/>
        <w:jc w:val="both"/>
      </w:pPr>
      <w:bookmarkStart w:id="24" w:name="_Ref525570976"/>
      <w:r w:rsidRPr="00E71B63">
        <w:t xml:space="preserve">Figure </w:t>
      </w:r>
      <w:r w:rsidRPr="00E71B63">
        <w:fldChar w:fldCharType="begin"/>
      </w:r>
      <w:r w:rsidRPr="00E71B63">
        <w:instrText xml:space="preserve"> SEQ Figure \* ARABIC </w:instrText>
      </w:r>
      <w:r w:rsidRPr="00E71B63">
        <w:fldChar w:fldCharType="separate"/>
      </w:r>
      <w:r w:rsidR="00DE6AA7" w:rsidRPr="00E71B63">
        <w:rPr>
          <w:noProof/>
        </w:rPr>
        <w:t>2</w:t>
      </w:r>
      <w:r w:rsidRPr="00E71B63">
        <w:fldChar w:fldCharType="end"/>
      </w:r>
      <w:bookmarkEnd w:id="24"/>
      <w:r w:rsidRPr="00E71B63">
        <w:t>: Balancing market relevant organization units of the TSO A</w:t>
      </w:r>
    </w:p>
    <w:p w14:paraId="269254AB" w14:textId="77777777" w:rsidR="007F747A" w:rsidRPr="007F747A" w:rsidRDefault="007F747A" w:rsidP="007F747A"/>
    <w:p w14:paraId="56C6F604" w14:textId="77777777" w:rsidR="00B32A49" w:rsidRPr="00E71B63" w:rsidRDefault="00B32A49" w:rsidP="005B3848">
      <w:pPr>
        <w:pStyle w:val="Heading2"/>
        <w:jc w:val="both"/>
        <w:rPr>
          <w:lang w:val="en-GB"/>
        </w:rPr>
      </w:pPr>
      <w:bookmarkStart w:id="25" w:name="_Toc525919261"/>
      <w:bookmarkEnd w:id="21"/>
      <w:bookmarkEnd w:id="22"/>
      <w:r w:rsidRPr="00E71B63">
        <w:rPr>
          <w:lang w:val="en-GB"/>
        </w:rPr>
        <w:t xml:space="preserve">System Operations </w:t>
      </w:r>
      <w:commentRangeStart w:id="26"/>
      <w:r w:rsidRPr="00E71B63">
        <w:rPr>
          <w:lang w:val="en-GB"/>
        </w:rPr>
        <w:t>department</w:t>
      </w:r>
      <w:bookmarkEnd w:id="25"/>
      <w:commentRangeEnd w:id="26"/>
      <w:r w:rsidR="002A4AE7">
        <w:rPr>
          <w:rStyle w:val="CommentReference"/>
          <w:b w:val="0"/>
          <w:color w:val="auto"/>
          <w:lang w:val="en-US" w:eastAsia="x-none"/>
        </w:rPr>
        <w:commentReference w:id="26"/>
      </w:r>
    </w:p>
    <w:p w14:paraId="29D8E5C0" w14:textId="77777777" w:rsidR="00B32A49" w:rsidRPr="00E71B63" w:rsidRDefault="00B32A49" w:rsidP="005B3848">
      <w:pPr>
        <w:jc w:val="both"/>
      </w:pPr>
      <w:bookmarkStart w:id="27" w:name="_Toc518930018"/>
      <w:bookmarkStart w:id="28" w:name="_Toc519600116"/>
      <w:r w:rsidRPr="00E71B63">
        <w:t xml:space="preserve">The department “System Operations” comprises also the team of operators working at the control centre. From the control centre, the TSO sends to and receives information from the technical </w:t>
      </w:r>
      <w:commentRangeStart w:id="29"/>
      <w:r w:rsidRPr="00E71B63">
        <w:t>units</w:t>
      </w:r>
      <w:commentRangeEnd w:id="29"/>
      <w:r w:rsidR="00617D12">
        <w:rPr>
          <w:rStyle w:val="CommentReference"/>
          <w:lang w:eastAsia="x-none"/>
        </w:rPr>
        <w:commentReference w:id="29"/>
      </w:r>
      <w:r w:rsidRPr="00E71B63">
        <w:t xml:space="preserve"> providing balancing services. The TSO can control and activate the balancing resources from the control centre automatically, or manually. On the other hand, the TSO collects the measurement values needed for the monitoring and settlement.</w:t>
      </w:r>
    </w:p>
    <w:p w14:paraId="00F2B89E" w14:textId="77777777" w:rsidR="00B32A49" w:rsidRPr="00E71B63" w:rsidRDefault="00B32A49" w:rsidP="005B3848">
      <w:pPr>
        <w:pStyle w:val="Heading2"/>
        <w:jc w:val="both"/>
        <w:rPr>
          <w:lang w:val="en-GB"/>
        </w:rPr>
      </w:pPr>
      <w:bookmarkStart w:id="30" w:name="_Toc525919262"/>
      <w:bookmarkEnd w:id="27"/>
      <w:bookmarkEnd w:id="28"/>
      <w:r w:rsidRPr="00E71B63">
        <w:rPr>
          <w:lang w:val="en-GB"/>
        </w:rPr>
        <w:t>Energy Economics department</w:t>
      </w:r>
      <w:bookmarkEnd w:id="30"/>
    </w:p>
    <w:p w14:paraId="7AA12BE9" w14:textId="77777777" w:rsidR="00B32A49" w:rsidRPr="00E71B63" w:rsidRDefault="00B32A49" w:rsidP="005B3848">
      <w:pPr>
        <w:jc w:val="both"/>
      </w:pPr>
      <w:r w:rsidRPr="00E71B63">
        <w:t xml:space="preserve">The department “Energy Economics” deals with all topics related to the power market design and development. The structure of this department is depicted in the </w:t>
      </w:r>
      <w:r w:rsidRPr="00E71B63">
        <w:fldChar w:fldCharType="begin"/>
      </w:r>
      <w:r w:rsidRPr="00E71B63">
        <w:instrText xml:space="preserve"> REF _Ref525572615 \h </w:instrText>
      </w:r>
      <w:r w:rsidR="005B3848" w:rsidRPr="00E71B63">
        <w:instrText xml:space="preserve"> \* MERGEFORMAT </w:instrText>
      </w:r>
      <w:r w:rsidRPr="00E71B63">
        <w:fldChar w:fldCharType="separate"/>
      </w:r>
      <w:r w:rsidRPr="00E71B63">
        <w:t xml:space="preserve">Figure </w:t>
      </w:r>
      <w:r w:rsidRPr="00E71B63">
        <w:rPr>
          <w:noProof/>
        </w:rPr>
        <w:t>3</w:t>
      </w:r>
      <w:r w:rsidRPr="00E71B63">
        <w:fldChar w:fldCharType="end"/>
      </w:r>
      <w:r w:rsidRPr="00E71B63">
        <w:t xml:space="preserve"> below. </w:t>
      </w:r>
    </w:p>
    <w:p w14:paraId="141E716D" w14:textId="77777777" w:rsidR="00B32A49" w:rsidRPr="00E71B63" w:rsidRDefault="00B32A49" w:rsidP="005B3848">
      <w:pPr>
        <w:keepNext/>
        <w:jc w:val="both"/>
      </w:pPr>
      <w:r w:rsidRPr="00E71B63">
        <w:rPr>
          <w:noProof/>
        </w:rPr>
        <w:lastRenderedPageBreak/>
        <w:drawing>
          <wp:inline distT="0" distB="0" distL="0" distR="0" wp14:anchorId="286976EE" wp14:editId="710455B6">
            <wp:extent cx="5133975" cy="13197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44528" cy="1322504"/>
                    </a:xfrm>
                    <a:prstGeom prst="rect">
                      <a:avLst/>
                    </a:prstGeom>
                  </pic:spPr>
                </pic:pic>
              </a:graphicData>
            </a:graphic>
          </wp:inline>
        </w:drawing>
      </w:r>
    </w:p>
    <w:p w14:paraId="6EF21147" w14:textId="77777777" w:rsidR="00B32A49" w:rsidRDefault="00B32A49" w:rsidP="005B3848">
      <w:pPr>
        <w:pStyle w:val="Caption"/>
        <w:jc w:val="both"/>
      </w:pPr>
      <w:bookmarkStart w:id="31" w:name="_Ref525572615"/>
      <w:r w:rsidRPr="00E71B63">
        <w:t xml:space="preserve">Figure </w:t>
      </w:r>
      <w:r w:rsidRPr="00E71B63">
        <w:fldChar w:fldCharType="begin"/>
      </w:r>
      <w:r w:rsidRPr="00E71B63">
        <w:instrText xml:space="preserve"> SEQ Figure \* ARABIC </w:instrText>
      </w:r>
      <w:r w:rsidRPr="00E71B63">
        <w:fldChar w:fldCharType="separate"/>
      </w:r>
      <w:r w:rsidR="00DE6AA7" w:rsidRPr="00E71B63">
        <w:rPr>
          <w:noProof/>
        </w:rPr>
        <w:t>3</w:t>
      </w:r>
      <w:r w:rsidRPr="00E71B63">
        <w:fldChar w:fldCharType="end"/>
      </w:r>
      <w:bookmarkEnd w:id="31"/>
      <w:r w:rsidRPr="00E71B63">
        <w:t>: Structure of the department Energy Economics</w:t>
      </w:r>
    </w:p>
    <w:p w14:paraId="578DB0DA" w14:textId="77777777" w:rsidR="007F747A" w:rsidRPr="007F747A" w:rsidRDefault="007F747A" w:rsidP="007F747A"/>
    <w:p w14:paraId="71C66FF0" w14:textId="77777777" w:rsidR="00B32A49" w:rsidRPr="00E71B63" w:rsidRDefault="00B32A49" w:rsidP="005B3848">
      <w:pPr>
        <w:pStyle w:val="Heading3"/>
        <w:keepLines/>
        <w:tabs>
          <w:tab w:val="clear" w:pos="1134"/>
        </w:tabs>
        <w:spacing w:before="260" w:after="0" w:line="260" w:lineRule="atLeast"/>
        <w:jc w:val="both"/>
        <w:rPr>
          <w:lang w:val="en-GB"/>
        </w:rPr>
      </w:pPr>
      <w:bookmarkStart w:id="32" w:name="_Toc525919263"/>
      <w:r w:rsidRPr="00E71B63">
        <w:rPr>
          <w:lang w:val="en-GB"/>
        </w:rPr>
        <w:t>Balancing service team</w:t>
      </w:r>
      <w:bookmarkEnd w:id="32"/>
    </w:p>
    <w:p w14:paraId="64C134BC" w14:textId="77777777" w:rsidR="00B32A49" w:rsidRPr="00E71B63" w:rsidRDefault="00B32A49" w:rsidP="005B3848">
      <w:pPr>
        <w:jc w:val="both"/>
      </w:pPr>
      <w:r w:rsidRPr="00E71B63">
        <w:t xml:space="preserve">Within this department, the team “Balancing service” works on topics related to the balancing market. The balancing service team operates the central balancing service procurement as well as the central prequalification online platform. Moreover, this team contributes actively in the balancing market development. The team itself has four members, each allocated with certain tasks. </w:t>
      </w:r>
    </w:p>
    <w:p w14:paraId="6310F586" w14:textId="77777777" w:rsidR="00B32A49" w:rsidRPr="00E71B63" w:rsidRDefault="00B32A49" w:rsidP="005B3848">
      <w:pPr>
        <w:pStyle w:val="ListParagraph"/>
        <w:numPr>
          <w:ilvl w:val="0"/>
          <w:numId w:val="72"/>
        </w:numPr>
        <w:spacing w:after="0" w:line="260" w:lineRule="atLeast"/>
        <w:jc w:val="both"/>
      </w:pPr>
      <w:r w:rsidRPr="00E71B63">
        <w:t xml:space="preserve">Member 1 is responsible for the development of balancing power procurement platform and the design of FCR market. </w:t>
      </w:r>
    </w:p>
    <w:p w14:paraId="1CA7FEBB" w14:textId="77777777" w:rsidR="00B32A49" w:rsidRPr="00E71B63" w:rsidRDefault="00B32A49" w:rsidP="005B3848">
      <w:pPr>
        <w:pStyle w:val="ListParagraph"/>
        <w:numPr>
          <w:ilvl w:val="0"/>
          <w:numId w:val="72"/>
        </w:numPr>
        <w:spacing w:after="0" w:line="260" w:lineRule="atLeast"/>
        <w:jc w:val="both"/>
      </w:pPr>
      <w:r w:rsidRPr="00E71B63">
        <w:t xml:space="preserve">Member 2 develops the standardized prequalification process and takes care of the prequalification customer services. </w:t>
      </w:r>
    </w:p>
    <w:p w14:paraId="73E418BB" w14:textId="77777777" w:rsidR="00B32A49" w:rsidRPr="00E71B63" w:rsidRDefault="00B32A49" w:rsidP="005B3848">
      <w:pPr>
        <w:pStyle w:val="ListParagraph"/>
        <w:numPr>
          <w:ilvl w:val="0"/>
          <w:numId w:val="72"/>
        </w:numPr>
        <w:spacing w:after="0" w:line="260" w:lineRule="atLeast"/>
        <w:jc w:val="both"/>
      </w:pPr>
      <w:r w:rsidRPr="00E71B63">
        <w:t xml:space="preserve">Member 3 is responsible for the design and development of the central prequalification web platform and takes care of the prequalification customer services. </w:t>
      </w:r>
    </w:p>
    <w:p w14:paraId="1095C51C" w14:textId="77777777" w:rsidR="00B32A49" w:rsidRPr="00E71B63" w:rsidRDefault="00B32A49" w:rsidP="005B3848">
      <w:pPr>
        <w:pStyle w:val="ListParagraph"/>
        <w:numPr>
          <w:ilvl w:val="0"/>
          <w:numId w:val="72"/>
        </w:numPr>
        <w:spacing w:after="0" w:line="260" w:lineRule="atLeast"/>
        <w:jc w:val="both"/>
      </w:pPr>
      <w:r w:rsidRPr="00E71B63">
        <w:t xml:space="preserve">Member 4 is responsible for the design of aFRR and mFRR markets and for the implementation of European guidelines on balancing services. </w:t>
      </w:r>
    </w:p>
    <w:p w14:paraId="5CB76A5C" w14:textId="77777777" w:rsidR="00B32A49" w:rsidRPr="00E71B63" w:rsidRDefault="00B32A49" w:rsidP="005B3848">
      <w:pPr>
        <w:jc w:val="both"/>
      </w:pPr>
      <w:r w:rsidRPr="00E71B63">
        <w:t>Except of these main tasks, the entire team works also on three further strategic topics: Balanci</w:t>
      </w:r>
      <w:r w:rsidR="005B3848" w:rsidRPr="00E71B63">
        <w:t>ng market coupling with neighbo</w:t>
      </w:r>
      <w:r w:rsidR="00E71B63">
        <w:t>u</w:t>
      </w:r>
      <w:r w:rsidRPr="00E71B63">
        <w:t xml:space="preserve">ring countries, the challenges of decentralization, and the IT </w:t>
      </w:r>
      <w:commentRangeStart w:id="33"/>
      <w:r w:rsidRPr="00E71B63">
        <w:t>processes</w:t>
      </w:r>
      <w:commentRangeEnd w:id="33"/>
      <w:r w:rsidR="00617D12">
        <w:rPr>
          <w:rStyle w:val="CommentReference"/>
          <w:lang w:eastAsia="x-none"/>
        </w:rPr>
        <w:commentReference w:id="33"/>
      </w:r>
      <w:r w:rsidRPr="00E71B63">
        <w:t>.</w:t>
      </w:r>
    </w:p>
    <w:p w14:paraId="03782531" w14:textId="77777777" w:rsidR="00611D5B" w:rsidRPr="00E71B63" w:rsidRDefault="00611D5B" w:rsidP="005B3848">
      <w:pPr>
        <w:pStyle w:val="Heading3"/>
        <w:jc w:val="both"/>
        <w:rPr>
          <w:lang w:val="en-GB"/>
        </w:rPr>
      </w:pPr>
      <w:bookmarkStart w:id="34" w:name="_Toc525919264"/>
      <w:r w:rsidRPr="00E71B63">
        <w:rPr>
          <w:lang w:val="en-GB"/>
        </w:rPr>
        <w:t>Energy Market Development team</w:t>
      </w:r>
      <w:bookmarkEnd w:id="34"/>
    </w:p>
    <w:p w14:paraId="33376D24" w14:textId="77777777" w:rsidR="00611D5B" w:rsidRPr="00E71B63" w:rsidRDefault="00611D5B" w:rsidP="005B3848">
      <w:pPr>
        <w:jc w:val="both"/>
      </w:pPr>
      <w:r w:rsidRPr="00E71B63">
        <w:t>The team “Energy Market Development” team supervises European and national regulatory processes with a focus on mid- and long-term developments and supports TSO’s internal cooperation and process improvements. This team has competencies in the market modelling and analysis, market data acquisition and analysis, market design and process optimization. The work of this team is very important for the mid- and long-term balancing market development.</w:t>
      </w:r>
    </w:p>
    <w:p w14:paraId="7062DB96" w14:textId="77777777" w:rsidR="00DE6AA7" w:rsidRPr="00E71B63" w:rsidRDefault="00DE6AA7" w:rsidP="005B3848">
      <w:pPr>
        <w:pStyle w:val="Heading3"/>
        <w:jc w:val="both"/>
        <w:rPr>
          <w:lang w:val="en-GB"/>
        </w:rPr>
      </w:pPr>
      <w:bookmarkStart w:id="35" w:name="_Toc525919265"/>
      <w:r w:rsidRPr="00E71B63">
        <w:rPr>
          <w:lang w:val="en-GB"/>
        </w:rPr>
        <w:t>Risk management and planning team</w:t>
      </w:r>
      <w:bookmarkEnd w:id="35"/>
    </w:p>
    <w:p w14:paraId="1B8EFDB5" w14:textId="77777777" w:rsidR="00DE6AA7" w:rsidRPr="00E71B63" w:rsidRDefault="00DE6AA7" w:rsidP="005B3848">
      <w:pPr>
        <w:jc w:val="both"/>
      </w:pPr>
      <w:r w:rsidRPr="00E71B63">
        <w:t xml:space="preserve">One of the tasks allocated to the team “Risk management and planning” is to secure the system adequacy of the </w:t>
      </w:r>
      <w:commentRangeStart w:id="36"/>
      <w:r w:rsidRPr="00E71B63">
        <w:t>according</w:t>
      </w:r>
      <w:commentRangeEnd w:id="36"/>
      <w:r w:rsidR="002A4AE7">
        <w:rPr>
          <w:rStyle w:val="CommentReference"/>
          <w:lang w:eastAsia="x-none"/>
        </w:rPr>
        <w:commentReference w:id="36"/>
      </w:r>
      <w:r w:rsidRPr="00E71B63">
        <w:t xml:space="preserve"> regulatory framework. </w:t>
      </w:r>
      <w:commentRangeStart w:id="37"/>
      <w:r w:rsidRPr="00E71B63">
        <w:t>Beyond that, the team is involved in the supply processes for reserve capacity, the market design of reserves</w:t>
      </w:r>
      <w:commentRangeEnd w:id="37"/>
      <w:r w:rsidR="00262EBC">
        <w:rPr>
          <w:rStyle w:val="CommentReference"/>
          <w:lang w:eastAsia="x-none"/>
        </w:rPr>
        <w:commentReference w:id="37"/>
      </w:r>
      <w:r w:rsidRPr="00E71B63">
        <w:t>. Those reserve capacities are crucial for the system security and play an important role on the balancing market.</w:t>
      </w:r>
    </w:p>
    <w:p w14:paraId="57A7D81A" w14:textId="77777777" w:rsidR="00DE6AA7" w:rsidRPr="00E71B63" w:rsidRDefault="00DE6AA7" w:rsidP="005B3848">
      <w:pPr>
        <w:pStyle w:val="Heading2"/>
        <w:jc w:val="both"/>
        <w:rPr>
          <w:lang w:val="en-GB"/>
        </w:rPr>
      </w:pPr>
      <w:bookmarkStart w:id="38" w:name="_Toc525919266"/>
      <w:r w:rsidRPr="00E71B63">
        <w:rPr>
          <w:lang w:val="en-GB"/>
        </w:rPr>
        <w:t>Front Office department</w:t>
      </w:r>
      <w:bookmarkEnd w:id="38"/>
    </w:p>
    <w:p w14:paraId="5D1A44FF" w14:textId="77777777" w:rsidR="00DE6AA7" w:rsidRPr="00E71B63" w:rsidRDefault="00DE6AA7" w:rsidP="005B3848">
      <w:pPr>
        <w:jc w:val="both"/>
      </w:pPr>
      <w:r w:rsidRPr="00E71B63">
        <w:t xml:space="preserve">The “Front Office” represents the trading team of the TSO A. Except from the </w:t>
      </w:r>
      <w:commentRangeStart w:id="39"/>
      <w:r w:rsidRPr="00E71B63">
        <w:t>conventional electricity trading activities</w:t>
      </w:r>
      <w:commentRangeEnd w:id="39"/>
      <w:r w:rsidR="00262EBC">
        <w:rPr>
          <w:rStyle w:val="CommentReference"/>
          <w:lang w:eastAsia="x-none"/>
        </w:rPr>
        <w:commentReference w:id="39"/>
      </w:r>
      <w:r w:rsidRPr="00E71B63">
        <w:t xml:space="preserve">, this team has also the competence to represent the TSO as the Single Buyer at the balancing market and to operate the auctions for balancing capacity and balancing </w:t>
      </w:r>
      <w:r w:rsidRPr="00E71B63">
        <w:lastRenderedPageBreak/>
        <w:t xml:space="preserve">energy. Furthermore, the Front Office department takes care of the obligation for publishing market information at the central procurement web </w:t>
      </w:r>
      <w:commentRangeStart w:id="40"/>
      <w:r w:rsidRPr="00E71B63">
        <w:t>platform</w:t>
      </w:r>
      <w:commentRangeEnd w:id="40"/>
      <w:r w:rsidR="002A4AE7">
        <w:rPr>
          <w:rStyle w:val="CommentReference"/>
          <w:lang w:eastAsia="x-none"/>
        </w:rPr>
        <w:commentReference w:id="40"/>
      </w:r>
      <w:r w:rsidRPr="00E71B63">
        <w:t xml:space="preserve">. </w:t>
      </w:r>
    </w:p>
    <w:p w14:paraId="53D5C586" w14:textId="77777777" w:rsidR="00DE6AA7" w:rsidRPr="00E71B63" w:rsidRDefault="00DE6AA7" w:rsidP="005B3848">
      <w:pPr>
        <w:jc w:val="both"/>
      </w:pPr>
      <w:r w:rsidRPr="00E71B63">
        <w:t xml:space="preserve">In addition, according to previous market design in the TSO A area, the TSO </w:t>
      </w:r>
      <w:r w:rsidR="005B3848" w:rsidRPr="00E71B63">
        <w:t>A is</w:t>
      </w:r>
      <w:r w:rsidRPr="00E71B63">
        <w:t xml:space="preserve"> dedicated </w:t>
      </w:r>
      <w:r w:rsidR="005B3848" w:rsidRPr="00E71B63">
        <w:t xml:space="preserve">as the </w:t>
      </w:r>
      <w:r w:rsidRPr="00E71B63">
        <w:t xml:space="preserve">BRP for all RES units in its own LFC area. </w:t>
      </w:r>
      <w:r w:rsidR="005B3848" w:rsidRPr="00E71B63">
        <w:t>So, the TSO A takes over the</w:t>
      </w:r>
      <w:r w:rsidRPr="00E71B63">
        <w:t xml:space="preserve"> task of marketing, scheduling and dispatching RES units within the </w:t>
      </w:r>
      <w:r w:rsidR="005B3848" w:rsidRPr="00E71B63">
        <w:t xml:space="preserve">own </w:t>
      </w:r>
      <w:r w:rsidRPr="00E71B63">
        <w:t>LFC area</w:t>
      </w:r>
      <w:r w:rsidR="005B3848" w:rsidRPr="00E71B63">
        <w:t>. All trading related activities as the one mentioned are</w:t>
      </w:r>
      <w:r w:rsidRPr="00E71B63">
        <w:t xml:space="preserve"> allocated to the Front Office.</w:t>
      </w:r>
    </w:p>
    <w:p w14:paraId="4B078C2E" w14:textId="77777777" w:rsidR="00DE6AA7" w:rsidRPr="00E71B63" w:rsidRDefault="00DE6AA7" w:rsidP="005B3848">
      <w:pPr>
        <w:pStyle w:val="Heading2"/>
        <w:jc w:val="both"/>
        <w:rPr>
          <w:lang w:val="en-GB"/>
        </w:rPr>
      </w:pPr>
      <w:bookmarkStart w:id="41" w:name="_Toc525919267"/>
      <w:r w:rsidRPr="00E71B63">
        <w:rPr>
          <w:lang w:val="en-GB"/>
        </w:rPr>
        <w:t>Customer Management and Grid Settlement department</w:t>
      </w:r>
      <w:bookmarkEnd w:id="41"/>
    </w:p>
    <w:p w14:paraId="7B99AD21" w14:textId="77777777" w:rsidR="00DE6AA7" w:rsidRPr="00E71B63" w:rsidRDefault="00DE6AA7" w:rsidP="005B3848">
      <w:pPr>
        <w:jc w:val="both"/>
      </w:pPr>
      <w:r w:rsidRPr="00E71B63">
        <w:t xml:space="preserve">The department of “Customer Management and Grid Settlement” deals with all the interactions between the TSO and its customers, so basically all customers connected at the transmission grid. This department has the competence of performing the BRP and BSP account management settlement, operating and developing the settlement-related IT and communication system, and contributing to the development and management of contracts between the TSO and the BSPs or BRPs. Moreover, this department is responsible for the central billing and reporting system that also includes the documentation and reporting processes in the balancing service procurement and settlement. In the </w:t>
      </w:r>
      <w:r w:rsidRPr="00E71B63">
        <w:fldChar w:fldCharType="begin"/>
      </w:r>
      <w:r w:rsidRPr="00E71B63">
        <w:instrText xml:space="preserve"> REF _Ref525726082 \h </w:instrText>
      </w:r>
      <w:r w:rsidR="005B3848" w:rsidRPr="00E71B63">
        <w:instrText xml:space="preserve"> \* MERGEFORMAT </w:instrText>
      </w:r>
      <w:r w:rsidRPr="00E71B63">
        <w:fldChar w:fldCharType="separate"/>
      </w:r>
      <w:r w:rsidRPr="00E71B63">
        <w:t xml:space="preserve">Figure </w:t>
      </w:r>
      <w:r w:rsidRPr="00E71B63">
        <w:rPr>
          <w:noProof/>
        </w:rPr>
        <w:t>4</w:t>
      </w:r>
      <w:r w:rsidRPr="00E71B63">
        <w:fldChar w:fldCharType="end"/>
      </w:r>
      <w:r w:rsidRPr="00E71B63">
        <w:t xml:space="preserve"> below, the general structure of the department is presented, highlighting the key tasks that are related to the balancing market. These are related to the last phase of the balancing market structure, the settlement and reporting.</w:t>
      </w:r>
    </w:p>
    <w:p w14:paraId="5193C4D2" w14:textId="77777777" w:rsidR="00DE6AA7" w:rsidRPr="00E71B63" w:rsidRDefault="000C2377" w:rsidP="005B3848">
      <w:pPr>
        <w:jc w:val="both"/>
      </w:pPr>
      <w:r w:rsidRPr="00E71B63">
        <w:rPr>
          <w:noProof/>
        </w:rPr>
        <w:drawing>
          <wp:inline distT="0" distB="0" distL="0" distR="0" wp14:anchorId="4E590B5F" wp14:editId="491616D9">
            <wp:extent cx="5795575" cy="309562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638"/>
                    <a:stretch/>
                  </pic:blipFill>
                  <pic:spPr bwMode="auto">
                    <a:xfrm>
                      <a:off x="0" y="0"/>
                      <a:ext cx="5800365" cy="3098184"/>
                    </a:xfrm>
                    <a:prstGeom prst="rect">
                      <a:avLst/>
                    </a:prstGeom>
                    <a:ln>
                      <a:noFill/>
                    </a:ln>
                    <a:extLst>
                      <a:ext uri="{53640926-AAD7-44D8-BBD7-CCE9431645EC}">
                        <a14:shadowObscured xmlns:a14="http://schemas.microsoft.com/office/drawing/2010/main"/>
                      </a:ext>
                    </a:extLst>
                  </pic:spPr>
                </pic:pic>
              </a:graphicData>
            </a:graphic>
          </wp:inline>
        </w:drawing>
      </w:r>
    </w:p>
    <w:p w14:paraId="2CF2939E" w14:textId="77777777" w:rsidR="00DE6AA7" w:rsidRDefault="00DE6AA7" w:rsidP="005B3848">
      <w:pPr>
        <w:pStyle w:val="Caption"/>
        <w:jc w:val="both"/>
      </w:pPr>
      <w:bookmarkStart w:id="42" w:name="_Ref525726082"/>
      <w:r w:rsidRPr="00E71B63">
        <w:t xml:space="preserve">Figure </w:t>
      </w:r>
      <w:r w:rsidRPr="00E71B63">
        <w:fldChar w:fldCharType="begin"/>
      </w:r>
      <w:r w:rsidRPr="00E71B63">
        <w:instrText xml:space="preserve"> SEQ Figure \* ARABIC </w:instrText>
      </w:r>
      <w:r w:rsidRPr="00E71B63">
        <w:fldChar w:fldCharType="separate"/>
      </w:r>
      <w:r w:rsidRPr="00E71B63">
        <w:rPr>
          <w:noProof/>
        </w:rPr>
        <w:t>4</w:t>
      </w:r>
      <w:r w:rsidRPr="00E71B63">
        <w:fldChar w:fldCharType="end"/>
      </w:r>
      <w:bookmarkEnd w:id="42"/>
      <w:r w:rsidRPr="00E71B63">
        <w:t>: Structure of the department Customer Management and Grid Settlement</w:t>
      </w:r>
    </w:p>
    <w:p w14:paraId="7115DA61" w14:textId="77777777" w:rsidR="007F747A" w:rsidRPr="007F747A" w:rsidRDefault="007F747A" w:rsidP="007F747A"/>
    <w:p w14:paraId="6E67AE1A" w14:textId="77777777" w:rsidR="00DE6AA7" w:rsidRPr="00E71B63" w:rsidRDefault="00DE6AA7" w:rsidP="005B3848">
      <w:pPr>
        <w:pStyle w:val="Heading3"/>
        <w:jc w:val="both"/>
        <w:rPr>
          <w:lang w:val="en-GB"/>
        </w:rPr>
      </w:pPr>
      <w:bookmarkStart w:id="43" w:name="_Toc525919268"/>
      <w:bookmarkStart w:id="44" w:name="_Toc525654574"/>
      <w:r w:rsidRPr="00E71B63">
        <w:rPr>
          <w:lang w:val="en-GB"/>
        </w:rPr>
        <w:t>Grid settlement</w:t>
      </w:r>
      <w:bookmarkEnd w:id="43"/>
    </w:p>
    <w:p w14:paraId="1A8F06D2" w14:textId="77777777" w:rsidR="00DE6AA7" w:rsidRPr="00E71B63" w:rsidRDefault="00DE6AA7" w:rsidP="005B3848">
      <w:pPr>
        <w:jc w:val="both"/>
        <w:rPr>
          <w:lang w:eastAsia="x-none"/>
        </w:rPr>
      </w:pPr>
      <w:r w:rsidRPr="00E71B63">
        <w:rPr>
          <w:lang w:eastAsia="x-none"/>
        </w:rPr>
        <w:t xml:space="preserve">The team Grid Settlement </w:t>
      </w:r>
      <w:r w:rsidR="00EB7656" w:rsidRPr="00E71B63">
        <w:rPr>
          <w:lang w:eastAsia="x-none"/>
        </w:rPr>
        <w:t>has developed the competencies about the settlement and reporting process which also comprises the BSP and BRP settlement. All the results of settlement</w:t>
      </w:r>
      <w:del w:id="45" w:author="Nickolas F. Frydas" w:date="2018-11-19T13:05:00Z">
        <w:r w:rsidR="00EB7656" w:rsidRPr="00E71B63" w:rsidDel="002A4AE7">
          <w:rPr>
            <w:lang w:eastAsia="x-none"/>
          </w:rPr>
          <w:delText>s</w:delText>
        </w:r>
      </w:del>
      <w:r w:rsidR="00EB7656" w:rsidRPr="00E71B63">
        <w:rPr>
          <w:lang w:eastAsia="x-none"/>
        </w:rPr>
        <w:t xml:space="preserve"> are collected in the central reporting system. If required, the results are reported or published in order to fulfil internal and external reporting obligation. Furthermore, the team works on the analysis and optimization of the IT and communication system, as well as the data management process. </w:t>
      </w:r>
    </w:p>
    <w:p w14:paraId="7C056500" w14:textId="77777777" w:rsidR="00DE6AA7" w:rsidRPr="00E71B63" w:rsidRDefault="00E71B63" w:rsidP="005B3848">
      <w:pPr>
        <w:keepNext/>
        <w:jc w:val="both"/>
      </w:pPr>
      <w:r w:rsidRPr="00E71B63">
        <w:rPr>
          <w:noProof/>
        </w:rPr>
        <w:lastRenderedPageBreak/>
        <w:drawing>
          <wp:inline distT="0" distB="0" distL="0" distR="0" wp14:anchorId="1727DCDD" wp14:editId="6F50BC69">
            <wp:extent cx="5727700" cy="3295589"/>
            <wp:effectExtent l="0" t="0" r="635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27700" cy="3295589"/>
                    </a:xfrm>
                    <a:prstGeom prst="rect">
                      <a:avLst/>
                    </a:prstGeom>
                  </pic:spPr>
                </pic:pic>
              </a:graphicData>
            </a:graphic>
          </wp:inline>
        </w:drawing>
      </w:r>
    </w:p>
    <w:p w14:paraId="7600B279" w14:textId="77777777" w:rsidR="00DE6AA7" w:rsidRDefault="00DE6AA7" w:rsidP="005B3848">
      <w:pPr>
        <w:pStyle w:val="Caption"/>
        <w:jc w:val="both"/>
      </w:pPr>
      <w:r w:rsidRPr="00E71B63">
        <w:t xml:space="preserve">Figure </w:t>
      </w:r>
      <w:r w:rsidRPr="00E71B63">
        <w:fldChar w:fldCharType="begin"/>
      </w:r>
      <w:r w:rsidRPr="00E71B63">
        <w:instrText xml:space="preserve"> SEQ Figure \* ARABIC </w:instrText>
      </w:r>
      <w:r w:rsidRPr="00E71B63">
        <w:fldChar w:fldCharType="separate"/>
      </w:r>
      <w:r w:rsidRPr="00E71B63">
        <w:rPr>
          <w:noProof/>
        </w:rPr>
        <w:t>5</w:t>
      </w:r>
      <w:r w:rsidRPr="00E71B63">
        <w:fldChar w:fldCharType="end"/>
      </w:r>
      <w:r w:rsidRPr="00E71B63">
        <w:t xml:space="preserve"> Task scope of the team Grid Settlement</w:t>
      </w:r>
    </w:p>
    <w:p w14:paraId="13CBC75E" w14:textId="77777777" w:rsidR="007F747A" w:rsidRPr="007F747A" w:rsidRDefault="007F747A" w:rsidP="007F747A"/>
    <w:p w14:paraId="0BAC1AEC" w14:textId="77777777" w:rsidR="00DE6AA7" w:rsidRPr="00E71B63" w:rsidRDefault="00DE6AA7" w:rsidP="005B3848">
      <w:pPr>
        <w:pStyle w:val="Heading3"/>
        <w:jc w:val="both"/>
        <w:rPr>
          <w:lang w:val="en-GB"/>
        </w:rPr>
      </w:pPr>
      <w:bookmarkStart w:id="46" w:name="_Toc525919269"/>
      <w:r w:rsidRPr="00E71B63">
        <w:rPr>
          <w:lang w:val="en-GB"/>
        </w:rPr>
        <w:t xml:space="preserve">Grid Access and Quality Management </w:t>
      </w:r>
      <w:commentRangeStart w:id="47"/>
      <w:r w:rsidRPr="00E71B63">
        <w:rPr>
          <w:lang w:val="en-GB"/>
        </w:rPr>
        <w:t>team</w:t>
      </w:r>
      <w:bookmarkEnd w:id="44"/>
      <w:bookmarkEnd w:id="46"/>
      <w:commentRangeEnd w:id="47"/>
      <w:r w:rsidR="002A4AE7">
        <w:rPr>
          <w:rStyle w:val="CommentReference"/>
          <w:b w:val="0"/>
          <w:color w:val="auto"/>
          <w:lang w:val="en-US"/>
        </w:rPr>
        <w:commentReference w:id="47"/>
      </w:r>
    </w:p>
    <w:p w14:paraId="649184EE" w14:textId="77777777" w:rsidR="00DE6AA7" w:rsidRPr="00E71B63" w:rsidRDefault="00EB7656" w:rsidP="005B3848">
      <w:pPr>
        <w:jc w:val="both"/>
      </w:pPr>
      <w:r w:rsidRPr="00E71B63">
        <w:t>Among the</w:t>
      </w:r>
      <w:r w:rsidR="00DE6AA7" w:rsidRPr="00E71B63">
        <w:t xml:space="preserve"> tasks </w:t>
      </w:r>
      <w:r w:rsidRPr="00E71B63">
        <w:t xml:space="preserve">assigned to the team Grid Access and Quality Management, the BRP management, balancing energy, and the </w:t>
      </w:r>
      <w:r w:rsidR="00DE6AA7" w:rsidRPr="00E71B63">
        <w:t xml:space="preserve">imbalance </w:t>
      </w:r>
      <w:r w:rsidRPr="00E71B63">
        <w:t>calculation (see</w:t>
      </w:r>
      <w:r w:rsidR="00DE6AA7" w:rsidRPr="00E71B63">
        <w:t xml:space="preserve"> </w:t>
      </w:r>
      <w:r w:rsidR="00DE6AA7" w:rsidRPr="00E71B63">
        <w:fldChar w:fldCharType="begin"/>
      </w:r>
      <w:r w:rsidR="00DE6AA7" w:rsidRPr="00E71B63">
        <w:instrText xml:space="preserve"> REF _Ref525653691 \h </w:instrText>
      </w:r>
      <w:r w:rsidR="005B3848" w:rsidRPr="00E71B63">
        <w:instrText xml:space="preserve"> \* MERGEFORMAT </w:instrText>
      </w:r>
      <w:r w:rsidR="00DE6AA7" w:rsidRPr="00E71B63">
        <w:fldChar w:fldCharType="separate"/>
      </w:r>
      <w:r w:rsidR="00DE6AA7" w:rsidRPr="00E71B63">
        <w:t xml:space="preserve">Figure </w:t>
      </w:r>
      <w:r w:rsidR="00DE6AA7" w:rsidRPr="00E71B63">
        <w:rPr>
          <w:noProof/>
        </w:rPr>
        <w:t>5</w:t>
      </w:r>
      <w:r w:rsidR="00DE6AA7" w:rsidRPr="00E71B63">
        <w:fldChar w:fldCharType="end"/>
      </w:r>
      <w:r w:rsidRPr="00E71B63">
        <w:t>).</w:t>
      </w:r>
      <w:r w:rsidR="00DE6AA7" w:rsidRPr="00E71B63">
        <w:t xml:space="preserve"> </w:t>
      </w:r>
    </w:p>
    <w:p w14:paraId="3DA59D51" w14:textId="77777777" w:rsidR="00DE6AA7" w:rsidRPr="00E71B63" w:rsidRDefault="00E71B63" w:rsidP="005B3848">
      <w:pPr>
        <w:jc w:val="both"/>
      </w:pPr>
      <w:r w:rsidRPr="00E71B63">
        <w:rPr>
          <w:noProof/>
        </w:rPr>
        <w:drawing>
          <wp:inline distT="0" distB="0" distL="0" distR="0" wp14:anchorId="176E3A7E" wp14:editId="7AC6A66C">
            <wp:extent cx="5727700" cy="3430165"/>
            <wp:effectExtent l="0" t="0" r="635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27700" cy="3430165"/>
                    </a:xfrm>
                    <a:prstGeom prst="rect">
                      <a:avLst/>
                    </a:prstGeom>
                  </pic:spPr>
                </pic:pic>
              </a:graphicData>
            </a:graphic>
          </wp:inline>
        </w:drawing>
      </w:r>
    </w:p>
    <w:p w14:paraId="1590F3C3" w14:textId="77777777" w:rsidR="00DE6AA7" w:rsidRDefault="00DE6AA7" w:rsidP="005B3848">
      <w:pPr>
        <w:pStyle w:val="Caption"/>
        <w:jc w:val="both"/>
      </w:pPr>
      <w:bookmarkStart w:id="48" w:name="_Ref525653691"/>
      <w:bookmarkStart w:id="49" w:name="_Ref525653669"/>
      <w:r w:rsidRPr="00E71B63">
        <w:t xml:space="preserve">Figure </w:t>
      </w:r>
      <w:r w:rsidRPr="00E71B63">
        <w:fldChar w:fldCharType="begin"/>
      </w:r>
      <w:r w:rsidRPr="00E71B63">
        <w:instrText xml:space="preserve"> SEQ Figure \* ARABIC </w:instrText>
      </w:r>
      <w:r w:rsidRPr="00E71B63">
        <w:fldChar w:fldCharType="separate"/>
      </w:r>
      <w:r w:rsidRPr="00E71B63">
        <w:rPr>
          <w:noProof/>
        </w:rPr>
        <w:t>6</w:t>
      </w:r>
      <w:r w:rsidRPr="00E71B63">
        <w:fldChar w:fldCharType="end"/>
      </w:r>
      <w:bookmarkEnd w:id="48"/>
      <w:r w:rsidRPr="00E71B63">
        <w:t>: Task scope of the grid access team, and quality management.</w:t>
      </w:r>
      <w:bookmarkEnd w:id="49"/>
    </w:p>
    <w:p w14:paraId="74E43051" w14:textId="77777777" w:rsidR="007F747A" w:rsidRPr="007F747A" w:rsidRDefault="007F747A" w:rsidP="007F747A"/>
    <w:p w14:paraId="711E8145" w14:textId="77777777" w:rsidR="00DE6AA7" w:rsidRPr="00E71B63" w:rsidRDefault="00DE6AA7" w:rsidP="005B3848">
      <w:pPr>
        <w:jc w:val="both"/>
      </w:pPr>
      <w:r w:rsidRPr="00E71B63">
        <w:t>The BRP management includes the activities of registering new BRP, accrediting BRPs, analysing the behaviour of the BRPs in order to manage all the relating risks.</w:t>
      </w:r>
    </w:p>
    <w:p w14:paraId="3A5218FF" w14:textId="77777777" w:rsidR="00DE6AA7" w:rsidRPr="00E71B63" w:rsidRDefault="00DE6AA7" w:rsidP="005B3848">
      <w:pPr>
        <w:jc w:val="both"/>
      </w:pPr>
      <w:r w:rsidRPr="00E71B63">
        <w:t xml:space="preserve">The imbalance settlement includes the imbalance volume calculation for each BRP, the imbalance price calculation, the </w:t>
      </w:r>
      <w:r w:rsidR="00EB7656" w:rsidRPr="00E71B63">
        <w:t>calculation of the payment for the BSP due to their balancing service provision</w:t>
      </w:r>
      <w:r w:rsidRPr="00E71B63">
        <w:t>. Moreover, the team has also develop</w:t>
      </w:r>
      <w:r w:rsidR="00EB7656" w:rsidRPr="00E71B63">
        <w:t>ed</w:t>
      </w:r>
      <w:r w:rsidRPr="00E71B63">
        <w:t xml:space="preserve"> the competence to study and further develop the settlement concept</w:t>
      </w:r>
      <w:r w:rsidR="00EB7656" w:rsidRPr="00E71B63">
        <w:t xml:space="preserve"> and</w:t>
      </w:r>
      <w:r w:rsidRPr="00E71B63">
        <w:t xml:space="preserve"> algorithm.</w:t>
      </w:r>
    </w:p>
    <w:p w14:paraId="7A95BBE2" w14:textId="77777777" w:rsidR="00DE6AA7" w:rsidRPr="00E71B63" w:rsidRDefault="00EB7656" w:rsidP="005B3848">
      <w:pPr>
        <w:jc w:val="both"/>
      </w:pPr>
      <w:r w:rsidRPr="00E71B63">
        <w:t>The front office executes the billing and invoicing of balancing service provision and imbalances.</w:t>
      </w:r>
    </w:p>
    <w:p w14:paraId="5D55D7B8" w14:textId="77777777" w:rsidR="00DE6AA7" w:rsidRPr="00E71B63" w:rsidRDefault="00DE6AA7" w:rsidP="005B3848">
      <w:pPr>
        <w:jc w:val="both"/>
      </w:pPr>
    </w:p>
    <w:p w14:paraId="4141892E" w14:textId="77777777" w:rsidR="0015014D" w:rsidRPr="00E71B63" w:rsidRDefault="0015014D" w:rsidP="005B3848">
      <w:pPr>
        <w:spacing w:after="0" w:line="240" w:lineRule="auto"/>
        <w:jc w:val="both"/>
        <w:rPr>
          <w:rFonts w:cstheme="minorHAnsi"/>
        </w:rPr>
      </w:pPr>
      <w:r w:rsidRPr="00E71B63">
        <w:rPr>
          <w:rFonts w:cstheme="minorHAnsi"/>
        </w:rPr>
        <w:br w:type="page"/>
      </w:r>
    </w:p>
    <w:p w14:paraId="0A3893AA" w14:textId="77777777" w:rsidR="0093327F" w:rsidRPr="00E71B63" w:rsidRDefault="00F96E09" w:rsidP="005B3848">
      <w:pPr>
        <w:pStyle w:val="Heading1"/>
        <w:jc w:val="both"/>
        <w:rPr>
          <w:lang w:val="en-GB"/>
        </w:rPr>
      </w:pPr>
      <w:bookmarkStart w:id="50" w:name="_Toc525919270"/>
      <w:r w:rsidRPr="00E71B63">
        <w:rPr>
          <w:lang w:val="en-GB"/>
        </w:rPr>
        <w:lastRenderedPageBreak/>
        <w:t>BENCHMARK 2: TSO B</w:t>
      </w:r>
      <w:bookmarkEnd w:id="50"/>
    </w:p>
    <w:p w14:paraId="37858E17" w14:textId="77777777" w:rsidR="00F96E09" w:rsidRPr="00E71B63" w:rsidRDefault="00F96E09" w:rsidP="005B3848">
      <w:pPr>
        <w:jc w:val="both"/>
      </w:pPr>
      <w:r w:rsidRPr="00E71B63">
        <w:t xml:space="preserve">The TSO B has in total seven </w:t>
      </w:r>
      <w:commentRangeStart w:id="51"/>
      <w:r w:rsidRPr="00E71B63">
        <w:t>resorts</w:t>
      </w:r>
      <w:commentRangeEnd w:id="51"/>
      <w:r w:rsidR="002A4AE7">
        <w:rPr>
          <w:rStyle w:val="CommentReference"/>
          <w:lang w:eastAsia="x-none"/>
        </w:rPr>
        <w:commentReference w:id="51"/>
      </w:r>
      <w:r w:rsidRPr="00E71B63">
        <w:t xml:space="preserve">. The resort which is dealing with balancing market topics is the Customer, Market and System. The overview of the organizational structure of TSO B is depicted in </w:t>
      </w:r>
      <w:r w:rsidRPr="00E71B63">
        <w:fldChar w:fldCharType="begin"/>
      </w:r>
      <w:r w:rsidRPr="00E71B63">
        <w:instrText xml:space="preserve"> REF _Ref525575079 \h </w:instrText>
      </w:r>
      <w:r w:rsidR="005B3848" w:rsidRPr="00E71B63">
        <w:instrText xml:space="preserve"> \* MERGEFORMAT </w:instrText>
      </w:r>
      <w:r w:rsidRPr="00E71B63">
        <w:fldChar w:fldCharType="separate"/>
      </w:r>
      <w:r w:rsidRPr="00E71B63">
        <w:t xml:space="preserve">Figure </w:t>
      </w:r>
      <w:r w:rsidRPr="00E71B63">
        <w:rPr>
          <w:noProof/>
        </w:rPr>
        <w:t>6</w:t>
      </w:r>
      <w:r w:rsidRPr="00E71B63">
        <w:fldChar w:fldCharType="end"/>
      </w:r>
      <w:r w:rsidRPr="00E71B63">
        <w:t>. In general, the structure and the task allocation of TSO B are very similar to TSO A. Each individual task relating to the balancing service procurement, market design, settlement, reporting, etc. are allocated to different departments across the organization. The departments herein are structured according to the operational and strategical activities of the TSO</w:t>
      </w:r>
    </w:p>
    <w:p w14:paraId="19A8DE13" w14:textId="77777777" w:rsidR="00F96E09" w:rsidRPr="00E71B63" w:rsidRDefault="00F96E09" w:rsidP="005B3848">
      <w:pPr>
        <w:jc w:val="both"/>
      </w:pPr>
      <w:r w:rsidRPr="00E71B63">
        <w:t xml:space="preserve">By comparing with the structure of the TSO A, the following differences are observed. First, the activity of customer management and settlement are clearly separated. And second, the department Business Analysis takes over all the analysis activities in the TSO coming from the customer management, settlement, market development. </w:t>
      </w:r>
    </w:p>
    <w:p w14:paraId="7E5C50F2" w14:textId="77777777" w:rsidR="00F96E09" w:rsidRPr="00E71B63" w:rsidRDefault="00F96E09" w:rsidP="005B3848">
      <w:pPr>
        <w:keepNext/>
        <w:jc w:val="both"/>
      </w:pPr>
      <w:r w:rsidRPr="00E71B63">
        <w:rPr>
          <w:noProof/>
        </w:rPr>
        <w:drawing>
          <wp:inline distT="0" distB="0" distL="0" distR="0" wp14:anchorId="31EB7558" wp14:editId="31019167">
            <wp:extent cx="4859655" cy="34538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59655" cy="3453837"/>
                    </a:xfrm>
                    <a:prstGeom prst="rect">
                      <a:avLst/>
                    </a:prstGeom>
                  </pic:spPr>
                </pic:pic>
              </a:graphicData>
            </a:graphic>
          </wp:inline>
        </w:drawing>
      </w:r>
    </w:p>
    <w:p w14:paraId="369A5025" w14:textId="77777777" w:rsidR="00F96E09" w:rsidRDefault="00F96E09" w:rsidP="005B3848">
      <w:pPr>
        <w:pStyle w:val="Caption"/>
        <w:jc w:val="both"/>
      </w:pPr>
      <w:bookmarkStart w:id="52" w:name="_Ref525575079"/>
      <w:commentRangeStart w:id="53"/>
      <w:r w:rsidRPr="00E71B63">
        <w:t xml:space="preserve">Figure </w:t>
      </w:r>
      <w:commentRangeEnd w:id="53"/>
      <w:r w:rsidR="00254BDA">
        <w:rPr>
          <w:rStyle w:val="CommentReference"/>
          <w:b w:val="0"/>
          <w:bCs w:val="0"/>
          <w:lang w:eastAsia="x-none"/>
        </w:rPr>
        <w:commentReference w:id="53"/>
      </w:r>
      <w:r w:rsidRPr="00E71B63">
        <w:fldChar w:fldCharType="begin"/>
      </w:r>
      <w:r w:rsidRPr="00E71B63">
        <w:instrText xml:space="preserve"> SEQ Figure \* ARABIC </w:instrText>
      </w:r>
      <w:r w:rsidRPr="00E71B63">
        <w:fldChar w:fldCharType="separate"/>
      </w:r>
      <w:r w:rsidR="007F747A">
        <w:rPr>
          <w:noProof/>
        </w:rPr>
        <w:t>7</w:t>
      </w:r>
      <w:r w:rsidRPr="00E71B63">
        <w:fldChar w:fldCharType="end"/>
      </w:r>
      <w:bookmarkEnd w:id="52"/>
      <w:r w:rsidRPr="00E71B63">
        <w:t>: Organizational structure of TSO B</w:t>
      </w:r>
    </w:p>
    <w:p w14:paraId="59017B93" w14:textId="77777777" w:rsidR="007F747A" w:rsidRPr="007F747A" w:rsidRDefault="007F747A" w:rsidP="007F747A"/>
    <w:p w14:paraId="28EE91F7" w14:textId="77777777" w:rsidR="00693BFB" w:rsidRPr="00E71B63" w:rsidRDefault="00693BFB" w:rsidP="005B3848">
      <w:pPr>
        <w:pStyle w:val="Heading2"/>
        <w:jc w:val="both"/>
        <w:rPr>
          <w:lang w:val="en-GB"/>
        </w:rPr>
      </w:pPr>
      <w:bookmarkStart w:id="54" w:name="_Toc525654576"/>
      <w:bookmarkStart w:id="55" w:name="_Toc525919271"/>
      <w:r w:rsidRPr="00E71B63">
        <w:rPr>
          <w:lang w:val="en-GB"/>
        </w:rPr>
        <w:t>National Control Centr</w:t>
      </w:r>
      <w:r w:rsidR="007F747A">
        <w:rPr>
          <w:lang w:val="en-GB"/>
        </w:rPr>
        <w:t>e</w:t>
      </w:r>
      <w:r w:rsidRPr="00E71B63">
        <w:rPr>
          <w:lang w:val="en-GB"/>
        </w:rPr>
        <w:t xml:space="preserve"> department</w:t>
      </w:r>
      <w:bookmarkEnd w:id="54"/>
      <w:bookmarkEnd w:id="55"/>
    </w:p>
    <w:p w14:paraId="63628938" w14:textId="77777777" w:rsidR="00693BFB" w:rsidRPr="00E71B63" w:rsidRDefault="00693BFB" w:rsidP="005B3848">
      <w:pPr>
        <w:jc w:val="both"/>
      </w:pPr>
      <w:r w:rsidRPr="00E71B63">
        <w:t xml:space="preserve">Similar as the System Operations department in TSO A, the National Control Centre is responsible for the operational control and monitoring of the power system. This includes </w:t>
      </w:r>
      <w:ins w:id="56" w:author="Nickolas F. Frydas" w:date="2018-11-19T13:08:00Z">
        <w:r w:rsidR="00F9340F">
          <w:t>ap</w:t>
        </w:r>
      </w:ins>
      <w:ins w:id="57" w:author="Nickolas F. Frydas" w:date="2018-11-19T13:09:00Z">
        <w:r w:rsidR="00F9340F">
          <w:t>art from</w:t>
        </w:r>
      </w:ins>
      <w:del w:id="58" w:author="Nickolas F. Frydas" w:date="2018-11-19T13:09:00Z">
        <w:r w:rsidRPr="00E71B63" w:rsidDel="00F9340F">
          <w:delText>except of</w:delText>
        </w:r>
      </w:del>
      <w:r w:rsidRPr="00E71B63">
        <w:t xml:space="preserve"> the grid</w:t>
      </w:r>
      <w:ins w:id="59" w:author="Nickolas F. Frydas" w:date="2018-11-19T13:09:00Z">
        <w:r w:rsidR="00F9340F">
          <w:t>,</w:t>
        </w:r>
      </w:ins>
      <w:r w:rsidRPr="00E71B63">
        <w:t xml:space="preserve"> also the sources of ancillary services, e.g., balancing resources</w:t>
      </w:r>
      <w:r w:rsidR="000C2377" w:rsidRPr="00E71B63">
        <w:t xml:space="preserve"> (u</w:t>
      </w:r>
      <w:r w:rsidR="007F747A">
        <w:t xml:space="preserve">nlike the regional control </w:t>
      </w:r>
      <w:commentRangeStart w:id="60"/>
      <w:r w:rsidR="007F747A">
        <w:t>cent</w:t>
      </w:r>
      <w:r w:rsidR="000C2377" w:rsidRPr="00E71B63">
        <w:t>r</w:t>
      </w:r>
      <w:r w:rsidR="007F747A">
        <w:t>e</w:t>
      </w:r>
      <w:r w:rsidR="000C2377" w:rsidRPr="00E71B63">
        <w:t>s</w:t>
      </w:r>
      <w:commentRangeEnd w:id="60"/>
      <w:r w:rsidR="00F9340F">
        <w:rPr>
          <w:rStyle w:val="CommentReference"/>
          <w:lang w:eastAsia="x-none"/>
        </w:rPr>
        <w:commentReference w:id="60"/>
      </w:r>
      <w:r w:rsidR="000C2377" w:rsidRPr="00E71B63">
        <w:t>)</w:t>
      </w:r>
      <w:r w:rsidRPr="00E71B63">
        <w:t>. The SCADA system located at the NCC is connected with the control units of the balancing resources. Thus, the NCC can automatically or manually control the balancing resources and activate them if needed. The structure of the National Control Centre is illustrated in the figure below.</w:t>
      </w:r>
    </w:p>
    <w:p w14:paraId="5637170A" w14:textId="77777777" w:rsidR="00693BFB" w:rsidRPr="00E71B63" w:rsidRDefault="00693BFB" w:rsidP="005B3848">
      <w:pPr>
        <w:jc w:val="both"/>
      </w:pPr>
      <w:r w:rsidRPr="00E71B63">
        <w:rPr>
          <w:noProof/>
        </w:rPr>
        <w:lastRenderedPageBreak/>
        <w:drawing>
          <wp:inline distT="0" distB="0" distL="0" distR="0" wp14:anchorId="2433ED7E" wp14:editId="772AC2C7">
            <wp:extent cx="4859655" cy="1329869"/>
            <wp:effectExtent l="0" t="0" r="0" b="381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59655" cy="1329869"/>
                    </a:xfrm>
                    <a:prstGeom prst="rect">
                      <a:avLst/>
                    </a:prstGeom>
                  </pic:spPr>
                </pic:pic>
              </a:graphicData>
            </a:graphic>
          </wp:inline>
        </w:drawing>
      </w:r>
    </w:p>
    <w:p w14:paraId="1A7BB17A" w14:textId="77777777" w:rsidR="00693BFB" w:rsidRDefault="00693BFB" w:rsidP="005B3848">
      <w:pPr>
        <w:pStyle w:val="Caption"/>
        <w:jc w:val="both"/>
      </w:pPr>
      <w:r w:rsidRPr="00E71B63">
        <w:t xml:space="preserve">Figure </w:t>
      </w:r>
      <w:r w:rsidRPr="00E71B63">
        <w:fldChar w:fldCharType="begin"/>
      </w:r>
      <w:r w:rsidRPr="00E71B63">
        <w:instrText xml:space="preserve"> SEQ Figure \* ARABIC </w:instrText>
      </w:r>
      <w:r w:rsidRPr="00E71B63">
        <w:fldChar w:fldCharType="separate"/>
      </w:r>
      <w:r w:rsidR="007F747A">
        <w:rPr>
          <w:noProof/>
        </w:rPr>
        <w:t>8</w:t>
      </w:r>
      <w:r w:rsidRPr="00E71B63">
        <w:fldChar w:fldCharType="end"/>
      </w:r>
      <w:r w:rsidRPr="00E71B63">
        <w:t>: Structure of the department National Control Centre</w:t>
      </w:r>
    </w:p>
    <w:p w14:paraId="16545CCE" w14:textId="77777777" w:rsidR="007F747A" w:rsidRPr="007F747A" w:rsidRDefault="007F747A" w:rsidP="007F747A"/>
    <w:p w14:paraId="3D790940" w14:textId="77777777" w:rsidR="00693BFB" w:rsidRDefault="00693BFB" w:rsidP="005B3848">
      <w:pPr>
        <w:jc w:val="both"/>
      </w:pPr>
      <w:commentRangeStart w:id="61"/>
      <w:r w:rsidRPr="00E71B63">
        <w:t xml:space="preserve">The relevant team from the NCC working with balancing market topic is the energy scheduling and balancing team. </w:t>
      </w:r>
      <w:commentRangeEnd w:id="61"/>
      <w:r w:rsidR="00254BDA">
        <w:rPr>
          <w:rStyle w:val="CommentReference"/>
          <w:lang w:eastAsia="x-none"/>
        </w:rPr>
        <w:commentReference w:id="61"/>
      </w:r>
      <w:r w:rsidRPr="00E71B63">
        <w:t>This team deals with the nomination of the BRPs and monitors the system balance. Whenever the system balance is not ensured, this team sends the command for automatically or manually activating the procured balancing resources.</w:t>
      </w:r>
    </w:p>
    <w:p w14:paraId="6764C1DA" w14:textId="77777777" w:rsidR="007F747A" w:rsidRPr="00E71B63" w:rsidRDefault="007F747A" w:rsidP="005B3848">
      <w:pPr>
        <w:jc w:val="both"/>
      </w:pPr>
    </w:p>
    <w:p w14:paraId="1F6DADBA" w14:textId="77777777" w:rsidR="00693BFB" w:rsidRPr="00E71B63" w:rsidRDefault="00693BFB" w:rsidP="005B3848">
      <w:pPr>
        <w:pStyle w:val="Heading2"/>
        <w:jc w:val="both"/>
        <w:rPr>
          <w:lang w:val="en-GB"/>
        </w:rPr>
      </w:pPr>
      <w:bookmarkStart w:id="62" w:name="_Toc525654577"/>
      <w:bookmarkStart w:id="63" w:name="_Toc525919272"/>
      <w:r w:rsidRPr="00E71B63">
        <w:rPr>
          <w:lang w:val="en-GB"/>
        </w:rPr>
        <w:t>Market Development department</w:t>
      </w:r>
      <w:bookmarkEnd w:id="62"/>
      <w:bookmarkEnd w:id="63"/>
    </w:p>
    <w:p w14:paraId="4DAE70C4" w14:textId="77777777" w:rsidR="00693BFB" w:rsidRPr="00E71B63" w:rsidRDefault="00693BFB" w:rsidP="005B3848">
      <w:pPr>
        <w:jc w:val="both"/>
      </w:pPr>
      <w:r w:rsidRPr="00E71B63">
        <w:t>The Market Development department is responsible for all strategic and long-term market topics including the balancing market design and development. Except of the topics at the national level, the department also works on various initiatives at the European level, e.g., the balancing market integrations.</w:t>
      </w:r>
    </w:p>
    <w:p w14:paraId="3828F1E2" w14:textId="77777777" w:rsidR="00693BFB" w:rsidRPr="00E71B63" w:rsidRDefault="00E63875" w:rsidP="005B3848">
      <w:pPr>
        <w:jc w:val="both"/>
      </w:pPr>
      <w:r w:rsidRPr="00E71B63">
        <w:rPr>
          <w:noProof/>
        </w:rPr>
        <w:drawing>
          <wp:inline distT="0" distB="0" distL="0" distR="0" wp14:anchorId="3E7F3B7D" wp14:editId="3219F32B">
            <wp:extent cx="4320000" cy="2961905"/>
            <wp:effectExtent l="0" t="0" r="444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20000" cy="2961905"/>
                    </a:xfrm>
                    <a:prstGeom prst="rect">
                      <a:avLst/>
                    </a:prstGeom>
                  </pic:spPr>
                </pic:pic>
              </a:graphicData>
            </a:graphic>
          </wp:inline>
        </w:drawing>
      </w:r>
    </w:p>
    <w:p w14:paraId="15D44D69" w14:textId="77777777" w:rsidR="00693BFB" w:rsidRDefault="00693BFB" w:rsidP="005B3848">
      <w:pPr>
        <w:pStyle w:val="Caption"/>
        <w:jc w:val="both"/>
      </w:pPr>
      <w:r w:rsidRPr="00E71B63">
        <w:t xml:space="preserve">Figure </w:t>
      </w:r>
      <w:r w:rsidRPr="00E71B63">
        <w:fldChar w:fldCharType="begin"/>
      </w:r>
      <w:r w:rsidRPr="00E71B63">
        <w:instrText xml:space="preserve"> SEQ Figure \* ARABIC </w:instrText>
      </w:r>
      <w:r w:rsidRPr="00E71B63">
        <w:fldChar w:fldCharType="separate"/>
      </w:r>
      <w:r w:rsidR="007F747A">
        <w:rPr>
          <w:noProof/>
        </w:rPr>
        <w:t>9</w:t>
      </w:r>
      <w:r w:rsidRPr="00E71B63">
        <w:fldChar w:fldCharType="end"/>
      </w:r>
      <w:r w:rsidRPr="00E71B63">
        <w:t xml:space="preserve">: Structure of the Market Development department </w:t>
      </w:r>
    </w:p>
    <w:p w14:paraId="0CAA749D" w14:textId="77777777" w:rsidR="007F747A" w:rsidRPr="007F747A" w:rsidRDefault="007F747A" w:rsidP="007F747A"/>
    <w:p w14:paraId="024858BF" w14:textId="77777777" w:rsidR="00693BFB" w:rsidRDefault="00693BFB" w:rsidP="005B3848">
      <w:pPr>
        <w:jc w:val="both"/>
      </w:pPr>
      <w:r w:rsidRPr="00E71B63">
        <w:t>The Market Development department works similar as the Energy Economics department of the TSO A on strategic</w:t>
      </w:r>
      <w:r w:rsidR="00E63875" w:rsidRPr="00E71B63">
        <w:t xml:space="preserve"> electricity wholesale market design and development</w:t>
      </w:r>
      <w:r w:rsidRPr="00E71B63">
        <w:t xml:space="preserve"> topics, the interconnector capacity market, and the ancillary service market. </w:t>
      </w:r>
      <w:r w:rsidR="00A446D7" w:rsidRPr="00E71B63">
        <w:t>Explicitly, t</w:t>
      </w:r>
      <w:r w:rsidRPr="00E71B63">
        <w:t xml:space="preserve">he </w:t>
      </w:r>
      <w:r w:rsidR="00E63875" w:rsidRPr="00E71B63">
        <w:t>task of</w:t>
      </w:r>
      <w:r w:rsidRPr="00E71B63">
        <w:t xml:space="preserve"> balancing </w:t>
      </w:r>
      <w:r w:rsidR="00E63875" w:rsidRPr="00E71B63">
        <w:t xml:space="preserve">service procurement process </w:t>
      </w:r>
      <w:r w:rsidRPr="00E71B63">
        <w:t xml:space="preserve">development is allocated to the team Ancillary Services (see </w:t>
      </w:r>
      <w:r w:rsidRPr="00E71B63">
        <w:fldChar w:fldCharType="begin"/>
      </w:r>
      <w:r w:rsidRPr="00E71B63">
        <w:instrText xml:space="preserve"> REF _Ref525654581 \h </w:instrText>
      </w:r>
      <w:r w:rsidR="005B3848" w:rsidRPr="00E71B63">
        <w:instrText xml:space="preserve"> \* MERGEFORMAT </w:instrText>
      </w:r>
      <w:r w:rsidRPr="00E71B63">
        <w:fldChar w:fldCharType="separate"/>
      </w:r>
      <w:r w:rsidR="007F747A" w:rsidRPr="00E71B63">
        <w:t xml:space="preserve">Figure </w:t>
      </w:r>
      <w:r w:rsidR="007F747A">
        <w:rPr>
          <w:noProof/>
        </w:rPr>
        <w:t>10</w:t>
      </w:r>
      <w:r w:rsidRPr="00E71B63">
        <w:fldChar w:fldCharType="end"/>
      </w:r>
      <w:r w:rsidRPr="00E71B63">
        <w:t xml:space="preserve">). </w:t>
      </w:r>
      <w:r w:rsidRPr="00E71B63">
        <w:lastRenderedPageBreak/>
        <w:t>Furthermore, the</w:t>
      </w:r>
      <w:r w:rsidR="00A446D7" w:rsidRPr="00E71B63">
        <w:t xml:space="preserve"> department also has a team</w:t>
      </w:r>
      <w:r w:rsidRPr="00E71B63">
        <w:t xml:space="preserve"> EU balancing working on the European balancing market integration initiative</w:t>
      </w:r>
      <w:r w:rsidR="00E63875" w:rsidRPr="00E71B63">
        <w:t>s</w:t>
      </w:r>
      <w:r w:rsidR="000C2377" w:rsidRPr="00E71B63">
        <w:t>, e.g., the common Europe-wide FCR sizing and procurement, or the International Grid Control Operation (IGCC) which represents the imbalance netting among the European countries in aFRR</w:t>
      </w:r>
      <w:r w:rsidR="00E63875" w:rsidRPr="00E71B63">
        <w:t>.</w:t>
      </w:r>
      <w:r w:rsidR="000C2377" w:rsidRPr="00E71B63">
        <w:t xml:space="preserve"> Also the application of new released rules from at the European Commission for the national context is one of the major tasks of the Market Development department, e.g. the EU Network Code regarding the electricity balancing.  </w:t>
      </w:r>
    </w:p>
    <w:p w14:paraId="2C814339" w14:textId="77777777" w:rsidR="007F747A" w:rsidRPr="00E71B63" w:rsidRDefault="007F747A" w:rsidP="005B3848">
      <w:pPr>
        <w:jc w:val="both"/>
      </w:pPr>
    </w:p>
    <w:p w14:paraId="75FC9F26" w14:textId="77777777" w:rsidR="00A446D7" w:rsidRPr="00E71B63" w:rsidRDefault="00A446D7" w:rsidP="005B3848">
      <w:pPr>
        <w:pStyle w:val="Heading2"/>
        <w:jc w:val="both"/>
        <w:rPr>
          <w:lang w:val="en-GB"/>
        </w:rPr>
      </w:pPr>
      <w:bookmarkStart w:id="64" w:name="_Toc525654578"/>
      <w:bookmarkStart w:id="65" w:name="_Toc525919273"/>
      <w:r w:rsidRPr="00E71B63">
        <w:rPr>
          <w:lang w:val="en-GB"/>
        </w:rPr>
        <w:t>Customer Relation</w:t>
      </w:r>
      <w:ins w:id="66" w:author="Nickolas F. Frydas" w:date="2018-11-19T13:11:00Z">
        <w:r w:rsidR="00F9340F">
          <w:rPr>
            <w:lang w:val="en-GB"/>
          </w:rPr>
          <w:t>s</w:t>
        </w:r>
      </w:ins>
      <w:r w:rsidRPr="00E71B63">
        <w:rPr>
          <w:lang w:val="en-GB"/>
        </w:rPr>
        <w:t xml:space="preserve"> department</w:t>
      </w:r>
      <w:bookmarkEnd w:id="64"/>
      <w:bookmarkEnd w:id="65"/>
    </w:p>
    <w:p w14:paraId="7772638C" w14:textId="77777777" w:rsidR="00A446D7" w:rsidRPr="00E71B63" w:rsidRDefault="00A446D7" w:rsidP="005B3848">
      <w:pPr>
        <w:jc w:val="both"/>
      </w:pPr>
      <w:r w:rsidRPr="00E71B63">
        <w:t>The Customer Relation</w:t>
      </w:r>
      <w:ins w:id="67" w:author="Nickolas F. Frydas" w:date="2018-11-19T13:11:00Z">
        <w:r w:rsidR="00F9340F">
          <w:t>s</w:t>
        </w:r>
      </w:ins>
      <w:r w:rsidRPr="00E71B63">
        <w:t xml:space="preserve"> department manages all the contracts between the TSO and their customers. The department is also assigned with the BRP and BSP Management. This includes the contract management, key account management of the BSP and BRP.</w:t>
      </w:r>
    </w:p>
    <w:p w14:paraId="7A61DDAE" w14:textId="77777777" w:rsidR="00A446D7" w:rsidRPr="00E71B63" w:rsidRDefault="00A446D7" w:rsidP="005B3848">
      <w:pPr>
        <w:jc w:val="both"/>
      </w:pPr>
      <w:r w:rsidRPr="00E71B63">
        <w:rPr>
          <w:noProof/>
        </w:rPr>
        <w:drawing>
          <wp:inline distT="0" distB="0" distL="0" distR="0" wp14:anchorId="28927A69" wp14:editId="166ED40E">
            <wp:extent cx="4859655" cy="1045709"/>
            <wp:effectExtent l="0" t="0" r="0" b="254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59655" cy="1045709"/>
                    </a:xfrm>
                    <a:prstGeom prst="rect">
                      <a:avLst/>
                    </a:prstGeom>
                  </pic:spPr>
                </pic:pic>
              </a:graphicData>
            </a:graphic>
          </wp:inline>
        </w:drawing>
      </w:r>
    </w:p>
    <w:p w14:paraId="178244BD" w14:textId="77777777" w:rsidR="00A446D7" w:rsidRDefault="00A446D7" w:rsidP="005B3848">
      <w:pPr>
        <w:pStyle w:val="Caption"/>
        <w:jc w:val="both"/>
      </w:pPr>
      <w:bookmarkStart w:id="68" w:name="_Ref525654581"/>
      <w:r w:rsidRPr="00E71B63">
        <w:t xml:space="preserve">Figure </w:t>
      </w:r>
      <w:r w:rsidRPr="00E71B63">
        <w:fldChar w:fldCharType="begin"/>
      </w:r>
      <w:r w:rsidRPr="00E71B63">
        <w:instrText xml:space="preserve"> SEQ Figure \* ARABIC </w:instrText>
      </w:r>
      <w:r w:rsidRPr="00E71B63">
        <w:fldChar w:fldCharType="separate"/>
      </w:r>
      <w:r w:rsidR="007F747A">
        <w:rPr>
          <w:noProof/>
        </w:rPr>
        <w:t>10</w:t>
      </w:r>
      <w:r w:rsidRPr="00E71B63">
        <w:fldChar w:fldCharType="end"/>
      </w:r>
      <w:bookmarkEnd w:id="68"/>
      <w:r w:rsidRPr="00E71B63">
        <w:t xml:space="preserve">: Structure of the Customer Relation department </w:t>
      </w:r>
    </w:p>
    <w:p w14:paraId="7B93C91E" w14:textId="77777777" w:rsidR="007F747A" w:rsidRPr="007F747A" w:rsidRDefault="007F747A" w:rsidP="007F747A"/>
    <w:p w14:paraId="6F978885" w14:textId="77777777" w:rsidR="000C2377" w:rsidRDefault="000C2377" w:rsidP="000C2377">
      <w:r w:rsidRPr="00E71B63">
        <w:t>In case of any operational or technical issue the TSO or the concerned BRP will have to initiate actions via the respective Key Account Managers (note a single KAM can have several BRPs in his portfolio but not the other way around).</w:t>
      </w:r>
    </w:p>
    <w:p w14:paraId="235D43A4" w14:textId="77777777" w:rsidR="007F747A" w:rsidRPr="00E71B63" w:rsidRDefault="007F747A" w:rsidP="000C2377"/>
    <w:p w14:paraId="4BF89EA7" w14:textId="77777777" w:rsidR="00A446D7" w:rsidRPr="00E71B63" w:rsidRDefault="00A446D7" w:rsidP="005B3848">
      <w:pPr>
        <w:pStyle w:val="Heading2"/>
        <w:jc w:val="both"/>
        <w:rPr>
          <w:lang w:val="en-GB"/>
        </w:rPr>
      </w:pPr>
      <w:bookmarkStart w:id="69" w:name="_Toc525654579"/>
      <w:bookmarkStart w:id="70" w:name="_Toc525919274"/>
      <w:r w:rsidRPr="00E71B63">
        <w:rPr>
          <w:noProof/>
          <w:lang w:val="en-GB" w:eastAsia="en-GB"/>
        </w:rPr>
        <w:t xml:space="preserve">Business Analysis </w:t>
      </w:r>
      <w:r w:rsidRPr="00E71B63">
        <w:rPr>
          <w:lang w:val="en-GB"/>
        </w:rPr>
        <w:t>department</w:t>
      </w:r>
      <w:bookmarkEnd w:id="69"/>
      <w:bookmarkEnd w:id="70"/>
    </w:p>
    <w:p w14:paraId="1BEB4FBA" w14:textId="77777777" w:rsidR="00A446D7" w:rsidRPr="00E71B63" w:rsidRDefault="00A446D7" w:rsidP="005B3848">
      <w:pPr>
        <w:jc w:val="both"/>
        <w:rPr>
          <w:noProof/>
          <w:lang w:eastAsia="en-GB"/>
        </w:rPr>
      </w:pPr>
      <w:r w:rsidRPr="00E71B63">
        <w:rPr>
          <w:noProof/>
          <w:lang w:eastAsia="en-GB"/>
        </w:rPr>
        <w:t>The Business Analysis unit takes over all the analysis activites going from customer behavior to market development.</w:t>
      </w:r>
      <w:r w:rsidR="0042052B" w:rsidRPr="00E71B63">
        <w:rPr>
          <w:noProof/>
          <w:lang w:eastAsia="en-GB"/>
        </w:rPr>
        <w:t xml:space="preserve"> A part of the analysis is also regarding to the balancing market activities. Furthermore, the team Business Analysis initiate new major internal projects regarding tools and process optimizations.</w:t>
      </w:r>
    </w:p>
    <w:p w14:paraId="2D5E4AFE" w14:textId="77777777" w:rsidR="00A446D7" w:rsidRPr="00E71B63" w:rsidRDefault="00A446D7" w:rsidP="005B3848">
      <w:pPr>
        <w:jc w:val="both"/>
      </w:pPr>
      <w:r w:rsidRPr="00E71B63">
        <w:rPr>
          <w:noProof/>
        </w:rPr>
        <w:drawing>
          <wp:inline distT="0" distB="0" distL="0" distR="0" wp14:anchorId="34C9E29F" wp14:editId="4007B6D1">
            <wp:extent cx="4859655" cy="1181073"/>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59655" cy="1181073"/>
                    </a:xfrm>
                    <a:prstGeom prst="rect">
                      <a:avLst/>
                    </a:prstGeom>
                  </pic:spPr>
                </pic:pic>
              </a:graphicData>
            </a:graphic>
          </wp:inline>
        </w:drawing>
      </w:r>
    </w:p>
    <w:p w14:paraId="156FC380" w14:textId="77777777" w:rsidR="00A446D7" w:rsidRPr="00E71B63" w:rsidRDefault="00A446D7" w:rsidP="005B3848">
      <w:pPr>
        <w:pStyle w:val="Caption"/>
        <w:jc w:val="both"/>
      </w:pPr>
      <w:bookmarkStart w:id="71" w:name="_Ref525654880"/>
      <w:r w:rsidRPr="00E71B63">
        <w:t xml:space="preserve">Figure </w:t>
      </w:r>
      <w:r w:rsidRPr="00E71B63">
        <w:fldChar w:fldCharType="begin"/>
      </w:r>
      <w:r w:rsidRPr="00E71B63">
        <w:instrText xml:space="preserve"> SEQ Figure \* ARABIC </w:instrText>
      </w:r>
      <w:r w:rsidRPr="00E71B63">
        <w:fldChar w:fldCharType="separate"/>
      </w:r>
      <w:r w:rsidR="007F747A">
        <w:rPr>
          <w:noProof/>
        </w:rPr>
        <w:t>11</w:t>
      </w:r>
      <w:r w:rsidRPr="00E71B63">
        <w:fldChar w:fldCharType="end"/>
      </w:r>
      <w:bookmarkEnd w:id="71"/>
      <w:r w:rsidRPr="00E71B63">
        <w:t xml:space="preserve">: Structure of the </w:t>
      </w:r>
      <w:r w:rsidRPr="00E71B63">
        <w:rPr>
          <w:noProof/>
          <w:lang w:eastAsia="en-GB"/>
        </w:rPr>
        <w:t xml:space="preserve">Business Analysis </w:t>
      </w:r>
      <w:r w:rsidRPr="00E71B63">
        <w:t xml:space="preserve">department </w:t>
      </w:r>
    </w:p>
    <w:p w14:paraId="7BABB513" w14:textId="77777777" w:rsidR="007F747A" w:rsidRDefault="007F747A" w:rsidP="005B3848">
      <w:pPr>
        <w:jc w:val="both"/>
      </w:pPr>
    </w:p>
    <w:p w14:paraId="054EA739" w14:textId="77777777" w:rsidR="00A446D7" w:rsidRPr="00E71B63" w:rsidRDefault="00A446D7" w:rsidP="005B3848">
      <w:pPr>
        <w:jc w:val="both"/>
      </w:pPr>
      <w:r w:rsidRPr="00E71B63">
        <w:t xml:space="preserve">As illustrated in </w:t>
      </w:r>
      <w:r w:rsidRPr="00E71B63">
        <w:fldChar w:fldCharType="begin"/>
      </w:r>
      <w:r w:rsidRPr="00E71B63">
        <w:instrText xml:space="preserve"> REF _Ref525654880 \h </w:instrText>
      </w:r>
      <w:r w:rsidR="005B3848" w:rsidRPr="00E71B63">
        <w:instrText xml:space="preserve"> \* MERGEFORMAT </w:instrText>
      </w:r>
      <w:r w:rsidRPr="00E71B63">
        <w:fldChar w:fldCharType="separate"/>
      </w:r>
      <w:r w:rsidR="007F747A" w:rsidRPr="00E71B63">
        <w:t xml:space="preserve">Figure </w:t>
      </w:r>
      <w:r w:rsidR="007F747A">
        <w:rPr>
          <w:noProof/>
        </w:rPr>
        <w:t>11</w:t>
      </w:r>
      <w:r w:rsidRPr="00E71B63">
        <w:fldChar w:fldCharType="end"/>
      </w:r>
      <w:r w:rsidRPr="00E71B63">
        <w:t xml:space="preserve">, </w:t>
      </w:r>
      <w:r w:rsidR="0065356A" w:rsidRPr="00E71B63">
        <w:t>t</w:t>
      </w:r>
      <w:r w:rsidRPr="00E71B63">
        <w:t xml:space="preserve">he Business Analysis department has a team </w:t>
      </w:r>
      <w:r w:rsidR="0065356A" w:rsidRPr="00E71B63">
        <w:t xml:space="preserve">analyzing scheduling behavior at the wholesale market and the behavior of the </w:t>
      </w:r>
      <w:r w:rsidRPr="00E71B63">
        <w:t xml:space="preserve">ancillary service market. Herein, the </w:t>
      </w:r>
      <w:r w:rsidRPr="00E71B63">
        <w:lastRenderedPageBreak/>
        <w:t xml:space="preserve">balancing market plays an important role. </w:t>
      </w:r>
      <w:commentRangeStart w:id="72"/>
      <w:r w:rsidRPr="00E71B63">
        <w:t>The team specifically analyse the behaviour of the market participants in the balancing market like the bidding strategy, the pricing mechanism, etc</w:t>
      </w:r>
      <w:commentRangeEnd w:id="72"/>
      <w:r w:rsidR="00D83041">
        <w:rPr>
          <w:rStyle w:val="CommentReference"/>
          <w:lang w:eastAsia="x-none"/>
        </w:rPr>
        <w:commentReference w:id="72"/>
      </w:r>
      <w:r w:rsidRPr="00E71B63">
        <w:t xml:space="preserve">. The outcome of this team </w:t>
      </w:r>
      <w:r w:rsidR="0065356A" w:rsidRPr="00E71B63">
        <w:t>is useful</w:t>
      </w:r>
      <w:r w:rsidRPr="00E71B63">
        <w:t xml:space="preserve"> for the </w:t>
      </w:r>
      <w:r w:rsidR="0065356A" w:rsidRPr="00E71B63">
        <w:t xml:space="preserve">other departments which work other activities of the balancing market operation like the </w:t>
      </w:r>
      <w:r w:rsidRPr="00E71B63">
        <w:t xml:space="preserve">development of the balancing market design, </w:t>
      </w:r>
      <w:r w:rsidR="0065356A" w:rsidRPr="00E71B63">
        <w:t xml:space="preserve">the balancing planning, the balancing service procurement, </w:t>
      </w:r>
      <w:r w:rsidRPr="00E71B63">
        <w:t>the BSP and BRP management</w:t>
      </w:r>
      <w:r w:rsidR="0065356A" w:rsidRPr="00E71B63">
        <w:t>, the settlement</w:t>
      </w:r>
      <w:r w:rsidRPr="00E71B63">
        <w:t>.</w:t>
      </w:r>
    </w:p>
    <w:p w14:paraId="3571D900" w14:textId="77777777" w:rsidR="00560FE6" w:rsidRPr="00E71B63" w:rsidRDefault="00560FE6" w:rsidP="005B3848">
      <w:pPr>
        <w:pStyle w:val="Heading2"/>
        <w:jc w:val="both"/>
        <w:rPr>
          <w:lang w:val="en-GB"/>
        </w:rPr>
      </w:pPr>
      <w:bookmarkStart w:id="73" w:name="_Toc525654580"/>
      <w:bookmarkStart w:id="74" w:name="_Toc525919275"/>
      <w:r w:rsidRPr="00E71B63">
        <w:rPr>
          <w:noProof/>
          <w:lang w:val="en-GB" w:eastAsia="en-GB"/>
        </w:rPr>
        <w:t xml:space="preserve">Settlement, Metering, Data and Reporting </w:t>
      </w:r>
      <w:r w:rsidRPr="00E71B63">
        <w:rPr>
          <w:lang w:val="en-GB"/>
        </w:rPr>
        <w:t>department</w:t>
      </w:r>
      <w:bookmarkEnd w:id="73"/>
      <w:bookmarkEnd w:id="74"/>
    </w:p>
    <w:p w14:paraId="6B9E9DAE" w14:textId="77777777" w:rsidR="00560FE6" w:rsidRPr="00E71B63" w:rsidRDefault="00560FE6" w:rsidP="005B3848">
      <w:pPr>
        <w:jc w:val="both"/>
      </w:pPr>
      <w:r w:rsidRPr="00E71B63">
        <w:t xml:space="preserve">The structure of the department SMDR is illustrated in </w:t>
      </w:r>
      <w:r w:rsidRPr="00E71B63">
        <w:fldChar w:fldCharType="begin"/>
      </w:r>
      <w:r w:rsidRPr="00E71B63">
        <w:instrText xml:space="preserve"> REF _Ref525732477 \h </w:instrText>
      </w:r>
      <w:r w:rsidR="005B3848" w:rsidRPr="00E71B63">
        <w:instrText xml:space="preserve"> \* MERGEFORMAT </w:instrText>
      </w:r>
      <w:r w:rsidRPr="00E71B63">
        <w:fldChar w:fldCharType="separate"/>
      </w:r>
      <w:r w:rsidR="007F747A" w:rsidRPr="00E71B63">
        <w:t xml:space="preserve">Figure </w:t>
      </w:r>
      <w:r w:rsidR="007F747A">
        <w:rPr>
          <w:noProof/>
        </w:rPr>
        <w:t>12</w:t>
      </w:r>
      <w:r w:rsidRPr="00E71B63">
        <w:fldChar w:fldCharType="end"/>
      </w:r>
      <w:r w:rsidRPr="00E71B63">
        <w:t xml:space="preserve">. </w:t>
      </w:r>
      <w:r w:rsidR="001601DF" w:rsidRPr="00E71B63">
        <w:t xml:space="preserve">The department is assigned with the task of billing and settlement for the BSPs according to the provided balancing services, as well as for the BRP with regards to the imbalances. Last but not least, the results from the balancing market has to be documented, reported, and published at the website of the TSO. </w:t>
      </w:r>
      <w:r w:rsidRPr="00E71B63">
        <w:t xml:space="preserve"> </w:t>
      </w:r>
    </w:p>
    <w:p w14:paraId="3F13FD65" w14:textId="77777777" w:rsidR="00560FE6" w:rsidRPr="00E71B63" w:rsidRDefault="00560FE6" w:rsidP="005B3848">
      <w:pPr>
        <w:jc w:val="both"/>
      </w:pPr>
      <w:r w:rsidRPr="00E71B63">
        <w:rPr>
          <w:noProof/>
        </w:rPr>
        <w:drawing>
          <wp:inline distT="0" distB="0" distL="0" distR="0" wp14:anchorId="02FD4D97" wp14:editId="4A964F47">
            <wp:extent cx="4859655" cy="133916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59655" cy="1339169"/>
                    </a:xfrm>
                    <a:prstGeom prst="rect">
                      <a:avLst/>
                    </a:prstGeom>
                  </pic:spPr>
                </pic:pic>
              </a:graphicData>
            </a:graphic>
          </wp:inline>
        </w:drawing>
      </w:r>
    </w:p>
    <w:p w14:paraId="7CECD5CB" w14:textId="77777777" w:rsidR="00560FE6" w:rsidRPr="00E71B63" w:rsidRDefault="00560FE6" w:rsidP="007F747A">
      <w:pPr>
        <w:pStyle w:val="Caption"/>
        <w:jc w:val="both"/>
      </w:pPr>
      <w:bookmarkStart w:id="75" w:name="_Ref525732477"/>
      <w:r w:rsidRPr="00E71B63">
        <w:t xml:space="preserve">Figure </w:t>
      </w:r>
      <w:r w:rsidRPr="00E71B63">
        <w:fldChar w:fldCharType="begin"/>
      </w:r>
      <w:r w:rsidRPr="00E71B63">
        <w:instrText xml:space="preserve"> SEQ Figure \* ARABIC </w:instrText>
      </w:r>
      <w:r w:rsidRPr="00E71B63">
        <w:fldChar w:fldCharType="separate"/>
      </w:r>
      <w:r w:rsidR="007F747A">
        <w:t>12</w:t>
      </w:r>
      <w:r w:rsidRPr="00E71B63">
        <w:fldChar w:fldCharType="end"/>
      </w:r>
      <w:bookmarkEnd w:id="75"/>
      <w:r w:rsidRPr="00E71B63">
        <w:t xml:space="preserve">: Structure of the Settlement, Metering, Data and Reporting </w:t>
      </w:r>
      <w:commentRangeStart w:id="76"/>
      <w:r w:rsidRPr="00E71B63">
        <w:t>department</w:t>
      </w:r>
      <w:commentRangeEnd w:id="76"/>
      <w:r w:rsidR="00F9340F">
        <w:rPr>
          <w:rStyle w:val="CommentReference"/>
          <w:b w:val="0"/>
          <w:bCs w:val="0"/>
          <w:lang w:eastAsia="x-none"/>
        </w:rPr>
        <w:commentReference w:id="76"/>
      </w:r>
    </w:p>
    <w:p w14:paraId="24D2BF3D" w14:textId="77777777" w:rsidR="00F96E09" w:rsidRPr="00E71B63" w:rsidRDefault="00F96E09" w:rsidP="005B3848">
      <w:pPr>
        <w:spacing w:after="0" w:line="240" w:lineRule="auto"/>
        <w:jc w:val="both"/>
        <w:rPr>
          <w:rFonts w:cstheme="minorHAnsi"/>
        </w:rPr>
      </w:pPr>
    </w:p>
    <w:p w14:paraId="43FF4F9E" w14:textId="77777777" w:rsidR="002511ED" w:rsidRPr="00E71B63" w:rsidRDefault="002511ED" w:rsidP="005B3848">
      <w:pPr>
        <w:spacing w:after="0" w:line="240" w:lineRule="auto"/>
        <w:jc w:val="both"/>
        <w:rPr>
          <w:rFonts w:cstheme="minorHAnsi"/>
        </w:rPr>
      </w:pPr>
    </w:p>
    <w:sectPr w:rsidR="002511ED" w:rsidRPr="00E71B63" w:rsidSect="00C3330F">
      <w:footerReference w:type="even" r:id="rId31"/>
      <w:footerReference w:type="default" r:id="rId32"/>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Matias Peltoniemi" w:date="2018-11-26T12:15:00Z" w:initials="MP">
    <w:p w14:paraId="68992C98" w14:textId="7C5A272C" w:rsidR="00D83041" w:rsidRDefault="00D83041" w:rsidP="00D83041">
      <w:pPr>
        <w:pStyle w:val="ListParagraph"/>
        <w:ind w:left="0"/>
        <w:jc w:val="both"/>
        <w:rPr>
          <w:rFonts w:cstheme="minorHAnsi"/>
        </w:rPr>
      </w:pPr>
      <w:r>
        <w:rPr>
          <w:rStyle w:val="CommentReference"/>
        </w:rPr>
        <w:annotationRef/>
      </w:r>
      <w:r>
        <w:t>Overall, I’m a bit confused of this deliverable. The scope is defined a</w:t>
      </w:r>
      <w:r w:rsidR="00D30600">
        <w:t>s</w:t>
      </w:r>
      <w:r>
        <w:t>: “</w:t>
      </w:r>
      <w:r w:rsidRPr="00E71B63">
        <w:rPr>
          <w:rFonts w:cstheme="minorHAnsi"/>
        </w:rPr>
        <w:t>Support with structuring the department of OST which will be operating the ABM</w:t>
      </w:r>
      <w:r>
        <w:rPr>
          <w:rFonts w:cstheme="minorHAnsi"/>
        </w:rPr>
        <w:t>”</w:t>
      </w:r>
    </w:p>
    <w:p w14:paraId="6E028100" w14:textId="77777777" w:rsidR="00D83041" w:rsidRDefault="00D83041" w:rsidP="00D83041">
      <w:pPr>
        <w:pStyle w:val="ListParagraph"/>
        <w:ind w:left="0"/>
        <w:jc w:val="both"/>
        <w:rPr>
          <w:rFonts w:cstheme="minorHAnsi"/>
        </w:rPr>
      </w:pPr>
    </w:p>
    <w:p w14:paraId="6C5822D9" w14:textId="299DB6E6" w:rsidR="00D83041" w:rsidRDefault="00D83041" w:rsidP="00D83041">
      <w:pPr>
        <w:jc w:val="both"/>
        <w:rPr>
          <w:rFonts w:cstheme="minorHAnsi"/>
        </w:rPr>
      </w:pPr>
      <w:r>
        <w:rPr>
          <w:rFonts w:cstheme="minorHAnsi"/>
        </w:rPr>
        <w:t>However, what we have here is Benchmark</w:t>
      </w:r>
      <w:r w:rsidR="00D30600">
        <w:rPr>
          <w:rFonts w:cstheme="minorHAnsi"/>
        </w:rPr>
        <w:t>s</w:t>
      </w:r>
      <w:r>
        <w:rPr>
          <w:rFonts w:cstheme="minorHAnsi"/>
        </w:rPr>
        <w:t xml:space="preserve"> from two other TSOs.</w:t>
      </w:r>
    </w:p>
    <w:p w14:paraId="3C40726A" w14:textId="77777777" w:rsidR="00D83041" w:rsidRDefault="00D83041" w:rsidP="00D83041">
      <w:pPr>
        <w:jc w:val="both"/>
        <w:rPr>
          <w:rFonts w:cstheme="minorHAnsi"/>
        </w:rPr>
      </w:pPr>
    </w:p>
    <w:p w14:paraId="3F7EE328" w14:textId="77777777" w:rsidR="00D30600" w:rsidRDefault="00D83041" w:rsidP="00D83041">
      <w:pPr>
        <w:jc w:val="both"/>
        <w:rPr>
          <w:rFonts w:cstheme="minorHAnsi"/>
        </w:rPr>
      </w:pPr>
      <w:r>
        <w:rPr>
          <w:rFonts w:cstheme="minorHAnsi"/>
        </w:rPr>
        <w:t xml:space="preserve">To me it feels like we are missing Chapter 4 – </w:t>
      </w:r>
      <w:r w:rsidR="00D30600">
        <w:rPr>
          <w:rFonts w:cstheme="minorHAnsi"/>
        </w:rPr>
        <w:t>R</w:t>
      </w:r>
      <w:r>
        <w:rPr>
          <w:rFonts w:cstheme="minorHAnsi"/>
        </w:rPr>
        <w:t>ecommendations to OST on how to restructure the current organization</w:t>
      </w:r>
      <w:r w:rsidR="00D30600">
        <w:rPr>
          <w:rFonts w:cstheme="minorHAnsi"/>
        </w:rPr>
        <w:t>,</w:t>
      </w:r>
      <w:r>
        <w:rPr>
          <w:rFonts w:cstheme="minorHAnsi"/>
        </w:rPr>
        <w:t xml:space="preserve"> based on the findings from the benchmarks. </w:t>
      </w:r>
    </w:p>
    <w:p w14:paraId="2026F91C" w14:textId="77777777" w:rsidR="00D30600" w:rsidRDefault="00D30600" w:rsidP="00D83041">
      <w:pPr>
        <w:jc w:val="both"/>
        <w:rPr>
          <w:rFonts w:cstheme="minorHAnsi"/>
        </w:rPr>
      </w:pPr>
    </w:p>
    <w:p w14:paraId="6D6F59C8" w14:textId="3589269D" w:rsidR="00D83041" w:rsidRDefault="00D83041" w:rsidP="00D83041">
      <w:pPr>
        <w:jc w:val="both"/>
        <w:rPr>
          <w:rFonts w:cstheme="minorHAnsi"/>
        </w:rPr>
      </w:pPr>
      <w:r>
        <w:rPr>
          <w:rFonts w:cstheme="minorHAnsi"/>
        </w:rPr>
        <w:t xml:space="preserve">In this missing chapter you should first </w:t>
      </w:r>
      <w:r w:rsidR="00936F58">
        <w:rPr>
          <w:rFonts w:cstheme="minorHAnsi"/>
        </w:rPr>
        <w:t>investigate the current OST organizational structure</w:t>
      </w:r>
      <w:r w:rsidR="00D30600">
        <w:rPr>
          <w:rFonts w:cstheme="minorHAnsi"/>
        </w:rPr>
        <w:t>s</w:t>
      </w:r>
      <w:r w:rsidR="00936F58">
        <w:rPr>
          <w:rFonts w:cstheme="minorHAnsi"/>
        </w:rPr>
        <w:t>. Second</w:t>
      </w:r>
      <w:r w:rsidR="00D30600">
        <w:rPr>
          <w:rFonts w:cstheme="minorHAnsi"/>
        </w:rPr>
        <w:t>ly</w:t>
      </w:r>
      <w:r w:rsidR="00936F58">
        <w:rPr>
          <w:rFonts w:cstheme="minorHAnsi"/>
        </w:rPr>
        <w:t>, you should, based on the finding</w:t>
      </w:r>
      <w:r w:rsidR="00D30600">
        <w:rPr>
          <w:rFonts w:cstheme="minorHAnsi"/>
        </w:rPr>
        <w:t>s</w:t>
      </w:r>
      <w:r w:rsidR="00936F58">
        <w:rPr>
          <w:rFonts w:cstheme="minorHAnsi"/>
        </w:rPr>
        <w:t xml:space="preserve"> from the benchmarks, identify gaps</w:t>
      </w:r>
      <w:r w:rsidR="00D30600">
        <w:rPr>
          <w:rFonts w:cstheme="minorHAnsi"/>
        </w:rPr>
        <w:t xml:space="preserve"> to operate the ABM</w:t>
      </w:r>
      <w:r w:rsidR="00936F58">
        <w:rPr>
          <w:rFonts w:cstheme="minorHAnsi"/>
        </w:rPr>
        <w:t>. And thirdly, give recommendations</w:t>
      </w:r>
      <w:r w:rsidR="00D30600">
        <w:rPr>
          <w:rFonts w:cstheme="minorHAnsi"/>
        </w:rPr>
        <w:t xml:space="preserve"> (based on the leading practices from the benchmarks) on</w:t>
      </w:r>
      <w:r w:rsidR="00936F58">
        <w:rPr>
          <w:rFonts w:cstheme="minorHAnsi"/>
        </w:rPr>
        <w:t xml:space="preserve"> how to re-structure the OST organization</w:t>
      </w:r>
      <w:r w:rsidR="00D30600">
        <w:rPr>
          <w:rFonts w:cstheme="minorHAnsi"/>
        </w:rPr>
        <w:t xml:space="preserve"> to fill the gaps and</w:t>
      </w:r>
      <w:r w:rsidR="00936F58">
        <w:rPr>
          <w:rFonts w:cstheme="minorHAnsi"/>
        </w:rPr>
        <w:t xml:space="preserve"> to operate the ABM.</w:t>
      </w:r>
    </w:p>
    <w:p w14:paraId="603ABF6F" w14:textId="77777777" w:rsidR="00D83041" w:rsidRDefault="00D83041" w:rsidP="00D83041">
      <w:pPr>
        <w:jc w:val="both"/>
        <w:rPr>
          <w:rFonts w:cstheme="minorHAnsi"/>
        </w:rPr>
      </w:pPr>
    </w:p>
    <w:p w14:paraId="6F382F89" w14:textId="0FC7BA09" w:rsidR="00D83041" w:rsidRDefault="00D83041" w:rsidP="00D83041">
      <w:pPr>
        <w:jc w:val="both"/>
        <w:rPr>
          <w:rFonts w:cstheme="minorHAnsi"/>
        </w:rPr>
      </w:pPr>
      <w:r>
        <w:rPr>
          <w:rFonts w:cstheme="minorHAnsi"/>
        </w:rPr>
        <w:t xml:space="preserve">Also, we are missing here the key facts and </w:t>
      </w:r>
      <w:r w:rsidR="00D30600">
        <w:rPr>
          <w:rFonts w:cstheme="minorHAnsi"/>
        </w:rPr>
        <w:t>numbers</w:t>
      </w:r>
      <w:r>
        <w:rPr>
          <w:rFonts w:cstheme="minorHAnsi"/>
        </w:rPr>
        <w:t xml:space="preserve"> on staffing and competences</w:t>
      </w:r>
      <w:r w:rsidR="00D30600">
        <w:rPr>
          <w:rFonts w:cstheme="minorHAnsi"/>
        </w:rPr>
        <w:t>,</w:t>
      </w:r>
      <w:r>
        <w:rPr>
          <w:rFonts w:cstheme="minorHAnsi"/>
        </w:rPr>
        <w:t xml:space="preserve"> such as number of employees in certain team</w:t>
      </w:r>
      <w:r w:rsidR="00D30600">
        <w:rPr>
          <w:rFonts w:cstheme="minorHAnsi"/>
        </w:rPr>
        <w:t>s</w:t>
      </w:r>
      <w:r>
        <w:rPr>
          <w:rFonts w:cstheme="minorHAnsi"/>
        </w:rPr>
        <w:t>/department</w:t>
      </w:r>
      <w:r w:rsidR="00D30600">
        <w:rPr>
          <w:rFonts w:cstheme="minorHAnsi"/>
        </w:rPr>
        <w:t>s</w:t>
      </w:r>
      <w:r>
        <w:rPr>
          <w:rFonts w:cstheme="minorHAnsi"/>
        </w:rPr>
        <w:t>, role descriptions, required skills and education for the key roles etc.</w:t>
      </w:r>
    </w:p>
    <w:p w14:paraId="4E0681F7" w14:textId="77777777" w:rsidR="00936F58" w:rsidRDefault="00936F58" w:rsidP="00D83041">
      <w:pPr>
        <w:jc w:val="both"/>
        <w:rPr>
          <w:rFonts w:cstheme="minorHAnsi"/>
        </w:rPr>
      </w:pPr>
    </w:p>
    <w:p w14:paraId="40A40395" w14:textId="4A6963DA" w:rsidR="00936F58" w:rsidRPr="00D83041" w:rsidRDefault="00936F58" w:rsidP="00D83041">
      <w:pPr>
        <w:jc w:val="both"/>
        <w:rPr>
          <w:rFonts w:cstheme="minorHAnsi"/>
        </w:rPr>
      </w:pPr>
      <w:r>
        <w:rPr>
          <w:rFonts w:cstheme="minorHAnsi"/>
        </w:rPr>
        <w:t>Maybe this is already given somewhere else or is out of scope of the work order. However, should this be the case, then I recommend</w:t>
      </w:r>
      <w:r w:rsidR="00F87C4E">
        <w:rPr>
          <w:rFonts w:cstheme="minorHAnsi"/>
        </w:rPr>
        <w:t xml:space="preserve"> considering</w:t>
      </w:r>
      <w:r>
        <w:rPr>
          <w:rFonts w:cstheme="minorHAnsi"/>
        </w:rPr>
        <w:t xml:space="preserve"> renaming this document and reducing the scope definition.</w:t>
      </w:r>
    </w:p>
  </w:comment>
  <w:comment w:id="6" w:author="Nickolas F. Frydas" w:date="2018-11-19T12:44:00Z" w:initials="NFF">
    <w:p w14:paraId="0758F5D8" w14:textId="77777777" w:rsidR="00473810" w:rsidRDefault="00473810">
      <w:pPr>
        <w:pStyle w:val="CommentText"/>
      </w:pPr>
      <w:r>
        <w:rPr>
          <w:rStyle w:val="CommentReference"/>
        </w:rPr>
        <w:annotationRef/>
      </w:r>
      <w:r>
        <w:t>Would be good to mention a few attributes of those two organizations, respectively jurisdiction, assets and length in km, number of employees and size of Balancing Markets</w:t>
      </w:r>
    </w:p>
  </w:comment>
  <w:comment w:id="23" w:author="Nickolas F. Frydas" w:date="2018-11-19T12:51:00Z" w:initials="NFF">
    <w:p w14:paraId="7ADC0FF2" w14:textId="77777777" w:rsidR="00617D12" w:rsidRDefault="00617D12">
      <w:pPr>
        <w:pStyle w:val="CommentText"/>
      </w:pPr>
      <w:r>
        <w:rPr>
          <w:rStyle w:val="CommentReference"/>
        </w:rPr>
        <w:annotationRef/>
      </w:r>
      <w:r>
        <w:t>Resorts? Maybe a different word?</w:t>
      </w:r>
    </w:p>
  </w:comment>
  <w:comment w:id="26" w:author="Nickolas F. Frydas" w:date="2018-11-19T13:04:00Z" w:initials="NFF">
    <w:p w14:paraId="675CA4C2" w14:textId="77777777" w:rsidR="002A4AE7" w:rsidRDefault="002A4AE7">
      <w:pPr>
        <w:pStyle w:val="CommentText"/>
      </w:pPr>
      <w:r>
        <w:rPr>
          <w:rStyle w:val="CommentReference"/>
        </w:rPr>
        <w:annotationRef/>
      </w:r>
      <w:r>
        <w:t>Are those Sections within the Department?</w:t>
      </w:r>
    </w:p>
  </w:comment>
  <w:comment w:id="29" w:author="Nickolas F. Frydas" w:date="2018-11-19T12:54:00Z" w:initials="NFF">
    <w:p w14:paraId="68298B67" w14:textId="77777777" w:rsidR="00617D12" w:rsidRDefault="00617D12">
      <w:pPr>
        <w:pStyle w:val="CommentText"/>
      </w:pPr>
      <w:r>
        <w:rPr>
          <w:rStyle w:val="CommentReference"/>
        </w:rPr>
        <w:annotationRef/>
      </w:r>
      <w:r>
        <w:t>Since BSP can be more than “units”, for example Aggregators, may we rephrase the term “Technical Units”?</w:t>
      </w:r>
    </w:p>
  </w:comment>
  <w:comment w:id="33" w:author="Nickolas F. Frydas" w:date="2018-11-19T12:57:00Z" w:initials="NFF">
    <w:p w14:paraId="1CD5E1F6" w14:textId="77777777" w:rsidR="00617D12" w:rsidRDefault="00617D12">
      <w:pPr>
        <w:pStyle w:val="CommentText"/>
      </w:pPr>
      <w:r>
        <w:rPr>
          <w:rStyle w:val="CommentReference"/>
        </w:rPr>
        <w:annotationRef/>
      </w:r>
      <w:r>
        <w:t xml:space="preserve">In which team is the </w:t>
      </w:r>
      <w:r w:rsidR="002A4AE7">
        <w:t xml:space="preserve">responsibility for the </w:t>
      </w:r>
      <w:r>
        <w:t>very complicated and sophisticated Analysis of CBA in order to assess the</w:t>
      </w:r>
      <w:r w:rsidR="002A4AE7">
        <w:t xml:space="preserve"> issue of allocating x-border capacity to Balancing Market instead of DAM?</w:t>
      </w:r>
    </w:p>
  </w:comment>
  <w:comment w:id="36" w:author="Nickolas F. Frydas" w:date="2018-11-19T13:00:00Z" w:initials="NFF">
    <w:p w14:paraId="544A514A" w14:textId="77777777" w:rsidR="002A4AE7" w:rsidRDefault="002A4AE7">
      <w:pPr>
        <w:pStyle w:val="CommentText"/>
      </w:pPr>
      <w:r>
        <w:rPr>
          <w:rStyle w:val="CommentReference"/>
        </w:rPr>
        <w:annotationRef/>
      </w:r>
      <w:r>
        <w:t>Rephrase?</w:t>
      </w:r>
    </w:p>
  </w:comment>
  <w:comment w:id="37" w:author="Matias Peltoniemi" w:date="2018-11-26T11:55:00Z" w:initials="MP">
    <w:p w14:paraId="1D0F67A2" w14:textId="5B839EAD" w:rsidR="00262EBC" w:rsidRDefault="00262EBC">
      <w:pPr>
        <w:pStyle w:val="CommentText"/>
      </w:pPr>
      <w:r>
        <w:rPr>
          <w:rStyle w:val="CommentReference"/>
        </w:rPr>
        <w:annotationRef/>
      </w:r>
      <w:r>
        <w:t>I don’t really understand this. Could you please elaborate and/or rephrase? The next sentence says this is important for balancing market so would be good to be clear here.</w:t>
      </w:r>
    </w:p>
  </w:comment>
  <w:comment w:id="39" w:author="Matias Peltoniemi" w:date="2018-11-26T11:56:00Z" w:initials="MP">
    <w:p w14:paraId="29C1B728" w14:textId="77777777" w:rsidR="00262EBC" w:rsidRDefault="00262EBC">
      <w:pPr>
        <w:pStyle w:val="CommentText"/>
      </w:pPr>
      <w:r>
        <w:rPr>
          <w:rStyle w:val="CommentReference"/>
        </w:rPr>
        <w:annotationRef/>
      </w:r>
      <w:r>
        <w:t>What are the “conventional trading activities” that TSO carries out? Technical losses? Or does this mean procurement?</w:t>
      </w:r>
    </w:p>
    <w:p w14:paraId="10B07249" w14:textId="77777777" w:rsidR="00262EBC" w:rsidRDefault="00262EBC">
      <w:pPr>
        <w:pStyle w:val="CommentText"/>
      </w:pPr>
    </w:p>
    <w:p w14:paraId="636B2CFC" w14:textId="5B3AEA8C" w:rsidR="00262EBC" w:rsidRDefault="00A07657">
      <w:pPr>
        <w:pStyle w:val="CommentText"/>
      </w:pPr>
      <w:r>
        <w:t>Reading further this probably implies to RES aggregation tasks. This should be clarified already here to avoid confusion (as traditionally and market model wise in Albania TSO will not take part in electricity trading activities).</w:t>
      </w:r>
    </w:p>
  </w:comment>
  <w:comment w:id="40" w:author="Nickolas F. Frydas" w:date="2018-11-19T13:01:00Z" w:initials="NFF">
    <w:p w14:paraId="421D6331" w14:textId="77777777" w:rsidR="002A4AE7" w:rsidRDefault="002A4AE7">
      <w:pPr>
        <w:pStyle w:val="CommentText"/>
      </w:pPr>
      <w:r>
        <w:rPr>
          <w:rStyle w:val="CommentReference"/>
        </w:rPr>
        <w:annotationRef/>
      </w:r>
      <w:r>
        <w:t>Those important tasks of Front Office generate the question; what are the relative staff numbers and qualifications between the various sections for TSO A and B respectively?</w:t>
      </w:r>
    </w:p>
  </w:comment>
  <w:comment w:id="47" w:author="Nickolas F. Frydas" w:date="2018-11-19T13:06:00Z" w:initials="NFF">
    <w:p w14:paraId="7C732A6F" w14:textId="77777777" w:rsidR="002A4AE7" w:rsidRDefault="002A4AE7">
      <w:pPr>
        <w:pStyle w:val="CommentText"/>
      </w:pPr>
      <w:r>
        <w:rPr>
          <w:rStyle w:val="CommentReference"/>
        </w:rPr>
        <w:annotationRef/>
      </w:r>
      <w:r>
        <w:t>In which Section belongs this team?</w:t>
      </w:r>
    </w:p>
  </w:comment>
  <w:comment w:id="51" w:author="Nickolas F. Frydas" w:date="2018-11-19T13:07:00Z" w:initials="NFF">
    <w:p w14:paraId="692FEA25" w14:textId="77777777" w:rsidR="002A4AE7" w:rsidRDefault="002A4AE7">
      <w:pPr>
        <w:pStyle w:val="CommentText"/>
      </w:pPr>
      <w:r>
        <w:rPr>
          <w:rStyle w:val="CommentReference"/>
        </w:rPr>
        <w:annotationRef/>
      </w:r>
      <w:r>
        <w:t>Re-phrase</w:t>
      </w:r>
    </w:p>
  </w:comment>
  <w:comment w:id="53" w:author="Matias Peltoniemi" w:date="2018-11-26T12:04:00Z" w:initials="MP">
    <w:p w14:paraId="50FFB5AF" w14:textId="7FD60FDF" w:rsidR="00254BDA" w:rsidRDefault="00254BDA">
      <w:pPr>
        <w:pStyle w:val="CommentText"/>
      </w:pPr>
      <w:r>
        <w:rPr>
          <w:rStyle w:val="CommentReference"/>
        </w:rPr>
        <w:annotationRef/>
      </w:r>
      <w:r>
        <w:t xml:space="preserve">In the figures of the previous chapter dark and light blue colors were used to indicate what departments are important for the balancing market. </w:t>
      </w:r>
    </w:p>
    <w:p w14:paraId="32474F84" w14:textId="77777777" w:rsidR="00254BDA" w:rsidRDefault="00254BDA">
      <w:pPr>
        <w:pStyle w:val="CommentText"/>
      </w:pPr>
    </w:p>
    <w:p w14:paraId="566F09CF" w14:textId="77777777" w:rsidR="00254BDA" w:rsidRDefault="00254BDA">
      <w:pPr>
        <w:pStyle w:val="CommentText"/>
      </w:pPr>
      <w:r>
        <w:t>Since there is no light blue in this Figure – my take is that all them are important for the BM. However, not all them are discussed in the next chapters.</w:t>
      </w:r>
    </w:p>
    <w:p w14:paraId="0E1EA073" w14:textId="77777777" w:rsidR="00254BDA" w:rsidRDefault="00254BDA">
      <w:pPr>
        <w:pStyle w:val="CommentText"/>
      </w:pPr>
    </w:p>
    <w:p w14:paraId="301F6E18" w14:textId="1D4FB86F" w:rsidR="00254BDA" w:rsidRDefault="00254BDA">
      <w:pPr>
        <w:pStyle w:val="CommentText"/>
      </w:pPr>
      <w:r>
        <w:t>I would prefer consistent usage of the coloring or then adding the missing definitions of “BM important” departments.</w:t>
      </w:r>
    </w:p>
  </w:comment>
  <w:comment w:id="60" w:author="Nickolas F. Frydas" w:date="2018-11-19T13:09:00Z" w:initials="NFF">
    <w:p w14:paraId="6E36772A" w14:textId="77777777" w:rsidR="00F9340F" w:rsidRDefault="00F9340F">
      <w:pPr>
        <w:pStyle w:val="CommentText"/>
      </w:pPr>
      <w:r>
        <w:rPr>
          <w:rStyle w:val="CommentReference"/>
        </w:rPr>
        <w:annotationRef/>
      </w:r>
      <w:r>
        <w:t>This is a bit abrupt; one has also to explain here the role and attributes of RCC since not before mentioned in the report</w:t>
      </w:r>
    </w:p>
  </w:comment>
  <w:comment w:id="61" w:author="Matias Peltoniemi" w:date="2018-11-26T12:08:00Z" w:initials="MP">
    <w:p w14:paraId="522BDDC4" w14:textId="2AB074CF" w:rsidR="00254BDA" w:rsidRDefault="00254BDA">
      <w:pPr>
        <w:pStyle w:val="CommentText"/>
      </w:pPr>
      <w:r>
        <w:rPr>
          <w:rStyle w:val="CommentReference"/>
        </w:rPr>
        <w:annotationRef/>
      </w:r>
      <w:r>
        <w:t xml:space="preserve">Same comment as above – could you use the same color </w:t>
      </w:r>
      <w:r w:rsidR="00D83041">
        <w:t>indication in the figure(s) as in the previous chapter?</w:t>
      </w:r>
    </w:p>
  </w:comment>
  <w:comment w:id="72" w:author="Matias Peltoniemi" w:date="2018-11-26T12:12:00Z" w:initials="MP">
    <w:p w14:paraId="2CBD81A3" w14:textId="7F939175" w:rsidR="00D83041" w:rsidRDefault="00D83041">
      <w:pPr>
        <w:pStyle w:val="CommentText"/>
      </w:pPr>
      <w:r>
        <w:rPr>
          <w:rStyle w:val="CommentReference"/>
        </w:rPr>
        <w:annotationRef/>
      </w:r>
      <w:r>
        <w:t>This sounds also a lot of like Market Surveillance. Is that part of the competence and tasks of this department or MS a separate function?</w:t>
      </w:r>
    </w:p>
  </w:comment>
  <w:comment w:id="76" w:author="Nickolas F. Frydas" w:date="2018-11-19T13:11:00Z" w:initials="NFF">
    <w:p w14:paraId="3A866B69" w14:textId="77777777" w:rsidR="00F9340F" w:rsidRDefault="00F9340F">
      <w:pPr>
        <w:pStyle w:val="CommentText"/>
      </w:pPr>
      <w:r>
        <w:rPr>
          <w:rStyle w:val="CommentReference"/>
        </w:rPr>
        <w:annotationRef/>
      </w:r>
      <w:r>
        <w:t>Very good would have been to compare number of staff and qualifications between all those sections and the two TSOs for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0A40395" w15:done="0"/>
  <w15:commentEx w15:paraId="0758F5D8" w15:done="0"/>
  <w15:commentEx w15:paraId="7ADC0FF2" w15:done="0"/>
  <w15:commentEx w15:paraId="675CA4C2" w15:done="0"/>
  <w15:commentEx w15:paraId="68298B67" w15:done="0"/>
  <w15:commentEx w15:paraId="1CD5E1F6" w15:done="0"/>
  <w15:commentEx w15:paraId="544A514A" w15:done="0"/>
  <w15:commentEx w15:paraId="1D0F67A2" w15:done="0"/>
  <w15:commentEx w15:paraId="636B2CFC" w15:done="0"/>
  <w15:commentEx w15:paraId="421D6331" w15:done="0"/>
  <w15:commentEx w15:paraId="7C732A6F" w15:done="0"/>
  <w15:commentEx w15:paraId="692FEA25" w15:done="0"/>
  <w15:commentEx w15:paraId="301F6E18" w15:done="0"/>
  <w15:commentEx w15:paraId="6E36772A" w15:done="0"/>
  <w15:commentEx w15:paraId="522BDDC4" w15:done="0"/>
  <w15:commentEx w15:paraId="2CBD81A3" w15:done="0"/>
  <w15:commentEx w15:paraId="3A866B6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A40395" w16cid:durableId="1FA66264"/>
  <w16cid:commentId w16cid:paraId="0758F5D8" w16cid:durableId="1F9D2EAD"/>
  <w16cid:commentId w16cid:paraId="7ADC0FF2" w16cid:durableId="1F9D3050"/>
  <w16cid:commentId w16cid:paraId="675CA4C2" w16cid:durableId="1F9D334B"/>
  <w16cid:commentId w16cid:paraId="68298B67" w16cid:durableId="1F9D30EF"/>
  <w16cid:commentId w16cid:paraId="1CD5E1F6" w16cid:durableId="1F9D31A9"/>
  <w16cid:commentId w16cid:paraId="544A514A" w16cid:durableId="1F9D3255"/>
  <w16cid:commentId w16cid:paraId="1D0F67A2" w16cid:durableId="1FA65DA9"/>
  <w16cid:commentId w16cid:paraId="636B2CFC" w16cid:durableId="1FA65DF6"/>
  <w16cid:commentId w16cid:paraId="421D6331" w16cid:durableId="1F9D328C"/>
  <w16cid:commentId w16cid:paraId="7C732A6F" w16cid:durableId="1F9D33CF"/>
  <w16cid:commentId w16cid:paraId="692FEA25" w16cid:durableId="1F9D3402"/>
  <w16cid:commentId w16cid:paraId="301F6E18" w16cid:durableId="1FA65FE0"/>
  <w16cid:commentId w16cid:paraId="6E36772A" w16cid:durableId="1F9D3486"/>
  <w16cid:commentId w16cid:paraId="522BDDC4" w16cid:durableId="1FA660B5"/>
  <w16cid:commentId w16cid:paraId="2CBD81A3" w16cid:durableId="1FA661B7"/>
  <w16cid:commentId w16cid:paraId="3A866B69" w16cid:durableId="1F9D35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F393D" w14:textId="77777777" w:rsidR="000D0309" w:rsidRDefault="000D0309" w:rsidP="00B2082E">
      <w:r>
        <w:separator/>
      </w:r>
    </w:p>
  </w:endnote>
  <w:endnote w:type="continuationSeparator" w:id="0">
    <w:p w14:paraId="553D3C0D" w14:textId="77777777" w:rsidR="000D0309" w:rsidRDefault="000D0309" w:rsidP="00B20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onotype Sorts">
    <w:altName w:val="Symbol"/>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Univers">
    <w:altName w:val="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Palatino">
    <w:altName w:val="Book Antiqua"/>
    <w:panose1 w:val="00000000000000000000"/>
    <w:charset w:val="00"/>
    <w:family w:val="auto"/>
    <w:notTrueType/>
    <w:pitch w:val="default"/>
    <w:sig w:usb0="00000003" w:usb1="00000000" w:usb2="00000000" w:usb3="00000000" w:csb0="00000001" w:csb1="00000000"/>
  </w:font>
  <w:font w:name="Optima">
    <w:altName w:val="Arial"/>
    <w:panose1 w:val="00000000000000000000"/>
    <w:charset w:val="00"/>
    <w:family w:val="swiss"/>
    <w:notTrueType/>
    <w:pitch w:val="variable"/>
    <w:sig w:usb0="00000003" w:usb1="00000000" w:usb2="00000000" w:usb3="00000000" w:csb0="00000001" w:csb1="00000000"/>
  </w:font>
  <w:font w:name="Switzerlan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Frutiger 45 Light">
    <w:altName w:val="Century Gothic"/>
    <w:panose1 w:val="00000000000000000000"/>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auto"/>
    <w:pitch w:val="default"/>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swiss"/>
    <w:pitch w:val="variable"/>
    <w:sig w:usb0="E1000AEF"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Arial Italic">
    <w:altName w:val="Arial"/>
    <w:panose1 w:val="00000000000000000000"/>
    <w:charset w:val="00"/>
    <w:family w:val="swiss"/>
    <w:notTrueType/>
    <w:pitch w:val="variable"/>
    <w:sig w:usb0="00000003" w:usb1="00000000" w:usb2="00000000" w:usb3="00000000" w:csb0="00000001" w:csb1="00000000"/>
  </w:font>
  <w:font w:name="Gill Sans">
    <w:charset w:val="B1"/>
    <w:family w:val="swiss"/>
    <w:pitch w:val="variable"/>
    <w:sig w:usb0="80000A67" w:usb1="00000000" w:usb2="00000000" w:usb3="00000000" w:csb0="000001F7" w:csb1="00000000"/>
  </w:font>
  <w:font w:name="Tw Cen MT Condensed">
    <w:panose1 w:val="020B0606020104020203"/>
    <w:charset w:val="00"/>
    <w:family w:val="swiss"/>
    <w:pitch w:val="variable"/>
    <w:sig w:usb0="00000007" w:usb1="00000000" w:usb2="00000000" w:usb3="00000000" w:csb0="00000003" w:csb1="00000000"/>
  </w:font>
  <w:font w:name="Cordia New">
    <w:panose1 w:val="020B0304020202020204"/>
    <w:charset w:val="DE"/>
    <w:family w:val="swiss"/>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02617065"/>
      <w:docPartObj>
        <w:docPartGallery w:val="Page Numbers (Bottom of Page)"/>
        <w:docPartUnique/>
      </w:docPartObj>
    </w:sdtPr>
    <w:sdtEndPr>
      <w:rPr>
        <w:rStyle w:val="PageNumber"/>
      </w:rPr>
    </w:sdtEndPr>
    <w:sdtContent>
      <w:p w14:paraId="3FD188F9" w14:textId="77777777" w:rsidR="007547D8" w:rsidRDefault="007547D8" w:rsidP="003956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8081E3" w14:textId="77777777" w:rsidR="007547D8" w:rsidRDefault="007547D8" w:rsidP="00B2082E">
    <w:pPr>
      <w:pStyle w:val="Footer"/>
      <w:ind w:right="360"/>
    </w:pPr>
  </w:p>
  <w:p w14:paraId="3103BB9B" w14:textId="77777777" w:rsidR="007547D8" w:rsidRDefault="007547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03716247"/>
      <w:docPartObj>
        <w:docPartGallery w:val="Page Numbers (Bottom of Page)"/>
        <w:docPartUnique/>
      </w:docPartObj>
    </w:sdtPr>
    <w:sdtEndPr>
      <w:rPr>
        <w:rStyle w:val="PageNumber"/>
      </w:rPr>
    </w:sdtEndPr>
    <w:sdtContent>
      <w:p w14:paraId="1156DAAF" w14:textId="77777777" w:rsidR="007547D8" w:rsidRDefault="007547D8" w:rsidP="003956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F639D">
          <w:rPr>
            <w:rStyle w:val="PageNumber"/>
            <w:noProof/>
          </w:rPr>
          <w:t>1</w:t>
        </w:r>
        <w:r>
          <w:rPr>
            <w:rStyle w:val="PageNumber"/>
          </w:rPr>
          <w:fldChar w:fldCharType="end"/>
        </w:r>
      </w:p>
    </w:sdtContent>
  </w:sdt>
  <w:p w14:paraId="4C101502" w14:textId="77777777" w:rsidR="007547D8" w:rsidRDefault="007547D8" w:rsidP="00B2082E">
    <w:pPr>
      <w:pStyle w:val="Footer"/>
      <w:ind w:right="360"/>
    </w:pPr>
  </w:p>
  <w:p w14:paraId="2002D8BA" w14:textId="77777777" w:rsidR="007547D8" w:rsidRDefault="007547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4728C" w14:textId="77777777" w:rsidR="000D0309" w:rsidRDefault="000D0309" w:rsidP="00B2082E">
      <w:r>
        <w:separator/>
      </w:r>
    </w:p>
  </w:footnote>
  <w:footnote w:type="continuationSeparator" w:id="0">
    <w:p w14:paraId="1F0EF4EB" w14:textId="77777777" w:rsidR="000D0309" w:rsidRDefault="000D0309" w:rsidP="00B208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30pt" o:bullet="t">
        <v:imagedata r:id="rId1" o:title="newarrow"/>
      </v:shape>
    </w:pict>
  </w:numPicBullet>
  <w:abstractNum w:abstractNumId="0" w15:restartNumberingAfterBreak="0">
    <w:nsid w:val="FFFFFF80"/>
    <w:multiLevelType w:val="singleLevel"/>
    <w:tmpl w:val="5F025CF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276CAF62"/>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735E3922"/>
    <w:lvl w:ilvl="0">
      <w:start w:val="1"/>
      <w:numFmt w:val="bullet"/>
      <w:pStyle w:val="Formatvorlage1"/>
      <w:lvlText w:val=""/>
      <w:lvlJc w:val="left"/>
      <w:pPr>
        <w:tabs>
          <w:tab w:val="num" w:pos="360"/>
        </w:tabs>
        <w:ind w:left="360" w:hanging="360"/>
      </w:pPr>
      <w:rPr>
        <w:rFonts w:ascii="Symbol" w:hAnsi="Symbol" w:cs="Symbol" w:hint="default"/>
      </w:rPr>
    </w:lvl>
  </w:abstractNum>
  <w:abstractNum w:abstractNumId="3" w15:restartNumberingAfterBreak="0">
    <w:nsid w:val="046D7436"/>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6F33E25"/>
    <w:multiLevelType w:val="singleLevel"/>
    <w:tmpl w:val="04080001"/>
    <w:lvl w:ilvl="0">
      <w:start w:val="1"/>
      <w:numFmt w:val="bullet"/>
      <w:pStyle w:val="Punkt"/>
      <w:lvlText w:val=""/>
      <w:lvlJc w:val="left"/>
      <w:pPr>
        <w:tabs>
          <w:tab w:val="num" w:pos="360"/>
        </w:tabs>
        <w:ind w:left="360" w:hanging="360"/>
      </w:pPr>
      <w:rPr>
        <w:rFonts w:ascii="Symbol" w:hAnsi="Symbol" w:hint="default"/>
      </w:rPr>
    </w:lvl>
  </w:abstractNum>
  <w:abstractNum w:abstractNumId="5" w15:restartNumberingAfterBreak="0">
    <w:nsid w:val="09F77EB3"/>
    <w:multiLevelType w:val="hybridMultilevel"/>
    <w:tmpl w:val="6C1A8696"/>
    <w:lvl w:ilvl="0" w:tplc="04080003">
      <w:start w:val="1"/>
      <w:numFmt w:val="bullet"/>
      <w:pStyle w:val="E3"/>
      <w:lvlText w:val="o"/>
      <w:lvlJc w:val="left"/>
      <w:pPr>
        <w:tabs>
          <w:tab w:val="num" w:pos="360"/>
        </w:tabs>
        <w:ind w:left="360" w:hanging="360"/>
      </w:pPr>
      <w:rPr>
        <w:rFonts w:ascii="Courier New" w:hAnsi="Courier New" w:cs="Courier New" w:hint="default"/>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start w:val="1"/>
      <w:numFmt w:val="bullet"/>
      <w:lvlText w:val=""/>
      <w:lvlJc w:val="left"/>
      <w:pPr>
        <w:tabs>
          <w:tab w:val="num" w:pos="1800"/>
        </w:tabs>
        <w:ind w:left="1800" w:hanging="360"/>
      </w:pPr>
      <w:rPr>
        <w:rFonts w:ascii="Wingdings" w:hAnsi="Wingdings" w:cs="Wingdings" w:hint="default"/>
      </w:rPr>
    </w:lvl>
    <w:lvl w:ilvl="3" w:tplc="04080001">
      <w:start w:val="1"/>
      <w:numFmt w:val="bullet"/>
      <w:lvlText w:val=""/>
      <w:lvlJc w:val="left"/>
      <w:pPr>
        <w:tabs>
          <w:tab w:val="num" w:pos="2520"/>
        </w:tabs>
        <w:ind w:left="2520" w:hanging="360"/>
      </w:pPr>
      <w:rPr>
        <w:rFonts w:ascii="Symbol" w:hAnsi="Symbol" w:cs="Symbol" w:hint="default"/>
      </w:rPr>
    </w:lvl>
    <w:lvl w:ilvl="4" w:tplc="04080003">
      <w:start w:val="1"/>
      <w:numFmt w:val="bullet"/>
      <w:lvlText w:val="o"/>
      <w:lvlJc w:val="left"/>
      <w:pPr>
        <w:tabs>
          <w:tab w:val="num" w:pos="3240"/>
        </w:tabs>
        <w:ind w:left="3240" w:hanging="360"/>
      </w:pPr>
      <w:rPr>
        <w:rFonts w:ascii="Courier New" w:hAnsi="Courier New" w:cs="Courier New" w:hint="default"/>
      </w:rPr>
    </w:lvl>
    <w:lvl w:ilvl="5" w:tplc="04080005">
      <w:start w:val="1"/>
      <w:numFmt w:val="bullet"/>
      <w:lvlText w:val=""/>
      <w:lvlJc w:val="left"/>
      <w:pPr>
        <w:tabs>
          <w:tab w:val="num" w:pos="3960"/>
        </w:tabs>
        <w:ind w:left="3960" w:hanging="360"/>
      </w:pPr>
      <w:rPr>
        <w:rFonts w:ascii="Wingdings" w:hAnsi="Wingdings" w:cs="Wingdings" w:hint="default"/>
      </w:rPr>
    </w:lvl>
    <w:lvl w:ilvl="6" w:tplc="04080001">
      <w:start w:val="1"/>
      <w:numFmt w:val="bullet"/>
      <w:lvlText w:val=""/>
      <w:lvlJc w:val="left"/>
      <w:pPr>
        <w:tabs>
          <w:tab w:val="num" w:pos="4680"/>
        </w:tabs>
        <w:ind w:left="4680" w:hanging="360"/>
      </w:pPr>
      <w:rPr>
        <w:rFonts w:ascii="Symbol" w:hAnsi="Symbol" w:cs="Symbol" w:hint="default"/>
      </w:rPr>
    </w:lvl>
    <w:lvl w:ilvl="7" w:tplc="04080003">
      <w:start w:val="1"/>
      <w:numFmt w:val="bullet"/>
      <w:lvlText w:val="o"/>
      <w:lvlJc w:val="left"/>
      <w:pPr>
        <w:tabs>
          <w:tab w:val="num" w:pos="5400"/>
        </w:tabs>
        <w:ind w:left="5400" w:hanging="360"/>
      </w:pPr>
      <w:rPr>
        <w:rFonts w:ascii="Courier New" w:hAnsi="Courier New" w:cs="Courier New" w:hint="default"/>
      </w:rPr>
    </w:lvl>
    <w:lvl w:ilvl="8" w:tplc="04080005">
      <w:start w:val="1"/>
      <w:numFmt w:val="bullet"/>
      <w:lvlText w:val=""/>
      <w:lvlJc w:val="left"/>
      <w:pPr>
        <w:tabs>
          <w:tab w:val="num" w:pos="6120"/>
        </w:tabs>
        <w:ind w:left="6120" w:hanging="360"/>
      </w:pPr>
      <w:rPr>
        <w:rFonts w:ascii="Wingdings" w:hAnsi="Wingdings" w:cs="Wingdings" w:hint="default"/>
      </w:rPr>
    </w:lvl>
  </w:abstractNum>
  <w:abstractNum w:abstractNumId="6" w15:restartNumberingAfterBreak="0">
    <w:nsid w:val="0A994D90"/>
    <w:multiLevelType w:val="multilevel"/>
    <w:tmpl w:val="13CA9F02"/>
    <w:lvl w:ilvl="0">
      <w:start w:val="1"/>
      <w:numFmt w:val="bullet"/>
      <w:pStyle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FD7AD9"/>
    <w:multiLevelType w:val="multilevel"/>
    <w:tmpl w:val="2BA00BE2"/>
    <w:styleLink w:val="CowiBulletList"/>
    <w:lvl w:ilvl="0">
      <w:start w:val="1"/>
      <w:numFmt w:val="bullet"/>
      <w:lvlText w:val="›"/>
      <w:lvlJc w:val="left"/>
      <w:pPr>
        <w:tabs>
          <w:tab w:val="num" w:pos="425"/>
        </w:tabs>
        <w:ind w:left="425" w:hanging="425"/>
      </w:pPr>
      <w:rPr>
        <w:rFonts w:hint="default"/>
        <w:color w:val="F04E23"/>
        <w:position w:val="0"/>
        <w:sz w:val="24"/>
      </w:rPr>
    </w:lvl>
    <w:lvl w:ilvl="1">
      <w:start w:val="1"/>
      <w:numFmt w:val="bullet"/>
      <w:lvlText w:val="›"/>
      <w:lvlJc w:val="left"/>
      <w:pPr>
        <w:tabs>
          <w:tab w:val="num" w:pos="851"/>
        </w:tabs>
        <w:ind w:left="851" w:hanging="426"/>
      </w:pPr>
      <w:rPr>
        <w:rFonts w:hint="default"/>
        <w:color w:val="333333"/>
        <w:position w:val="0"/>
        <w:sz w:val="24"/>
      </w:rPr>
    </w:lvl>
    <w:lvl w:ilvl="2">
      <w:start w:val="1"/>
      <w:numFmt w:val="bullet"/>
      <w:lvlText w:val="›"/>
      <w:lvlJc w:val="left"/>
      <w:pPr>
        <w:tabs>
          <w:tab w:val="num" w:pos="1276"/>
        </w:tabs>
        <w:ind w:left="1276" w:hanging="425"/>
      </w:pPr>
      <w:rPr>
        <w:rFonts w:hint="default"/>
        <w:color w:val="333333"/>
        <w:position w:val="0"/>
        <w:sz w:val="24"/>
      </w:rPr>
    </w:lvl>
    <w:lvl w:ilvl="3">
      <w:start w:val="1"/>
      <w:numFmt w:val="bullet"/>
      <w:pStyle w:val="ListBullet4"/>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8" w15:restartNumberingAfterBreak="0">
    <w:nsid w:val="0D4B269A"/>
    <w:multiLevelType w:val="hybridMultilevel"/>
    <w:tmpl w:val="21949C02"/>
    <w:lvl w:ilvl="0" w:tplc="FFFFFFFF">
      <w:start w:val="1"/>
      <w:numFmt w:val="bullet"/>
      <w:pStyle w:val="ListBullet"/>
      <w:lvlText w:val=""/>
      <w:lvlJc w:val="left"/>
      <w:pPr>
        <w:tabs>
          <w:tab w:val="num" w:pos="397"/>
        </w:tabs>
        <w:ind w:left="397" w:hanging="397"/>
      </w:pPr>
      <w:rPr>
        <w:rFonts w:ascii="Symbol" w:hAnsi="Symbol" w:hint="default"/>
        <w:color w:val="000080"/>
        <w:sz w:val="26"/>
        <w:szCs w:val="22"/>
      </w:rPr>
    </w:lvl>
    <w:lvl w:ilvl="1" w:tplc="FFFFFFFF">
      <w:start w:val="1"/>
      <w:numFmt w:val="bullet"/>
      <w:pStyle w:val="ListBullet"/>
      <w:lvlText w:val=""/>
      <w:lvlJc w:val="left"/>
      <w:pPr>
        <w:tabs>
          <w:tab w:val="num" w:pos="1440"/>
        </w:tabs>
        <w:ind w:left="1440" w:hanging="360"/>
      </w:pPr>
      <w:rPr>
        <w:rFonts w:ascii="Symbol" w:hAnsi="Symbol" w:hint="default"/>
        <w:color w:val="000080"/>
        <w:sz w:val="26"/>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03C6F4C"/>
    <w:multiLevelType w:val="hybridMultilevel"/>
    <w:tmpl w:val="551C9CBC"/>
    <w:lvl w:ilvl="0" w:tplc="6908D25C">
      <w:start w:val="1"/>
      <w:numFmt w:val="bullet"/>
      <w:pStyle w:val="TBBullets"/>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DB6F79"/>
    <w:multiLevelType w:val="multilevel"/>
    <w:tmpl w:val="3C027650"/>
    <w:lvl w:ilvl="0">
      <w:start w:val="1"/>
      <w:numFmt w:val="bullet"/>
      <w:pStyle w:val="EXBullet"/>
      <w:lvlText w:val="-"/>
      <w:lvlPicBulletId w:val="0"/>
      <w:lvlJc w:val="left"/>
      <w:pPr>
        <w:ind w:left="576" w:hanging="216"/>
      </w:pPr>
      <w:rPr>
        <w:rFonts w:ascii="Courier New" w:hAnsi="Courier New" w:hint="default"/>
        <w:b/>
        <w:i w:val="0"/>
        <w:color w:val="365F91"/>
        <w:sz w:val="20"/>
        <w:u w:color="993366"/>
      </w:rPr>
    </w:lvl>
    <w:lvl w:ilvl="1">
      <w:start w:val="1"/>
      <w:numFmt w:val="bullet"/>
      <w:lvlText w:val="▬"/>
      <w:lvlJc w:val="left"/>
      <w:pPr>
        <w:ind w:left="936" w:hanging="216"/>
      </w:pPr>
      <w:rPr>
        <w:rFonts w:ascii="Courier New" w:hAnsi="Courier New" w:hint="default"/>
        <w:b w:val="0"/>
        <w:i w:val="0"/>
        <w:color w:val="4F81BD"/>
      </w:rPr>
    </w:lvl>
    <w:lvl w:ilvl="2">
      <w:start w:val="1"/>
      <w:numFmt w:val="bullet"/>
      <w:lvlText w:val="·"/>
      <w:lvlJc w:val="left"/>
      <w:pPr>
        <w:ind w:left="1224" w:hanging="173"/>
      </w:pPr>
      <w:rPr>
        <w:rFonts w:ascii="Vrinda" w:hAnsi="Vrinda" w:hint="default"/>
        <w:color w:val="4F81BD"/>
        <w:u w:color="4F81BD"/>
        <w:vertAlign w:val="baseline"/>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16557124"/>
    <w:multiLevelType w:val="hybridMultilevel"/>
    <w:tmpl w:val="6B58AD66"/>
    <w:lvl w:ilvl="0" w:tplc="DD0CAEDA">
      <w:start w:val="1"/>
      <w:numFmt w:val="bullet"/>
      <w:lvlText w:val="-"/>
      <w:lvlJc w:val="left"/>
      <w:pPr>
        <w:ind w:left="792" w:hanging="360"/>
      </w:pPr>
      <w:rPr>
        <w:rFonts w:ascii="Calibri" w:eastAsiaTheme="minorHAnsi" w:hAnsi="Calibri" w:cs="Calibri"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12" w15:restartNumberingAfterBreak="0">
    <w:nsid w:val="18FC402E"/>
    <w:multiLevelType w:val="multilevel"/>
    <w:tmpl w:val="D16CD066"/>
    <w:lvl w:ilvl="0">
      <w:start w:val="1"/>
      <w:numFmt w:val="decimal"/>
      <w:lvlText w:val="%1."/>
      <w:lvlJc w:val="left"/>
      <w:pPr>
        <w:tabs>
          <w:tab w:val="num" w:pos="709"/>
        </w:tabs>
        <w:ind w:left="709" w:hanging="709"/>
      </w:pPr>
      <w:rPr>
        <w:rFonts w:cs="Times New Roman" w:hint="default"/>
      </w:rPr>
    </w:lvl>
    <w:lvl w:ilvl="1">
      <w:start w:val="1"/>
      <w:numFmt w:val="upperLetter"/>
      <w:pStyle w:val="CWHeading2"/>
      <w:lvlText w:val="%2"/>
      <w:lvlJc w:val="left"/>
      <w:pPr>
        <w:tabs>
          <w:tab w:val="num" w:pos="709"/>
        </w:tabs>
        <w:ind w:left="709" w:hanging="709"/>
      </w:pPr>
      <w:rPr>
        <w:rFonts w:cs="Times New Roman" w:hint="default"/>
      </w:rPr>
    </w:lvl>
    <w:lvl w:ilvl="2">
      <w:start w:val="1"/>
      <w:numFmt w:val="lowerLetter"/>
      <w:lvlText w:val="(%3)"/>
      <w:lvlJc w:val="left"/>
      <w:pPr>
        <w:tabs>
          <w:tab w:val="num" w:pos="1418"/>
        </w:tabs>
        <w:ind w:left="1418" w:hanging="709"/>
      </w:pPr>
      <w:rPr>
        <w:rFonts w:cs="Times New Roman" w:hint="default"/>
      </w:rPr>
    </w:lvl>
    <w:lvl w:ilvl="3">
      <w:start w:val="1"/>
      <w:numFmt w:val="lowerRoman"/>
      <w:lvlText w:val="(%4)"/>
      <w:lvlJc w:val="left"/>
      <w:pPr>
        <w:tabs>
          <w:tab w:val="num" w:pos="2126"/>
        </w:tabs>
        <w:ind w:left="2126" w:hanging="708"/>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4"/>
        </w:tabs>
        <w:ind w:left="3544" w:hanging="709"/>
      </w:pPr>
      <w:rPr>
        <w:rFonts w:cs="Times New Roman" w:hint="default"/>
      </w:rPr>
    </w:lvl>
    <w:lvl w:ilvl="6">
      <w:start w:val="1"/>
      <w:numFmt w:val="decimal"/>
      <w:lvlText w:val="%7."/>
      <w:lvlJc w:val="left"/>
      <w:pPr>
        <w:tabs>
          <w:tab w:val="num" w:pos="709"/>
        </w:tabs>
        <w:ind w:left="709" w:hanging="709"/>
      </w:pPr>
      <w:rPr>
        <w:rFonts w:cs="Times New Roman" w:hint="default"/>
      </w:rPr>
    </w:lvl>
    <w:lvl w:ilvl="7">
      <w:start w:val="1"/>
      <w:numFmt w:val="lowerLetter"/>
      <w:lvlText w:val="(%8)"/>
      <w:lvlJc w:val="left"/>
      <w:pPr>
        <w:tabs>
          <w:tab w:val="num" w:pos="1418"/>
        </w:tabs>
        <w:ind w:left="1418" w:hanging="709"/>
      </w:pPr>
      <w:rPr>
        <w:rFonts w:cs="Times New Roman" w:hint="default"/>
      </w:rPr>
    </w:lvl>
    <w:lvl w:ilvl="8">
      <w:start w:val="1"/>
      <w:numFmt w:val="lowerRoman"/>
      <w:lvlText w:val="(%9)"/>
      <w:lvlJc w:val="left"/>
      <w:pPr>
        <w:tabs>
          <w:tab w:val="num" w:pos="2126"/>
        </w:tabs>
        <w:ind w:left="2126" w:hanging="708"/>
      </w:pPr>
      <w:rPr>
        <w:rFonts w:cs="Times New Roman" w:hint="default"/>
      </w:rPr>
    </w:lvl>
  </w:abstractNum>
  <w:abstractNum w:abstractNumId="13" w15:restartNumberingAfterBreak="0">
    <w:nsid w:val="19615EE4"/>
    <w:multiLevelType w:val="hybridMultilevel"/>
    <w:tmpl w:val="3C8AF822"/>
    <w:lvl w:ilvl="0" w:tplc="F4FC31DE">
      <w:start w:val="1"/>
      <w:numFmt w:val="bullet"/>
      <w:pStyle w:val="E1"/>
      <w:lvlText w:val=""/>
      <w:lvlJc w:val="left"/>
      <w:pPr>
        <w:tabs>
          <w:tab w:val="num" w:pos="394"/>
        </w:tabs>
        <w:ind w:left="318" w:hanging="284"/>
      </w:pPr>
      <w:rPr>
        <w:rFonts w:ascii="Symbol" w:hAnsi="Symbol" w:hint="default"/>
      </w:rPr>
    </w:lvl>
    <w:lvl w:ilvl="1" w:tplc="04080003" w:tentative="1">
      <w:start w:val="1"/>
      <w:numFmt w:val="bullet"/>
      <w:lvlText w:val="o"/>
      <w:lvlJc w:val="left"/>
      <w:pPr>
        <w:tabs>
          <w:tab w:val="num" w:pos="1114"/>
        </w:tabs>
        <w:ind w:left="1114" w:hanging="360"/>
      </w:pPr>
      <w:rPr>
        <w:rFonts w:ascii="Courier New" w:hAnsi="Courier New" w:cs="Courier New" w:hint="default"/>
      </w:rPr>
    </w:lvl>
    <w:lvl w:ilvl="2" w:tplc="04080005" w:tentative="1">
      <w:start w:val="1"/>
      <w:numFmt w:val="bullet"/>
      <w:lvlText w:val=""/>
      <w:lvlJc w:val="left"/>
      <w:pPr>
        <w:tabs>
          <w:tab w:val="num" w:pos="1834"/>
        </w:tabs>
        <w:ind w:left="1834" w:hanging="360"/>
      </w:pPr>
      <w:rPr>
        <w:rFonts w:ascii="Wingdings" w:hAnsi="Wingdings" w:hint="default"/>
      </w:rPr>
    </w:lvl>
    <w:lvl w:ilvl="3" w:tplc="04080001" w:tentative="1">
      <w:start w:val="1"/>
      <w:numFmt w:val="bullet"/>
      <w:lvlText w:val=""/>
      <w:lvlJc w:val="left"/>
      <w:pPr>
        <w:tabs>
          <w:tab w:val="num" w:pos="2554"/>
        </w:tabs>
        <w:ind w:left="2554" w:hanging="360"/>
      </w:pPr>
      <w:rPr>
        <w:rFonts w:ascii="Symbol" w:hAnsi="Symbol" w:hint="default"/>
      </w:rPr>
    </w:lvl>
    <w:lvl w:ilvl="4" w:tplc="04080003" w:tentative="1">
      <w:start w:val="1"/>
      <w:numFmt w:val="bullet"/>
      <w:lvlText w:val="o"/>
      <w:lvlJc w:val="left"/>
      <w:pPr>
        <w:tabs>
          <w:tab w:val="num" w:pos="3274"/>
        </w:tabs>
        <w:ind w:left="3274" w:hanging="360"/>
      </w:pPr>
      <w:rPr>
        <w:rFonts w:ascii="Courier New" w:hAnsi="Courier New" w:cs="Courier New" w:hint="default"/>
      </w:rPr>
    </w:lvl>
    <w:lvl w:ilvl="5" w:tplc="04080005" w:tentative="1">
      <w:start w:val="1"/>
      <w:numFmt w:val="bullet"/>
      <w:lvlText w:val=""/>
      <w:lvlJc w:val="left"/>
      <w:pPr>
        <w:tabs>
          <w:tab w:val="num" w:pos="3994"/>
        </w:tabs>
        <w:ind w:left="3994" w:hanging="360"/>
      </w:pPr>
      <w:rPr>
        <w:rFonts w:ascii="Wingdings" w:hAnsi="Wingdings" w:hint="default"/>
      </w:rPr>
    </w:lvl>
    <w:lvl w:ilvl="6" w:tplc="04080001" w:tentative="1">
      <w:start w:val="1"/>
      <w:numFmt w:val="bullet"/>
      <w:lvlText w:val=""/>
      <w:lvlJc w:val="left"/>
      <w:pPr>
        <w:tabs>
          <w:tab w:val="num" w:pos="4714"/>
        </w:tabs>
        <w:ind w:left="4714" w:hanging="360"/>
      </w:pPr>
      <w:rPr>
        <w:rFonts w:ascii="Symbol" w:hAnsi="Symbol" w:hint="default"/>
      </w:rPr>
    </w:lvl>
    <w:lvl w:ilvl="7" w:tplc="04080003" w:tentative="1">
      <w:start w:val="1"/>
      <w:numFmt w:val="bullet"/>
      <w:lvlText w:val="o"/>
      <w:lvlJc w:val="left"/>
      <w:pPr>
        <w:tabs>
          <w:tab w:val="num" w:pos="5434"/>
        </w:tabs>
        <w:ind w:left="5434" w:hanging="360"/>
      </w:pPr>
      <w:rPr>
        <w:rFonts w:ascii="Courier New" w:hAnsi="Courier New" w:cs="Courier New" w:hint="default"/>
      </w:rPr>
    </w:lvl>
    <w:lvl w:ilvl="8" w:tplc="04080005" w:tentative="1">
      <w:start w:val="1"/>
      <w:numFmt w:val="bullet"/>
      <w:lvlText w:val=""/>
      <w:lvlJc w:val="left"/>
      <w:pPr>
        <w:tabs>
          <w:tab w:val="num" w:pos="6154"/>
        </w:tabs>
        <w:ind w:left="6154" w:hanging="360"/>
      </w:pPr>
      <w:rPr>
        <w:rFonts w:ascii="Wingdings" w:hAnsi="Wingdings" w:hint="default"/>
      </w:rPr>
    </w:lvl>
  </w:abstractNum>
  <w:abstractNum w:abstractNumId="14" w15:restartNumberingAfterBreak="0">
    <w:nsid w:val="19685401"/>
    <w:multiLevelType w:val="hybridMultilevel"/>
    <w:tmpl w:val="63E489AA"/>
    <w:lvl w:ilvl="0" w:tplc="A292468A">
      <w:start w:val="1"/>
      <w:numFmt w:val="bullet"/>
      <w:pStyle w:val="Tablebullets"/>
      <w:lvlText w:val=""/>
      <w:lvlJc w:val="left"/>
      <w:pPr>
        <w:ind w:left="360" w:hanging="360"/>
      </w:pPr>
      <w:rPr>
        <w:rFonts w:ascii="Symbol" w:hAnsi="Symbol" w:hint="default"/>
        <w:color w:val="00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B0D7A83"/>
    <w:multiLevelType w:val="multilevel"/>
    <w:tmpl w:val="DB725200"/>
    <w:styleLink w:val="CowiNumberList"/>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851"/>
        </w:tabs>
        <w:ind w:left="851" w:hanging="426"/>
      </w:pPr>
      <w:rPr>
        <w:rFonts w:hint="default"/>
      </w:rPr>
    </w:lvl>
    <w:lvl w:ilvl="2">
      <w:start w:val="1"/>
      <w:numFmt w:val="lowerLetter"/>
      <w:lvlText w:val="%3)"/>
      <w:lvlJc w:val="left"/>
      <w:pPr>
        <w:tabs>
          <w:tab w:val="num" w:pos="1276"/>
        </w:tabs>
        <w:ind w:left="1276" w:hanging="425"/>
      </w:pPr>
      <w:rPr>
        <w:rFonts w:hint="default"/>
      </w:rPr>
    </w:lvl>
    <w:lvl w:ilvl="3">
      <w:start w:val="1"/>
      <w:numFmt w:val="lowerRoman"/>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6" w15:restartNumberingAfterBreak="0">
    <w:nsid w:val="1D6D1414"/>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1F6C2B30"/>
    <w:multiLevelType w:val="hybridMultilevel"/>
    <w:tmpl w:val="FC7CEDF8"/>
    <w:lvl w:ilvl="0" w:tplc="90DA9A86">
      <w:start w:val="1"/>
      <w:numFmt w:val="bullet"/>
      <w:pStyle w:val="BulletsLevel3"/>
      <w:lvlText w:val="•"/>
      <w:lvlJc w:val="left"/>
      <w:pPr>
        <w:ind w:left="1080" w:hanging="360"/>
      </w:pPr>
      <w:rPr>
        <w:rFonts w:ascii="Times New Roman" w:hAnsi="Times New Roman" w:hint="default"/>
      </w:rPr>
    </w:lvl>
    <w:lvl w:ilvl="1" w:tplc="AF7A4C9C" w:tentative="1">
      <w:start w:val="1"/>
      <w:numFmt w:val="bullet"/>
      <w:lvlText w:val="o"/>
      <w:lvlJc w:val="left"/>
      <w:pPr>
        <w:ind w:left="1800" w:hanging="360"/>
      </w:pPr>
      <w:rPr>
        <w:rFonts w:ascii="Courier New" w:hAnsi="Courier New" w:hint="default"/>
      </w:rPr>
    </w:lvl>
    <w:lvl w:ilvl="2" w:tplc="84CAB2C8" w:tentative="1">
      <w:start w:val="1"/>
      <w:numFmt w:val="bullet"/>
      <w:lvlText w:val=""/>
      <w:lvlJc w:val="left"/>
      <w:pPr>
        <w:ind w:left="2520" w:hanging="360"/>
      </w:pPr>
      <w:rPr>
        <w:rFonts w:ascii="Wingdings" w:hAnsi="Wingdings" w:hint="default"/>
      </w:rPr>
    </w:lvl>
    <w:lvl w:ilvl="3" w:tplc="49EC3330" w:tentative="1">
      <w:start w:val="1"/>
      <w:numFmt w:val="bullet"/>
      <w:lvlText w:val=""/>
      <w:lvlJc w:val="left"/>
      <w:pPr>
        <w:ind w:left="3240" w:hanging="360"/>
      </w:pPr>
      <w:rPr>
        <w:rFonts w:ascii="Symbol" w:hAnsi="Symbol" w:hint="default"/>
      </w:rPr>
    </w:lvl>
    <w:lvl w:ilvl="4" w:tplc="1CCAD0EC" w:tentative="1">
      <w:start w:val="1"/>
      <w:numFmt w:val="bullet"/>
      <w:lvlText w:val="o"/>
      <w:lvlJc w:val="left"/>
      <w:pPr>
        <w:ind w:left="3960" w:hanging="360"/>
      </w:pPr>
      <w:rPr>
        <w:rFonts w:ascii="Courier New" w:hAnsi="Courier New" w:hint="default"/>
      </w:rPr>
    </w:lvl>
    <w:lvl w:ilvl="5" w:tplc="7D140BC6" w:tentative="1">
      <w:start w:val="1"/>
      <w:numFmt w:val="bullet"/>
      <w:lvlText w:val=""/>
      <w:lvlJc w:val="left"/>
      <w:pPr>
        <w:ind w:left="4680" w:hanging="360"/>
      </w:pPr>
      <w:rPr>
        <w:rFonts w:ascii="Wingdings" w:hAnsi="Wingdings" w:hint="default"/>
      </w:rPr>
    </w:lvl>
    <w:lvl w:ilvl="6" w:tplc="F2D6AE6A" w:tentative="1">
      <w:start w:val="1"/>
      <w:numFmt w:val="bullet"/>
      <w:lvlText w:val=""/>
      <w:lvlJc w:val="left"/>
      <w:pPr>
        <w:ind w:left="5400" w:hanging="360"/>
      </w:pPr>
      <w:rPr>
        <w:rFonts w:ascii="Symbol" w:hAnsi="Symbol" w:hint="default"/>
      </w:rPr>
    </w:lvl>
    <w:lvl w:ilvl="7" w:tplc="A63AB380" w:tentative="1">
      <w:start w:val="1"/>
      <w:numFmt w:val="bullet"/>
      <w:lvlText w:val="o"/>
      <w:lvlJc w:val="left"/>
      <w:pPr>
        <w:ind w:left="6120" w:hanging="360"/>
      </w:pPr>
      <w:rPr>
        <w:rFonts w:ascii="Courier New" w:hAnsi="Courier New" w:hint="default"/>
      </w:rPr>
    </w:lvl>
    <w:lvl w:ilvl="8" w:tplc="CA3AAA34" w:tentative="1">
      <w:start w:val="1"/>
      <w:numFmt w:val="bullet"/>
      <w:lvlText w:val=""/>
      <w:lvlJc w:val="left"/>
      <w:pPr>
        <w:ind w:left="6840" w:hanging="360"/>
      </w:pPr>
      <w:rPr>
        <w:rFonts w:ascii="Wingdings" w:hAnsi="Wingdings" w:hint="default"/>
      </w:rPr>
    </w:lvl>
  </w:abstractNum>
  <w:abstractNum w:abstractNumId="18" w15:restartNumberingAfterBreak="0">
    <w:nsid w:val="20187DE3"/>
    <w:multiLevelType w:val="hybridMultilevel"/>
    <w:tmpl w:val="88C8EB1A"/>
    <w:lvl w:ilvl="0" w:tplc="F0FC74AE">
      <w:start w:val="1"/>
      <w:numFmt w:val="bullet"/>
      <w:pStyle w:val="LDKBullets-main2"/>
      <w:lvlText w:val="-"/>
      <w:lvlJc w:val="left"/>
      <w:pPr>
        <w:tabs>
          <w:tab w:val="num" w:pos="360"/>
        </w:tabs>
        <w:ind w:left="360" w:hanging="360"/>
      </w:pPr>
      <w:rPr>
        <w:rFonts w:ascii="Courier New" w:hAnsi="Courier New" w:hint="default"/>
        <w:b/>
        <w:i w:val="0"/>
        <w:color w:val="0070C0"/>
        <w:sz w:val="24"/>
        <w:u w:color="993366"/>
      </w:rPr>
    </w:lvl>
    <w:lvl w:ilvl="1" w:tplc="04080003">
      <w:start w:val="1"/>
      <w:numFmt w:val="bullet"/>
      <w:lvlText w:val="o"/>
      <w:lvlJc w:val="left"/>
      <w:pPr>
        <w:tabs>
          <w:tab w:val="num" w:pos="1490"/>
        </w:tabs>
        <w:ind w:left="1490" w:hanging="360"/>
      </w:pPr>
      <w:rPr>
        <w:rFonts w:ascii="Courier New" w:hAnsi="Courier New" w:cs="Courier New" w:hint="default"/>
      </w:rPr>
    </w:lvl>
    <w:lvl w:ilvl="2" w:tplc="04080005" w:tentative="1">
      <w:start w:val="1"/>
      <w:numFmt w:val="bullet"/>
      <w:lvlText w:val=""/>
      <w:lvlJc w:val="left"/>
      <w:pPr>
        <w:tabs>
          <w:tab w:val="num" w:pos="2210"/>
        </w:tabs>
        <w:ind w:left="2210" w:hanging="360"/>
      </w:pPr>
      <w:rPr>
        <w:rFonts w:ascii="Wingdings" w:hAnsi="Wingdings" w:hint="default"/>
      </w:rPr>
    </w:lvl>
    <w:lvl w:ilvl="3" w:tplc="04080001" w:tentative="1">
      <w:start w:val="1"/>
      <w:numFmt w:val="bullet"/>
      <w:lvlText w:val=""/>
      <w:lvlJc w:val="left"/>
      <w:pPr>
        <w:tabs>
          <w:tab w:val="num" w:pos="2930"/>
        </w:tabs>
        <w:ind w:left="2930" w:hanging="360"/>
      </w:pPr>
      <w:rPr>
        <w:rFonts w:ascii="Symbol" w:hAnsi="Symbol" w:hint="default"/>
      </w:rPr>
    </w:lvl>
    <w:lvl w:ilvl="4" w:tplc="04080003" w:tentative="1">
      <w:start w:val="1"/>
      <w:numFmt w:val="bullet"/>
      <w:lvlText w:val="o"/>
      <w:lvlJc w:val="left"/>
      <w:pPr>
        <w:tabs>
          <w:tab w:val="num" w:pos="3650"/>
        </w:tabs>
        <w:ind w:left="3650" w:hanging="360"/>
      </w:pPr>
      <w:rPr>
        <w:rFonts w:ascii="Courier New" w:hAnsi="Courier New" w:cs="Courier New" w:hint="default"/>
      </w:rPr>
    </w:lvl>
    <w:lvl w:ilvl="5" w:tplc="04080005" w:tentative="1">
      <w:start w:val="1"/>
      <w:numFmt w:val="bullet"/>
      <w:lvlText w:val=""/>
      <w:lvlJc w:val="left"/>
      <w:pPr>
        <w:tabs>
          <w:tab w:val="num" w:pos="4370"/>
        </w:tabs>
        <w:ind w:left="4370" w:hanging="360"/>
      </w:pPr>
      <w:rPr>
        <w:rFonts w:ascii="Wingdings" w:hAnsi="Wingdings" w:hint="default"/>
      </w:rPr>
    </w:lvl>
    <w:lvl w:ilvl="6" w:tplc="04080001" w:tentative="1">
      <w:start w:val="1"/>
      <w:numFmt w:val="bullet"/>
      <w:lvlText w:val=""/>
      <w:lvlJc w:val="left"/>
      <w:pPr>
        <w:tabs>
          <w:tab w:val="num" w:pos="5090"/>
        </w:tabs>
        <w:ind w:left="5090" w:hanging="360"/>
      </w:pPr>
      <w:rPr>
        <w:rFonts w:ascii="Symbol" w:hAnsi="Symbol" w:hint="default"/>
      </w:rPr>
    </w:lvl>
    <w:lvl w:ilvl="7" w:tplc="04080003" w:tentative="1">
      <w:start w:val="1"/>
      <w:numFmt w:val="bullet"/>
      <w:lvlText w:val="o"/>
      <w:lvlJc w:val="left"/>
      <w:pPr>
        <w:tabs>
          <w:tab w:val="num" w:pos="5810"/>
        </w:tabs>
        <w:ind w:left="5810" w:hanging="360"/>
      </w:pPr>
      <w:rPr>
        <w:rFonts w:ascii="Courier New" w:hAnsi="Courier New" w:cs="Courier New" w:hint="default"/>
      </w:rPr>
    </w:lvl>
    <w:lvl w:ilvl="8" w:tplc="04080005" w:tentative="1">
      <w:start w:val="1"/>
      <w:numFmt w:val="bullet"/>
      <w:lvlText w:val=""/>
      <w:lvlJc w:val="left"/>
      <w:pPr>
        <w:tabs>
          <w:tab w:val="num" w:pos="6530"/>
        </w:tabs>
        <w:ind w:left="6530" w:hanging="360"/>
      </w:pPr>
      <w:rPr>
        <w:rFonts w:ascii="Wingdings" w:hAnsi="Wingdings" w:hint="default"/>
      </w:rPr>
    </w:lvl>
  </w:abstractNum>
  <w:abstractNum w:abstractNumId="19" w15:restartNumberingAfterBreak="0">
    <w:nsid w:val="21934E50"/>
    <w:multiLevelType w:val="hybridMultilevel"/>
    <w:tmpl w:val="F49473A8"/>
    <w:lvl w:ilvl="0" w:tplc="D5B64344">
      <w:start w:val="1"/>
      <w:numFmt w:val="bullet"/>
      <w:pStyle w:val="IPAHeading2bullet"/>
      <w:lvlText w:val=""/>
      <w:lvlJc w:val="left"/>
      <w:pPr>
        <w:tabs>
          <w:tab w:val="num" w:pos="1287"/>
        </w:tabs>
        <w:ind w:left="1287" w:hanging="567"/>
      </w:pPr>
      <w:rPr>
        <w:rFonts w:ascii="Symbol" w:hAnsi="Symbol" w:hint="default"/>
      </w:rPr>
    </w:lvl>
    <w:lvl w:ilvl="1" w:tplc="040C0019">
      <w:start w:val="1"/>
      <w:numFmt w:val="bullet"/>
      <w:lvlText w:val="o"/>
      <w:lvlJc w:val="left"/>
      <w:pPr>
        <w:tabs>
          <w:tab w:val="num" w:pos="1604"/>
        </w:tabs>
        <w:ind w:left="1604" w:hanging="360"/>
      </w:pPr>
      <w:rPr>
        <w:rFonts w:ascii="Courier New" w:hAnsi="Courier New" w:hint="default"/>
      </w:rPr>
    </w:lvl>
    <w:lvl w:ilvl="2" w:tplc="040C001B">
      <w:start w:val="1"/>
      <w:numFmt w:val="bullet"/>
      <w:lvlText w:val=""/>
      <w:lvlJc w:val="left"/>
      <w:pPr>
        <w:tabs>
          <w:tab w:val="num" w:pos="2324"/>
        </w:tabs>
        <w:ind w:left="2324" w:hanging="360"/>
      </w:pPr>
      <w:rPr>
        <w:rFonts w:ascii="Wingdings" w:hAnsi="Wingdings" w:hint="default"/>
      </w:rPr>
    </w:lvl>
    <w:lvl w:ilvl="3" w:tplc="040C000F">
      <w:start w:val="1"/>
      <w:numFmt w:val="bullet"/>
      <w:lvlText w:val=""/>
      <w:lvlJc w:val="left"/>
      <w:pPr>
        <w:tabs>
          <w:tab w:val="num" w:pos="3044"/>
        </w:tabs>
        <w:ind w:left="3044" w:hanging="360"/>
      </w:pPr>
      <w:rPr>
        <w:rFonts w:ascii="Symbol" w:hAnsi="Symbol" w:hint="default"/>
      </w:rPr>
    </w:lvl>
    <w:lvl w:ilvl="4" w:tplc="040C0019">
      <w:start w:val="1"/>
      <w:numFmt w:val="bullet"/>
      <w:lvlText w:val="o"/>
      <w:lvlJc w:val="left"/>
      <w:pPr>
        <w:tabs>
          <w:tab w:val="num" w:pos="3764"/>
        </w:tabs>
        <w:ind w:left="3764" w:hanging="360"/>
      </w:pPr>
      <w:rPr>
        <w:rFonts w:ascii="Courier New" w:hAnsi="Courier New" w:hint="default"/>
      </w:rPr>
    </w:lvl>
    <w:lvl w:ilvl="5" w:tplc="040C001B">
      <w:start w:val="1"/>
      <w:numFmt w:val="bullet"/>
      <w:lvlText w:val=""/>
      <w:lvlJc w:val="left"/>
      <w:pPr>
        <w:tabs>
          <w:tab w:val="num" w:pos="4484"/>
        </w:tabs>
        <w:ind w:left="4484" w:hanging="360"/>
      </w:pPr>
      <w:rPr>
        <w:rFonts w:ascii="Wingdings" w:hAnsi="Wingdings" w:hint="default"/>
      </w:rPr>
    </w:lvl>
    <w:lvl w:ilvl="6" w:tplc="040C000F">
      <w:start w:val="1"/>
      <w:numFmt w:val="bullet"/>
      <w:lvlText w:val=""/>
      <w:lvlJc w:val="left"/>
      <w:pPr>
        <w:tabs>
          <w:tab w:val="num" w:pos="5204"/>
        </w:tabs>
        <w:ind w:left="5204" w:hanging="360"/>
      </w:pPr>
      <w:rPr>
        <w:rFonts w:ascii="Symbol" w:hAnsi="Symbol" w:hint="default"/>
      </w:rPr>
    </w:lvl>
    <w:lvl w:ilvl="7" w:tplc="040C0019">
      <w:start w:val="1"/>
      <w:numFmt w:val="bullet"/>
      <w:lvlText w:val="o"/>
      <w:lvlJc w:val="left"/>
      <w:pPr>
        <w:tabs>
          <w:tab w:val="num" w:pos="5924"/>
        </w:tabs>
        <w:ind w:left="5924" w:hanging="360"/>
      </w:pPr>
      <w:rPr>
        <w:rFonts w:ascii="Courier New" w:hAnsi="Courier New" w:hint="default"/>
      </w:rPr>
    </w:lvl>
    <w:lvl w:ilvl="8" w:tplc="040C001B">
      <w:start w:val="1"/>
      <w:numFmt w:val="bullet"/>
      <w:lvlText w:val=""/>
      <w:lvlJc w:val="left"/>
      <w:pPr>
        <w:tabs>
          <w:tab w:val="num" w:pos="6644"/>
        </w:tabs>
        <w:ind w:left="6644" w:hanging="360"/>
      </w:pPr>
      <w:rPr>
        <w:rFonts w:ascii="Wingdings" w:hAnsi="Wingdings" w:hint="default"/>
      </w:rPr>
    </w:lvl>
  </w:abstractNum>
  <w:abstractNum w:abstractNumId="20" w15:restartNumberingAfterBreak="0">
    <w:nsid w:val="21C83DD6"/>
    <w:multiLevelType w:val="hybridMultilevel"/>
    <w:tmpl w:val="5A6EA020"/>
    <w:lvl w:ilvl="0" w:tplc="6FAEC280">
      <w:start w:val="1"/>
      <w:numFmt w:val="bullet"/>
      <w:pStyle w:val="Strich"/>
      <w:lvlText w:val="-"/>
      <w:lvlJc w:val="left"/>
      <w:pPr>
        <w:ind w:left="720" w:hanging="360"/>
      </w:pPr>
      <w:rPr>
        <w:rFonts w:ascii="Arial" w:hAnsi="Arial" w:hint="default"/>
      </w:rPr>
    </w:lvl>
    <w:lvl w:ilvl="1" w:tplc="7EBC7D72">
      <w:start w:val="1"/>
      <w:numFmt w:val="bullet"/>
      <w:pStyle w:val="EINZUGmitPunk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pStyle w:val="TableNumber2"/>
      <w:lvlText w:val="%1.%2"/>
      <w:lvlJc w:val="left"/>
      <w:pPr>
        <w:tabs>
          <w:tab w:val="num" w:pos="567"/>
        </w:tabs>
        <w:ind w:left="567" w:hanging="283"/>
      </w:pPr>
      <w:rPr>
        <w:rFonts w:hint="default"/>
      </w:rPr>
    </w:lvl>
    <w:lvl w:ilvl="2">
      <w:start w:val="1"/>
      <w:numFmt w:val="lowerLetter"/>
      <w:pStyle w:val="TableNumber3"/>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3A2477D"/>
    <w:multiLevelType w:val="multilevel"/>
    <w:tmpl w:val="77C8BBF6"/>
    <w:lvl w:ilvl="0">
      <w:numFmt w:val="none"/>
      <w:lvlText w:val=""/>
      <w:lvlJc w:val="left"/>
      <w:pPr>
        <w:tabs>
          <w:tab w:val="num" w:pos="360"/>
        </w:tabs>
      </w:pPr>
    </w:lvl>
    <w:lvl w:ilvl="1">
      <w:start w:val="1"/>
      <w:numFmt w:val="decimal"/>
      <w:pStyle w:val="PURKHeading2"/>
      <w:lvlText w:val="%1.%2."/>
      <w:lvlJc w:val="left"/>
      <w:pPr>
        <w:tabs>
          <w:tab w:val="num" w:pos="454"/>
        </w:tabs>
        <w:ind w:left="454" w:hanging="454"/>
      </w:pPr>
      <w:rPr>
        <w:rFonts w:hint="default"/>
        <w:b/>
        <w:i w:val="0"/>
      </w:rPr>
    </w:lvl>
    <w:lvl w:ilvl="2">
      <w:start w:val="1"/>
      <w:numFmt w:val="decimal"/>
      <w:lvlText w:val="%1.%2.%3."/>
      <w:lvlJc w:val="left"/>
      <w:pPr>
        <w:tabs>
          <w:tab w:val="num" w:pos="720"/>
        </w:tabs>
        <w:ind w:left="454" w:hanging="454"/>
      </w:pPr>
      <w:rPr>
        <w:rFonts w:hint="default"/>
      </w:rPr>
    </w:lvl>
    <w:lvl w:ilvl="3">
      <w:start w:val="1"/>
      <w:numFmt w:val="decimal"/>
      <w:lvlText w:val="%1.%2.%3.%4."/>
      <w:lvlJc w:val="left"/>
      <w:pPr>
        <w:tabs>
          <w:tab w:val="num" w:pos="1797"/>
        </w:tabs>
        <w:ind w:left="1440" w:hanging="363"/>
      </w:pPr>
      <w:rPr>
        <w:rFonts w:hint="default"/>
      </w:rPr>
    </w:lvl>
    <w:lvl w:ilvl="4">
      <w:start w:val="1"/>
      <w:numFmt w:val="lowerLetter"/>
      <w:lvlText w:val="(%5)"/>
      <w:lvlJc w:val="left"/>
      <w:pPr>
        <w:tabs>
          <w:tab w:val="num" w:pos="1797"/>
        </w:tabs>
        <w:ind w:left="1797" w:hanging="357"/>
      </w:pPr>
      <w:rPr>
        <w:rFonts w:hint="default"/>
      </w:rPr>
    </w:lvl>
    <w:lvl w:ilvl="5">
      <w:start w:val="1"/>
      <w:numFmt w:val="lowerRoman"/>
      <w:lvlText w:val="(%6)"/>
      <w:lvlJc w:val="left"/>
      <w:pPr>
        <w:tabs>
          <w:tab w:val="num" w:pos="2160"/>
        </w:tabs>
        <w:ind w:left="2160" w:hanging="363"/>
      </w:pPr>
      <w:rPr>
        <w:rFonts w:hint="default"/>
      </w:rPr>
    </w:lvl>
    <w:lvl w:ilvl="6">
      <w:start w:val="1"/>
      <w:numFmt w:val="decimal"/>
      <w:lvlText w:val="%7."/>
      <w:lvlJc w:val="left"/>
      <w:pPr>
        <w:tabs>
          <w:tab w:val="num" w:pos="2517"/>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23" w15:restartNumberingAfterBreak="0">
    <w:nsid w:val="28655D1D"/>
    <w:multiLevelType w:val="hybridMultilevel"/>
    <w:tmpl w:val="58BA6CAA"/>
    <w:lvl w:ilvl="0" w:tplc="FFFFFFFF">
      <w:start w:val="1"/>
      <w:numFmt w:val="bullet"/>
      <w:pStyle w:val="BulletsLevel1"/>
      <w:lvlText w:val="•"/>
      <w:lvlJc w:val="left"/>
      <w:pPr>
        <w:ind w:left="720" w:hanging="360"/>
      </w:pPr>
      <w:rPr>
        <w:rFonts w:ascii="Times New Roman" w:hAnsi="Times New Roman" w:hint="default"/>
        <w:color w:val="auto"/>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9001B64"/>
    <w:multiLevelType w:val="hybridMultilevel"/>
    <w:tmpl w:val="00703562"/>
    <w:lvl w:ilvl="0" w:tplc="04080005">
      <w:start w:val="1"/>
      <w:numFmt w:val="bullet"/>
      <w:pStyle w:val="Bulletlist2"/>
      <w:lvlText w:val=""/>
      <w:lvlJc w:val="left"/>
      <w:pPr>
        <w:tabs>
          <w:tab w:val="num" w:pos="360"/>
        </w:tabs>
        <w:ind w:left="360" w:hanging="360"/>
      </w:pPr>
      <w:rPr>
        <w:rFonts w:ascii="Wingdings" w:hAnsi="Wingdings" w:hint="default"/>
        <w:sz w:val="16"/>
      </w:rPr>
    </w:lvl>
    <w:lvl w:ilvl="1" w:tplc="04080003">
      <w:start w:val="1"/>
      <w:numFmt w:val="bullet"/>
      <w:lvlText w:val=""/>
      <w:lvlJc w:val="left"/>
      <w:pPr>
        <w:tabs>
          <w:tab w:val="num" w:pos="1080"/>
        </w:tabs>
        <w:ind w:left="1080" w:hanging="360"/>
      </w:pPr>
      <w:rPr>
        <w:rFonts w:ascii="Wingdings" w:hAnsi="Wingdings" w:hint="default"/>
        <w:sz w:val="16"/>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CCD7D11"/>
    <w:multiLevelType w:val="hybridMultilevel"/>
    <w:tmpl w:val="1E9212E0"/>
    <w:lvl w:ilvl="0" w:tplc="3976ABF6">
      <w:start w:val="1"/>
      <w:numFmt w:val="bullet"/>
      <w:pStyle w:val="A3CharChar"/>
      <w:lvlText w:val=""/>
      <w:lvlJc w:val="left"/>
      <w:pPr>
        <w:tabs>
          <w:tab w:val="num" w:pos="1080"/>
        </w:tabs>
        <w:ind w:left="1080" w:hanging="360"/>
      </w:pPr>
      <w:rPr>
        <w:rFonts w:ascii="Symbol" w:hAnsi="Symbol" w:hint="default"/>
      </w:rPr>
    </w:lvl>
    <w:lvl w:ilvl="1" w:tplc="04090011">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0670BCA"/>
    <w:multiLevelType w:val="hybridMultilevel"/>
    <w:tmpl w:val="2C0E616C"/>
    <w:lvl w:ilvl="0" w:tplc="7D269330">
      <w:start w:val="1"/>
      <w:numFmt w:val="decimal"/>
      <w:pStyle w:val="Annexheaders"/>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2DB2662"/>
    <w:multiLevelType w:val="multilevel"/>
    <w:tmpl w:val="99A4AC2A"/>
    <w:lvl w:ilvl="0">
      <w:start w:val="1"/>
      <w:numFmt w:val="decimal"/>
      <w:pStyle w:val="GNLevel1"/>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8"/>
        </w:tabs>
        <w:ind w:left="1418" w:hanging="709"/>
      </w:pPr>
      <w:rPr>
        <w:rFonts w:cs="Times New Roman"/>
      </w:rPr>
    </w:lvl>
    <w:lvl w:ilvl="3">
      <w:start w:val="1"/>
      <w:numFmt w:val="lowerRoman"/>
      <w:lvlText w:val="(%4)"/>
      <w:lvlJc w:val="left"/>
      <w:pPr>
        <w:tabs>
          <w:tab w:val="num" w:pos="2126"/>
        </w:tabs>
        <w:ind w:left="2126" w:hanging="708"/>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4"/>
        </w:tabs>
        <w:ind w:left="3544" w:hanging="709"/>
      </w:pPr>
      <w:rPr>
        <w:rFonts w:cs="Times New Roman"/>
      </w:rPr>
    </w:lvl>
    <w:lvl w:ilvl="6">
      <w:start w:val="1"/>
      <w:numFmt w:val="none"/>
      <w:lvlText w:val=""/>
      <w:lvlJc w:val="left"/>
      <w:pPr>
        <w:tabs>
          <w:tab w:val="num" w:pos="3402"/>
        </w:tabs>
        <w:ind w:left="3402" w:hanging="567"/>
      </w:pPr>
      <w:rPr>
        <w:rFonts w:cs="Times New Roman"/>
      </w:rPr>
    </w:lvl>
    <w:lvl w:ilvl="7">
      <w:start w:val="1"/>
      <w:numFmt w:val="none"/>
      <w:lvlText w:val=""/>
      <w:lvlJc w:val="left"/>
      <w:pPr>
        <w:tabs>
          <w:tab w:val="num" w:pos="3402"/>
        </w:tabs>
        <w:ind w:left="3402" w:hanging="567"/>
      </w:pPr>
      <w:rPr>
        <w:rFonts w:cs="Times New Roman"/>
      </w:rPr>
    </w:lvl>
    <w:lvl w:ilvl="8">
      <w:start w:val="1"/>
      <w:numFmt w:val="none"/>
      <w:lvlText w:val=""/>
      <w:lvlJc w:val="left"/>
      <w:pPr>
        <w:tabs>
          <w:tab w:val="num" w:pos="3402"/>
        </w:tabs>
        <w:ind w:left="3402" w:hanging="567"/>
      </w:pPr>
      <w:rPr>
        <w:rFonts w:cs="Times New Roman"/>
      </w:rPr>
    </w:lvl>
  </w:abstractNum>
  <w:abstractNum w:abstractNumId="28" w15:restartNumberingAfterBreak="0">
    <w:nsid w:val="365A49A2"/>
    <w:multiLevelType w:val="hybridMultilevel"/>
    <w:tmpl w:val="72269B2C"/>
    <w:lvl w:ilvl="0" w:tplc="CFF6A438">
      <w:start w:val="1"/>
      <w:numFmt w:val="bullet"/>
      <w:lvlText w:val=""/>
      <w:lvlJc w:val="left"/>
      <w:pPr>
        <w:tabs>
          <w:tab w:val="num" w:pos="900"/>
        </w:tabs>
        <w:ind w:left="900" w:hanging="360"/>
      </w:pPr>
      <w:rPr>
        <w:rFonts w:ascii="Wingdings 2" w:hAnsi="Wingdings 2" w:hint="default"/>
      </w:rPr>
    </w:lvl>
    <w:lvl w:ilvl="1" w:tplc="C952E40C">
      <w:start w:val="1"/>
      <w:numFmt w:val="bullet"/>
      <w:pStyle w:val="A3"/>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7992D09"/>
    <w:multiLevelType w:val="hybridMultilevel"/>
    <w:tmpl w:val="0BE006CC"/>
    <w:lvl w:ilvl="0" w:tplc="5034544C">
      <w:start w:val="1"/>
      <w:numFmt w:val="bullet"/>
      <w:pStyle w:val="IPAHeading5"/>
      <w:lvlText w:val=""/>
      <w:lvlJc w:val="left"/>
      <w:pPr>
        <w:tabs>
          <w:tab w:val="num" w:pos="1224"/>
        </w:tabs>
        <w:ind w:left="1224" w:hanging="567"/>
      </w:pPr>
      <w:rPr>
        <w:rFonts w:ascii="Symbol" w:hAnsi="Symbol" w:hint="default"/>
      </w:rPr>
    </w:lvl>
    <w:lvl w:ilvl="1" w:tplc="04070019">
      <w:start w:val="1"/>
      <w:numFmt w:val="bullet"/>
      <w:lvlText w:val="o"/>
      <w:lvlJc w:val="left"/>
      <w:pPr>
        <w:tabs>
          <w:tab w:val="num" w:pos="3237"/>
        </w:tabs>
        <w:ind w:left="3237" w:hanging="360"/>
      </w:pPr>
      <w:rPr>
        <w:rFonts w:ascii="Courier New" w:hAnsi="Courier New" w:hint="default"/>
      </w:rPr>
    </w:lvl>
    <w:lvl w:ilvl="2" w:tplc="0407001B">
      <w:start w:val="1"/>
      <w:numFmt w:val="bullet"/>
      <w:lvlText w:val=""/>
      <w:lvlJc w:val="left"/>
      <w:pPr>
        <w:tabs>
          <w:tab w:val="num" w:pos="3957"/>
        </w:tabs>
        <w:ind w:left="3957" w:hanging="360"/>
      </w:pPr>
      <w:rPr>
        <w:rFonts w:ascii="Wingdings" w:hAnsi="Wingdings" w:hint="default"/>
      </w:rPr>
    </w:lvl>
    <w:lvl w:ilvl="3" w:tplc="0407000F">
      <w:start w:val="1"/>
      <w:numFmt w:val="bullet"/>
      <w:lvlText w:val=""/>
      <w:lvlJc w:val="left"/>
      <w:pPr>
        <w:tabs>
          <w:tab w:val="num" w:pos="4677"/>
        </w:tabs>
        <w:ind w:left="4677" w:hanging="360"/>
      </w:pPr>
      <w:rPr>
        <w:rFonts w:ascii="Symbol" w:hAnsi="Symbol" w:hint="default"/>
      </w:rPr>
    </w:lvl>
    <w:lvl w:ilvl="4" w:tplc="04070019">
      <w:start w:val="1"/>
      <w:numFmt w:val="bullet"/>
      <w:lvlText w:val="o"/>
      <w:lvlJc w:val="left"/>
      <w:pPr>
        <w:tabs>
          <w:tab w:val="num" w:pos="5397"/>
        </w:tabs>
        <w:ind w:left="5397" w:hanging="360"/>
      </w:pPr>
      <w:rPr>
        <w:rFonts w:ascii="Courier New" w:hAnsi="Courier New" w:hint="default"/>
      </w:rPr>
    </w:lvl>
    <w:lvl w:ilvl="5" w:tplc="0407001B">
      <w:start w:val="1"/>
      <w:numFmt w:val="bullet"/>
      <w:lvlText w:val=""/>
      <w:lvlJc w:val="left"/>
      <w:pPr>
        <w:tabs>
          <w:tab w:val="num" w:pos="6117"/>
        </w:tabs>
        <w:ind w:left="6117" w:hanging="360"/>
      </w:pPr>
      <w:rPr>
        <w:rFonts w:ascii="Wingdings" w:hAnsi="Wingdings" w:hint="default"/>
      </w:rPr>
    </w:lvl>
    <w:lvl w:ilvl="6" w:tplc="0407000F">
      <w:start w:val="1"/>
      <w:numFmt w:val="bullet"/>
      <w:lvlText w:val=""/>
      <w:lvlJc w:val="left"/>
      <w:pPr>
        <w:tabs>
          <w:tab w:val="num" w:pos="6837"/>
        </w:tabs>
        <w:ind w:left="6837" w:hanging="360"/>
      </w:pPr>
      <w:rPr>
        <w:rFonts w:ascii="Symbol" w:hAnsi="Symbol" w:hint="default"/>
      </w:rPr>
    </w:lvl>
    <w:lvl w:ilvl="7" w:tplc="04070019">
      <w:start w:val="1"/>
      <w:numFmt w:val="bullet"/>
      <w:lvlText w:val="o"/>
      <w:lvlJc w:val="left"/>
      <w:pPr>
        <w:tabs>
          <w:tab w:val="num" w:pos="7557"/>
        </w:tabs>
        <w:ind w:left="7557" w:hanging="360"/>
      </w:pPr>
      <w:rPr>
        <w:rFonts w:ascii="Courier New" w:hAnsi="Courier New" w:hint="default"/>
      </w:rPr>
    </w:lvl>
    <w:lvl w:ilvl="8" w:tplc="0407001B">
      <w:start w:val="1"/>
      <w:numFmt w:val="bullet"/>
      <w:lvlText w:val=""/>
      <w:lvlJc w:val="left"/>
      <w:pPr>
        <w:tabs>
          <w:tab w:val="num" w:pos="8277"/>
        </w:tabs>
        <w:ind w:left="8277" w:hanging="360"/>
      </w:pPr>
      <w:rPr>
        <w:rFonts w:ascii="Wingdings" w:hAnsi="Wingdings" w:hint="default"/>
      </w:rPr>
    </w:lvl>
  </w:abstractNum>
  <w:abstractNum w:abstractNumId="30" w15:restartNumberingAfterBreak="0">
    <w:nsid w:val="386E0A0E"/>
    <w:multiLevelType w:val="hybridMultilevel"/>
    <w:tmpl w:val="CA301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A92FED"/>
    <w:multiLevelType w:val="singleLevel"/>
    <w:tmpl w:val="ADA40B62"/>
    <w:lvl w:ilvl="0">
      <w:start w:val="1"/>
      <w:numFmt w:val="bullet"/>
      <w:pStyle w:val="E2services"/>
      <w:lvlText w:val=""/>
      <w:lvlJc w:val="left"/>
      <w:pPr>
        <w:tabs>
          <w:tab w:val="num" w:pos="360"/>
        </w:tabs>
        <w:ind w:left="284" w:hanging="284"/>
      </w:pPr>
      <w:rPr>
        <w:rFonts w:ascii="Symbol" w:hAnsi="Symbol" w:cs="Symbol" w:hint="default"/>
      </w:rPr>
    </w:lvl>
  </w:abstractNum>
  <w:abstractNum w:abstractNumId="32" w15:restartNumberingAfterBreak="0">
    <w:nsid w:val="3C32052E"/>
    <w:multiLevelType w:val="hybridMultilevel"/>
    <w:tmpl w:val="24E012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3C622BF8"/>
    <w:multiLevelType w:val="hybridMultilevel"/>
    <w:tmpl w:val="1FB47D3A"/>
    <w:lvl w:ilvl="0" w:tplc="7EBC504A">
      <w:start w:val="1"/>
      <w:numFmt w:val="bullet"/>
      <w:pStyle w:val="TabelleneinzugmitPfeil"/>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E975750"/>
    <w:multiLevelType w:val="multilevel"/>
    <w:tmpl w:val="BCA6BB9A"/>
    <w:lvl w:ilvl="0">
      <w:start w:val="1"/>
      <w:numFmt w:val="bullet"/>
      <w:pStyle w:val="EXTableBullet"/>
      <w:lvlText w:val=""/>
      <w:lvlPicBulletId w:val="0"/>
      <w:lvlJc w:val="left"/>
      <w:pPr>
        <w:ind w:left="144" w:hanging="144"/>
      </w:pPr>
      <w:rPr>
        <w:rFonts w:ascii="Symbol" w:hAnsi="Symbol" w:hint="default"/>
        <w:color w:val="004D73"/>
        <w:sz w:val="22"/>
        <w:u w:color="993366"/>
      </w:rPr>
    </w:lvl>
    <w:lvl w:ilvl="1">
      <w:start w:val="1"/>
      <w:numFmt w:val="bullet"/>
      <w:lvlText w:val="─"/>
      <w:lvlJc w:val="left"/>
      <w:pPr>
        <w:ind w:left="504" w:hanging="216"/>
      </w:pPr>
      <w:rPr>
        <w:rFonts w:ascii="Courier New" w:hAnsi="Courier New" w:hint="default"/>
        <w:color w:val="4F81BD"/>
      </w:rPr>
    </w:lvl>
    <w:lvl w:ilvl="2">
      <w:start w:val="1"/>
      <w:numFmt w:val="bullet"/>
      <w:lvlText w:val="·"/>
      <w:lvlJc w:val="left"/>
      <w:pPr>
        <w:ind w:left="792" w:hanging="144"/>
      </w:pPr>
      <w:rPr>
        <w:rFonts w:ascii="Vrinda" w:hAnsi="Vrinda" w:hint="default"/>
        <w:color w:val="4F81BD"/>
        <w:u w:color="4F81BD"/>
        <w:vertAlign w:val="baselin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11337C1"/>
    <w:multiLevelType w:val="multilevel"/>
    <w:tmpl w:val="9DC4F54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2849"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6" w15:restartNumberingAfterBreak="0">
    <w:nsid w:val="421E34B1"/>
    <w:multiLevelType w:val="hybridMultilevel"/>
    <w:tmpl w:val="37CE41CA"/>
    <w:lvl w:ilvl="0" w:tplc="729E87BC">
      <w:start w:val="1"/>
      <w:numFmt w:val="bullet"/>
      <w:pStyle w:val="TabelleneinzugmitStrich"/>
      <w:lvlText w:val="-"/>
      <w:lvlJc w:val="left"/>
      <w:pPr>
        <w:ind w:left="1069"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3A97319"/>
    <w:multiLevelType w:val="hybridMultilevel"/>
    <w:tmpl w:val="F712F988"/>
    <w:lvl w:ilvl="0" w:tplc="EDF6B4FE">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43DA4911"/>
    <w:multiLevelType w:val="hybridMultilevel"/>
    <w:tmpl w:val="6AAA8720"/>
    <w:lvl w:ilvl="0" w:tplc="681EC4A8">
      <w:start w:val="1"/>
      <w:numFmt w:val="bullet"/>
      <w:lvlText w:val=""/>
      <w:lvlJc w:val="left"/>
      <w:pPr>
        <w:tabs>
          <w:tab w:val="num" w:pos="360"/>
        </w:tabs>
        <w:ind w:left="360" w:hanging="360"/>
      </w:pPr>
      <w:rPr>
        <w:rFonts w:ascii="Wingdings" w:hAnsi="Wingdings" w:hint="default"/>
      </w:rPr>
    </w:lvl>
    <w:lvl w:ilvl="1" w:tplc="D690E266">
      <w:start w:val="1"/>
      <w:numFmt w:val="bullet"/>
      <w:pStyle w:val="A3Char"/>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4EE1D90"/>
    <w:multiLevelType w:val="singleLevel"/>
    <w:tmpl w:val="3224FB18"/>
    <w:lvl w:ilvl="0">
      <w:start w:val="1"/>
      <w:numFmt w:val="bullet"/>
      <w:pStyle w:val="LDKBullets-main"/>
      <w:lvlText w:val=""/>
      <w:lvlJc w:val="left"/>
      <w:pPr>
        <w:ind w:left="720" w:hanging="360"/>
      </w:pPr>
      <w:rPr>
        <w:rFonts w:ascii="Wingdings" w:hAnsi="Wingdings" w:cs="Wingdings" w:hint="default"/>
        <w:b w:val="0"/>
        <w:bCs w:val="0"/>
        <w:i w:val="0"/>
        <w:iCs w:val="0"/>
        <w:caps w:val="0"/>
        <w:smallCaps w:val="0"/>
        <w:strike w:val="0"/>
        <w:dstrike w:val="0"/>
        <w:noProof w:val="0"/>
        <w:vanish w:val="0"/>
        <w:color w:val="0070C0"/>
        <w:spacing w:val="0"/>
        <w:kern w:val="0"/>
        <w:position w:val="0"/>
        <w:u w:val="none"/>
        <w:effect w:val="none"/>
        <w:vertAlign w:val="baseline"/>
        <w:em w:val="none"/>
        <w:specVanish w:val="0"/>
      </w:rPr>
    </w:lvl>
  </w:abstractNum>
  <w:abstractNum w:abstractNumId="40" w15:restartNumberingAfterBreak="0">
    <w:nsid w:val="45D9538E"/>
    <w:multiLevelType w:val="multilevel"/>
    <w:tmpl w:val="3EC80D54"/>
    <w:lvl w:ilvl="0">
      <w:start w:val="1"/>
      <w:numFmt w:val="bullet"/>
      <w:pStyle w:val="einrck-1"/>
      <w:lvlText w:val=""/>
      <w:lvlJc w:val="left"/>
      <w:pPr>
        <w:tabs>
          <w:tab w:val="num" w:pos="360"/>
        </w:tabs>
        <w:ind w:left="360" w:hanging="360"/>
      </w:pPr>
      <w:rPr>
        <w:rFonts w:ascii="Symbol" w:hAnsi="Symbol" w:hint="default"/>
        <w:color w:val="auto"/>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46A61B37"/>
    <w:multiLevelType w:val="multilevel"/>
    <w:tmpl w:val="10A877E0"/>
    <w:lvl w:ilvl="0">
      <w:numFmt w:val="decimal"/>
      <w:pStyle w:val="HEADING1PROP"/>
      <w:lvlText w:val="%1"/>
      <w:lvlJc w:val="left"/>
      <w:pPr>
        <w:tabs>
          <w:tab w:val="num" w:pos="432"/>
        </w:tabs>
        <w:ind w:left="432" w:hanging="432"/>
      </w:pPr>
      <w:rPr>
        <w:rFonts w:ascii="Tahoma" w:hAnsi="Tahoma" w:hint="default"/>
      </w:rPr>
    </w:lvl>
    <w:lvl w:ilvl="1">
      <w:start w:val="1"/>
      <w:numFmt w:val="decimal"/>
      <w:pStyle w:val="HEADING2PROP"/>
      <w:lvlText w:val="%1.%2"/>
      <w:lvlJc w:val="left"/>
      <w:pPr>
        <w:tabs>
          <w:tab w:val="num" w:pos="238"/>
        </w:tabs>
        <w:ind w:left="238" w:hanging="576"/>
      </w:pPr>
      <w:rPr>
        <w:rFonts w:ascii="Tahoma" w:hAnsi="Tahoma" w:hint="default"/>
        <w:sz w:val="22"/>
        <w:szCs w:val="24"/>
      </w:rPr>
    </w:lvl>
    <w:lvl w:ilvl="2">
      <w:start w:val="1"/>
      <w:numFmt w:val="decimal"/>
      <w:pStyle w:val="HEADING3PROP"/>
      <w:lvlText w:val="%1.%2.%3"/>
      <w:lvlJc w:val="left"/>
      <w:pPr>
        <w:tabs>
          <w:tab w:val="num" w:pos="720"/>
        </w:tabs>
        <w:ind w:left="720" w:hanging="720"/>
      </w:pPr>
      <w:rPr>
        <w:rFonts w:ascii="Comic Sans MS" w:hAnsi="Comic Sans MS" w:hint="default"/>
        <w:b/>
        <w:i w:val="0"/>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670"/>
        </w:tabs>
        <w:ind w:left="670" w:hanging="1008"/>
      </w:pPr>
      <w:rPr>
        <w:rFonts w:hint="default"/>
      </w:rPr>
    </w:lvl>
    <w:lvl w:ilvl="5">
      <w:start w:val="1"/>
      <w:numFmt w:val="decimal"/>
      <w:lvlText w:val="%1.%2.%3.%4.%5.%6"/>
      <w:lvlJc w:val="left"/>
      <w:pPr>
        <w:tabs>
          <w:tab w:val="num" w:pos="814"/>
        </w:tabs>
        <w:ind w:left="814" w:hanging="1152"/>
      </w:pPr>
      <w:rPr>
        <w:rFonts w:hint="default"/>
      </w:rPr>
    </w:lvl>
    <w:lvl w:ilvl="6">
      <w:start w:val="1"/>
      <w:numFmt w:val="decimal"/>
      <w:lvlText w:val="%1.%2.%3.%4.%5.%6.%7"/>
      <w:lvlJc w:val="left"/>
      <w:pPr>
        <w:tabs>
          <w:tab w:val="num" w:pos="958"/>
        </w:tabs>
        <w:ind w:left="958" w:hanging="1296"/>
      </w:pPr>
      <w:rPr>
        <w:rFonts w:hint="default"/>
      </w:rPr>
    </w:lvl>
    <w:lvl w:ilvl="7">
      <w:start w:val="1"/>
      <w:numFmt w:val="decimal"/>
      <w:lvlText w:val="%1.%2.%3.%4.%5.%6.%7.%8"/>
      <w:lvlJc w:val="left"/>
      <w:pPr>
        <w:tabs>
          <w:tab w:val="num" w:pos="1102"/>
        </w:tabs>
        <w:ind w:left="1102" w:hanging="1440"/>
      </w:pPr>
      <w:rPr>
        <w:rFonts w:hint="default"/>
      </w:rPr>
    </w:lvl>
    <w:lvl w:ilvl="8">
      <w:start w:val="1"/>
      <w:numFmt w:val="decimal"/>
      <w:lvlText w:val="%1.%2.%3.%4.%5.%6.%7.%8.%9"/>
      <w:lvlJc w:val="left"/>
      <w:pPr>
        <w:tabs>
          <w:tab w:val="num" w:pos="1246"/>
        </w:tabs>
        <w:ind w:left="1246" w:hanging="1584"/>
      </w:pPr>
      <w:rPr>
        <w:rFonts w:hint="default"/>
      </w:rPr>
    </w:lvl>
  </w:abstractNum>
  <w:abstractNum w:abstractNumId="42" w15:restartNumberingAfterBreak="0">
    <w:nsid w:val="4AA13947"/>
    <w:multiLevelType w:val="singleLevel"/>
    <w:tmpl w:val="04080005"/>
    <w:lvl w:ilvl="0">
      <w:start w:val="1"/>
      <w:numFmt w:val="bullet"/>
      <w:pStyle w:val="IPAHeading3"/>
      <w:lvlText w:val=""/>
      <w:lvlJc w:val="left"/>
      <w:pPr>
        <w:tabs>
          <w:tab w:val="num" w:pos="360"/>
        </w:tabs>
        <w:ind w:left="360" w:hanging="360"/>
      </w:pPr>
      <w:rPr>
        <w:rFonts w:ascii="Wingdings" w:hAnsi="Wingdings" w:cs="Wingdings" w:hint="default"/>
      </w:rPr>
    </w:lvl>
  </w:abstractNum>
  <w:abstractNum w:abstractNumId="43" w15:restartNumberingAfterBreak="0">
    <w:nsid w:val="4AFE3769"/>
    <w:multiLevelType w:val="hybridMultilevel"/>
    <w:tmpl w:val="CD7ECF5E"/>
    <w:lvl w:ilvl="0" w:tplc="FFFFFFFF">
      <w:start w:val="1"/>
      <w:numFmt w:val="bullet"/>
      <w:pStyle w:val="ListBullet1"/>
      <w:lvlText w:val=""/>
      <w:lvlJc w:val="left"/>
      <w:pPr>
        <w:tabs>
          <w:tab w:val="num" w:pos="360"/>
        </w:tabs>
        <w:ind w:left="360" w:hanging="360"/>
      </w:pPr>
      <w:rPr>
        <w:rFonts w:ascii="Wingdings" w:hAnsi="Wingdings" w:cs="Wingding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4C8A0640"/>
    <w:multiLevelType w:val="hybridMultilevel"/>
    <w:tmpl w:val="1982E4A6"/>
    <w:lvl w:ilvl="0" w:tplc="5B5A03B6">
      <w:start w:val="1"/>
      <w:numFmt w:val="bullet"/>
      <w:pStyle w:val="subtaskstyle"/>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5" w15:restartNumberingAfterBreak="0">
    <w:nsid w:val="4CEF2210"/>
    <w:multiLevelType w:val="singleLevel"/>
    <w:tmpl w:val="D7BE0C02"/>
    <w:lvl w:ilvl="0">
      <w:start w:val="1"/>
      <w:numFmt w:val="bullet"/>
      <w:pStyle w:val="U2"/>
      <w:lvlText w:val=""/>
      <w:lvlJc w:val="left"/>
      <w:pPr>
        <w:tabs>
          <w:tab w:val="num" w:pos="360"/>
        </w:tabs>
        <w:ind w:left="284" w:hanging="284"/>
      </w:pPr>
      <w:rPr>
        <w:rFonts w:ascii="Symbol" w:hAnsi="Symbol" w:hint="default"/>
      </w:rPr>
    </w:lvl>
  </w:abstractNum>
  <w:abstractNum w:abstractNumId="46" w15:restartNumberingAfterBreak="0">
    <w:nsid w:val="4D0F02D2"/>
    <w:multiLevelType w:val="hybridMultilevel"/>
    <w:tmpl w:val="DE7E1492"/>
    <w:lvl w:ilvl="0" w:tplc="65A27E16">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E421259"/>
    <w:multiLevelType w:val="multilevel"/>
    <w:tmpl w:val="A8A8AA82"/>
    <w:lvl w:ilvl="0">
      <w:start w:val="1"/>
      <w:numFmt w:val="decimal"/>
      <w:pStyle w:val="Title1"/>
      <w:lvlText w:val="%1."/>
      <w:lvlJc w:val="left"/>
      <w:pPr>
        <w:tabs>
          <w:tab w:val="num" w:pos="3763"/>
        </w:tabs>
        <w:ind w:left="3763" w:hanging="360"/>
      </w:pPr>
      <w:rPr>
        <w:rFonts w:hint="default"/>
      </w:rPr>
    </w:lvl>
    <w:lvl w:ilvl="1">
      <w:start w:val="1"/>
      <w:numFmt w:val="decimal"/>
      <w:pStyle w:val="Title2"/>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8" w15:restartNumberingAfterBreak="0">
    <w:nsid w:val="4EB40ABD"/>
    <w:multiLevelType w:val="singleLevel"/>
    <w:tmpl w:val="78BC41CC"/>
    <w:lvl w:ilvl="0">
      <w:start w:val="1"/>
      <w:numFmt w:val="bullet"/>
      <w:pStyle w:val="Bullet3"/>
      <w:lvlText w:val="•"/>
      <w:lvlJc w:val="left"/>
      <w:pPr>
        <w:tabs>
          <w:tab w:val="num" w:pos="2126"/>
        </w:tabs>
        <w:ind w:left="2126" w:hanging="708"/>
      </w:pPr>
      <w:rPr>
        <w:rFonts w:ascii="Garamond" w:hAnsi="Garamond" w:hint="default"/>
        <w:b w:val="0"/>
        <w:i w:val="0"/>
        <w:sz w:val="24"/>
      </w:rPr>
    </w:lvl>
  </w:abstractNum>
  <w:abstractNum w:abstractNumId="49" w15:restartNumberingAfterBreak="0">
    <w:nsid w:val="50AF7F57"/>
    <w:multiLevelType w:val="hybridMultilevel"/>
    <w:tmpl w:val="D8F6F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0DD07DA"/>
    <w:multiLevelType w:val="hybridMultilevel"/>
    <w:tmpl w:val="E4342278"/>
    <w:lvl w:ilvl="0" w:tplc="FFFFFFFF">
      <w:start w:val="1"/>
      <w:numFmt w:val="bullet"/>
      <w:pStyle w:val="Methodenliste"/>
      <w:lvlText w:val=""/>
      <w:lvlJc w:val="left"/>
      <w:pPr>
        <w:tabs>
          <w:tab w:val="num" w:pos="644"/>
        </w:tabs>
        <w:ind w:left="644" w:hanging="360"/>
      </w:pPr>
      <w:rPr>
        <w:rFonts w:ascii="Wingdings" w:hAnsi="Wingdings" w:hint="default"/>
      </w:rPr>
    </w:lvl>
    <w:lvl w:ilvl="1" w:tplc="FFFFFFFF">
      <w:start w:val="1"/>
      <w:numFmt w:val="bullet"/>
      <w:lvlText w:val="o"/>
      <w:lvlJc w:val="left"/>
      <w:pPr>
        <w:tabs>
          <w:tab w:val="num" w:pos="1724"/>
        </w:tabs>
        <w:ind w:left="1724" w:hanging="360"/>
      </w:pPr>
      <w:rPr>
        <w:rFonts w:ascii="Courier New" w:hAnsi="Courier New" w:hint="default"/>
      </w:rPr>
    </w:lvl>
    <w:lvl w:ilvl="2" w:tplc="FFFFFFFF">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51" w15:restartNumberingAfterBreak="0">
    <w:nsid w:val="542C7549"/>
    <w:multiLevelType w:val="hybridMultilevel"/>
    <w:tmpl w:val="A758508E"/>
    <w:lvl w:ilvl="0" w:tplc="FFFFFFFF">
      <w:start w:val="1"/>
      <w:numFmt w:val="bullet"/>
      <w:lvlText w:val=""/>
      <w:lvlJc w:val="left"/>
      <w:pPr>
        <w:tabs>
          <w:tab w:val="num" w:pos="720"/>
        </w:tabs>
        <w:ind w:left="720" w:hanging="360"/>
      </w:pPr>
      <w:rPr>
        <w:rFonts w:ascii="Wingdings" w:hAnsi="Wingdings" w:cs="Wingdings" w:hint="default"/>
      </w:rPr>
    </w:lvl>
    <w:lvl w:ilvl="1" w:tplc="FFFFFFFF">
      <w:start w:val="1"/>
      <w:numFmt w:val="bullet"/>
      <w:pStyle w:val="IPAHeading2"/>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544A640B"/>
    <w:multiLevelType w:val="hybridMultilevel"/>
    <w:tmpl w:val="7F3A3DE0"/>
    <w:lvl w:ilvl="0" w:tplc="DD0CAED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5AF93945"/>
    <w:multiLevelType w:val="hybridMultilevel"/>
    <w:tmpl w:val="5EE4DEF4"/>
    <w:lvl w:ilvl="0" w:tplc="FFFFFFFF">
      <w:start w:val="2"/>
      <w:numFmt w:val="bullet"/>
      <w:pStyle w:val="EINZUGmitStrich"/>
      <w:lvlText w:val="-"/>
      <w:lvlJc w:val="left"/>
      <w:pPr>
        <w:ind w:left="1778" w:hanging="360"/>
      </w:pPr>
      <w:rPr>
        <w:rFonts w:ascii="Arial" w:eastAsia="Times New Roman" w:hAnsi="Arial" w:cs="Arial" w:hint="default"/>
        <w:lang w:val="en-GB"/>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4" w15:restartNumberingAfterBreak="0">
    <w:nsid w:val="61DD1E63"/>
    <w:multiLevelType w:val="hybridMultilevel"/>
    <w:tmpl w:val="DEEA6A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3EE786D"/>
    <w:multiLevelType w:val="hybridMultilevel"/>
    <w:tmpl w:val="25F0EFF0"/>
    <w:lvl w:ilvl="0" w:tplc="66E4DA7C">
      <w:start w:val="1"/>
      <w:numFmt w:val="bullet"/>
      <w:pStyle w:val="Bullet1"/>
      <w:lvlText w:val=""/>
      <w:lvlJc w:val="left"/>
      <w:pPr>
        <w:tabs>
          <w:tab w:val="num" w:pos="360"/>
        </w:tabs>
        <w:ind w:left="360" w:hanging="360"/>
      </w:pPr>
      <w:rPr>
        <w:rFonts w:ascii="Wingdings" w:hAnsi="Wingdings" w:cs="Wingdings" w:hint="default"/>
        <w:color w:val="auto"/>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start w:val="1"/>
      <w:numFmt w:val="bullet"/>
      <w:lvlText w:val=""/>
      <w:lvlJc w:val="left"/>
      <w:pPr>
        <w:tabs>
          <w:tab w:val="num" w:pos="1800"/>
        </w:tabs>
        <w:ind w:left="1800" w:hanging="360"/>
      </w:pPr>
      <w:rPr>
        <w:rFonts w:ascii="Wingdings" w:hAnsi="Wingdings" w:cs="Wingdings" w:hint="default"/>
      </w:rPr>
    </w:lvl>
    <w:lvl w:ilvl="3" w:tplc="04080001">
      <w:start w:val="1"/>
      <w:numFmt w:val="bullet"/>
      <w:lvlText w:val=""/>
      <w:lvlJc w:val="left"/>
      <w:pPr>
        <w:tabs>
          <w:tab w:val="num" w:pos="2520"/>
        </w:tabs>
        <w:ind w:left="2520" w:hanging="360"/>
      </w:pPr>
      <w:rPr>
        <w:rFonts w:ascii="Symbol" w:hAnsi="Symbol" w:cs="Symbol" w:hint="default"/>
      </w:rPr>
    </w:lvl>
    <w:lvl w:ilvl="4" w:tplc="04080003">
      <w:start w:val="1"/>
      <w:numFmt w:val="bullet"/>
      <w:lvlText w:val="o"/>
      <w:lvlJc w:val="left"/>
      <w:pPr>
        <w:tabs>
          <w:tab w:val="num" w:pos="3240"/>
        </w:tabs>
        <w:ind w:left="3240" w:hanging="360"/>
      </w:pPr>
      <w:rPr>
        <w:rFonts w:ascii="Courier New" w:hAnsi="Courier New" w:cs="Courier New" w:hint="default"/>
      </w:rPr>
    </w:lvl>
    <w:lvl w:ilvl="5" w:tplc="04080005">
      <w:start w:val="1"/>
      <w:numFmt w:val="bullet"/>
      <w:lvlText w:val=""/>
      <w:lvlJc w:val="left"/>
      <w:pPr>
        <w:tabs>
          <w:tab w:val="num" w:pos="3960"/>
        </w:tabs>
        <w:ind w:left="3960" w:hanging="360"/>
      </w:pPr>
      <w:rPr>
        <w:rFonts w:ascii="Wingdings" w:hAnsi="Wingdings" w:cs="Wingdings" w:hint="default"/>
      </w:rPr>
    </w:lvl>
    <w:lvl w:ilvl="6" w:tplc="04080001">
      <w:start w:val="1"/>
      <w:numFmt w:val="bullet"/>
      <w:lvlText w:val=""/>
      <w:lvlJc w:val="left"/>
      <w:pPr>
        <w:tabs>
          <w:tab w:val="num" w:pos="4680"/>
        </w:tabs>
        <w:ind w:left="4680" w:hanging="360"/>
      </w:pPr>
      <w:rPr>
        <w:rFonts w:ascii="Symbol" w:hAnsi="Symbol" w:cs="Symbol" w:hint="default"/>
      </w:rPr>
    </w:lvl>
    <w:lvl w:ilvl="7" w:tplc="04080003">
      <w:start w:val="1"/>
      <w:numFmt w:val="bullet"/>
      <w:lvlText w:val="o"/>
      <w:lvlJc w:val="left"/>
      <w:pPr>
        <w:tabs>
          <w:tab w:val="num" w:pos="5400"/>
        </w:tabs>
        <w:ind w:left="5400" w:hanging="360"/>
      </w:pPr>
      <w:rPr>
        <w:rFonts w:ascii="Courier New" w:hAnsi="Courier New" w:cs="Courier New" w:hint="default"/>
      </w:rPr>
    </w:lvl>
    <w:lvl w:ilvl="8" w:tplc="04080005">
      <w:start w:val="1"/>
      <w:numFmt w:val="bullet"/>
      <w:lvlText w:val=""/>
      <w:lvlJc w:val="left"/>
      <w:pPr>
        <w:tabs>
          <w:tab w:val="num" w:pos="6120"/>
        </w:tabs>
        <w:ind w:left="6120" w:hanging="360"/>
      </w:pPr>
      <w:rPr>
        <w:rFonts w:ascii="Wingdings" w:hAnsi="Wingdings" w:cs="Wingdings" w:hint="default"/>
      </w:rPr>
    </w:lvl>
  </w:abstractNum>
  <w:abstractNum w:abstractNumId="57" w15:restartNumberingAfterBreak="0">
    <w:nsid w:val="67B13928"/>
    <w:multiLevelType w:val="multilevel"/>
    <w:tmpl w:val="BBB0CBB6"/>
    <w:lvl w:ilvl="0">
      <w:start w:val="1"/>
      <w:numFmt w:val="decimal"/>
      <w:pStyle w:val="GNHeading"/>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709"/>
        </w:tabs>
        <w:ind w:left="709" w:hanging="709"/>
      </w:pPr>
      <w:rPr>
        <w:rFonts w:cs="Times New Roman"/>
      </w:rPr>
    </w:lvl>
    <w:lvl w:ilvl="4">
      <w:start w:val="1"/>
      <w:numFmt w:val="lowerRoman"/>
      <w:lvlText w:val="(%5)"/>
      <w:lvlJc w:val="left"/>
      <w:pPr>
        <w:tabs>
          <w:tab w:val="num" w:pos="2126"/>
        </w:tabs>
        <w:ind w:left="2126" w:hanging="708"/>
      </w:pPr>
      <w:rPr>
        <w:rFonts w:cs="Times New Roman"/>
      </w:rPr>
    </w:lvl>
    <w:lvl w:ilvl="5">
      <w:start w:val="1"/>
      <w:numFmt w:val="decimal"/>
      <w:lvlText w:val="(%6)"/>
      <w:lvlJc w:val="left"/>
      <w:pPr>
        <w:tabs>
          <w:tab w:val="num" w:pos="2835"/>
        </w:tabs>
        <w:ind w:left="2835" w:hanging="709"/>
      </w:pPr>
      <w:rPr>
        <w:rFonts w:cs="Times New Roman"/>
      </w:rPr>
    </w:lvl>
    <w:lvl w:ilvl="6">
      <w:start w:val="1"/>
      <w:numFmt w:val="none"/>
      <w:lvlText w:val=""/>
      <w:lvlJc w:val="left"/>
      <w:pPr>
        <w:tabs>
          <w:tab w:val="num" w:pos="3402"/>
        </w:tabs>
        <w:ind w:left="3402" w:hanging="567"/>
      </w:pPr>
      <w:rPr>
        <w:rFonts w:cs="Times New Roman"/>
      </w:rPr>
    </w:lvl>
    <w:lvl w:ilvl="7">
      <w:start w:val="1"/>
      <w:numFmt w:val="none"/>
      <w:lvlText w:val=""/>
      <w:lvlJc w:val="left"/>
      <w:pPr>
        <w:tabs>
          <w:tab w:val="num" w:pos="3402"/>
        </w:tabs>
        <w:ind w:left="3402" w:hanging="567"/>
      </w:pPr>
      <w:rPr>
        <w:rFonts w:cs="Times New Roman"/>
      </w:rPr>
    </w:lvl>
    <w:lvl w:ilvl="8">
      <w:start w:val="1"/>
      <w:numFmt w:val="none"/>
      <w:lvlText w:val=""/>
      <w:lvlJc w:val="left"/>
      <w:pPr>
        <w:tabs>
          <w:tab w:val="num" w:pos="3402"/>
        </w:tabs>
        <w:ind w:left="3402" w:hanging="567"/>
      </w:pPr>
      <w:rPr>
        <w:rFonts w:cs="Times New Roman"/>
      </w:rPr>
    </w:lvl>
  </w:abstractNum>
  <w:abstractNum w:abstractNumId="58" w15:restartNumberingAfterBreak="0">
    <w:nsid w:val="694B2D94"/>
    <w:multiLevelType w:val="hybridMultilevel"/>
    <w:tmpl w:val="9ED4CB4E"/>
    <w:lvl w:ilvl="0" w:tplc="04080005">
      <w:start w:val="1"/>
      <w:numFmt w:val="bullet"/>
      <w:pStyle w:val="BulletedCompact"/>
      <w:lvlText w:val=""/>
      <w:lvlJc w:val="left"/>
      <w:pPr>
        <w:tabs>
          <w:tab w:val="num" w:pos="360"/>
        </w:tabs>
        <w:ind w:left="360" w:hanging="360"/>
      </w:pPr>
      <w:rPr>
        <w:rFonts w:ascii="Wingdings" w:hAnsi="Wingdings" w:cs="Wingdings" w:hint="default"/>
      </w:rPr>
    </w:lvl>
    <w:lvl w:ilvl="1" w:tplc="0408000F">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59" w15:restartNumberingAfterBreak="0">
    <w:nsid w:val="6BD76720"/>
    <w:multiLevelType w:val="hybridMultilevel"/>
    <w:tmpl w:val="21D8A450"/>
    <w:lvl w:ilvl="0" w:tplc="3B2ECA44">
      <w:start w:val="1"/>
      <w:numFmt w:val="decimal"/>
      <w:pStyle w:val="LDKBox"/>
      <w:lvlText w:val="%1."/>
      <w:lvlJc w:val="left"/>
      <w:pPr>
        <w:tabs>
          <w:tab w:val="num" w:pos="360"/>
        </w:tabs>
        <w:ind w:left="360" w:hanging="360"/>
      </w:pPr>
      <w:rPr>
        <w:rFonts w:hint="default"/>
      </w:rPr>
    </w:lvl>
    <w:lvl w:ilvl="1" w:tplc="906C0FA2">
      <w:start w:val="1"/>
      <w:numFmt w:val="lowerLetter"/>
      <w:lvlText w:val="%2."/>
      <w:lvlJc w:val="left"/>
      <w:pPr>
        <w:tabs>
          <w:tab w:val="num" w:pos="1440"/>
        </w:tabs>
        <w:ind w:left="1440" w:hanging="360"/>
      </w:pPr>
      <w:rPr>
        <w:rFonts w:hint="default"/>
        <w:u w:val="single"/>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D367607"/>
    <w:multiLevelType w:val="multilevel"/>
    <w:tmpl w:val="A57AD6AC"/>
    <w:styleLink w:val="CowiHeadings"/>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lvlText w:val="Appendix %7"/>
      <w:lvlJc w:val="left"/>
      <w:pPr>
        <w:ind w:left="1701" w:firstLine="0"/>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61" w15:restartNumberingAfterBreak="0">
    <w:nsid w:val="703731BB"/>
    <w:multiLevelType w:val="hybridMultilevel"/>
    <w:tmpl w:val="095C8012"/>
    <w:lvl w:ilvl="0" w:tplc="04080003">
      <w:start w:val="1"/>
      <w:numFmt w:val="bullet"/>
      <w:pStyle w:val="ExperienceList"/>
      <w:lvlText w:val=""/>
      <w:lvlJc w:val="left"/>
      <w:pPr>
        <w:tabs>
          <w:tab w:val="num" w:pos="360"/>
        </w:tabs>
        <w:ind w:left="360" w:hanging="360"/>
      </w:pPr>
      <w:rPr>
        <w:rFonts w:ascii="Wingdings" w:hAnsi="Wingdings" w:cs="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62" w15:restartNumberingAfterBreak="0">
    <w:nsid w:val="714C4CF6"/>
    <w:multiLevelType w:val="hybridMultilevel"/>
    <w:tmpl w:val="24567092"/>
    <w:lvl w:ilvl="0" w:tplc="04090001">
      <w:start w:val="1"/>
      <w:numFmt w:val="bullet"/>
      <w:pStyle w:val="BulletsLevel2"/>
      <w:lvlText w:val="–"/>
      <w:lvlJc w:val="left"/>
      <w:pPr>
        <w:ind w:left="1674" w:hanging="360"/>
      </w:pPr>
      <w:rPr>
        <w:rFonts w:ascii="Times New Roman" w:hAnsi="Times New Roman" w:hint="default"/>
        <w:color w:val="auto"/>
      </w:rPr>
    </w:lvl>
    <w:lvl w:ilvl="1" w:tplc="04090003" w:tentative="1">
      <w:start w:val="1"/>
      <w:numFmt w:val="bullet"/>
      <w:lvlText w:val="o"/>
      <w:lvlJc w:val="left"/>
      <w:pPr>
        <w:ind w:left="2394" w:hanging="360"/>
      </w:pPr>
      <w:rPr>
        <w:rFonts w:ascii="Courier New" w:hAnsi="Courier New" w:hint="default"/>
      </w:rPr>
    </w:lvl>
    <w:lvl w:ilvl="2" w:tplc="04090005" w:tentative="1">
      <w:start w:val="1"/>
      <w:numFmt w:val="bullet"/>
      <w:lvlText w:val=""/>
      <w:lvlJc w:val="left"/>
      <w:pPr>
        <w:ind w:left="3114" w:hanging="360"/>
      </w:pPr>
      <w:rPr>
        <w:rFonts w:ascii="Wingdings" w:hAnsi="Wingdings" w:hint="default"/>
      </w:rPr>
    </w:lvl>
    <w:lvl w:ilvl="3" w:tplc="04090001" w:tentative="1">
      <w:start w:val="1"/>
      <w:numFmt w:val="bullet"/>
      <w:lvlText w:val=""/>
      <w:lvlJc w:val="left"/>
      <w:pPr>
        <w:ind w:left="3834" w:hanging="360"/>
      </w:pPr>
      <w:rPr>
        <w:rFonts w:ascii="Symbol" w:hAnsi="Symbol" w:hint="default"/>
      </w:rPr>
    </w:lvl>
    <w:lvl w:ilvl="4" w:tplc="04090003" w:tentative="1">
      <w:start w:val="1"/>
      <w:numFmt w:val="bullet"/>
      <w:lvlText w:val="o"/>
      <w:lvlJc w:val="left"/>
      <w:pPr>
        <w:ind w:left="4554" w:hanging="360"/>
      </w:pPr>
      <w:rPr>
        <w:rFonts w:ascii="Courier New" w:hAnsi="Courier New" w:hint="default"/>
      </w:rPr>
    </w:lvl>
    <w:lvl w:ilvl="5" w:tplc="04090005" w:tentative="1">
      <w:start w:val="1"/>
      <w:numFmt w:val="bullet"/>
      <w:lvlText w:val=""/>
      <w:lvlJc w:val="left"/>
      <w:pPr>
        <w:ind w:left="5274" w:hanging="360"/>
      </w:pPr>
      <w:rPr>
        <w:rFonts w:ascii="Wingdings" w:hAnsi="Wingdings" w:hint="default"/>
      </w:rPr>
    </w:lvl>
    <w:lvl w:ilvl="6" w:tplc="04090001" w:tentative="1">
      <w:start w:val="1"/>
      <w:numFmt w:val="bullet"/>
      <w:lvlText w:val=""/>
      <w:lvlJc w:val="left"/>
      <w:pPr>
        <w:ind w:left="5994" w:hanging="360"/>
      </w:pPr>
      <w:rPr>
        <w:rFonts w:ascii="Symbol" w:hAnsi="Symbol" w:hint="default"/>
      </w:rPr>
    </w:lvl>
    <w:lvl w:ilvl="7" w:tplc="04090003" w:tentative="1">
      <w:start w:val="1"/>
      <w:numFmt w:val="bullet"/>
      <w:lvlText w:val="o"/>
      <w:lvlJc w:val="left"/>
      <w:pPr>
        <w:ind w:left="6714" w:hanging="360"/>
      </w:pPr>
      <w:rPr>
        <w:rFonts w:ascii="Courier New" w:hAnsi="Courier New" w:hint="default"/>
      </w:rPr>
    </w:lvl>
    <w:lvl w:ilvl="8" w:tplc="04090005" w:tentative="1">
      <w:start w:val="1"/>
      <w:numFmt w:val="bullet"/>
      <w:lvlText w:val=""/>
      <w:lvlJc w:val="left"/>
      <w:pPr>
        <w:ind w:left="7434" w:hanging="360"/>
      </w:pPr>
      <w:rPr>
        <w:rFonts w:ascii="Wingdings" w:hAnsi="Wingdings" w:hint="default"/>
      </w:rPr>
    </w:lvl>
  </w:abstractNum>
  <w:abstractNum w:abstractNumId="63" w15:restartNumberingAfterBreak="0">
    <w:nsid w:val="71C1515A"/>
    <w:multiLevelType w:val="multilevel"/>
    <w:tmpl w:val="19E24DE8"/>
    <w:lvl w:ilvl="0">
      <w:start w:val="1"/>
      <w:numFmt w:val="decimal"/>
      <w:pStyle w:val="Schedule1"/>
      <w:lvlText w:val="%1."/>
      <w:lvlJc w:val="left"/>
      <w:pPr>
        <w:tabs>
          <w:tab w:val="num" w:pos="709"/>
        </w:tabs>
        <w:ind w:left="709" w:hanging="709"/>
      </w:pPr>
      <w:rPr>
        <w:rFonts w:cs="Times New Roman"/>
      </w:rPr>
    </w:lvl>
    <w:lvl w:ilvl="1">
      <w:start w:val="1"/>
      <w:numFmt w:val="decimal"/>
      <w:pStyle w:val="Schedule2"/>
      <w:lvlText w:val="%1.%2"/>
      <w:lvlJc w:val="left"/>
      <w:pPr>
        <w:tabs>
          <w:tab w:val="num" w:pos="709"/>
        </w:tabs>
        <w:ind w:left="709" w:hanging="709"/>
      </w:pPr>
      <w:rPr>
        <w:rFonts w:cs="Times New Roman"/>
      </w:rPr>
    </w:lvl>
    <w:lvl w:ilvl="2">
      <w:start w:val="1"/>
      <w:numFmt w:val="lowerLetter"/>
      <w:pStyle w:val="Schedule3"/>
      <w:lvlText w:val="(%3)"/>
      <w:lvlJc w:val="left"/>
      <w:pPr>
        <w:tabs>
          <w:tab w:val="num" w:pos="1418"/>
        </w:tabs>
        <w:ind w:left="1418" w:hanging="709"/>
      </w:pPr>
      <w:rPr>
        <w:rFonts w:cs="Times New Roman"/>
      </w:rPr>
    </w:lvl>
    <w:lvl w:ilvl="3">
      <w:start w:val="1"/>
      <w:numFmt w:val="lowerRoman"/>
      <w:pStyle w:val="Schedule4"/>
      <w:lvlText w:val="(%4)"/>
      <w:lvlJc w:val="left"/>
      <w:pPr>
        <w:tabs>
          <w:tab w:val="num" w:pos="2126"/>
        </w:tabs>
        <w:ind w:left="2126" w:hanging="708"/>
      </w:pPr>
      <w:rPr>
        <w:rFonts w:cs="Times New Roman"/>
      </w:rPr>
    </w:lvl>
    <w:lvl w:ilvl="4">
      <w:start w:val="1"/>
      <w:numFmt w:val="upperLetter"/>
      <w:pStyle w:val="Schedule5"/>
      <w:lvlText w:val="(%5)"/>
      <w:lvlJc w:val="left"/>
      <w:pPr>
        <w:tabs>
          <w:tab w:val="num" w:pos="2835"/>
        </w:tabs>
        <w:ind w:left="2835" w:hanging="709"/>
      </w:pPr>
      <w:rPr>
        <w:rFonts w:cs="Times New Roman"/>
      </w:rPr>
    </w:lvl>
    <w:lvl w:ilvl="5">
      <w:start w:val="1"/>
      <w:numFmt w:val="decimal"/>
      <w:pStyle w:val="Schedule6"/>
      <w:lvlText w:val="(%6)"/>
      <w:lvlJc w:val="left"/>
      <w:pPr>
        <w:tabs>
          <w:tab w:val="num" w:pos="3544"/>
        </w:tabs>
        <w:ind w:left="3544" w:hanging="709"/>
      </w:pPr>
      <w:rPr>
        <w:rFonts w:cs="Times New Roman"/>
      </w:rPr>
    </w:lvl>
    <w:lvl w:ilvl="6">
      <w:start w:val="1"/>
      <w:numFmt w:val="none"/>
      <w:lvlText w:val=""/>
      <w:lvlJc w:val="left"/>
      <w:pPr>
        <w:tabs>
          <w:tab w:val="num" w:pos="3402"/>
        </w:tabs>
        <w:ind w:left="3402" w:hanging="567"/>
      </w:pPr>
      <w:rPr>
        <w:rFonts w:cs="Times New Roman"/>
      </w:rPr>
    </w:lvl>
    <w:lvl w:ilvl="7">
      <w:start w:val="1"/>
      <w:numFmt w:val="none"/>
      <w:lvlText w:val=""/>
      <w:lvlJc w:val="left"/>
      <w:pPr>
        <w:tabs>
          <w:tab w:val="num" w:pos="3402"/>
        </w:tabs>
        <w:ind w:left="3402" w:hanging="567"/>
      </w:pPr>
      <w:rPr>
        <w:rFonts w:cs="Times New Roman"/>
      </w:rPr>
    </w:lvl>
    <w:lvl w:ilvl="8">
      <w:start w:val="1"/>
      <w:numFmt w:val="none"/>
      <w:lvlText w:val=""/>
      <w:lvlJc w:val="left"/>
      <w:pPr>
        <w:tabs>
          <w:tab w:val="num" w:pos="3402"/>
        </w:tabs>
        <w:ind w:left="3402" w:hanging="567"/>
      </w:pPr>
      <w:rPr>
        <w:rFonts w:cs="Times New Roman"/>
      </w:rPr>
    </w:lvl>
  </w:abstractNum>
  <w:abstractNum w:abstractNumId="64" w15:restartNumberingAfterBreak="0">
    <w:nsid w:val="7515690C"/>
    <w:multiLevelType w:val="hybridMultilevel"/>
    <w:tmpl w:val="73C004F2"/>
    <w:lvl w:ilvl="0" w:tplc="FFFFFFFF">
      <w:start w:val="1"/>
      <w:numFmt w:val="bullet"/>
      <w:pStyle w:val="Aufzhlungen1"/>
      <w:lvlText w:val=""/>
      <w:lvlJc w:val="left"/>
      <w:pPr>
        <w:tabs>
          <w:tab w:val="num" w:pos="397"/>
        </w:tabs>
        <w:ind w:left="397" w:hanging="397"/>
      </w:pPr>
      <w:rPr>
        <w:rFonts w:ascii="Symbol" w:hAnsi="Symbol" w:cs="Symbol" w:hint="default"/>
        <w:color w:val="auto"/>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5" w15:restartNumberingAfterBreak="0">
    <w:nsid w:val="75505AD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6" w15:restartNumberingAfterBreak="0">
    <w:nsid w:val="771709D9"/>
    <w:multiLevelType w:val="hybridMultilevel"/>
    <w:tmpl w:val="19262190"/>
    <w:lvl w:ilvl="0" w:tplc="C97E622A">
      <w:start w:val="1"/>
      <w:numFmt w:val="bullet"/>
      <w:pStyle w:val="Tabletextsmall-bullet"/>
      <w:lvlText w:val=""/>
      <w:lvlJc w:val="left"/>
      <w:pPr>
        <w:tabs>
          <w:tab w:val="num" w:pos="284"/>
        </w:tabs>
        <w:ind w:left="284" w:hanging="284"/>
      </w:pPr>
      <w:rPr>
        <w:rFonts w:ascii="Symbol" w:hAnsi="Symbol" w:hint="default"/>
        <w:color w:val="00008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72515FB"/>
    <w:multiLevelType w:val="hybridMultilevel"/>
    <w:tmpl w:val="65AE3222"/>
    <w:lvl w:ilvl="0" w:tplc="FFFFFFFF">
      <w:start w:val="1"/>
      <w:numFmt w:val="bullet"/>
      <w:pStyle w:val="TextBoxbullets"/>
      <w:lvlText w:val="•"/>
      <w:lvlJc w:val="left"/>
      <w:pPr>
        <w:ind w:left="360" w:hanging="360"/>
      </w:pPr>
      <w:rPr>
        <w:rFonts w:ascii="Times New Roman" w:hAnsi="Times New Roman"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7791379B"/>
    <w:multiLevelType w:val="multilevel"/>
    <w:tmpl w:val="68CCC214"/>
    <w:lvl w:ilvl="0">
      <w:start w:val="1"/>
      <w:numFmt w:val="bullet"/>
      <w:pStyle w:val="ECABullets"/>
      <w:lvlText w:val=""/>
      <w:lvlJc w:val="left"/>
      <w:pPr>
        <w:tabs>
          <w:tab w:val="num" w:pos="1134"/>
        </w:tabs>
        <w:ind w:left="1134" w:hanging="567"/>
      </w:pPr>
      <w:rPr>
        <w:rFonts w:ascii="Monotype Sorts" w:hAnsi="Monotype Sorts" w:cs="Monotype Sorts" w:hint="default"/>
        <w:sz w:val="22"/>
        <w:szCs w:val="22"/>
      </w:rPr>
    </w:lvl>
    <w:lvl w:ilvl="1">
      <w:start w:val="1"/>
      <w:numFmt w:val="bullet"/>
      <w:pStyle w:val="ECASub-Bullets"/>
      <w:lvlText w:val=""/>
      <w:lvlJc w:val="left"/>
      <w:pPr>
        <w:tabs>
          <w:tab w:val="num" w:pos="1701"/>
        </w:tabs>
        <w:ind w:left="1701" w:hanging="567"/>
      </w:pPr>
      <w:rPr>
        <w:rFonts w:ascii="Monotype Sorts" w:hAnsi="Monotype Sorts" w:cs="Monotype Sorts" w:hint="default"/>
        <w:sz w:val="16"/>
        <w:szCs w:val="16"/>
      </w:rPr>
    </w:lvl>
    <w:lvl w:ilvl="2">
      <w:start w:val="1"/>
      <w:numFmt w:val="bullet"/>
      <w:lvlRestart w:val="0"/>
      <w:pStyle w:val="ECASub-Sub-Bullets"/>
      <w:lvlText w:val=""/>
      <w:lvlJc w:val="left"/>
      <w:pPr>
        <w:tabs>
          <w:tab w:val="num" w:pos="2268"/>
        </w:tabs>
        <w:ind w:left="2268" w:hanging="567"/>
      </w:pPr>
      <w:rPr>
        <w:rFonts w:ascii="Wingdings" w:hAnsi="Wingdings" w:cs="Wingdings" w:hint="default"/>
        <w:sz w:val="16"/>
        <w:szCs w:val="16"/>
      </w:rPr>
    </w:lvl>
    <w:lvl w:ilvl="3">
      <w:start w:val="1"/>
      <w:numFmt w:val="none"/>
      <w:lvlText w:val=""/>
      <w:lvlJc w:val="left"/>
      <w:pPr>
        <w:tabs>
          <w:tab w:val="num" w:pos="0"/>
        </w:tabs>
        <w:ind w:left="2214" w:hanging="360"/>
      </w:pPr>
      <w:rPr>
        <w:rFonts w:ascii="Symbol" w:hAnsi="Symbol" w:cs="Symbol" w:hint="default"/>
      </w:rPr>
    </w:lvl>
    <w:lvl w:ilvl="4">
      <w:start w:val="1"/>
      <w:numFmt w:val="none"/>
      <w:lvlText w:val="o"/>
      <w:lvlJc w:val="left"/>
      <w:pPr>
        <w:tabs>
          <w:tab w:val="num" w:pos="0"/>
        </w:tabs>
        <w:ind w:left="2574" w:hanging="360"/>
      </w:pPr>
      <w:rPr>
        <w:rFonts w:ascii="Courier New" w:hAnsi="Courier New" w:cs="Courier New" w:hint="default"/>
      </w:rPr>
    </w:lvl>
    <w:lvl w:ilvl="5">
      <w:start w:val="1"/>
      <w:numFmt w:val="none"/>
      <w:lvlText w:val=""/>
      <w:lvlJc w:val="left"/>
      <w:pPr>
        <w:tabs>
          <w:tab w:val="num" w:pos="0"/>
        </w:tabs>
        <w:ind w:left="2934" w:hanging="360"/>
      </w:pPr>
      <w:rPr>
        <w:rFonts w:ascii="Wingdings" w:hAnsi="Wingdings" w:cs="Wingdings" w:hint="default"/>
      </w:rPr>
    </w:lvl>
    <w:lvl w:ilvl="6">
      <w:start w:val="1"/>
      <w:numFmt w:val="none"/>
      <w:lvlText w:val=""/>
      <w:lvlJc w:val="left"/>
      <w:pPr>
        <w:tabs>
          <w:tab w:val="num" w:pos="0"/>
        </w:tabs>
        <w:ind w:left="3294" w:hanging="360"/>
      </w:pPr>
      <w:rPr>
        <w:rFonts w:ascii="Symbol" w:hAnsi="Symbol" w:cs="Symbol" w:hint="default"/>
      </w:rPr>
    </w:lvl>
    <w:lvl w:ilvl="7">
      <w:start w:val="1"/>
      <w:numFmt w:val="none"/>
      <w:lvlText w:val="o"/>
      <w:lvlJc w:val="left"/>
      <w:pPr>
        <w:tabs>
          <w:tab w:val="num" w:pos="0"/>
        </w:tabs>
        <w:ind w:left="3654" w:hanging="360"/>
      </w:pPr>
      <w:rPr>
        <w:rFonts w:ascii="Courier New" w:hAnsi="Courier New" w:cs="Courier New" w:hint="default"/>
      </w:rPr>
    </w:lvl>
    <w:lvl w:ilvl="8">
      <w:start w:val="1"/>
      <w:numFmt w:val="none"/>
      <w:lvlText w:val=""/>
      <w:lvlJc w:val="left"/>
      <w:pPr>
        <w:tabs>
          <w:tab w:val="num" w:pos="0"/>
        </w:tabs>
        <w:ind w:left="4014" w:hanging="360"/>
      </w:pPr>
      <w:rPr>
        <w:rFonts w:ascii="Wingdings" w:hAnsi="Wingdings" w:cs="Wingdings" w:hint="default"/>
      </w:rPr>
    </w:lvl>
  </w:abstractNum>
  <w:abstractNum w:abstractNumId="69" w15:restartNumberingAfterBreak="0">
    <w:nsid w:val="78093F4E"/>
    <w:multiLevelType w:val="hybridMultilevel"/>
    <w:tmpl w:val="003689D6"/>
    <w:lvl w:ilvl="0" w:tplc="0408000F">
      <w:start w:val="1"/>
      <w:numFmt w:val="bullet"/>
      <w:pStyle w:val="IPAHeading3bullet"/>
      <w:lvlText w:val=""/>
      <w:lvlJc w:val="left"/>
      <w:pPr>
        <w:tabs>
          <w:tab w:val="num" w:pos="1701"/>
        </w:tabs>
        <w:ind w:left="1701" w:hanging="567"/>
      </w:pPr>
      <w:rPr>
        <w:rFonts w:ascii="Symbol" w:hAnsi="Symbol" w:hint="default"/>
      </w:rPr>
    </w:lvl>
    <w:lvl w:ilvl="1" w:tplc="04080019" w:tentative="1">
      <w:start w:val="1"/>
      <w:numFmt w:val="bullet"/>
      <w:lvlText w:val="o"/>
      <w:lvlJc w:val="left"/>
      <w:pPr>
        <w:tabs>
          <w:tab w:val="num" w:pos="1440"/>
        </w:tabs>
        <w:ind w:left="1440" w:hanging="360"/>
      </w:pPr>
      <w:rPr>
        <w:rFonts w:ascii="Courier New" w:hAnsi="Courier New" w:cs="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C4C3C03"/>
    <w:multiLevelType w:val="hybridMultilevel"/>
    <w:tmpl w:val="EFFEA154"/>
    <w:lvl w:ilvl="0" w:tplc="DF821B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ED04B19"/>
    <w:multiLevelType w:val="multilevel"/>
    <w:tmpl w:val="6FB04880"/>
    <w:lvl w:ilvl="0">
      <w:start w:val="1"/>
      <w:numFmt w:val="lowerLetter"/>
      <w:pStyle w:val="GNLevel2"/>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709"/>
        </w:tabs>
        <w:ind w:left="709" w:hanging="709"/>
      </w:pPr>
      <w:rPr>
        <w:rFonts w:cs="Times New Roman"/>
      </w:rPr>
    </w:lvl>
    <w:lvl w:ilvl="4">
      <w:start w:val="1"/>
      <w:numFmt w:val="lowerRoman"/>
      <w:lvlText w:val="(%5)"/>
      <w:lvlJc w:val="left"/>
      <w:pPr>
        <w:tabs>
          <w:tab w:val="num" w:pos="2126"/>
        </w:tabs>
        <w:ind w:left="2126" w:hanging="708"/>
      </w:pPr>
      <w:rPr>
        <w:rFonts w:cs="Times New Roman"/>
      </w:rPr>
    </w:lvl>
    <w:lvl w:ilvl="5">
      <w:start w:val="1"/>
      <w:numFmt w:val="decimal"/>
      <w:lvlText w:val="(%6)"/>
      <w:lvlJc w:val="left"/>
      <w:pPr>
        <w:tabs>
          <w:tab w:val="num" w:pos="2835"/>
        </w:tabs>
        <w:ind w:left="2835" w:hanging="709"/>
      </w:pPr>
      <w:rPr>
        <w:rFonts w:cs="Times New Roman"/>
      </w:rPr>
    </w:lvl>
    <w:lvl w:ilvl="6">
      <w:start w:val="1"/>
      <w:numFmt w:val="none"/>
      <w:lvlText w:val=""/>
      <w:lvlJc w:val="left"/>
      <w:pPr>
        <w:tabs>
          <w:tab w:val="num" w:pos="3402"/>
        </w:tabs>
        <w:ind w:left="3402" w:hanging="567"/>
      </w:pPr>
      <w:rPr>
        <w:rFonts w:cs="Times New Roman"/>
      </w:rPr>
    </w:lvl>
    <w:lvl w:ilvl="7">
      <w:start w:val="1"/>
      <w:numFmt w:val="none"/>
      <w:lvlText w:val=""/>
      <w:lvlJc w:val="left"/>
      <w:pPr>
        <w:tabs>
          <w:tab w:val="num" w:pos="3402"/>
        </w:tabs>
        <w:ind w:left="3402" w:hanging="567"/>
      </w:pPr>
      <w:rPr>
        <w:rFonts w:cs="Times New Roman"/>
      </w:rPr>
    </w:lvl>
    <w:lvl w:ilvl="8">
      <w:start w:val="1"/>
      <w:numFmt w:val="none"/>
      <w:lvlText w:val=""/>
      <w:lvlJc w:val="left"/>
      <w:pPr>
        <w:tabs>
          <w:tab w:val="num" w:pos="3402"/>
        </w:tabs>
        <w:ind w:left="3402" w:hanging="567"/>
      </w:pPr>
      <w:rPr>
        <w:rFonts w:cs="Times New Roman"/>
      </w:rPr>
    </w:lvl>
  </w:abstractNum>
  <w:num w:numId="1">
    <w:abstractNumId w:val="54"/>
  </w:num>
  <w:num w:numId="2">
    <w:abstractNumId w:val="49"/>
  </w:num>
  <w:num w:numId="3">
    <w:abstractNumId w:val="30"/>
  </w:num>
  <w:num w:numId="4">
    <w:abstractNumId w:val="46"/>
  </w:num>
  <w:num w:numId="5">
    <w:abstractNumId w:val="0"/>
  </w:num>
  <w:num w:numId="6">
    <w:abstractNumId w:val="1"/>
  </w:num>
  <w:num w:numId="7">
    <w:abstractNumId w:val="2"/>
  </w:num>
  <w:num w:numId="8">
    <w:abstractNumId w:val="4"/>
  </w:num>
  <w:num w:numId="9">
    <w:abstractNumId w:val="24"/>
  </w:num>
  <w:num w:numId="10">
    <w:abstractNumId w:val="45"/>
  </w:num>
  <w:num w:numId="11">
    <w:abstractNumId w:val="40"/>
  </w:num>
  <w:num w:numId="12">
    <w:abstractNumId w:val="6"/>
  </w:num>
  <w:num w:numId="13">
    <w:abstractNumId w:val="13"/>
  </w:num>
  <w:num w:numId="14">
    <w:abstractNumId w:val="69"/>
  </w:num>
  <w:num w:numId="15">
    <w:abstractNumId w:val="22"/>
  </w:num>
  <w:num w:numId="16">
    <w:abstractNumId w:val="66"/>
  </w:num>
  <w:num w:numId="17">
    <w:abstractNumId w:val="41"/>
  </w:num>
  <w:num w:numId="18">
    <w:abstractNumId w:val="59"/>
  </w:num>
  <w:num w:numId="19">
    <w:abstractNumId w:val="20"/>
  </w:num>
  <w:num w:numId="20">
    <w:abstractNumId w:val="53"/>
  </w:num>
  <w:num w:numId="21">
    <w:abstractNumId w:val="33"/>
  </w:num>
  <w:num w:numId="22">
    <w:abstractNumId w:val="36"/>
  </w:num>
  <w:num w:numId="23">
    <w:abstractNumId w:val="50"/>
  </w:num>
  <w:num w:numId="24">
    <w:abstractNumId w:val="28"/>
  </w:num>
  <w:num w:numId="25">
    <w:abstractNumId w:val="25"/>
  </w:num>
  <w:num w:numId="26">
    <w:abstractNumId w:val="38"/>
  </w:num>
  <w:num w:numId="27">
    <w:abstractNumId w:val="18"/>
  </w:num>
  <w:num w:numId="28">
    <w:abstractNumId w:val="10"/>
  </w:num>
  <w:num w:numId="29">
    <w:abstractNumId w:val="34"/>
  </w:num>
  <w:num w:numId="30">
    <w:abstractNumId w:val="39"/>
  </w:num>
  <w:num w:numId="31">
    <w:abstractNumId w:val="68"/>
  </w:num>
  <w:num w:numId="32">
    <w:abstractNumId w:val="5"/>
  </w:num>
  <w:num w:numId="33">
    <w:abstractNumId w:val="64"/>
  </w:num>
  <w:num w:numId="34">
    <w:abstractNumId w:val="61"/>
  </w:num>
  <w:num w:numId="35">
    <w:abstractNumId w:val="56"/>
  </w:num>
  <w:num w:numId="36">
    <w:abstractNumId w:val="43"/>
  </w:num>
  <w:num w:numId="37">
    <w:abstractNumId w:val="8"/>
  </w:num>
  <w:num w:numId="38">
    <w:abstractNumId w:val="58"/>
  </w:num>
  <w:num w:numId="39">
    <w:abstractNumId w:val="31"/>
  </w:num>
  <w:num w:numId="40">
    <w:abstractNumId w:val="51"/>
  </w:num>
  <w:num w:numId="41">
    <w:abstractNumId w:val="42"/>
  </w:num>
  <w:num w:numId="42">
    <w:abstractNumId w:val="44"/>
  </w:num>
  <w:num w:numId="43">
    <w:abstractNumId w:val="47"/>
  </w:num>
  <w:num w:numId="44">
    <w:abstractNumId w:val="26"/>
  </w:num>
  <w:num w:numId="45">
    <w:abstractNumId w:val="35"/>
  </w:num>
  <w:num w:numId="46">
    <w:abstractNumId w:val="12"/>
  </w:num>
  <w:num w:numId="47">
    <w:abstractNumId w:val="48"/>
  </w:num>
  <w:num w:numId="48">
    <w:abstractNumId w:val="57"/>
  </w:num>
  <w:num w:numId="49">
    <w:abstractNumId w:val="27"/>
  </w:num>
  <w:num w:numId="50">
    <w:abstractNumId w:val="63"/>
  </w:num>
  <w:num w:numId="51">
    <w:abstractNumId w:val="29"/>
  </w:num>
  <w:num w:numId="52">
    <w:abstractNumId w:val="19"/>
  </w:num>
  <w:num w:numId="53">
    <w:abstractNumId w:val="23"/>
  </w:num>
  <w:num w:numId="54">
    <w:abstractNumId w:val="62"/>
  </w:num>
  <w:num w:numId="55">
    <w:abstractNumId w:val="17"/>
  </w:num>
  <w:num w:numId="56">
    <w:abstractNumId w:val="67"/>
  </w:num>
  <w:num w:numId="57">
    <w:abstractNumId w:val="14"/>
  </w:num>
  <w:num w:numId="58">
    <w:abstractNumId w:val="9"/>
  </w:num>
  <w:num w:numId="59">
    <w:abstractNumId w:val="65"/>
  </w:num>
  <w:num w:numId="60">
    <w:abstractNumId w:val="3"/>
  </w:num>
  <w:num w:numId="61">
    <w:abstractNumId w:val="16"/>
  </w:num>
  <w:num w:numId="62">
    <w:abstractNumId w:val="7"/>
  </w:num>
  <w:num w:numId="63">
    <w:abstractNumId w:val="15"/>
  </w:num>
  <w:num w:numId="64">
    <w:abstractNumId w:val="60"/>
  </w:num>
  <w:num w:numId="65">
    <w:abstractNumId w:val="55"/>
  </w:num>
  <w:num w:numId="66">
    <w:abstractNumId w:val="21"/>
  </w:num>
  <w:num w:numId="67">
    <w:abstractNumId w:val="71"/>
  </w:num>
  <w:num w:numId="68">
    <w:abstractNumId w:val="70"/>
  </w:num>
  <w:num w:numId="69">
    <w:abstractNumId w:val="32"/>
  </w:num>
  <w:num w:numId="70">
    <w:abstractNumId w:val="11"/>
  </w:num>
  <w:num w:numId="71">
    <w:abstractNumId w:val="52"/>
  </w:num>
  <w:num w:numId="72">
    <w:abstractNumId w:val="37"/>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tias Peltoniemi">
    <w15:presenceInfo w15:providerId="AD" w15:userId="S::Matias.Peltoniemi@nordpoolgroup.com::70aab6b8-eb04-4d9f-a846-683b2e38be86"/>
  </w15:person>
  <w15:person w15:author="Nickolas F. Frydas">
    <w15:presenceInfo w15:providerId="AD" w15:userId="S-1-5-21-1385568035-1675961066-622671684-122668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E03"/>
    <w:rsid w:val="00001A30"/>
    <w:rsid w:val="00003434"/>
    <w:rsid w:val="00004006"/>
    <w:rsid w:val="0001628F"/>
    <w:rsid w:val="00017A42"/>
    <w:rsid w:val="000206B3"/>
    <w:rsid w:val="00027F7D"/>
    <w:rsid w:val="00033F7A"/>
    <w:rsid w:val="00040CAB"/>
    <w:rsid w:val="00042B28"/>
    <w:rsid w:val="000470A1"/>
    <w:rsid w:val="0004775E"/>
    <w:rsid w:val="00052EA1"/>
    <w:rsid w:val="00074676"/>
    <w:rsid w:val="000814F0"/>
    <w:rsid w:val="000816AF"/>
    <w:rsid w:val="00085D76"/>
    <w:rsid w:val="00086BE3"/>
    <w:rsid w:val="000A7B69"/>
    <w:rsid w:val="000A7DA1"/>
    <w:rsid w:val="000C2377"/>
    <w:rsid w:val="000C3E56"/>
    <w:rsid w:val="000D0309"/>
    <w:rsid w:val="000D053D"/>
    <w:rsid w:val="000D3B7F"/>
    <w:rsid w:val="000E14FD"/>
    <w:rsid w:val="000E21D0"/>
    <w:rsid w:val="000F188C"/>
    <w:rsid w:val="000F5EA7"/>
    <w:rsid w:val="00105AAE"/>
    <w:rsid w:val="00112E10"/>
    <w:rsid w:val="00115542"/>
    <w:rsid w:val="00122538"/>
    <w:rsid w:val="001231AE"/>
    <w:rsid w:val="00126215"/>
    <w:rsid w:val="00126218"/>
    <w:rsid w:val="00127C63"/>
    <w:rsid w:val="00130F13"/>
    <w:rsid w:val="001321C1"/>
    <w:rsid w:val="001420AE"/>
    <w:rsid w:val="00143C10"/>
    <w:rsid w:val="001446EF"/>
    <w:rsid w:val="001469A9"/>
    <w:rsid w:val="001469EC"/>
    <w:rsid w:val="0015014D"/>
    <w:rsid w:val="00152FC3"/>
    <w:rsid w:val="00154343"/>
    <w:rsid w:val="00156CB5"/>
    <w:rsid w:val="001601DF"/>
    <w:rsid w:val="00164577"/>
    <w:rsid w:val="00187167"/>
    <w:rsid w:val="0019091A"/>
    <w:rsid w:val="001A05E3"/>
    <w:rsid w:val="001A6E1D"/>
    <w:rsid w:val="001B2923"/>
    <w:rsid w:val="001B5460"/>
    <w:rsid w:val="001B637D"/>
    <w:rsid w:val="001B7C62"/>
    <w:rsid w:val="001C4040"/>
    <w:rsid w:val="001C4F65"/>
    <w:rsid w:val="001D18DD"/>
    <w:rsid w:val="001E176C"/>
    <w:rsid w:val="001E248F"/>
    <w:rsid w:val="001E5486"/>
    <w:rsid w:val="001F2990"/>
    <w:rsid w:val="001F6947"/>
    <w:rsid w:val="001F71D3"/>
    <w:rsid w:val="002079D2"/>
    <w:rsid w:val="00210C80"/>
    <w:rsid w:val="00216ED1"/>
    <w:rsid w:val="00217004"/>
    <w:rsid w:val="002233A7"/>
    <w:rsid w:val="002331E8"/>
    <w:rsid w:val="002352D6"/>
    <w:rsid w:val="00237297"/>
    <w:rsid w:val="0025044A"/>
    <w:rsid w:val="002511ED"/>
    <w:rsid w:val="00254BDA"/>
    <w:rsid w:val="00255C3E"/>
    <w:rsid w:val="002572C5"/>
    <w:rsid w:val="00260B91"/>
    <w:rsid w:val="00260C99"/>
    <w:rsid w:val="00262940"/>
    <w:rsid w:val="00262EBC"/>
    <w:rsid w:val="002637CD"/>
    <w:rsid w:val="0026796F"/>
    <w:rsid w:val="00273225"/>
    <w:rsid w:val="00274C4E"/>
    <w:rsid w:val="002772AD"/>
    <w:rsid w:val="002920B6"/>
    <w:rsid w:val="00294E04"/>
    <w:rsid w:val="002957EE"/>
    <w:rsid w:val="002A1A11"/>
    <w:rsid w:val="002A3F45"/>
    <w:rsid w:val="002A4AE7"/>
    <w:rsid w:val="002B21A6"/>
    <w:rsid w:val="002B4A18"/>
    <w:rsid w:val="002B4D07"/>
    <w:rsid w:val="002B4F8C"/>
    <w:rsid w:val="002B526E"/>
    <w:rsid w:val="002C0DD8"/>
    <w:rsid w:val="002C1001"/>
    <w:rsid w:val="002C2DA2"/>
    <w:rsid w:val="002C5F99"/>
    <w:rsid w:val="002C6104"/>
    <w:rsid w:val="002E0480"/>
    <w:rsid w:val="002E0F61"/>
    <w:rsid w:val="002E2A7A"/>
    <w:rsid w:val="002E4161"/>
    <w:rsid w:val="002E6619"/>
    <w:rsid w:val="002F014E"/>
    <w:rsid w:val="002F6C5E"/>
    <w:rsid w:val="003016F1"/>
    <w:rsid w:val="0030291B"/>
    <w:rsid w:val="00313766"/>
    <w:rsid w:val="00314DBE"/>
    <w:rsid w:val="003151DA"/>
    <w:rsid w:val="003241A0"/>
    <w:rsid w:val="00326237"/>
    <w:rsid w:val="003268E3"/>
    <w:rsid w:val="003279CA"/>
    <w:rsid w:val="00330F3D"/>
    <w:rsid w:val="0033133B"/>
    <w:rsid w:val="00333950"/>
    <w:rsid w:val="003364BC"/>
    <w:rsid w:val="00340542"/>
    <w:rsid w:val="00346286"/>
    <w:rsid w:val="00350820"/>
    <w:rsid w:val="0035622B"/>
    <w:rsid w:val="0035756C"/>
    <w:rsid w:val="0036144F"/>
    <w:rsid w:val="00363D4C"/>
    <w:rsid w:val="003652AA"/>
    <w:rsid w:val="0036667C"/>
    <w:rsid w:val="00371699"/>
    <w:rsid w:val="00375F94"/>
    <w:rsid w:val="003760A7"/>
    <w:rsid w:val="00385A3D"/>
    <w:rsid w:val="00390C0D"/>
    <w:rsid w:val="00392920"/>
    <w:rsid w:val="00395687"/>
    <w:rsid w:val="00396A4D"/>
    <w:rsid w:val="00397994"/>
    <w:rsid w:val="00397AAE"/>
    <w:rsid w:val="003A3D91"/>
    <w:rsid w:val="003A3E36"/>
    <w:rsid w:val="003A59E0"/>
    <w:rsid w:val="003A6E4A"/>
    <w:rsid w:val="003B0D86"/>
    <w:rsid w:val="003B49F2"/>
    <w:rsid w:val="003C03E2"/>
    <w:rsid w:val="003C70A7"/>
    <w:rsid w:val="003D099D"/>
    <w:rsid w:val="003D2281"/>
    <w:rsid w:val="003D2574"/>
    <w:rsid w:val="003D685B"/>
    <w:rsid w:val="003E13ED"/>
    <w:rsid w:val="003E568C"/>
    <w:rsid w:val="003E5CDA"/>
    <w:rsid w:val="003F6491"/>
    <w:rsid w:val="003F6F81"/>
    <w:rsid w:val="00404102"/>
    <w:rsid w:val="00405D34"/>
    <w:rsid w:val="00407C38"/>
    <w:rsid w:val="004153FA"/>
    <w:rsid w:val="00415430"/>
    <w:rsid w:val="004170F4"/>
    <w:rsid w:val="0042052B"/>
    <w:rsid w:val="00424C48"/>
    <w:rsid w:val="00427414"/>
    <w:rsid w:val="00427749"/>
    <w:rsid w:val="00434191"/>
    <w:rsid w:val="00440963"/>
    <w:rsid w:val="004461D7"/>
    <w:rsid w:val="00451523"/>
    <w:rsid w:val="00453594"/>
    <w:rsid w:val="00462B9C"/>
    <w:rsid w:val="00462D33"/>
    <w:rsid w:val="00462FC1"/>
    <w:rsid w:val="0046494B"/>
    <w:rsid w:val="00465305"/>
    <w:rsid w:val="00470A0D"/>
    <w:rsid w:val="00473810"/>
    <w:rsid w:val="004755B8"/>
    <w:rsid w:val="004779D0"/>
    <w:rsid w:val="004869B6"/>
    <w:rsid w:val="004926D0"/>
    <w:rsid w:val="00494802"/>
    <w:rsid w:val="00494CB2"/>
    <w:rsid w:val="00495A18"/>
    <w:rsid w:val="004964B3"/>
    <w:rsid w:val="004A33AC"/>
    <w:rsid w:val="004A401B"/>
    <w:rsid w:val="004A7134"/>
    <w:rsid w:val="004B1ADC"/>
    <w:rsid w:val="004B1B6E"/>
    <w:rsid w:val="004B4E6F"/>
    <w:rsid w:val="004C1BA8"/>
    <w:rsid w:val="004C78AB"/>
    <w:rsid w:val="004E56B5"/>
    <w:rsid w:val="004E5B34"/>
    <w:rsid w:val="004F73BC"/>
    <w:rsid w:val="005060C2"/>
    <w:rsid w:val="005209F4"/>
    <w:rsid w:val="00522DCA"/>
    <w:rsid w:val="0054072C"/>
    <w:rsid w:val="00540FD7"/>
    <w:rsid w:val="005443A5"/>
    <w:rsid w:val="00547E9C"/>
    <w:rsid w:val="0055190A"/>
    <w:rsid w:val="005547A1"/>
    <w:rsid w:val="005554FB"/>
    <w:rsid w:val="00560FE6"/>
    <w:rsid w:val="00563CA2"/>
    <w:rsid w:val="00574900"/>
    <w:rsid w:val="0057727A"/>
    <w:rsid w:val="005851CF"/>
    <w:rsid w:val="00586DEB"/>
    <w:rsid w:val="00595930"/>
    <w:rsid w:val="0059684B"/>
    <w:rsid w:val="00597D56"/>
    <w:rsid w:val="00597F20"/>
    <w:rsid w:val="005A4696"/>
    <w:rsid w:val="005B0BC0"/>
    <w:rsid w:val="005B23CE"/>
    <w:rsid w:val="005B2855"/>
    <w:rsid w:val="005B3848"/>
    <w:rsid w:val="005B56F4"/>
    <w:rsid w:val="005C0B1C"/>
    <w:rsid w:val="005C7D74"/>
    <w:rsid w:val="005D0E73"/>
    <w:rsid w:val="005E150B"/>
    <w:rsid w:val="005E1613"/>
    <w:rsid w:val="005E4930"/>
    <w:rsid w:val="005F57C2"/>
    <w:rsid w:val="005F5D40"/>
    <w:rsid w:val="00601844"/>
    <w:rsid w:val="006023FB"/>
    <w:rsid w:val="00607920"/>
    <w:rsid w:val="00610BFD"/>
    <w:rsid w:val="00610E52"/>
    <w:rsid w:val="00611D5B"/>
    <w:rsid w:val="006140D6"/>
    <w:rsid w:val="006169A7"/>
    <w:rsid w:val="00617D12"/>
    <w:rsid w:val="0062102C"/>
    <w:rsid w:val="0062145A"/>
    <w:rsid w:val="00621EB8"/>
    <w:rsid w:val="00626502"/>
    <w:rsid w:val="006316C3"/>
    <w:rsid w:val="006344CA"/>
    <w:rsid w:val="006371DF"/>
    <w:rsid w:val="006446F7"/>
    <w:rsid w:val="00647085"/>
    <w:rsid w:val="0065356A"/>
    <w:rsid w:val="0065520E"/>
    <w:rsid w:val="006606A7"/>
    <w:rsid w:val="00660C44"/>
    <w:rsid w:val="006646E0"/>
    <w:rsid w:val="00667782"/>
    <w:rsid w:val="00670714"/>
    <w:rsid w:val="00671DD1"/>
    <w:rsid w:val="006732A3"/>
    <w:rsid w:val="00675707"/>
    <w:rsid w:val="00676E50"/>
    <w:rsid w:val="00687858"/>
    <w:rsid w:val="006921B2"/>
    <w:rsid w:val="00692F02"/>
    <w:rsid w:val="00693BFB"/>
    <w:rsid w:val="006947C5"/>
    <w:rsid w:val="00695AA7"/>
    <w:rsid w:val="006973F6"/>
    <w:rsid w:val="00697568"/>
    <w:rsid w:val="00697E87"/>
    <w:rsid w:val="006A0C98"/>
    <w:rsid w:val="006A1124"/>
    <w:rsid w:val="006A12FC"/>
    <w:rsid w:val="006A3358"/>
    <w:rsid w:val="006A54FE"/>
    <w:rsid w:val="006A617B"/>
    <w:rsid w:val="006B234B"/>
    <w:rsid w:val="006B3AA0"/>
    <w:rsid w:val="006B50C8"/>
    <w:rsid w:val="006B5723"/>
    <w:rsid w:val="006C0D56"/>
    <w:rsid w:val="006C2D93"/>
    <w:rsid w:val="006C2FB1"/>
    <w:rsid w:val="006C4118"/>
    <w:rsid w:val="006C4383"/>
    <w:rsid w:val="006C53DD"/>
    <w:rsid w:val="006D31F8"/>
    <w:rsid w:val="006D53BC"/>
    <w:rsid w:val="006D5579"/>
    <w:rsid w:val="006D5662"/>
    <w:rsid w:val="006D6E0B"/>
    <w:rsid w:val="006E4103"/>
    <w:rsid w:val="006F0229"/>
    <w:rsid w:val="006F0A2C"/>
    <w:rsid w:val="006F1974"/>
    <w:rsid w:val="006F29A9"/>
    <w:rsid w:val="006F2B69"/>
    <w:rsid w:val="006F30A6"/>
    <w:rsid w:val="006F45F4"/>
    <w:rsid w:val="006F688B"/>
    <w:rsid w:val="00700F3A"/>
    <w:rsid w:val="00704E30"/>
    <w:rsid w:val="007068FA"/>
    <w:rsid w:val="00710992"/>
    <w:rsid w:val="00720EEE"/>
    <w:rsid w:val="00730ABC"/>
    <w:rsid w:val="0073244B"/>
    <w:rsid w:val="00732D61"/>
    <w:rsid w:val="0073315F"/>
    <w:rsid w:val="007343BB"/>
    <w:rsid w:val="007351C9"/>
    <w:rsid w:val="00741639"/>
    <w:rsid w:val="007547D8"/>
    <w:rsid w:val="00754E89"/>
    <w:rsid w:val="00777285"/>
    <w:rsid w:val="007946AD"/>
    <w:rsid w:val="00794B5E"/>
    <w:rsid w:val="007952BE"/>
    <w:rsid w:val="007956EC"/>
    <w:rsid w:val="007A79C9"/>
    <w:rsid w:val="007B5E96"/>
    <w:rsid w:val="007B701C"/>
    <w:rsid w:val="007B7EF4"/>
    <w:rsid w:val="007C5D41"/>
    <w:rsid w:val="007C6D99"/>
    <w:rsid w:val="007D16C4"/>
    <w:rsid w:val="007D2609"/>
    <w:rsid w:val="007D481D"/>
    <w:rsid w:val="007D52D7"/>
    <w:rsid w:val="007D6980"/>
    <w:rsid w:val="007E19EA"/>
    <w:rsid w:val="007F4A36"/>
    <w:rsid w:val="007F747A"/>
    <w:rsid w:val="00801CC4"/>
    <w:rsid w:val="0080459B"/>
    <w:rsid w:val="00814603"/>
    <w:rsid w:val="00817CE8"/>
    <w:rsid w:val="00817DA0"/>
    <w:rsid w:val="0082418B"/>
    <w:rsid w:val="008270C0"/>
    <w:rsid w:val="00831B7F"/>
    <w:rsid w:val="00832D4B"/>
    <w:rsid w:val="00840846"/>
    <w:rsid w:val="00841C2B"/>
    <w:rsid w:val="00843657"/>
    <w:rsid w:val="00844293"/>
    <w:rsid w:val="00856FDA"/>
    <w:rsid w:val="00861364"/>
    <w:rsid w:val="00864EEA"/>
    <w:rsid w:val="00865027"/>
    <w:rsid w:val="00875173"/>
    <w:rsid w:val="00886437"/>
    <w:rsid w:val="00892B27"/>
    <w:rsid w:val="008A55F7"/>
    <w:rsid w:val="008A79AE"/>
    <w:rsid w:val="008B0146"/>
    <w:rsid w:val="008B5F88"/>
    <w:rsid w:val="008D047E"/>
    <w:rsid w:val="008D2AD9"/>
    <w:rsid w:val="008D2C55"/>
    <w:rsid w:val="008D3F9F"/>
    <w:rsid w:val="008D5B76"/>
    <w:rsid w:val="008E0C20"/>
    <w:rsid w:val="008E4B09"/>
    <w:rsid w:val="008E6D36"/>
    <w:rsid w:val="008F1A2A"/>
    <w:rsid w:val="008F3DC0"/>
    <w:rsid w:val="008F4782"/>
    <w:rsid w:val="008F5519"/>
    <w:rsid w:val="009029F9"/>
    <w:rsid w:val="00913B9A"/>
    <w:rsid w:val="00917442"/>
    <w:rsid w:val="009227BB"/>
    <w:rsid w:val="00923FB9"/>
    <w:rsid w:val="009269A5"/>
    <w:rsid w:val="009325EF"/>
    <w:rsid w:val="0093327F"/>
    <w:rsid w:val="00935764"/>
    <w:rsid w:val="009363F4"/>
    <w:rsid w:val="00936F58"/>
    <w:rsid w:val="0093762F"/>
    <w:rsid w:val="0094094F"/>
    <w:rsid w:val="00945EB8"/>
    <w:rsid w:val="00946BFA"/>
    <w:rsid w:val="00946E4D"/>
    <w:rsid w:val="0094700D"/>
    <w:rsid w:val="009507F3"/>
    <w:rsid w:val="00951ECE"/>
    <w:rsid w:val="009524F2"/>
    <w:rsid w:val="00953475"/>
    <w:rsid w:val="00954750"/>
    <w:rsid w:val="00955434"/>
    <w:rsid w:val="00960351"/>
    <w:rsid w:val="00965D06"/>
    <w:rsid w:val="00970475"/>
    <w:rsid w:val="00971863"/>
    <w:rsid w:val="00992E4F"/>
    <w:rsid w:val="00993D3B"/>
    <w:rsid w:val="009A0EA9"/>
    <w:rsid w:val="009A2CE8"/>
    <w:rsid w:val="009C4A9E"/>
    <w:rsid w:val="009C7D48"/>
    <w:rsid w:val="009E51FE"/>
    <w:rsid w:val="009F2134"/>
    <w:rsid w:val="00A03471"/>
    <w:rsid w:val="00A04294"/>
    <w:rsid w:val="00A07657"/>
    <w:rsid w:val="00A10ABA"/>
    <w:rsid w:val="00A145D6"/>
    <w:rsid w:val="00A152E7"/>
    <w:rsid w:val="00A21746"/>
    <w:rsid w:val="00A2487A"/>
    <w:rsid w:val="00A25E03"/>
    <w:rsid w:val="00A27E06"/>
    <w:rsid w:val="00A27E0F"/>
    <w:rsid w:val="00A30F14"/>
    <w:rsid w:val="00A33FDA"/>
    <w:rsid w:val="00A3589C"/>
    <w:rsid w:val="00A446D7"/>
    <w:rsid w:val="00A4477A"/>
    <w:rsid w:val="00A52050"/>
    <w:rsid w:val="00A53EA1"/>
    <w:rsid w:val="00A60260"/>
    <w:rsid w:val="00A6277D"/>
    <w:rsid w:val="00A627A7"/>
    <w:rsid w:val="00A678E8"/>
    <w:rsid w:val="00A73D45"/>
    <w:rsid w:val="00A84896"/>
    <w:rsid w:val="00A91A94"/>
    <w:rsid w:val="00AA059C"/>
    <w:rsid w:val="00AA620F"/>
    <w:rsid w:val="00AB48C7"/>
    <w:rsid w:val="00AB607C"/>
    <w:rsid w:val="00AC57FA"/>
    <w:rsid w:val="00AC6EB6"/>
    <w:rsid w:val="00AD27BC"/>
    <w:rsid w:val="00AD4C78"/>
    <w:rsid w:val="00AF1569"/>
    <w:rsid w:val="00AF1B2D"/>
    <w:rsid w:val="00AF741A"/>
    <w:rsid w:val="00B0010B"/>
    <w:rsid w:val="00B05D57"/>
    <w:rsid w:val="00B06043"/>
    <w:rsid w:val="00B10D66"/>
    <w:rsid w:val="00B1166C"/>
    <w:rsid w:val="00B134F5"/>
    <w:rsid w:val="00B2082E"/>
    <w:rsid w:val="00B21A7E"/>
    <w:rsid w:val="00B23897"/>
    <w:rsid w:val="00B25E22"/>
    <w:rsid w:val="00B30F86"/>
    <w:rsid w:val="00B32A49"/>
    <w:rsid w:val="00B32D20"/>
    <w:rsid w:val="00B4048A"/>
    <w:rsid w:val="00B40D29"/>
    <w:rsid w:val="00B4140E"/>
    <w:rsid w:val="00B416C4"/>
    <w:rsid w:val="00B422EC"/>
    <w:rsid w:val="00B44C00"/>
    <w:rsid w:val="00B46C0B"/>
    <w:rsid w:val="00B615B5"/>
    <w:rsid w:val="00B63B71"/>
    <w:rsid w:val="00B65984"/>
    <w:rsid w:val="00B674C5"/>
    <w:rsid w:val="00B7168B"/>
    <w:rsid w:val="00B72245"/>
    <w:rsid w:val="00B73B01"/>
    <w:rsid w:val="00B74F12"/>
    <w:rsid w:val="00B823A7"/>
    <w:rsid w:val="00B8383D"/>
    <w:rsid w:val="00B8408D"/>
    <w:rsid w:val="00B85188"/>
    <w:rsid w:val="00B8552E"/>
    <w:rsid w:val="00B85D12"/>
    <w:rsid w:val="00B9081E"/>
    <w:rsid w:val="00B976AB"/>
    <w:rsid w:val="00B9771D"/>
    <w:rsid w:val="00BA65E6"/>
    <w:rsid w:val="00BA6D7A"/>
    <w:rsid w:val="00BB0798"/>
    <w:rsid w:val="00BB5BA4"/>
    <w:rsid w:val="00BD0F7B"/>
    <w:rsid w:val="00BE2FF5"/>
    <w:rsid w:val="00BE460C"/>
    <w:rsid w:val="00BE480C"/>
    <w:rsid w:val="00BF0224"/>
    <w:rsid w:val="00BF10BA"/>
    <w:rsid w:val="00BF1D1D"/>
    <w:rsid w:val="00BF7AD3"/>
    <w:rsid w:val="00C02DB8"/>
    <w:rsid w:val="00C07CDE"/>
    <w:rsid w:val="00C1037B"/>
    <w:rsid w:val="00C15A1B"/>
    <w:rsid w:val="00C225D6"/>
    <w:rsid w:val="00C241D7"/>
    <w:rsid w:val="00C24E4A"/>
    <w:rsid w:val="00C25EC9"/>
    <w:rsid w:val="00C3330F"/>
    <w:rsid w:val="00C344E0"/>
    <w:rsid w:val="00C42C40"/>
    <w:rsid w:val="00C43E4F"/>
    <w:rsid w:val="00C50323"/>
    <w:rsid w:val="00C5575C"/>
    <w:rsid w:val="00C56F7A"/>
    <w:rsid w:val="00C62BDF"/>
    <w:rsid w:val="00C63A0C"/>
    <w:rsid w:val="00C729C7"/>
    <w:rsid w:val="00C730AE"/>
    <w:rsid w:val="00C828D7"/>
    <w:rsid w:val="00C84785"/>
    <w:rsid w:val="00C903DF"/>
    <w:rsid w:val="00C922E2"/>
    <w:rsid w:val="00C938D0"/>
    <w:rsid w:val="00C94872"/>
    <w:rsid w:val="00C978AF"/>
    <w:rsid w:val="00CA1C3B"/>
    <w:rsid w:val="00CA23C4"/>
    <w:rsid w:val="00CA3D70"/>
    <w:rsid w:val="00CA3D9E"/>
    <w:rsid w:val="00CA4CD8"/>
    <w:rsid w:val="00CB17EE"/>
    <w:rsid w:val="00CB1F4E"/>
    <w:rsid w:val="00CC2737"/>
    <w:rsid w:val="00CD58C3"/>
    <w:rsid w:val="00CE3649"/>
    <w:rsid w:val="00CE4599"/>
    <w:rsid w:val="00CE6CC7"/>
    <w:rsid w:val="00CF1F5D"/>
    <w:rsid w:val="00D04604"/>
    <w:rsid w:val="00D11B08"/>
    <w:rsid w:val="00D21E31"/>
    <w:rsid w:val="00D24C7C"/>
    <w:rsid w:val="00D30600"/>
    <w:rsid w:val="00D318E9"/>
    <w:rsid w:val="00D31BFB"/>
    <w:rsid w:val="00D32E43"/>
    <w:rsid w:val="00D40B4E"/>
    <w:rsid w:val="00D507DD"/>
    <w:rsid w:val="00D512F4"/>
    <w:rsid w:val="00D52B27"/>
    <w:rsid w:val="00D64B40"/>
    <w:rsid w:val="00D653C2"/>
    <w:rsid w:val="00D6578F"/>
    <w:rsid w:val="00D7038E"/>
    <w:rsid w:val="00D71BAA"/>
    <w:rsid w:val="00D76E65"/>
    <w:rsid w:val="00D82845"/>
    <w:rsid w:val="00D83041"/>
    <w:rsid w:val="00D83CF0"/>
    <w:rsid w:val="00D850E4"/>
    <w:rsid w:val="00D957E3"/>
    <w:rsid w:val="00D96380"/>
    <w:rsid w:val="00DB6828"/>
    <w:rsid w:val="00DB778F"/>
    <w:rsid w:val="00DB7823"/>
    <w:rsid w:val="00DC4D43"/>
    <w:rsid w:val="00DC6EB2"/>
    <w:rsid w:val="00DC7F15"/>
    <w:rsid w:val="00DE5360"/>
    <w:rsid w:val="00DE62AA"/>
    <w:rsid w:val="00DE6AA7"/>
    <w:rsid w:val="00DE7209"/>
    <w:rsid w:val="00DF639D"/>
    <w:rsid w:val="00DF6A40"/>
    <w:rsid w:val="00DF7CBC"/>
    <w:rsid w:val="00E00919"/>
    <w:rsid w:val="00E05AFC"/>
    <w:rsid w:val="00E1247A"/>
    <w:rsid w:val="00E16457"/>
    <w:rsid w:val="00E20400"/>
    <w:rsid w:val="00E219D4"/>
    <w:rsid w:val="00E23E65"/>
    <w:rsid w:val="00E27C5C"/>
    <w:rsid w:val="00E328FE"/>
    <w:rsid w:val="00E40FA8"/>
    <w:rsid w:val="00E449A7"/>
    <w:rsid w:val="00E44A08"/>
    <w:rsid w:val="00E44A2D"/>
    <w:rsid w:val="00E53FA4"/>
    <w:rsid w:val="00E609CE"/>
    <w:rsid w:val="00E62A14"/>
    <w:rsid w:val="00E63875"/>
    <w:rsid w:val="00E63D91"/>
    <w:rsid w:val="00E6651F"/>
    <w:rsid w:val="00E70EA8"/>
    <w:rsid w:val="00E71447"/>
    <w:rsid w:val="00E71B63"/>
    <w:rsid w:val="00E72932"/>
    <w:rsid w:val="00E73D91"/>
    <w:rsid w:val="00E73E1C"/>
    <w:rsid w:val="00E77776"/>
    <w:rsid w:val="00E8108F"/>
    <w:rsid w:val="00E81154"/>
    <w:rsid w:val="00E82FD5"/>
    <w:rsid w:val="00E845BB"/>
    <w:rsid w:val="00E946F3"/>
    <w:rsid w:val="00EA08E1"/>
    <w:rsid w:val="00EA1C36"/>
    <w:rsid w:val="00EA2A51"/>
    <w:rsid w:val="00EA4138"/>
    <w:rsid w:val="00EB0FDC"/>
    <w:rsid w:val="00EB2418"/>
    <w:rsid w:val="00EB56C7"/>
    <w:rsid w:val="00EB6A95"/>
    <w:rsid w:val="00EB7656"/>
    <w:rsid w:val="00EC100D"/>
    <w:rsid w:val="00EC1756"/>
    <w:rsid w:val="00EC4217"/>
    <w:rsid w:val="00EC432C"/>
    <w:rsid w:val="00EC49D0"/>
    <w:rsid w:val="00EC6F1B"/>
    <w:rsid w:val="00ED2AE6"/>
    <w:rsid w:val="00ED7673"/>
    <w:rsid w:val="00EE2042"/>
    <w:rsid w:val="00EE29B0"/>
    <w:rsid w:val="00EE4FE5"/>
    <w:rsid w:val="00EE522B"/>
    <w:rsid w:val="00EF368F"/>
    <w:rsid w:val="00EF3AA0"/>
    <w:rsid w:val="00F00CD3"/>
    <w:rsid w:val="00F02DF4"/>
    <w:rsid w:val="00F05877"/>
    <w:rsid w:val="00F0768D"/>
    <w:rsid w:val="00F143E4"/>
    <w:rsid w:val="00F15085"/>
    <w:rsid w:val="00F170BF"/>
    <w:rsid w:val="00F20296"/>
    <w:rsid w:val="00F25098"/>
    <w:rsid w:val="00F272A3"/>
    <w:rsid w:val="00F30388"/>
    <w:rsid w:val="00F3136F"/>
    <w:rsid w:val="00F341CC"/>
    <w:rsid w:val="00F366FE"/>
    <w:rsid w:val="00F5215F"/>
    <w:rsid w:val="00F535A3"/>
    <w:rsid w:val="00F53B44"/>
    <w:rsid w:val="00F637DC"/>
    <w:rsid w:val="00F8103A"/>
    <w:rsid w:val="00F8713D"/>
    <w:rsid w:val="00F87C4E"/>
    <w:rsid w:val="00F90C32"/>
    <w:rsid w:val="00F9232B"/>
    <w:rsid w:val="00F9340F"/>
    <w:rsid w:val="00F9609E"/>
    <w:rsid w:val="00F96E09"/>
    <w:rsid w:val="00FA28A3"/>
    <w:rsid w:val="00FB4830"/>
    <w:rsid w:val="00FB7616"/>
    <w:rsid w:val="00FC030A"/>
    <w:rsid w:val="00FC75EF"/>
    <w:rsid w:val="00FC7AC3"/>
    <w:rsid w:val="00FD41C8"/>
    <w:rsid w:val="00FD5ECC"/>
    <w:rsid w:val="00FE308F"/>
    <w:rsid w:val="00FE5F9D"/>
    <w:rsid w:val="00FE6F63"/>
    <w:rsid w:val="00FE777A"/>
    <w:rsid w:val="00FF076B"/>
    <w:rsid w:val="00FF3C40"/>
    <w:rsid w:val="00FF5673"/>
    <w:rsid w:val="00FF5696"/>
    <w:rsid w:val="00FF6144"/>
    <w:rsid w:val="00FF7F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A1F74"/>
  <w14:defaultImageDpi w14:val="32767"/>
  <w15:docId w15:val="{30A591CF-E825-49BD-9652-BEA2AB8B7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5">
    <w:lsdException w:name="Normal" w:qFormat="1"/>
    <w:lsdException w:name="heading 1" w:uiPriority="2"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nhideWhenUsed="1" w:qFormat="1"/>
    <w:lsdException w:name="heading 6" w:semiHidden="1"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6" w:unhideWhenUsed="1"/>
    <w:lsdException w:name="List Continue 2" w:semiHidden="1" w:uiPriority="6" w:unhideWhenUsed="1"/>
    <w:lsdException w:name="List Continue 3" w:semiHidden="1" w:uiPriority="6" w:unhideWhenUsed="1"/>
    <w:lsdException w:name="List Continue 4" w:semiHidden="1" w:uiPriority="6" w:unhideWhenUsed="1"/>
    <w:lsdException w:name="List Continue 5" w:semiHidden="1" w:uiPriority="6"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12E10"/>
    <w:pPr>
      <w:spacing w:after="160" w:line="259" w:lineRule="auto"/>
    </w:pPr>
    <w:rPr>
      <w:sz w:val="22"/>
      <w:szCs w:val="22"/>
      <w:lang w:val="en-US"/>
    </w:rPr>
  </w:style>
  <w:style w:type="paragraph" w:styleId="Heading1">
    <w:name w:val="heading 1"/>
    <w:aliases w:val="Heading 1 - LDK,Επικεφαλίδα 1 Char,Headline,ELI PD H1,Hoofdstuk,ΔΞ-Άρθρο,ÄÎ-¢ñèñï,Heading 1 Char1 Char,Heading 1 Char Char Char,EX Heading 1,Exr Heading 1,Exergia Heading 1,1,FIAS,ARTICULO 1º,h1,Section Heading,HEADING 1,Section,LetHead1"/>
    <w:basedOn w:val="Normal"/>
    <w:next w:val="Normal"/>
    <w:link w:val="Heading1Char"/>
    <w:uiPriority w:val="2"/>
    <w:qFormat/>
    <w:rsid w:val="00923FB9"/>
    <w:pPr>
      <w:keepNext/>
      <w:numPr>
        <w:numId w:val="45"/>
      </w:numPr>
      <w:pBdr>
        <w:bottom w:val="single" w:sz="4" w:space="3" w:color="auto"/>
      </w:pBdr>
      <w:shd w:val="clear" w:color="auto" w:fill="01406B"/>
      <w:spacing w:before="120" w:after="240"/>
      <w:outlineLvl w:val="0"/>
    </w:pPr>
    <w:rPr>
      <w:b/>
      <w:smallCaps/>
      <w:color w:val="FFFFFF"/>
      <w:kern w:val="28"/>
      <w:sz w:val="48"/>
      <w:szCs w:val="32"/>
      <w:lang w:val="x-none" w:eastAsia="x-none"/>
    </w:rPr>
  </w:style>
  <w:style w:type="paragraph" w:styleId="Heading2">
    <w:name w:val="heading 2"/>
    <w:aliases w:val="Heading 2 - LDK,ELI PD H2,Overskrift 2- ref,EX Heading 2,Exr Heading 2,Exergia Heading 2,Subchapter 1.1,Chapter Indo,Major,título 2,título 21,título 22,título 23,título 24,título 25,Titulo 2,H2-Heading 2,2,Header 2,l2,Header2,h2,22,Titre2"/>
    <w:basedOn w:val="Normal"/>
    <w:next w:val="Normal"/>
    <w:link w:val="Heading2Char"/>
    <w:uiPriority w:val="9"/>
    <w:qFormat/>
    <w:rsid w:val="00923FB9"/>
    <w:pPr>
      <w:keepNext/>
      <w:numPr>
        <w:ilvl w:val="1"/>
        <w:numId w:val="45"/>
      </w:numPr>
      <w:spacing w:before="240"/>
      <w:outlineLvl w:val="1"/>
    </w:pPr>
    <w:rPr>
      <w:b/>
      <w:color w:val="01406B"/>
      <w:sz w:val="32"/>
      <w:lang w:val="x-none"/>
    </w:rPr>
  </w:style>
  <w:style w:type="paragraph" w:styleId="Heading3">
    <w:name w:val="heading 3"/>
    <w:aliases w:val="Heading 3 - LDK,Outline3,EX Heading 3,Exr Heading 3,Exergia Heading 3,3,h3,No Indent,Newshead1,C Heading,Half Space,Minor,Título 3_PDAPM_3,h31,l3,CT,LetHead3,Normal Heading 3,MisHead3,Normalhead3,Z_hanging_3,H3,H31,H32,H33,H34,H35,H36,H37"/>
    <w:basedOn w:val="Normal"/>
    <w:next w:val="Normal"/>
    <w:link w:val="Heading3Char"/>
    <w:uiPriority w:val="2"/>
    <w:qFormat/>
    <w:rsid w:val="00923FB9"/>
    <w:pPr>
      <w:keepNext/>
      <w:numPr>
        <w:ilvl w:val="2"/>
        <w:numId w:val="45"/>
      </w:numPr>
      <w:tabs>
        <w:tab w:val="left" w:pos="1134"/>
      </w:tabs>
      <w:spacing w:before="240"/>
      <w:outlineLvl w:val="2"/>
    </w:pPr>
    <w:rPr>
      <w:b/>
      <w:color w:val="01406B"/>
      <w:sz w:val="28"/>
      <w:lang w:val="x-none" w:eastAsia="x-none"/>
    </w:rPr>
  </w:style>
  <w:style w:type="paragraph" w:styleId="Heading4">
    <w:name w:val="heading 4"/>
    <w:basedOn w:val="Normal"/>
    <w:next w:val="Normal"/>
    <w:link w:val="Heading4Char"/>
    <w:uiPriority w:val="2"/>
    <w:qFormat/>
    <w:rsid w:val="00923FB9"/>
    <w:pPr>
      <w:keepNext/>
      <w:numPr>
        <w:ilvl w:val="3"/>
        <w:numId w:val="45"/>
      </w:numPr>
      <w:spacing w:before="240"/>
      <w:outlineLvl w:val="3"/>
    </w:pPr>
    <w:rPr>
      <w:b/>
    </w:rPr>
  </w:style>
  <w:style w:type="paragraph" w:styleId="Heading5">
    <w:name w:val="heading 5"/>
    <w:aliases w:val="Heading 5 Bold Normal,level5,level 5"/>
    <w:basedOn w:val="Normal"/>
    <w:next w:val="Normal"/>
    <w:link w:val="Heading5Char"/>
    <w:qFormat/>
    <w:rsid w:val="00923FB9"/>
    <w:pPr>
      <w:keepNext/>
      <w:outlineLvl w:val="4"/>
    </w:pPr>
    <w:rPr>
      <w:b/>
      <w:lang w:eastAsia="x-none" w:bidi="ar-QA"/>
    </w:rPr>
  </w:style>
  <w:style w:type="paragraph" w:styleId="Heading6">
    <w:name w:val="heading 6"/>
    <w:aliases w:val="level6,level 6"/>
    <w:basedOn w:val="Normal"/>
    <w:next w:val="Normal"/>
    <w:link w:val="Heading6Char"/>
    <w:qFormat/>
    <w:rsid w:val="00923FB9"/>
    <w:pPr>
      <w:numPr>
        <w:ilvl w:val="5"/>
        <w:numId w:val="45"/>
      </w:numPr>
      <w:spacing w:before="240" w:after="60"/>
      <w:outlineLvl w:val="5"/>
    </w:pPr>
    <w:rPr>
      <w:i/>
      <w:lang w:val="x-none" w:eastAsia="x-none"/>
    </w:rPr>
  </w:style>
  <w:style w:type="paragraph" w:styleId="Heading7">
    <w:name w:val="heading 7"/>
    <w:aliases w:val="level1noheading,level1-noHeading"/>
    <w:basedOn w:val="Normal"/>
    <w:next w:val="Normal"/>
    <w:link w:val="Heading7Char"/>
    <w:uiPriority w:val="2"/>
    <w:qFormat/>
    <w:rsid w:val="00923FB9"/>
    <w:pPr>
      <w:numPr>
        <w:ilvl w:val="6"/>
        <w:numId w:val="45"/>
      </w:numPr>
      <w:spacing w:before="240" w:after="60"/>
      <w:outlineLvl w:val="6"/>
    </w:pPr>
    <w:rPr>
      <w:rFonts w:ascii="Arial" w:hAnsi="Arial"/>
      <w:lang w:val="x-none" w:eastAsia="x-none"/>
    </w:rPr>
  </w:style>
  <w:style w:type="paragraph" w:styleId="Heading8">
    <w:name w:val="heading 8"/>
    <w:aliases w:val="level2(a)"/>
    <w:basedOn w:val="Normal"/>
    <w:next w:val="Normal"/>
    <w:link w:val="Heading8Char"/>
    <w:uiPriority w:val="2"/>
    <w:qFormat/>
    <w:rsid w:val="00923FB9"/>
    <w:pPr>
      <w:numPr>
        <w:ilvl w:val="7"/>
        <w:numId w:val="45"/>
      </w:numPr>
      <w:spacing w:before="240" w:after="60"/>
      <w:outlineLvl w:val="7"/>
    </w:pPr>
    <w:rPr>
      <w:rFonts w:ascii="Arial" w:hAnsi="Arial"/>
      <w:i/>
      <w:lang w:val="x-none" w:eastAsia="x-none"/>
    </w:rPr>
  </w:style>
  <w:style w:type="paragraph" w:styleId="Heading9">
    <w:name w:val="heading 9"/>
    <w:aliases w:val="level3(i)"/>
    <w:basedOn w:val="Normal"/>
    <w:next w:val="Normal"/>
    <w:link w:val="Heading9Char"/>
    <w:uiPriority w:val="2"/>
    <w:qFormat/>
    <w:rsid w:val="00923FB9"/>
    <w:pPr>
      <w:numPr>
        <w:ilvl w:val="8"/>
        <w:numId w:val="45"/>
      </w:numPr>
      <w:spacing w:before="240" w:after="60"/>
      <w:outlineLvl w:val="8"/>
    </w:pPr>
    <w:rPr>
      <w:rFonts w:ascii="Arial" w:hAnsi="Arial"/>
      <w:b/>
      <w:i/>
      <w:sz w:val="18"/>
      <w:lang w:val="x-none" w:eastAsia="x-none"/>
    </w:rPr>
  </w:style>
  <w:style w:type="character" w:default="1" w:styleId="DefaultParagraphFont">
    <w:name w:val="Default Paragraph Font"/>
    <w:uiPriority w:val="1"/>
    <w:semiHidden/>
    <w:unhideWhenUsed/>
    <w:rsid w:val="00112E1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12E10"/>
  </w:style>
  <w:style w:type="paragraph" w:styleId="ListParagraph">
    <w:name w:val="List Paragraph"/>
    <w:aliases w:val="Indent Paragraph,Numbered Para 1,Dot pt,No Spacing1,List Paragraph Char Char Char,Indicator Text,Bullet Points,MAIN CONTENT,List Paragraph12,F5 List Paragraph,Heading 2_sj,1st level - Bullet List Paragraph,Lettre d'introduction,lp1"/>
    <w:basedOn w:val="Normal"/>
    <w:link w:val="ListParagraphChar2"/>
    <w:uiPriority w:val="34"/>
    <w:qFormat/>
    <w:rsid w:val="00923FB9"/>
    <w:pPr>
      <w:ind w:left="720"/>
      <w:contextualSpacing/>
    </w:pPr>
  </w:style>
  <w:style w:type="paragraph" w:styleId="TOC3">
    <w:name w:val="toc 3"/>
    <w:basedOn w:val="Normal"/>
    <w:next w:val="Normal"/>
    <w:autoRedefine/>
    <w:uiPriority w:val="39"/>
    <w:rsid w:val="00923FB9"/>
    <w:pPr>
      <w:ind w:left="480"/>
    </w:pPr>
    <w:rPr>
      <w:rFonts w:cstheme="minorHAnsi"/>
      <w:i/>
      <w:iCs/>
      <w:sz w:val="20"/>
      <w:szCs w:val="20"/>
    </w:rPr>
  </w:style>
  <w:style w:type="character" w:styleId="Hyperlink">
    <w:name w:val="Hyperlink"/>
    <w:uiPriority w:val="99"/>
    <w:rsid w:val="00923FB9"/>
    <w:rPr>
      <w:color w:val="0000FF"/>
      <w:u w:val="single"/>
    </w:rPr>
  </w:style>
  <w:style w:type="character" w:styleId="FollowedHyperlink">
    <w:name w:val="FollowedHyperlink"/>
    <w:rsid w:val="00923FB9"/>
    <w:rPr>
      <w:color w:val="800080"/>
      <w:u w:val="single"/>
    </w:rPr>
  </w:style>
  <w:style w:type="character" w:styleId="CommentReference">
    <w:name w:val="annotation reference"/>
    <w:uiPriority w:val="99"/>
    <w:unhideWhenUsed/>
    <w:rsid w:val="00923FB9"/>
    <w:rPr>
      <w:sz w:val="16"/>
      <w:szCs w:val="16"/>
    </w:rPr>
  </w:style>
  <w:style w:type="paragraph" w:styleId="CommentText">
    <w:name w:val="annotation text"/>
    <w:aliases w:val=" Char2"/>
    <w:basedOn w:val="Normal"/>
    <w:link w:val="CommentTextChar1"/>
    <w:uiPriority w:val="99"/>
    <w:unhideWhenUsed/>
    <w:rsid w:val="00923FB9"/>
    <w:rPr>
      <w:sz w:val="20"/>
      <w:lang w:eastAsia="x-none"/>
    </w:rPr>
  </w:style>
  <w:style w:type="character" w:customStyle="1" w:styleId="CommentTextChar">
    <w:name w:val="Comment Text Char"/>
    <w:basedOn w:val="DefaultParagraphFont"/>
    <w:uiPriority w:val="99"/>
    <w:semiHidden/>
    <w:rsid w:val="00086BE3"/>
    <w:rPr>
      <w:sz w:val="20"/>
      <w:szCs w:val="20"/>
    </w:rPr>
  </w:style>
  <w:style w:type="paragraph" w:customStyle="1" w:styleId="LDKbody">
    <w:name w:val="LDK body"/>
    <w:basedOn w:val="Normal"/>
    <w:link w:val="LDKbodyChar"/>
    <w:qFormat/>
    <w:rsid w:val="00923FB9"/>
  </w:style>
  <w:style w:type="character" w:customStyle="1" w:styleId="LDKbodyChar">
    <w:name w:val="LDK body Char"/>
    <w:link w:val="LDKbody"/>
    <w:rsid w:val="00923FB9"/>
    <w:rPr>
      <w:rFonts w:ascii="Calibri" w:eastAsia="Times New Roman" w:hAnsi="Calibri" w:cs="Times New Roman"/>
      <w:sz w:val="22"/>
      <w:szCs w:val="20"/>
      <w:lang w:eastAsia="el-GR"/>
    </w:rPr>
  </w:style>
  <w:style w:type="character" w:customStyle="1" w:styleId="CommentTextChar1">
    <w:name w:val="Comment Text Char1"/>
    <w:aliases w:val=" Char2 Char"/>
    <w:link w:val="CommentText"/>
    <w:uiPriority w:val="99"/>
    <w:rsid w:val="00923FB9"/>
    <w:rPr>
      <w:rFonts w:ascii="Calibri" w:eastAsia="Times New Roman" w:hAnsi="Calibri" w:cs="Times New Roman"/>
      <w:sz w:val="20"/>
      <w:szCs w:val="20"/>
      <w:lang w:eastAsia="x-none"/>
    </w:rPr>
  </w:style>
  <w:style w:type="paragraph" w:styleId="BalloonText">
    <w:name w:val="Balloon Text"/>
    <w:basedOn w:val="Normal"/>
    <w:link w:val="BalloonTextChar"/>
    <w:uiPriority w:val="99"/>
    <w:semiHidden/>
    <w:unhideWhenUsed/>
    <w:rsid w:val="00923FB9"/>
    <w:rPr>
      <w:rFonts w:ascii="Tahoma" w:hAnsi="Tahoma"/>
      <w:sz w:val="16"/>
      <w:szCs w:val="16"/>
      <w:lang w:eastAsia="x-none"/>
    </w:rPr>
  </w:style>
  <w:style w:type="character" w:customStyle="1" w:styleId="BalloonTextChar">
    <w:name w:val="Balloon Text Char"/>
    <w:link w:val="BalloonText"/>
    <w:uiPriority w:val="99"/>
    <w:semiHidden/>
    <w:rsid w:val="00923FB9"/>
    <w:rPr>
      <w:rFonts w:ascii="Tahoma" w:eastAsia="Times New Roman" w:hAnsi="Tahoma" w:cs="Times New Roman"/>
      <w:sz w:val="16"/>
      <w:szCs w:val="16"/>
      <w:lang w:eastAsia="x-none"/>
    </w:rPr>
  </w:style>
  <w:style w:type="paragraph" w:styleId="BodyText">
    <w:name w:val="Body Text"/>
    <w:aliases w:val="ELI PD text,Concepto Char,bt Char,Body Text - Level 2 Char,heading3 Char,ELI PD text Char,Body Char,body text Char,BodyText Char,body Char,text Char,Main text,heading_txt,bodytxy2,1body,BodText,Body Txt,contents,jfp_standard"/>
    <w:basedOn w:val="Normal"/>
    <w:link w:val="BodyTextChar1"/>
    <w:rsid w:val="00923FB9"/>
    <w:rPr>
      <w:b/>
      <w:bCs/>
      <w:u w:val="single"/>
    </w:rPr>
  </w:style>
  <w:style w:type="character" w:customStyle="1" w:styleId="BodyTextChar">
    <w:name w:val="Body Text Char"/>
    <w:basedOn w:val="DefaultParagraphFont"/>
    <w:rsid w:val="00754E89"/>
    <w:rPr>
      <w:rFonts w:ascii="Arial" w:eastAsia="Lucida Sans Unicode" w:hAnsi="Arial" w:cs="Times New Roman"/>
      <w:sz w:val="18"/>
      <w:szCs w:val="20"/>
      <w:lang w:eastAsia="cs-CZ"/>
    </w:rPr>
  </w:style>
  <w:style w:type="character" w:customStyle="1" w:styleId="Heading1Char">
    <w:name w:val="Heading 1 Char"/>
    <w:aliases w:val="Heading 1 - LDK Char,Επικεφαλίδα 1 Char Char,Headline Char,ELI PD H1 Char,Hoofdstuk Char,ΔΞ-Άρθρο Char,ÄÎ-¢ñèñï Char,Heading 1 Char1 Char Char,Heading 1 Char Char Char Char,EX Heading 1 Char,Exr Heading 1 Char,Exergia Heading 1 Char"/>
    <w:link w:val="Heading1"/>
    <w:uiPriority w:val="2"/>
    <w:rsid w:val="00923FB9"/>
    <w:rPr>
      <w:rFonts w:ascii="Calibri" w:eastAsia="Times New Roman" w:hAnsi="Calibri" w:cs="Times New Roman"/>
      <w:b/>
      <w:smallCaps/>
      <w:color w:val="FFFFFF"/>
      <w:kern w:val="28"/>
      <w:sz w:val="48"/>
      <w:szCs w:val="32"/>
      <w:shd w:val="clear" w:color="auto" w:fill="01406B"/>
      <w:lang w:val="x-none" w:eastAsia="x-none"/>
    </w:rPr>
  </w:style>
  <w:style w:type="character" w:customStyle="1" w:styleId="Heading2Char">
    <w:name w:val="Heading 2 Char"/>
    <w:aliases w:val="Heading 2 - LDK Char,ELI PD H2 Char,Overskrift 2- ref Char,EX Heading 2 Char,Exr Heading 2 Char,Exergia Heading 2 Char,Subchapter 1.1 Char,Chapter Indo Char,Major Char,título 2 Char,título 21 Char,título 22 Char,título 23 Char,2 Char"/>
    <w:link w:val="Heading2"/>
    <w:uiPriority w:val="9"/>
    <w:rsid w:val="00923FB9"/>
    <w:rPr>
      <w:rFonts w:ascii="Calibri" w:eastAsia="Times New Roman" w:hAnsi="Calibri" w:cs="Times New Roman"/>
      <w:b/>
      <w:color w:val="01406B"/>
      <w:sz w:val="32"/>
      <w:szCs w:val="22"/>
      <w:lang w:val="x-none" w:eastAsia="el-GR"/>
    </w:rPr>
  </w:style>
  <w:style w:type="paragraph" w:styleId="TOC1">
    <w:name w:val="toc 1"/>
    <w:basedOn w:val="Normal"/>
    <w:next w:val="Normal"/>
    <w:autoRedefine/>
    <w:uiPriority w:val="39"/>
    <w:rsid w:val="00923FB9"/>
    <w:pPr>
      <w:spacing w:before="120" w:after="120"/>
    </w:pPr>
    <w:rPr>
      <w:rFonts w:cstheme="minorHAnsi"/>
      <w:b/>
      <w:bCs/>
      <w:caps/>
      <w:sz w:val="20"/>
      <w:szCs w:val="20"/>
    </w:rPr>
  </w:style>
  <w:style w:type="paragraph" w:styleId="TOC2">
    <w:name w:val="toc 2"/>
    <w:basedOn w:val="Normal"/>
    <w:next w:val="Normal"/>
    <w:autoRedefine/>
    <w:uiPriority w:val="39"/>
    <w:rsid w:val="00923FB9"/>
    <w:pPr>
      <w:ind w:left="240"/>
    </w:pPr>
    <w:rPr>
      <w:rFonts w:cstheme="minorHAnsi"/>
      <w:smallCaps/>
      <w:sz w:val="20"/>
      <w:szCs w:val="20"/>
    </w:rPr>
  </w:style>
  <w:style w:type="paragraph" w:styleId="Footer">
    <w:name w:val="footer"/>
    <w:aliases w:val="Char3"/>
    <w:basedOn w:val="Normal"/>
    <w:link w:val="FooterChar"/>
    <w:uiPriority w:val="99"/>
    <w:rsid w:val="00923FB9"/>
    <w:pPr>
      <w:tabs>
        <w:tab w:val="center" w:pos="4819"/>
        <w:tab w:val="right" w:pos="9638"/>
      </w:tabs>
    </w:pPr>
    <w:rPr>
      <w:rFonts w:ascii="Univers" w:hAnsi="Univers"/>
    </w:rPr>
  </w:style>
  <w:style w:type="character" w:customStyle="1" w:styleId="FooterChar">
    <w:name w:val="Footer Char"/>
    <w:aliases w:val="Char3 Char"/>
    <w:link w:val="Footer"/>
    <w:uiPriority w:val="99"/>
    <w:rsid w:val="00923FB9"/>
    <w:rPr>
      <w:rFonts w:ascii="Univers" w:eastAsia="Times New Roman" w:hAnsi="Univers" w:cs="Times New Roman"/>
      <w:sz w:val="22"/>
      <w:szCs w:val="20"/>
    </w:rPr>
  </w:style>
  <w:style w:type="character" w:styleId="PageNumber">
    <w:name w:val="page number"/>
    <w:basedOn w:val="DefaultParagraphFont"/>
    <w:rsid w:val="00923FB9"/>
  </w:style>
  <w:style w:type="paragraph" w:customStyle="1" w:styleId="Style1">
    <w:name w:val="Style1"/>
    <w:basedOn w:val="Heading1"/>
    <w:qFormat/>
    <w:rsid w:val="00917442"/>
    <w:pPr>
      <w:numPr>
        <w:numId w:val="4"/>
      </w:numPr>
    </w:pPr>
    <w:rPr>
      <w:lang w:val="en-US"/>
    </w:rPr>
  </w:style>
  <w:style w:type="paragraph" w:styleId="CommentSubject">
    <w:name w:val="annotation subject"/>
    <w:basedOn w:val="CommentText"/>
    <w:next w:val="CommentText"/>
    <w:link w:val="CommentSubjectChar1"/>
    <w:uiPriority w:val="99"/>
    <w:unhideWhenUsed/>
    <w:rsid w:val="00923FB9"/>
    <w:rPr>
      <w:b/>
      <w:bCs/>
    </w:rPr>
  </w:style>
  <w:style w:type="character" w:customStyle="1" w:styleId="CommentSubjectChar">
    <w:name w:val="Comment Subject Char"/>
    <w:basedOn w:val="CommentTextChar1"/>
    <w:uiPriority w:val="99"/>
    <w:semiHidden/>
    <w:rsid w:val="00E609CE"/>
    <w:rPr>
      <w:rFonts w:ascii="Calibri" w:eastAsia="Times New Roman" w:hAnsi="Calibri" w:cs="Times New Roman"/>
      <w:b/>
      <w:bCs/>
      <w:sz w:val="20"/>
      <w:szCs w:val="20"/>
      <w:lang w:eastAsia="x-none"/>
    </w:rPr>
  </w:style>
  <w:style w:type="paragraph" w:styleId="Revision">
    <w:name w:val="Revision"/>
    <w:hidden/>
    <w:uiPriority w:val="99"/>
    <w:semiHidden/>
    <w:rsid w:val="00923FB9"/>
    <w:rPr>
      <w:rFonts w:ascii="Calibri" w:eastAsia="Times New Roman" w:hAnsi="Calibri" w:cs="Times New Roman"/>
      <w:sz w:val="22"/>
      <w:szCs w:val="20"/>
      <w:lang w:val="da-DK" w:eastAsia="el-GR"/>
    </w:rPr>
  </w:style>
  <w:style w:type="paragraph" w:customStyle="1" w:styleId="Style3">
    <w:name w:val="Style3"/>
    <w:basedOn w:val="Normal"/>
    <w:qFormat/>
    <w:rsid w:val="00F53B44"/>
    <w:rPr>
      <w:rFonts w:cstheme="minorHAnsi"/>
    </w:rPr>
  </w:style>
  <w:style w:type="character" w:customStyle="1" w:styleId="Heading3Char">
    <w:name w:val="Heading 3 Char"/>
    <w:aliases w:val="Heading 3 - LDK Char,Outline3 Char,EX Heading 3 Char,Exr Heading 3 Char,Exergia Heading 3 Char,3 Char,h3 Char,No Indent Char,Newshead1 Char,C Heading Char,Half Space Char,Minor Char,Título 3_PDAPM_3 Char,h31 Char,l3 Char,CT Char,H3 Char"/>
    <w:link w:val="Heading3"/>
    <w:uiPriority w:val="2"/>
    <w:rsid w:val="00923FB9"/>
    <w:rPr>
      <w:rFonts w:ascii="Calibri" w:eastAsia="Times New Roman" w:hAnsi="Calibri" w:cs="Times New Roman"/>
      <w:b/>
      <w:color w:val="01406B"/>
      <w:sz w:val="28"/>
      <w:lang w:val="x-none" w:eastAsia="x-none"/>
    </w:rPr>
  </w:style>
  <w:style w:type="table" w:styleId="TableGrid">
    <w:name w:val="Table Grid"/>
    <w:basedOn w:val="TableNormal"/>
    <w:uiPriority w:val="39"/>
    <w:rsid w:val="00923FB9"/>
    <w:pPr>
      <w:spacing w:after="120"/>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uiPriority w:val="2"/>
    <w:rsid w:val="00923FB9"/>
    <w:rPr>
      <w:rFonts w:ascii="Calibri" w:eastAsia="Times New Roman" w:hAnsi="Calibri" w:cs="Times New Roman"/>
      <w:b/>
      <w:szCs w:val="20"/>
    </w:rPr>
  </w:style>
  <w:style w:type="character" w:customStyle="1" w:styleId="Heading5Char">
    <w:name w:val="Heading 5 Char"/>
    <w:aliases w:val="Heading 5 Bold Normal Char,level5 Char,level 5 Char"/>
    <w:link w:val="Heading5"/>
    <w:rsid w:val="00923FB9"/>
    <w:rPr>
      <w:rFonts w:ascii="Calibri" w:eastAsia="Times New Roman" w:hAnsi="Calibri" w:cs="Times New Roman"/>
      <w:b/>
      <w:szCs w:val="20"/>
      <w:lang w:eastAsia="x-none" w:bidi="ar-QA"/>
    </w:rPr>
  </w:style>
  <w:style w:type="character" w:customStyle="1" w:styleId="Heading6Char">
    <w:name w:val="Heading 6 Char"/>
    <w:aliases w:val="level6 Char,level 6 Char"/>
    <w:link w:val="Heading6"/>
    <w:rsid w:val="00923FB9"/>
    <w:rPr>
      <w:rFonts w:ascii="Calibri" w:eastAsia="Times New Roman" w:hAnsi="Calibri" w:cs="Times New Roman"/>
      <w:i/>
      <w:sz w:val="22"/>
      <w:szCs w:val="20"/>
      <w:lang w:val="x-none" w:eastAsia="x-none"/>
    </w:rPr>
  </w:style>
  <w:style w:type="character" w:customStyle="1" w:styleId="Heading7Char">
    <w:name w:val="Heading 7 Char"/>
    <w:aliases w:val="level1noheading Char,level1-noHeading Char"/>
    <w:link w:val="Heading7"/>
    <w:uiPriority w:val="2"/>
    <w:rsid w:val="00923FB9"/>
    <w:rPr>
      <w:rFonts w:ascii="Arial" w:eastAsia="Times New Roman" w:hAnsi="Arial" w:cs="Times New Roman"/>
      <w:sz w:val="22"/>
      <w:szCs w:val="20"/>
      <w:lang w:val="x-none" w:eastAsia="x-none"/>
    </w:rPr>
  </w:style>
  <w:style w:type="character" w:customStyle="1" w:styleId="Heading8Char">
    <w:name w:val="Heading 8 Char"/>
    <w:aliases w:val="level2(a) Char"/>
    <w:link w:val="Heading8"/>
    <w:uiPriority w:val="2"/>
    <w:rsid w:val="00923FB9"/>
    <w:rPr>
      <w:rFonts w:ascii="Arial" w:eastAsia="Times New Roman" w:hAnsi="Arial" w:cs="Times New Roman"/>
      <w:i/>
      <w:sz w:val="22"/>
      <w:szCs w:val="20"/>
      <w:lang w:val="x-none" w:eastAsia="x-none"/>
    </w:rPr>
  </w:style>
  <w:style w:type="character" w:customStyle="1" w:styleId="Heading9Char">
    <w:name w:val="Heading 9 Char"/>
    <w:aliases w:val="level3(i) Char"/>
    <w:link w:val="Heading9"/>
    <w:uiPriority w:val="2"/>
    <w:rsid w:val="00923FB9"/>
    <w:rPr>
      <w:rFonts w:ascii="Arial" w:eastAsia="Times New Roman" w:hAnsi="Arial" w:cs="Times New Roman"/>
      <w:b/>
      <w:i/>
      <w:sz w:val="18"/>
      <w:szCs w:val="20"/>
      <w:lang w:val="x-none" w:eastAsia="x-none"/>
    </w:rPr>
  </w:style>
  <w:style w:type="paragraph" w:styleId="Title">
    <w:name w:val="Title"/>
    <w:basedOn w:val="Normal"/>
    <w:link w:val="TitleChar"/>
    <w:qFormat/>
    <w:rsid w:val="00923FB9"/>
    <w:pPr>
      <w:jc w:val="center"/>
    </w:pPr>
    <w:rPr>
      <w:rFonts w:ascii="Arial" w:hAnsi="Arial"/>
      <w:b/>
      <w:sz w:val="56"/>
    </w:rPr>
  </w:style>
  <w:style w:type="character" w:customStyle="1" w:styleId="TitleChar">
    <w:name w:val="Title Char"/>
    <w:link w:val="Title"/>
    <w:rsid w:val="00923FB9"/>
    <w:rPr>
      <w:rFonts w:ascii="Arial" w:eastAsia="Times New Roman" w:hAnsi="Arial" w:cs="Times New Roman"/>
      <w:b/>
      <w:sz w:val="56"/>
      <w:szCs w:val="20"/>
    </w:rPr>
  </w:style>
  <w:style w:type="paragraph" w:customStyle="1" w:styleId="Step-fed">
    <w:name w:val="Step - fed"/>
    <w:basedOn w:val="Step-normal"/>
    <w:uiPriority w:val="99"/>
    <w:rsid w:val="00923FB9"/>
    <w:rPr>
      <w:b/>
    </w:rPr>
  </w:style>
  <w:style w:type="paragraph" w:customStyle="1" w:styleId="Step-normal">
    <w:name w:val="Step - normal"/>
    <w:basedOn w:val="BlockText"/>
    <w:uiPriority w:val="99"/>
    <w:rsid w:val="00923FB9"/>
    <w:pPr>
      <w:spacing w:before="20" w:after="20"/>
      <w:ind w:left="0" w:right="0"/>
    </w:pPr>
    <w:rPr>
      <w:lang w:eastAsia="da-DK"/>
    </w:rPr>
  </w:style>
  <w:style w:type="paragraph" w:styleId="BlockText">
    <w:name w:val="Block Text"/>
    <w:basedOn w:val="Normal"/>
    <w:rsid w:val="00923FB9"/>
    <w:pPr>
      <w:spacing w:before="120"/>
      <w:ind w:left="1440" w:right="1440"/>
    </w:pPr>
  </w:style>
  <w:style w:type="paragraph" w:styleId="Header">
    <w:name w:val="header"/>
    <w:aliases w:val="Header Char1,Header Char Char,hd Char Char,Header Titlos Prosforas Char Char,Titlos Prosforas Char Char,encabezado Char Char,ho Char Char,header odd Char Char,Headertext Char Char,Heade Char Char,En-tête UE Char Char,hd Char1,hd,encabezado,ho"/>
    <w:basedOn w:val="Normal"/>
    <w:link w:val="HeaderChar"/>
    <w:uiPriority w:val="99"/>
    <w:rsid w:val="00923FB9"/>
    <w:pPr>
      <w:tabs>
        <w:tab w:val="center" w:pos="4819"/>
        <w:tab w:val="right" w:pos="9638"/>
      </w:tabs>
    </w:pPr>
    <w:rPr>
      <w:rFonts w:ascii="Univers" w:hAnsi="Univers"/>
    </w:rPr>
  </w:style>
  <w:style w:type="character" w:customStyle="1" w:styleId="HeaderChar">
    <w:name w:val="Header Char"/>
    <w:aliases w:val="Header Char1 Char,Header Char Char Char,hd Char Char Char,Header Titlos Prosforas Char Char Char,Titlos Prosforas Char Char Char,encabezado Char Char Char,ho Char Char Char,header odd Char Char Char,Headertext Char Char Char,hd Char1 Char"/>
    <w:link w:val="Header"/>
    <w:uiPriority w:val="99"/>
    <w:rsid w:val="00923FB9"/>
    <w:rPr>
      <w:rFonts w:ascii="Univers" w:eastAsia="Times New Roman" w:hAnsi="Univers" w:cs="Times New Roman"/>
      <w:sz w:val="22"/>
      <w:szCs w:val="20"/>
    </w:rPr>
  </w:style>
  <w:style w:type="paragraph" w:customStyle="1" w:styleId="NormalWeb1">
    <w:name w:val="Normal (Web)1"/>
    <w:basedOn w:val="Normal"/>
    <w:uiPriority w:val="99"/>
    <w:rsid w:val="00923FB9"/>
    <w:pPr>
      <w:spacing w:before="100" w:beforeAutospacing="1" w:after="100" w:afterAutospacing="1"/>
    </w:pPr>
  </w:style>
  <w:style w:type="paragraph" w:styleId="BodyText2">
    <w:name w:val="Body Text 2"/>
    <w:basedOn w:val="Normal"/>
    <w:link w:val="BodyText2Char2"/>
    <w:rsid w:val="00923FB9"/>
    <w:rPr>
      <w:lang w:val="x-none" w:eastAsia="x-none"/>
    </w:rPr>
  </w:style>
  <w:style w:type="character" w:customStyle="1" w:styleId="BodyText2Char">
    <w:name w:val="Body Text 2 Char"/>
    <w:rsid w:val="00923FB9"/>
    <w:rPr>
      <w:rFonts w:ascii="Arial" w:hAnsi="Arial" w:cs="Arial"/>
      <w:sz w:val="22"/>
      <w:szCs w:val="22"/>
      <w:lang w:val="en-GB"/>
    </w:rPr>
  </w:style>
  <w:style w:type="paragraph" w:customStyle="1" w:styleId="Sub-title">
    <w:name w:val="Sub-title"/>
    <w:basedOn w:val="Normal"/>
    <w:uiPriority w:val="99"/>
    <w:rsid w:val="00923FB9"/>
    <w:pPr>
      <w:shd w:val="pct10" w:color="auto" w:fill="auto"/>
      <w:tabs>
        <w:tab w:val="left" w:pos="284"/>
      </w:tabs>
      <w:spacing w:after="240"/>
    </w:pPr>
    <w:rPr>
      <w:b/>
      <w:color w:val="003366"/>
    </w:rPr>
  </w:style>
  <w:style w:type="paragraph" w:styleId="BodyText3">
    <w:name w:val="Body Text 3"/>
    <w:basedOn w:val="Normal"/>
    <w:link w:val="BodyText3Char"/>
    <w:rsid w:val="00923FB9"/>
    <w:rPr>
      <w:lang w:eastAsia="x-none"/>
    </w:rPr>
  </w:style>
  <w:style w:type="character" w:customStyle="1" w:styleId="BodyText3Char">
    <w:name w:val="Body Text 3 Char"/>
    <w:link w:val="BodyText3"/>
    <w:rsid w:val="00923FB9"/>
    <w:rPr>
      <w:rFonts w:ascii="Calibri" w:eastAsia="Times New Roman" w:hAnsi="Calibri" w:cs="Times New Roman"/>
      <w:szCs w:val="20"/>
      <w:lang w:val="en-US" w:eastAsia="x-none"/>
    </w:rPr>
  </w:style>
  <w:style w:type="paragraph" w:styleId="BodyTextIndent">
    <w:name w:val="Body Text Indent"/>
    <w:basedOn w:val="Normal"/>
    <w:link w:val="BodyTextIndentChar"/>
    <w:rsid w:val="00923FB9"/>
    <w:pPr>
      <w:ind w:left="360"/>
    </w:pPr>
    <w:rPr>
      <w:sz w:val="20"/>
      <w:lang w:eastAsia="x-none"/>
    </w:rPr>
  </w:style>
  <w:style w:type="character" w:customStyle="1" w:styleId="BodyTextIndentChar">
    <w:name w:val="Body Text Indent Char"/>
    <w:link w:val="BodyTextIndent"/>
    <w:rsid w:val="00923FB9"/>
    <w:rPr>
      <w:rFonts w:ascii="Calibri" w:eastAsia="Times New Roman" w:hAnsi="Calibri" w:cs="Times New Roman"/>
      <w:sz w:val="20"/>
      <w:szCs w:val="20"/>
      <w:lang w:eastAsia="x-none"/>
    </w:rPr>
  </w:style>
  <w:style w:type="paragraph" w:styleId="TOC4">
    <w:name w:val="toc 4"/>
    <w:basedOn w:val="Normal"/>
    <w:next w:val="Normal"/>
    <w:autoRedefine/>
    <w:uiPriority w:val="39"/>
    <w:rsid w:val="00923FB9"/>
    <w:pPr>
      <w:ind w:left="720"/>
    </w:pPr>
    <w:rPr>
      <w:rFonts w:cstheme="minorHAnsi"/>
      <w:sz w:val="18"/>
      <w:szCs w:val="18"/>
    </w:rPr>
  </w:style>
  <w:style w:type="paragraph" w:styleId="TOC5">
    <w:name w:val="toc 5"/>
    <w:basedOn w:val="Normal"/>
    <w:next w:val="Normal"/>
    <w:autoRedefine/>
    <w:uiPriority w:val="39"/>
    <w:rsid w:val="00923FB9"/>
    <w:pPr>
      <w:ind w:left="960"/>
    </w:pPr>
    <w:rPr>
      <w:rFonts w:cstheme="minorHAnsi"/>
      <w:sz w:val="18"/>
      <w:szCs w:val="18"/>
    </w:rPr>
  </w:style>
  <w:style w:type="paragraph" w:styleId="TOC6">
    <w:name w:val="toc 6"/>
    <w:basedOn w:val="Normal"/>
    <w:next w:val="Normal"/>
    <w:autoRedefine/>
    <w:uiPriority w:val="39"/>
    <w:rsid w:val="00923FB9"/>
    <w:pPr>
      <w:ind w:left="1200"/>
    </w:pPr>
    <w:rPr>
      <w:rFonts w:cstheme="minorHAnsi"/>
      <w:sz w:val="18"/>
      <w:szCs w:val="18"/>
    </w:rPr>
  </w:style>
  <w:style w:type="paragraph" w:styleId="TOC7">
    <w:name w:val="toc 7"/>
    <w:basedOn w:val="Normal"/>
    <w:next w:val="Normal"/>
    <w:autoRedefine/>
    <w:uiPriority w:val="39"/>
    <w:rsid w:val="00923FB9"/>
    <w:pPr>
      <w:ind w:left="1440"/>
    </w:pPr>
    <w:rPr>
      <w:rFonts w:cstheme="minorHAnsi"/>
      <w:sz w:val="18"/>
      <w:szCs w:val="18"/>
    </w:rPr>
  </w:style>
  <w:style w:type="paragraph" w:styleId="TOC8">
    <w:name w:val="toc 8"/>
    <w:basedOn w:val="Normal"/>
    <w:next w:val="Normal"/>
    <w:autoRedefine/>
    <w:uiPriority w:val="39"/>
    <w:rsid w:val="00923FB9"/>
    <w:pPr>
      <w:ind w:left="1680"/>
    </w:pPr>
    <w:rPr>
      <w:rFonts w:cstheme="minorHAnsi"/>
      <w:sz w:val="18"/>
      <w:szCs w:val="18"/>
    </w:rPr>
  </w:style>
  <w:style w:type="paragraph" w:styleId="TOC9">
    <w:name w:val="toc 9"/>
    <w:basedOn w:val="Normal"/>
    <w:next w:val="Normal"/>
    <w:autoRedefine/>
    <w:uiPriority w:val="39"/>
    <w:rsid w:val="00923FB9"/>
    <w:pPr>
      <w:ind w:left="1920"/>
    </w:pPr>
    <w:rPr>
      <w:rFonts w:cstheme="minorHAnsi"/>
      <w:sz w:val="18"/>
      <w:szCs w:val="18"/>
    </w:rPr>
  </w:style>
  <w:style w:type="paragraph" w:customStyle="1" w:styleId="TableText">
    <w:name w:val="Table Text"/>
    <w:basedOn w:val="Normal"/>
    <w:link w:val="TableTextChar"/>
    <w:uiPriority w:val="7"/>
    <w:qFormat/>
    <w:rsid w:val="00923FB9"/>
    <w:pPr>
      <w:suppressAutoHyphens/>
      <w:spacing w:before="60" w:after="60"/>
    </w:pPr>
    <w:rPr>
      <w:rFonts w:ascii="Book Antiqua" w:hAnsi="Book Antiqua"/>
      <w:sz w:val="20"/>
    </w:rPr>
  </w:style>
  <w:style w:type="paragraph" w:styleId="BodyTextIndent2">
    <w:name w:val="Body Text Indent 2"/>
    <w:basedOn w:val="Normal"/>
    <w:link w:val="BodyTextIndent2Char"/>
    <w:rsid w:val="00923FB9"/>
    <w:pPr>
      <w:ind w:left="284"/>
    </w:pPr>
    <w:rPr>
      <w:lang w:eastAsia="x-none"/>
    </w:rPr>
  </w:style>
  <w:style w:type="character" w:customStyle="1" w:styleId="BodyTextIndent2Char">
    <w:name w:val="Body Text Indent 2 Char"/>
    <w:link w:val="BodyTextIndent2"/>
    <w:rsid w:val="00923FB9"/>
    <w:rPr>
      <w:rFonts w:ascii="Calibri" w:eastAsia="Times New Roman" w:hAnsi="Calibri" w:cs="Times New Roman"/>
      <w:sz w:val="22"/>
      <w:szCs w:val="20"/>
      <w:lang w:eastAsia="x-none"/>
    </w:rPr>
  </w:style>
  <w:style w:type="paragraph" w:styleId="ListNumber">
    <w:name w:val="List Number"/>
    <w:basedOn w:val="Normal"/>
    <w:uiPriority w:val="4"/>
    <w:rsid w:val="00923FB9"/>
    <w:pPr>
      <w:tabs>
        <w:tab w:val="num" w:pos="360"/>
      </w:tabs>
      <w:spacing w:before="200"/>
      <w:ind w:left="360" w:hanging="360"/>
    </w:pPr>
    <w:rPr>
      <w:rFonts w:ascii="Times New Roman" w:hAnsi="Times New Roman"/>
    </w:rPr>
  </w:style>
  <w:style w:type="paragraph" w:customStyle="1" w:styleId="ANNEX">
    <w:name w:val="ANNEX"/>
    <w:basedOn w:val="Heading1"/>
    <w:uiPriority w:val="99"/>
    <w:rsid w:val="00923FB9"/>
    <w:pPr>
      <w:pageBreakBefore/>
      <w:numPr>
        <w:numId w:val="0"/>
      </w:numPr>
      <w:tabs>
        <w:tab w:val="num" w:pos="360"/>
      </w:tabs>
      <w:spacing w:before="0" w:after="400"/>
    </w:pPr>
    <w:rPr>
      <w:rFonts w:ascii="Times New Roman" w:hAnsi="Times New Roman"/>
      <w:caps/>
      <w:smallCaps w:val="0"/>
      <w:kern w:val="0"/>
      <w:sz w:val="26"/>
    </w:rPr>
  </w:style>
  <w:style w:type="paragraph" w:styleId="List3">
    <w:name w:val="List 3"/>
    <w:basedOn w:val="Normal"/>
    <w:rsid w:val="00923FB9"/>
    <w:pPr>
      <w:spacing w:before="100" w:line="288" w:lineRule="auto"/>
      <w:ind w:left="1080" w:hanging="360"/>
    </w:pPr>
    <w:rPr>
      <w:sz w:val="20"/>
    </w:rPr>
  </w:style>
  <w:style w:type="paragraph" w:styleId="NormalIndent">
    <w:name w:val="Normal Indent"/>
    <w:basedOn w:val="Normal"/>
    <w:link w:val="NormalIndentChar"/>
    <w:uiPriority w:val="99"/>
    <w:rsid w:val="00923FB9"/>
    <w:pPr>
      <w:spacing w:before="100" w:line="288" w:lineRule="auto"/>
      <w:ind w:left="720"/>
    </w:pPr>
    <w:rPr>
      <w:sz w:val="20"/>
    </w:rPr>
  </w:style>
  <w:style w:type="paragraph" w:styleId="Signature">
    <w:name w:val="Signature"/>
    <w:basedOn w:val="Normal"/>
    <w:link w:val="SignatureChar"/>
    <w:rsid w:val="00923FB9"/>
    <w:pPr>
      <w:spacing w:before="100" w:line="288" w:lineRule="auto"/>
      <w:ind w:left="4320"/>
    </w:pPr>
    <w:rPr>
      <w:sz w:val="20"/>
    </w:rPr>
  </w:style>
  <w:style w:type="character" w:customStyle="1" w:styleId="SignatureChar">
    <w:name w:val="Signature Char"/>
    <w:link w:val="Signature"/>
    <w:rsid w:val="00923FB9"/>
    <w:rPr>
      <w:rFonts w:ascii="Calibri" w:eastAsia="Times New Roman" w:hAnsi="Calibri" w:cs="Times New Roman"/>
      <w:sz w:val="20"/>
      <w:szCs w:val="20"/>
      <w:lang w:eastAsia="el-GR"/>
    </w:rPr>
  </w:style>
  <w:style w:type="paragraph" w:customStyle="1" w:styleId="NumberedParagraph">
    <w:name w:val="Numbered Paragraph"/>
    <w:basedOn w:val="Normal"/>
    <w:uiPriority w:val="99"/>
    <w:rsid w:val="00923FB9"/>
    <w:pPr>
      <w:tabs>
        <w:tab w:val="num" w:pos="720"/>
      </w:tabs>
      <w:spacing w:after="240"/>
    </w:pPr>
  </w:style>
  <w:style w:type="paragraph" w:styleId="FootnoteText">
    <w:name w:val="footnote text"/>
    <w:aliases w:val="single space,footnote text,Geneva 9,Font: Geneva 9,Boston 10,f,fn,Footnote Text_1,Fußnotentextf,Footnote Text Blue,Testo nota a piè di pagina Carattere,FOOTNOTES,ADB,pod carou,Fußnote,Footnote,WB-Fußnotentext,Footnote Text WBR,WBR"/>
    <w:basedOn w:val="Normal"/>
    <w:link w:val="FootnoteTextChar"/>
    <w:uiPriority w:val="99"/>
    <w:rsid w:val="00923FB9"/>
    <w:rPr>
      <w:sz w:val="20"/>
      <w:lang w:val="x-none"/>
    </w:rPr>
  </w:style>
  <w:style w:type="character" w:customStyle="1" w:styleId="FootnoteTextChar">
    <w:name w:val="Footnote Text Char"/>
    <w:aliases w:val="single space Char,footnote text Char,Geneva 9 Char,Font: Geneva 9 Char,Boston 10 Char,f Char,fn Char,Footnote Text_1 Char,Fußnotentextf Char,Footnote Text Blue Char,Testo nota a piè di pagina Carattere Char,FOOTNOTES Char,ADB Char"/>
    <w:link w:val="FootnoteText"/>
    <w:uiPriority w:val="99"/>
    <w:rsid w:val="00923FB9"/>
    <w:rPr>
      <w:rFonts w:ascii="Calibri" w:eastAsia="Times New Roman" w:hAnsi="Calibri" w:cs="Times New Roman"/>
      <w:sz w:val="20"/>
      <w:szCs w:val="20"/>
      <w:lang w:val="x-none" w:eastAsia="el-GR"/>
    </w:rPr>
  </w:style>
  <w:style w:type="paragraph" w:customStyle="1" w:styleId="BalloonText1">
    <w:name w:val="Balloon Text1"/>
    <w:basedOn w:val="Normal"/>
    <w:uiPriority w:val="99"/>
    <w:rsid w:val="00923FB9"/>
    <w:rPr>
      <w:rFonts w:ascii="Tahoma" w:hAnsi="Tahoma" w:cs="MS Mincho"/>
      <w:sz w:val="16"/>
      <w:szCs w:val="16"/>
    </w:rPr>
  </w:style>
  <w:style w:type="paragraph" w:styleId="ListNumber5">
    <w:name w:val="List Number 5"/>
    <w:basedOn w:val="Normal"/>
    <w:uiPriority w:val="4"/>
    <w:rsid w:val="00923FB9"/>
    <w:pPr>
      <w:tabs>
        <w:tab w:val="num" w:pos="1492"/>
      </w:tabs>
      <w:ind w:left="1492" w:hanging="360"/>
    </w:pPr>
    <w:rPr>
      <w:rFonts w:ascii="Times New Roman" w:hAnsi="Times New Roman"/>
    </w:rPr>
  </w:style>
  <w:style w:type="paragraph" w:customStyle="1" w:styleId="E1">
    <w:name w:val="E1"/>
    <w:basedOn w:val="Normal"/>
    <w:uiPriority w:val="99"/>
    <w:rsid w:val="00923FB9"/>
    <w:pPr>
      <w:widowControl w:val="0"/>
      <w:numPr>
        <w:numId w:val="13"/>
      </w:numPr>
      <w:tabs>
        <w:tab w:val="left" w:pos="284"/>
      </w:tabs>
      <w:spacing w:line="240" w:lineRule="atLeast"/>
    </w:pPr>
    <w:rPr>
      <w:lang w:eastAsia="de-DE"/>
    </w:rPr>
  </w:style>
  <w:style w:type="paragraph" w:styleId="BodyTextIndent3">
    <w:name w:val="Body Text Indent 3"/>
    <w:basedOn w:val="Normal"/>
    <w:link w:val="BodyTextIndent3Char"/>
    <w:rsid w:val="00923FB9"/>
    <w:pPr>
      <w:ind w:left="538" w:hanging="357"/>
    </w:pPr>
  </w:style>
  <w:style w:type="character" w:customStyle="1" w:styleId="BodyTextIndent3Char">
    <w:name w:val="Body Text Indent 3 Char"/>
    <w:link w:val="BodyTextIndent3"/>
    <w:rsid w:val="00923FB9"/>
    <w:rPr>
      <w:rFonts w:ascii="Calibri" w:eastAsia="Times New Roman" w:hAnsi="Calibri" w:cs="Times New Roman"/>
      <w:sz w:val="22"/>
      <w:szCs w:val="20"/>
      <w:lang w:eastAsia="el-GR"/>
    </w:rPr>
  </w:style>
  <w:style w:type="paragraph" w:customStyle="1" w:styleId="Figure">
    <w:name w:val="Figure"/>
    <w:basedOn w:val="Normal"/>
    <w:next w:val="Normal"/>
    <w:uiPriority w:val="99"/>
    <w:rsid w:val="00923FB9"/>
    <w:pPr>
      <w:widowControl w:val="0"/>
      <w:spacing w:line="260" w:lineRule="atLeast"/>
      <w:ind w:left="1134" w:hanging="1134"/>
    </w:pPr>
    <w:rPr>
      <w:b/>
      <w:lang w:eastAsia="de-DE"/>
    </w:rPr>
  </w:style>
  <w:style w:type="paragraph" w:customStyle="1" w:styleId="Table">
    <w:name w:val="Table"/>
    <w:basedOn w:val="Figure"/>
    <w:next w:val="Normal"/>
    <w:uiPriority w:val="8"/>
    <w:rsid w:val="00923FB9"/>
  </w:style>
  <w:style w:type="paragraph" w:customStyle="1" w:styleId="A1">
    <w:name w:val="A1"/>
    <w:basedOn w:val="Normal"/>
    <w:uiPriority w:val="99"/>
    <w:rsid w:val="00923FB9"/>
    <w:pPr>
      <w:tabs>
        <w:tab w:val="num" w:pos="397"/>
        <w:tab w:val="num" w:pos="720"/>
        <w:tab w:val="left" w:pos="1985"/>
      </w:tabs>
      <w:spacing w:after="60"/>
      <w:ind w:left="397" w:hanging="397"/>
    </w:pPr>
    <w:rPr>
      <w:rFonts w:ascii="Arial Narrow" w:hAnsi="Arial Narrow"/>
      <w:lang w:eastAsia="de-DE"/>
    </w:rPr>
  </w:style>
  <w:style w:type="paragraph" w:customStyle="1" w:styleId="U2">
    <w:name w:val="U2"/>
    <w:basedOn w:val="Normal"/>
    <w:uiPriority w:val="99"/>
    <w:rsid w:val="00923FB9"/>
    <w:pPr>
      <w:widowControl w:val="0"/>
      <w:numPr>
        <w:numId w:val="10"/>
      </w:numPr>
      <w:spacing w:line="260" w:lineRule="atLeast"/>
    </w:pPr>
    <w:rPr>
      <w:b/>
      <w:sz w:val="20"/>
    </w:rPr>
  </w:style>
  <w:style w:type="paragraph" w:customStyle="1" w:styleId="A2">
    <w:name w:val="A2"/>
    <w:uiPriority w:val="99"/>
    <w:rsid w:val="00923FB9"/>
    <w:pPr>
      <w:tabs>
        <w:tab w:val="num" w:pos="360"/>
      </w:tabs>
      <w:ind w:left="360" w:hanging="360"/>
    </w:pPr>
    <w:rPr>
      <w:rFonts w:ascii="Arial Narrow" w:eastAsia="Times New Roman" w:hAnsi="Arial Narrow" w:cs="Times New Roman"/>
      <w:sz w:val="22"/>
      <w:szCs w:val="20"/>
      <w:lang w:eastAsia="el-GR"/>
    </w:rPr>
  </w:style>
  <w:style w:type="paragraph" w:customStyle="1" w:styleId="ofctext">
    <w:name w:val="ofctext"/>
    <w:basedOn w:val="Normal"/>
    <w:uiPriority w:val="99"/>
    <w:rsid w:val="00923FB9"/>
    <w:pPr>
      <w:spacing w:after="100"/>
    </w:pPr>
    <w:rPr>
      <w:rFonts w:cs="Arial"/>
      <w:sz w:val="20"/>
    </w:rPr>
  </w:style>
  <w:style w:type="character" w:styleId="FootnoteReference">
    <w:name w:val="footnote reference"/>
    <w:uiPriority w:val="99"/>
    <w:rsid w:val="00923FB9"/>
    <w:rPr>
      <w:noProof w:val="0"/>
      <w:vertAlign w:val="superscript"/>
      <w:lang w:val="en-GB"/>
    </w:rPr>
  </w:style>
  <w:style w:type="paragraph" w:styleId="List">
    <w:name w:val="List"/>
    <w:basedOn w:val="Normal"/>
    <w:rsid w:val="00923FB9"/>
    <w:pPr>
      <w:spacing w:line="280" w:lineRule="atLeast"/>
      <w:ind w:left="360" w:hanging="360"/>
    </w:pPr>
    <w:rPr>
      <w:rFonts w:ascii="Times New Roman" w:hAnsi="Times New Roman"/>
      <w:sz w:val="23"/>
    </w:rPr>
  </w:style>
  <w:style w:type="paragraph" w:customStyle="1" w:styleId="E2">
    <w:name w:val="E2"/>
    <w:basedOn w:val="Normal"/>
    <w:uiPriority w:val="99"/>
    <w:rsid w:val="00923FB9"/>
    <w:pPr>
      <w:tabs>
        <w:tab w:val="num" w:pos="360"/>
      </w:tabs>
      <w:overflowPunct w:val="0"/>
      <w:autoSpaceDE w:val="0"/>
      <w:autoSpaceDN w:val="0"/>
      <w:adjustRightInd w:val="0"/>
      <w:ind w:left="360" w:hanging="360"/>
      <w:textAlignment w:val="baseline"/>
    </w:pPr>
    <w:rPr>
      <w:rFonts w:eastAsia="MS Mincho"/>
      <w:lang w:val="en-CA"/>
    </w:rPr>
  </w:style>
  <w:style w:type="paragraph" w:customStyle="1" w:styleId="U">
    <w:name w:val="U"/>
    <w:basedOn w:val="Normal"/>
    <w:uiPriority w:val="99"/>
    <w:rsid w:val="00923FB9"/>
    <w:pPr>
      <w:widowControl w:val="0"/>
      <w:spacing w:line="260" w:lineRule="atLeast"/>
    </w:pPr>
    <w:rPr>
      <w:b/>
    </w:rPr>
  </w:style>
  <w:style w:type="paragraph" w:customStyle="1" w:styleId="einrck-1">
    <w:name w:val="einrück-1"/>
    <w:basedOn w:val="Normal"/>
    <w:uiPriority w:val="99"/>
    <w:rsid w:val="00923FB9"/>
    <w:pPr>
      <w:keepNext/>
      <w:widowControl w:val="0"/>
      <w:numPr>
        <w:numId w:val="11"/>
      </w:numPr>
      <w:tabs>
        <w:tab w:val="clear" w:pos="360"/>
        <w:tab w:val="left" w:pos="170"/>
      </w:tabs>
      <w:spacing w:line="220" w:lineRule="atLeast"/>
      <w:ind w:left="170" w:hanging="170"/>
    </w:pPr>
    <w:rPr>
      <w:noProof/>
      <w:sz w:val="16"/>
    </w:rPr>
  </w:style>
  <w:style w:type="paragraph" w:customStyle="1" w:styleId="Land">
    <w:name w:val="Land"/>
    <w:basedOn w:val="Text"/>
    <w:uiPriority w:val="99"/>
    <w:rsid w:val="00923FB9"/>
    <w:rPr>
      <w:b/>
    </w:rPr>
  </w:style>
  <w:style w:type="paragraph" w:customStyle="1" w:styleId="Text">
    <w:name w:val="Text"/>
    <w:link w:val="TextChar"/>
    <w:rsid w:val="00923FB9"/>
    <w:pPr>
      <w:spacing w:line="240" w:lineRule="atLeast"/>
    </w:pPr>
    <w:rPr>
      <w:rFonts w:ascii="Arial" w:eastAsia="Times New Roman" w:hAnsi="Arial" w:cs="Times New Roman"/>
      <w:noProof/>
      <w:sz w:val="16"/>
      <w:szCs w:val="20"/>
      <w:lang w:val="el-GR" w:eastAsia="el-GR"/>
    </w:rPr>
  </w:style>
  <w:style w:type="paragraph" w:customStyle="1" w:styleId="Projekt">
    <w:name w:val="Projekt"/>
    <w:basedOn w:val="Text"/>
    <w:uiPriority w:val="99"/>
    <w:rsid w:val="00923FB9"/>
    <w:pPr>
      <w:jc w:val="both"/>
    </w:pPr>
  </w:style>
  <w:style w:type="paragraph" w:customStyle="1" w:styleId="Projektnummer">
    <w:name w:val="Projektnummer"/>
    <w:autoRedefine/>
    <w:uiPriority w:val="99"/>
    <w:rsid w:val="00923FB9"/>
    <w:pPr>
      <w:spacing w:line="180" w:lineRule="exact"/>
    </w:pPr>
    <w:rPr>
      <w:rFonts w:ascii="Arial" w:eastAsia="Times New Roman" w:hAnsi="Arial" w:cs="Times New Roman"/>
      <w:noProof/>
      <w:vanish/>
      <w:sz w:val="16"/>
      <w:szCs w:val="20"/>
      <w:lang w:val="el-GR" w:eastAsia="el-GR"/>
    </w:rPr>
  </w:style>
  <w:style w:type="paragraph" w:customStyle="1" w:styleId="Abstand">
    <w:name w:val="Abstand"/>
    <w:basedOn w:val="Normal"/>
    <w:uiPriority w:val="99"/>
    <w:rsid w:val="00923FB9"/>
    <w:pPr>
      <w:widowControl w:val="0"/>
      <w:spacing w:line="220" w:lineRule="atLeast"/>
    </w:pPr>
    <w:rPr>
      <w:sz w:val="16"/>
      <w:u w:val="single"/>
    </w:rPr>
  </w:style>
  <w:style w:type="paragraph" w:customStyle="1" w:styleId="Projekttrger">
    <w:name w:val="Projektträger"/>
    <w:basedOn w:val="Text"/>
    <w:uiPriority w:val="99"/>
    <w:rsid w:val="00923FB9"/>
  </w:style>
  <w:style w:type="paragraph" w:customStyle="1" w:styleId="Bullet">
    <w:name w:val="Bullet"/>
    <w:aliases w:val="bl,Bullet L1,bl1"/>
    <w:basedOn w:val="Normal"/>
    <w:uiPriority w:val="99"/>
    <w:rsid w:val="00923FB9"/>
    <w:pPr>
      <w:numPr>
        <w:numId w:val="12"/>
      </w:numPr>
    </w:pPr>
    <w:rPr>
      <w:sz w:val="18"/>
    </w:rPr>
  </w:style>
  <w:style w:type="paragraph" w:customStyle="1" w:styleId="Default">
    <w:name w:val="Default"/>
    <w:rsid w:val="00923FB9"/>
    <w:pPr>
      <w:widowControl w:val="0"/>
      <w:autoSpaceDE w:val="0"/>
      <w:autoSpaceDN w:val="0"/>
      <w:adjustRightInd w:val="0"/>
    </w:pPr>
    <w:rPr>
      <w:rFonts w:ascii="Arial" w:eastAsia="Times New Roman" w:hAnsi="Arial" w:cs="Arial"/>
      <w:color w:val="000000"/>
      <w:lang w:val="en-US"/>
    </w:rPr>
  </w:style>
  <w:style w:type="paragraph" w:customStyle="1" w:styleId="BodySingle">
    <w:name w:val="Body Single"/>
    <w:basedOn w:val="Normal"/>
    <w:uiPriority w:val="99"/>
    <w:rsid w:val="00923FB9"/>
    <w:rPr>
      <w:rFonts w:ascii="Times New Roman" w:hAnsi="Times New Roman"/>
      <w:noProof/>
      <w:sz w:val="20"/>
    </w:rPr>
  </w:style>
  <w:style w:type="paragraph" w:customStyle="1" w:styleId="p5">
    <w:name w:val="p5"/>
    <w:basedOn w:val="Normal"/>
    <w:uiPriority w:val="99"/>
    <w:rsid w:val="00923FB9"/>
    <w:pPr>
      <w:widowControl w:val="0"/>
      <w:tabs>
        <w:tab w:val="left" w:pos="720"/>
      </w:tabs>
      <w:spacing w:line="240" w:lineRule="atLeast"/>
    </w:pPr>
    <w:rPr>
      <w:rFonts w:ascii="Times New Roman" w:hAnsi="Times New Roman"/>
      <w:snapToGrid w:val="0"/>
    </w:rPr>
  </w:style>
  <w:style w:type="paragraph" w:customStyle="1" w:styleId="text0">
    <w:name w:val="text"/>
    <w:rsid w:val="00923FB9"/>
    <w:pPr>
      <w:widowControl w:val="0"/>
      <w:tabs>
        <w:tab w:val="left" w:pos="-1440"/>
        <w:tab w:val="left" w:pos="-662"/>
        <w:tab w:val="left" w:pos="29"/>
        <w:tab w:val="left" w:pos="648"/>
        <w:tab w:val="left" w:pos="1296"/>
        <w:tab w:val="left" w:pos="1944"/>
        <w:tab w:val="left" w:pos="2592"/>
        <w:tab w:val="left" w:pos="3096"/>
        <w:tab w:val="left" w:pos="3600"/>
        <w:tab w:val="left" w:pos="4176"/>
        <w:tab w:val="left" w:pos="4896"/>
        <w:tab w:val="left" w:pos="5616"/>
        <w:tab w:val="left" w:pos="6336"/>
        <w:tab w:val="left" w:pos="7056"/>
        <w:tab w:val="left" w:pos="7776"/>
        <w:tab w:val="left" w:pos="8496"/>
      </w:tabs>
      <w:suppressAutoHyphens/>
      <w:spacing w:line="271" w:lineRule="auto"/>
      <w:jc w:val="both"/>
    </w:pPr>
    <w:rPr>
      <w:rFonts w:ascii="Palatino" w:eastAsia="Times New Roman" w:hAnsi="Palatino" w:cs="Times New Roman"/>
      <w:spacing w:val="-2"/>
      <w:sz w:val="22"/>
      <w:szCs w:val="20"/>
      <w:lang w:eastAsia="el-GR"/>
    </w:rPr>
  </w:style>
  <w:style w:type="paragraph" w:customStyle="1" w:styleId="normaltableau">
    <w:name w:val="normal_tableau"/>
    <w:basedOn w:val="Normal"/>
    <w:uiPriority w:val="99"/>
    <w:rsid w:val="00923FB9"/>
    <w:pPr>
      <w:spacing w:before="120"/>
    </w:pPr>
    <w:rPr>
      <w:rFonts w:ascii="Optima" w:hAnsi="Optima"/>
    </w:rPr>
  </w:style>
  <w:style w:type="character" w:customStyle="1" w:styleId="place">
    <w:name w:val="place"/>
    <w:basedOn w:val="DefaultParagraphFont"/>
    <w:rsid w:val="00923FB9"/>
  </w:style>
  <w:style w:type="paragraph" w:customStyle="1" w:styleId="ofcheading3">
    <w:name w:val="ofcheading3"/>
    <w:basedOn w:val="Normal"/>
    <w:uiPriority w:val="99"/>
    <w:rsid w:val="00923FB9"/>
    <w:pPr>
      <w:keepNext/>
    </w:pPr>
    <w:rPr>
      <w:b/>
      <w:sz w:val="20"/>
    </w:rPr>
  </w:style>
  <w:style w:type="paragraph" w:customStyle="1" w:styleId="TacisTitle5">
    <w:name w:val="Tacis Title 5"/>
    <w:basedOn w:val="Normal"/>
    <w:uiPriority w:val="99"/>
    <w:rsid w:val="00923FB9"/>
    <w:pPr>
      <w:keepNext/>
      <w:widowControl w:val="0"/>
      <w:tabs>
        <w:tab w:val="left" w:pos="851"/>
      </w:tabs>
    </w:pPr>
    <w:rPr>
      <w:b/>
      <w:i/>
      <w:sz w:val="20"/>
    </w:rPr>
  </w:style>
  <w:style w:type="paragraph" w:customStyle="1" w:styleId="-12">
    <w:name w:val="Обычный-12"/>
    <w:basedOn w:val="Normal"/>
    <w:autoRedefine/>
    <w:uiPriority w:val="99"/>
    <w:rsid w:val="00923FB9"/>
    <w:rPr>
      <w:rFonts w:cs="Arial"/>
      <w:b/>
      <w:u w:val="single"/>
    </w:rPr>
  </w:style>
  <w:style w:type="paragraph" w:customStyle="1" w:styleId="ofc-bullawulla">
    <w:name w:val="ofc-bullawulla"/>
    <w:basedOn w:val="Normal"/>
    <w:uiPriority w:val="99"/>
    <w:rsid w:val="00923FB9"/>
    <w:pPr>
      <w:widowControl w:val="0"/>
      <w:tabs>
        <w:tab w:val="num" w:pos="360"/>
      </w:tabs>
      <w:spacing w:before="40" w:after="40"/>
      <w:ind w:left="284" w:hanging="284"/>
    </w:pPr>
    <w:rPr>
      <w:kern w:val="1"/>
      <w:sz w:val="20"/>
    </w:rPr>
  </w:style>
  <w:style w:type="paragraph" w:customStyle="1" w:styleId="TacisText">
    <w:name w:val="Tacis Text"/>
    <w:basedOn w:val="Normal"/>
    <w:uiPriority w:val="99"/>
    <w:rsid w:val="00923FB9"/>
    <w:pPr>
      <w:widowControl w:val="0"/>
      <w:tabs>
        <w:tab w:val="left" w:pos="851"/>
      </w:tabs>
    </w:pPr>
    <w:rPr>
      <w:rFonts w:ascii="Switzerland" w:hAnsi="Switzerland"/>
      <w:sz w:val="20"/>
    </w:rPr>
  </w:style>
  <w:style w:type="paragraph" w:customStyle="1" w:styleId="tacybulswissssssss">
    <w:name w:val="tacybulswissssssss"/>
    <w:basedOn w:val="Normal"/>
    <w:uiPriority w:val="99"/>
    <w:rsid w:val="00923FB9"/>
    <w:pPr>
      <w:widowControl w:val="0"/>
      <w:tabs>
        <w:tab w:val="left" w:pos="360"/>
      </w:tabs>
      <w:ind w:left="360" w:hanging="360"/>
    </w:pPr>
    <w:rPr>
      <w:sz w:val="20"/>
    </w:rPr>
  </w:style>
  <w:style w:type="paragraph" w:customStyle="1" w:styleId="Bullet2">
    <w:name w:val="Bullet 2"/>
    <w:basedOn w:val="Normal"/>
    <w:rsid w:val="00923FB9"/>
    <w:pPr>
      <w:tabs>
        <w:tab w:val="num" w:pos="360"/>
      </w:tabs>
      <w:spacing w:line="260" w:lineRule="exact"/>
      <w:ind w:left="360" w:hanging="360"/>
    </w:pPr>
    <w:rPr>
      <w:rFonts w:eastAsia="SimSun"/>
      <w:sz w:val="20"/>
    </w:rPr>
  </w:style>
  <w:style w:type="paragraph" w:customStyle="1" w:styleId="BulletblBulletL1bl1bulletboullet">
    <w:name w:val="Bullet.bl.Bullet L1.bl1.bullet.boullet"/>
    <w:basedOn w:val="Normal"/>
    <w:next w:val="Normal"/>
    <w:uiPriority w:val="99"/>
    <w:rsid w:val="00923FB9"/>
    <w:pPr>
      <w:tabs>
        <w:tab w:val="left" w:pos="360"/>
      </w:tabs>
      <w:spacing w:after="130" w:line="260" w:lineRule="exact"/>
      <w:ind w:left="357" w:hanging="357"/>
    </w:pPr>
    <w:rPr>
      <w:rFonts w:ascii="Times New Roman" w:hAnsi="Times New Roman"/>
      <w:lang w:val="el-GR" w:eastAsia="it-IT"/>
    </w:rPr>
  </w:style>
  <w:style w:type="character" w:customStyle="1" w:styleId="Char">
    <w:name w:val="Char"/>
    <w:rsid w:val="00923FB9"/>
    <w:rPr>
      <w:rFonts w:ascii="Arial" w:hAnsi="Arial"/>
      <w:b/>
      <w:lang w:val="en-US" w:eastAsia="el-GR" w:bidi="ar-SA"/>
    </w:rPr>
  </w:style>
  <w:style w:type="character" w:customStyle="1" w:styleId="StyleUnderline1">
    <w:name w:val="Style Underline1"/>
    <w:rsid w:val="00923FB9"/>
    <w:rPr>
      <w:sz w:val="22"/>
      <w:szCs w:val="22"/>
      <w:u w:val="single"/>
    </w:rPr>
  </w:style>
  <w:style w:type="paragraph" w:customStyle="1" w:styleId="StyleBulletblBulletL1bl1bulletboulletArialAfter6pt">
    <w:name w:val="Style Bullet.bl.Bullet L1.bl1.bullet.boullet + Arial After:  6 pt..."/>
    <w:basedOn w:val="BulletblBulletL1bl1bulletboullet"/>
    <w:uiPriority w:val="99"/>
    <w:rsid w:val="00923FB9"/>
    <w:pPr>
      <w:spacing w:after="120" w:line="240" w:lineRule="auto"/>
      <w:ind w:left="641"/>
    </w:pPr>
    <w:rPr>
      <w:rFonts w:ascii="Arial" w:hAnsi="Arial"/>
      <w:szCs w:val="20"/>
    </w:rPr>
  </w:style>
  <w:style w:type="paragraph" w:customStyle="1" w:styleId="IPAHeading3bullet">
    <w:name w:val="IPA Heading 3 bullet"/>
    <w:basedOn w:val="Normal"/>
    <w:uiPriority w:val="99"/>
    <w:rsid w:val="00923FB9"/>
    <w:pPr>
      <w:numPr>
        <w:numId w:val="14"/>
      </w:numPr>
      <w:ind w:left="1814"/>
    </w:pPr>
    <w:rPr>
      <w:rFonts w:ascii="Times New Roman" w:hAnsi="Times New Roman"/>
      <w:lang w:eastAsia="en-GB"/>
    </w:rPr>
  </w:style>
  <w:style w:type="paragraph" w:customStyle="1" w:styleId="IPAHeading2Text">
    <w:name w:val="IPA Heading 2 Text"/>
    <w:basedOn w:val="Normal"/>
    <w:uiPriority w:val="99"/>
    <w:rsid w:val="00923FB9"/>
    <w:pPr>
      <w:ind w:left="567"/>
    </w:pPr>
    <w:rPr>
      <w:rFonts w:ascii="Times New Roman" w:hAnsi="Times New Roman"/>
      <w:lang w:eastAsia="en-GB"/>
    </w:rPr>
  </w:style>
  <w:style w:type="paragraph" w:customStyle="1" w:styleId="Body">
    <w:name w:val="Body"/>
    <w:aliases w:val="heading3,Body Text - Level 2,bt, uvlaka 3,uvlaka 3,Concepto,b,body text,BodyText,body,by,ijk,Body Text - F2,block style,para: Body,GD,DNV-Body"/>
    <w:basedOn w:val="Normal"/>
    <w:next w:val="BodyText"/>
    <w:uiPriority w:val="99"/>
    <w:rsid w:val="00923FB9"/>
    <w:rPr>
      <w:b/>
      <w:bCs/>
      <w:u w:val="single"/>
    </w:rPr>
  </w:style>
  <w:style w:type="paragraph" w:styleId="HTMLPreformatted">
    <w:name w:val="HTML Preformatted"/>
    <w:basedOn w:val="Normal"/>
    <w:link w:val="HTMLPreformattedChar"/>
    <w:rsid w:val="00923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PreformattedChar">
    <w:name w:val="HTML Preformatted Char"/>
    <w:link w:val="HTMLPreformatted"/>
    <w:rsid w:val="00923FB9"/>
    <w:rPr>
      <w:rFonts w:ascii="Courier New" w:eastAsia="Times New Roman" w:hAnsi="Courier New" w:cs="Times New Roman"/>
      <w:sz w:val="20"/>
      <w:szCs w:val="20"/>
      <w:lang w:val="x-none" w:eastAsia="x-none"/>
    </w:rPr>
  </w:style>
  <w:style w:type="paragraph" w:customStyle="1" w:styleId="PURKHeading2">
    <w:name w:val="PURK Heading2"/>
    <w:basedOn w:val="Normal"/>
    <w:uiPriority w:val="99"/>
    <w:rsid w:val="00923FB9"/>
    <w:pPr>
      <w:numPr>
        <w:ilvl w:val="1"/>
        <w:numId w:val="15"/>
      </w:numPr>
      <w:spacing w:before="240" w:after="240"/>
    </w:pPr>
    <w:rPr>
      <w:rFonts w:ascii="Times New Roman" w:hAnsi="Times New Roman"/>
    </w:rPr>
  </w:style>
  <w:style w:type="paragraph" w:styleId="ListBullet">
    <w:name w:val="List Bullet"/>
    <w:aliases w:val="Bullets Char Char,Bullets,Colorful List - Accent 12,Medium Grid 1 - Accent 22"/>
    <w:basedOn w:val="Normal"/>
    <w:next w:val="Normal"/>
    <w:link w:val="ListBulletChar"/>
    <w:uiPriority w:val="99"/>
    <w:qFormat/>
    <w:rsid w:val="00923FB9"/>
    <w:pPr>
      <w:keepNext/>
      <w:numPr>
        <w:ilvl w:val="1"/>
        <w:numId w:val="37"/>
      </w:numPr>
      <w:spacing w:before="120" w:after="40"/>
    </w:pPr>
    <w:rPr>
      <w:rFonts w:cs="Angsana New"/>
    </w:rPr>
  </w:style>
  <w:style w:type="paragraph" w:customStyle="1" w:styleId="Bulletlist1">
    <w:name w:val="Bullet list 1"/>
    <w:basedOn w:val="ListBullet"/>
    <w:uiPriority w:val="99"/>
    <w:rsid w:val="00923FB9"/>
    <w:pPr>
      <w:keepNext w:val="0"/>
    </w:pPr>
  </w:style>
  <w:style w:type="paragraph" w:customStyle="1" w:styleId="Bulletlist2">
    <w:name w:val="Bullet list 2"/>
    <w:basedOn w:val="ListBullet"/>
    <w:uiPriority w:val="99"/>
    <w:rsid w:val="00923FB9"/>
    <w:pPr>
      <w:keepNext w:val="0"/>
      <w:numPr>
        <w:ilvl w:val="0"/>
        <w:numId w:val="9"/>
      </w:numPr>
      <w:tabs>
        <w:tab w:val="left" w:pos="1134"/>
      </w:tabs>
      <w:spacing w:after="0"/>
    </w:pPr>
  </w:style>
  <w:style w:type="paragraph" w:customStyle="1" w:styleId="Tabletextsmall">
    <w:name w:val="Table text small"/>
    <w:basedOn w:val="Normal"/>
    <w:uiPriority w:val="99"/>
    <w:rsid w:val="00923FB9"/>
    <w:pPr>
      <w:spacing w:before="60" w:after="60"/>
    </w:pPr>
    <w:rPr>
      <w:rFonts w:cs="Arial"/>
      <w:sz w:val="18"/>
      <w:szCs w:val="18"/>
    </w:rPr>
  </w:style>
  <w:style w:type="paragraph" w:customStyle="1" w:styleId="Tabletextsmall-bullet">
    <w:name w:val="Table text small - bullet"/>
    <w:basedOn w:val="Tabletextsmall"/>
    <w:uiPriority w:val="99"/>
    <w:rsid w:val="00923FB9"/>
    <w:pPr>
      <w:numPr>
        <w:numId w:val="16"/>
      </w:numPr>
      <w:spacing w:before="0" w:after="0"/>
    </w:pPr>
  </w:style>
  <w:style w:type="paragraph" w:customStyle="1" w:styleId="HEADING1PROP">
    <w:name w:val="HEADING 1 PROP"/>
    <w:basedOn w:val="Normal"/>
    <w:next w:val="Normal"/>
    <w:uiPriority w:val="99"/>
    <w:rsid w:val="00923FB9"/>
    <w:pPr>
      <w:pageBreakBefore/>
      <w:numPr>
        <w:numId w:val="17"/>
      </w:numPr>
      <w:pBdr>
        <w:top w:val="single" w:sz="4" w:space="10" w:color="auto"/>
        <w:left w:val="single" w:sz="4" w:space="4" w:color="auto"/>
        <w:bottom w:val="single" w:sz="4" w:space="10" w:color="auto"/>
        <w:right w:val="single" w:sz="4" w:space="4" w:color="auto"/>
      </w:pBdr>
      <w:shd w:val="clear" w:color="auto" w:fill="003366"/>
      <w:spacing w:before="240" w:after="240" w:line="360" w:lineRule="auto"/>
    </w:pPr>
    <w:rPr>
      <w:rFonts w:eastAsia="SimSun" w:cs="Arial"/>
      <w:b/>
      <w:caps/>
      <w:color w:val="FFFFFF"/>
      <w:spacing w:val="4"/>
      <w:sz w:val="28"/>
      <w:szCs w:val="28"/>
      <w:lang w:eastAsia="zh-CN"/>
    </w:rPr>
  </w:style>
  <w:style w:type="paragraph" w:customStyle="1" w:styleId="HEADING2PROP">
    <w:name w:val="HEADING 2 PROP"/>
    <w:basedOn w:val="Normal"/>
    <w:next w:val="Normal"/>
    <w:uiPriority w:val="99"/>
    <w:rsid w:val="00923FB9"/>
    <w:pPr>
      <w:widowControl w:val="0"/>
      <w:numPr>
        <w:ilvl w:val="1"/>
        <w:numId w:val="17"/>
      </w:numPr>
      <w:pBdr>
        <w:top w:val="single" w:sz="4" w:space="1" w:color="FFCC00"/>
        <w:left w:val="single" w:sz="4" w:space="4" w:color="FFCC00"/>
        <w:bottom w:val="single" w:sz="4" w:space="1" w:color="FFCC00"/>
        <w:right w:val="single" w:sz="4" w:space="4" w:color="FFCC00"/>
      </w:pBdr>
      <w:shd w:val="clear" w:color="FFFF99" w:fill="FFCC66"/>
      <w:spacing w:before="240" w:after="240" w:line="360" w:lineRule="auto"/>
    </w:pPr>
    <w:rPr>
      <w:rFonts w:ascii="Tahoma" w:eastAsia="SimSun" w:hAnsi="Tahoma"/>
      <w:b/>
      <w:smallCaps/>
      <w:color w:val="003366"/>
      <w:spacing w:val="14"/>
      <w:lang w:eastAsia="zh-CN"/>
    </w:rPr>
  </w:style>
  <w:style w:type="paragraph" w:customStyle="1" w:styleId="HEADING3PROP">
    <w:name w:val="HEADING 3 PROP"/>
    <w:basedOn w:val="Normal"/>
    <w:next w:val="Normal"/>
    <w:uiPriority w:val="99"/>
    <w:rsid w:val="00923FB9"/>
    <w:pPr>
      <w:widowControl w:val="0"/>
      <w:numPr>
        <w:ilvl w:val="2"/>
        <w:numId w:val="17"/>
      </w:numPr>
      <w:pBdr>
        <w:top w:val="single" w:sz="8" w:space="4" w:color="FFCC00"/>
        <w:left w:val="single" w:sz="8" w:space="4" w:color="FFCC00"/>
        <w:bottom w:val="single" w:sz="8" w:space="4" w:color="FFCC00"/>
        <w:right w:val="single" w:sz="8" w:space="4" w:color="FFCC00"/>
      </w:pBdr>
      <w:shd w:val="clear" w:color="auto" w:fill="FFFFFF"/>
      <w:tabs>
        <w:tab w:val="left" w:pos="1200"/>
      </w:tabs>
      <w:spacing w:before="240" w:line="360" w:lineRule="auto"/>
    </w:pPr>
    <w:rPr>
      <w:rFonts w:ascii="Tahoma" w:eastAsia="SimSun" w:hAnsi="Tahoma"/>
      <w:b/>
      <w:color w:val="003366"/>
      <w:spacing w:val="10"/>
      <w:sz w:val="21"/>
      <w:szCs w:val="21"/>
      <w:lang w:eastAsia="zh-CN"/>
    </w:rPr>
  </w:style>
  <w:style w:type="paragraph" w:customStyle="1" w:styleId="Picture">
    <w:name w:val="Picture"/>
    <w:basedOn w:val="Normal"/>
    <w:next w:val="Caption"/>
    <w:uiPriority w:val="99"/>
    <w:rsid w:val="00923FB9"/>
    <w:pPr>
      <w:keepNext/>
      <w:spacing w:line="360" w:lineRule="auto"/>
    </w:pPr>
    <w:rPr>
      <w:rFonts w:ascii="Garamond" w:hAnsi="Garamond"/>
    </w:rPr>
  </w:style>
  <w:style w:type="paragraph" w:customStyle="1" w:styleId="Char2CharChar">
    <w:name w:val="Char2 Char Char"/>
    <w:basedOn w:val="Normal"/>
    <w:uiPriority w:val="99"/>
    <w:rsid w:val="00923FB9"/>
    <w:rPr>
      <w:rFonts w:ascii="Times New Roman" w:eastAsia="MS Mincho" w:hAnsi="Times New Roman"/>
      <w:lang w:val="pl-PL" w:eastAsia="pl-PL"/>
    </w:rPr>
  </w:style>
  <w:style w:type="paragraph" w:styleId="Caption">
    <w:name w:val="caption"/>
    <w:basedOn w:val="Normal"/>
    <w:next w:val="Normal"/>
    <w:link w:val="CaptionChar"/>
    <w:uiPriority w:val="35"/>
    <w:qFormat/>
    <w:rsid w:val="00923FB9"/>
    <w:pPr>
      <w:spacing w:before="120"/>
    </w:pPr>
    <w:rPr>
      <w:b/>
      <w:bCs/>
      <w:sz w:val="20"/>
    </w:rPr>
  </w:style>
  <w:style w:type="paragraph" w:customStyle="1" w:styleId="ListParagraph1">
    <w:name w:val="List Paragraph1"/>
    <w:aliases w:val="Citation List"/>
    <w:basedOn w:val="Normal"/>
    <w:uiPriority w:val="99"/>
    <w:rsid w:val="00923FB9"/>
    <w:pPr>
      <w:ind w:left="720"/>
      <w:contextualSpacing/>
    </w:pPr>
    <w:rPr>
      <w:rFonts w:eastAsia="Calibri"/>
      <w:lang w:val="ru-RU"/>
    </w:rPr>
  </w:style>
  <w:style w:type="paragraph" w:customStyle="1" w:styleId="SquareBulletChar">
    <w:name w:val="Square Bullet Char"/>
    <w:basedOn w:val="Normal"/>
    <w:uiPriority w:val="99"/>
    <w:rsid w:val="00923FB9"/>
    <w:pPr>
      <w:tabs>
        <w:tab w:val="num" w:pos="360"/>
      </w:tabs>
      <w:overflowPunct w:val="0"/>
      <w:autoSpaceDE w:val="0"/>
      <w:autoSpaceDN w:val="0"/>
      <w:adjustRightInd w:val="0"/>
      <w:spacing w:before="120"/>
      <w:ind w:left="360" w:hanging="360"/>
      <w:textAlignment w:val="baseline"/>
    </w:pPr>
    <w:rPr>
      <w:rFonts w:ascii="Garamond" w:hAnsi="Garamond"/>
      <w:lang w:val="en-CA"/>
    </w:rPr>
  </w:style>
  <w:style w:type="paragraph" w:styleId="Index2">
    <w:name w:val="index 2"/>
    <w:basedOn w:val="Normal"/>
    <w:next w:val="Normal"/>
    <w:autoRedefine/>
    <w:rsid w:val="00923FB9"/>
    <w:pPr>
      <w:spacing w:after="240"/>
      <w:ind w:left="480" w:hanging="240"/>
    </w:pPr>
    <w:rPr>
      <w:rFonts w:ascii="Times New Roman" w:hAnsi="Times New Roman"/>
      <w:lang w:eastAsia="en-GB"/>
    </w:rPr>
  </w:style>
  <w:style w:type="paragraph" w:styleId="ListBullet2">
    <w:name w:val="List Bullet 2"/>
    <w:basedOn w:val="Normal"/>
    <w:autoRedefine/>
    <w:uiPriority w:val="4"/>
    <w:rsid w:val="00923FB9"/>
    <w:pPr>
      <w:tabs>
        <w:tab w:val="num" w:pos="643"/>
      </w:tabs>
      <w:ind w:left="643" w:hanging="360"/>
    </w:pPr>
  </w:style>
  <w:style w:type="paragraph" w:customStyle="1" w:styleId="CharChar">
    <w:name w:val="Char Char"/>
    <w:basedOn w:val="Normal"/>
    <w:uiPriority w:val="99"/>
    <w:rsid w:val="00923FB9"/>
    <w:pPr>
      <w:spacing w:line="240" w:lineRule="exact"/>
    </w:pPr>
    <w:rPr>
      <w:rFonts w:ascii="Verdana" w:hAnsi="Verdana"/>
      <w:sz w:val="20"/>
    </w:rPr>
  </w:style>
  <w:style w:type="paragraph" w:customStyle="1" w:styleId="CharCharCharChar1CharCharCharChar">
    <w:name w:val="Char Char Char Char1 Char Char Char Char"/>
    <w:basedOn w:val="Normal"/>
    <w:uiPriority w:val="99"/>
    <w:rsid w:val="00923FB9"/>
    <w:rPr>
      <w:rFonts w:ascii="Times New Roman" w:eastAsia="MS Mincho" w:hAnsi="Times New Roman"/>
      <w:lang w:val="pl-PL" w:eastAsia="pl-PL"/>
    </w:rPr>
  </w:style>
  <w:style w:type="paragraph" w:customStyle="1" w:styleId="TacisTitle4">
    <w:name w:val="Tacis Title 4"/>
    <w:basedOn w:val="Normal"/>
    <w:next w:val="Normal"/>
    <w:uiPriority w:val="99"/>
    <w:rsid w:val="00923FB9"/>
    <w:pPr>
      <w:keepNext/>
      <w:widowControl w:val="0"/>
      <w:tabs>
        <w:tab w:val="left" w:pos="851"/>
      </w:tabs>
    </w:pPr>
    <w:rPr>
      <w:rFonts w:ascii="Switzerland" w:hAnsi="Switzerland"/>
      <w:b/>
      <w:sz w:val="20"/>
    </w:rPr>
  </w:style>
  <w:style w:type="character" w:customStyle="1" w:styleId="Char2Char">
    <w:name w:val="Char2 Char"/>
    <w:semiHidden/>
    <w:rsid w:val="00923FB9"/>
    <w:rPr>
      <w:rFonts w:ascii="Arial" w:hAnsi="Arial"/>
      <w:lang w:val="da-DK" w:eastAsia="el-GR"/>
    </w:rPr>
  </w:style>
  <w:style w:type="paragraph" w:customStyle="1" w:styleId="CommentSubject1">
    <w:name w:val="Comment Subject1"/>
    <w:basedOn w:val="CommentText"/>
    <w:next w:val="CommentText"/>
    <w:uiPriority w:val="99"/>
    <w:semiHidden/>
    <w:unhideWhenUsed/>
    <w:rsid w:val="00923FB9"/>
    <w:rPr>
      <w:b/>
      <w:bCs/>
    </w:rPr>
  </w:style>
  <w:style w:type="character" w:customStyle="1" w:styleId="Char1">
    <w:name w:val="Char1"/>
    <w:semiHidden/>
    <w:rsid w:val="00923FB9"/>
    <w:rPr>
      <w:rFonts w:ascii="Arial" w:hAnsi="Arial"/>
      <w:b/>
      <w:bCs/>
      <w:lang w:val="da-DK" w:eastAsia="el-GR"/>
    </w:rPr>
  </w:style>
  <w:style w:type="paragraph" w:styleId="EnvelopeAddress">
    <w:name w:val="envelope address"/>
    <w:basedOn w:val="Normal"/>
    <w:rsid w:val="00923FB9"/>
    <w:pPr>
      <w:framePr w:w="7920" w:h="1980" w:hRule="exact" w:hSpace="180" w:wrap="auto" w:hAnchor="page" w:xAlign="center" w:yAlign="bottom"/>
      <w:spacing w:after="240"/>
      <w:ind w:left="2880"/>
    </w:pPr>
    <w:rPr>
      <w:rFonts w:cs="Arial"/>
    </w:rPr>
  </w:style>
  <w:style w:type="paragraph" w:styleId="Index7">
    <w:name w:val="index 7"/>
    <w:basedOn w:val="Normal"/>
    <w:next w:val="Normal"/>
    <w:autoRedefine/>
    <w:rsid w:val="00923FB9"/>
    <w:pPr>
      <w:spacing w:after="240"/>
      <w:ind w:left="1400" w:hanging="200"/>
    </w:pPr>
    <w:rPr>
      <w:sz w:val="20"/>
    </w:rPr>
  </w:style>
  <w:style w:type="paragraph" w:customStyle="1" w:styleId="NormalIndent2">
    <w:name w:val="Normal Indent 2"/>
    <w:basedOn w:val="Normal"/>
    <w:autoRedefine/>
    <w:uiPriority w:val="99"/>
    <w:rsid w:val="00923FB9"/>
    <w:pPr>
      <w:keepNext/>
      <w:keepLines/>
      <w:spacing w:before="60"/>
    </w:pPr>
    <w:rPr>
      <w:sz w:val="18"/>
    </w:rPr>
  </w:style>
  <w:style w:type="paragraph" w:customStyle="1" w:styleId="BodyText1">
    <w:name w:val="Body Text1"/>
    <w:autoRedefine/>
    <w:uiPriority w:val="99"/>
    <w:rsid w:val="00923FB9"/>
    <w:pPr>
      <w:widowControl w:val="0"/>
      <w:suppressAutoHyphens/>
    </w:pPr>
    <w:rPr>
      <w:rFonts w:ascii="Verdana" w:eastAsia="ヒラギノ角ゴ Pro W3" w:hAnsi="Verdana" w:cs="Times New Roman"/>
      <w:color w:val="000000"/>
      <w:sz w:val="20"/>
      <w:szCs w:val="20"/>
      <w:lang w:val="en-US"/>
    </w:rPr>
  </w:style>
  <w:style w:type="paragraph" w:customStyle="1" w:styleId="Gliederung1">
    <w:name w:val="Gliederung 1"/>
    <w:basedOn w:val="Normal"/>
    <w:uiPriority w:val="99"/>
    <w:rsid w:val="00923FB9"/>
    <w:pPr>
      <w:keepNext/>
      <w:keepLines/>
      <w:tabs>
        <w:tab w:val="left" w:pos="1418"/>
        <w:tab w:val="left" w:pos="2835"/>
        <w:tab w:val="left" w:pos="4253"/>
        <w:tab w:val="left" w:pos="5670"/>
        <w:tab w:val="left" w:pos="7088"/>
        <w:tab w:val="right" w:pos="8505"/>
      </w:tabs>
      <w:spacing w:after="320" w:line="320" w:lineRule="exact"/>
    </w:pPr>
    <w:rPr>
      <w:rFonts w:ascii="Helvetica" w:hAnsi="Helvetica"/>
      <w:color w:val="000000"/>
      <w:sz w:val="20"/>
    </w:rPr>
  </w:style>
  <w:style w:type="paragraph" w:customStyle="1" w:styleId="Sub-heading">
    <w:name w:val="Sub-heading"/>
    <w:basedOn w:val="Normal"/>
    <w:uiPriority w:val="99"/>
    <w:rsid w:val="00923FB9"/>
    <w:rPr>
      <w:rFonts w:ascii="Tahoma" w:hAnsi="Tahoma"/>
    </w:rPr>
  </w:style>
  <w:style w:type="character" w:styleId="Strong">
    <w:name w:val="Strong"/>
    <w:qFormat/>
    <w:rsid w:val="00923FB9"/>
    <w:rPr>
      <w:b/>
    </w:rPr>
  </w:style>
  <w:style w:type="paragraph" w:customStyle="1" w:styleId="1CharCharCharChar">
    <w:name w:val="1 Char Знак Char Char Char"/>
    <w:basedOn w:val="Normal"/>
    <w:uiPriority w:val="99"/>
    <w:rsid w:val="00923FB9"/>
    <w:pPr>
      <w:tabs>
        <w:tab w:val="left" w:pos="709"/>
      </w:tabs>
    </w:pPr>
    <w:rPr>
      <w:rFonts w:ascii="Tahoma" w:hAnsi="Tahoma"/>
      <w:lang w:val="pl-PL" w:eastAsia="pl-PL"/>
    </w:rPr>
  </w:style>
  <w:style w:type="paragraph" w:customStyle="1" w:styleId="BodyTextKeep">
    <w:name w:val="Body Text Keep"/>
    <w:basedOn w:val="BodyText"/>
    <w:uiPriority w:val="99"/>
    <w:rsid w:val="00923FB9"/>
    <w:pPr>
      <w:keepNext/>
      <w:spacing w:line="360" w:lineRule="auto"/>
    </w:pPr>
    <w:rPr>
      <w:rFonts w:cs="Arial"/>
      <w:b w:val="0"/>
      <w:bCs w:val="0"/>
      <w:color w:val="0000FF"/>
      <w:sz w:val="20"/>
      <w:u w:val="none"/>
    </w:rPr>
  </w:style>
  <w:style w:type="paragraph" w:customStyle="1" w:styleId="1CharCharCharCharCharCharChar">
    <w:name w:val="1 Char Знак Char Char Char Char Char Char"/>
    <w:basedOn w:val="Normal"/>
    <w:uiPriority w:val="99"/>
    <w:rsid w:val="00923FB9"/>
    <w:pPr>
      <w:tabs>
        <w:tab w:val="left" w:pos="709"/>
      </w:tabs>
    </w:pPr>
    <w:rPr>
      <w:rFonts w:ascii="Tahoma" w:hAnsi="Tahoma"/>
      <w:lang w:val="pl-PL" w:eastAsia="pl-PL"/>
    </w:rPr>
  </w:style>
  <w:style w:type="character" w:customStyle="1" w:styleId="Char2Char1">
    <w:name w:val="Char2 Char1"/>
    <w:uiPriority w:val="99"/>
    <w:semiHidden/>
    <w:rsid w:val="00923FB9"/>
    <w:rPr>
      <w:rFonts w:ascii="Arial" w:hAnsi="Arial"/>
      <w:lang w:val="da-DK" w:eastAsia="el-GR"/>
    </w:rPr>
  </w:style>
  <w:style w:type="character" w:customStyle="1" w:styleId="ObjetducommentaireCar">
    <w:name w:val="Objet du commentaire Car"/>
    <w:rsid w:val="00923FB9"/>
    <w:rPr>
      <w:rFonts w:ascii="Arial" w:hAnsi="Arial"/>
      <w:lang w:val="da-DK" w:eastAsia="el-GR"/>
    </w:rPr>
  </w:style>
  <w:style w:type="character" w:customStyle="1" w:styleId="Char31">
    <w:name w:val="Char31"/>
    <w:semiHidden/>
    <w:rsid w:val="00923FB9"/>
    <w:rPr>
      <w:rFonts w:ascii="Tahoma" w:hAnsi="Tahoma" w:cs="Tahoma"/>
      <w:sz w:val="16"/>
      <w:szCs w:val="16"/>
      <w:lang w:val="da-DK" w:eastAsia="el-GR"/>
    </w:rPr>
  </w:style>
  <w:style w:type="paragraph" w:customStyle="1" w:styleId="CharCharCharChar">
    <w:name w:val="Char Char Char Char"/>
    <w:basedOn w:val="Normal"/>
    <w:uiPriority w:val="99"/>
    <w:rsid w:val="00923FB9"/>
    <w:pPr>
      <w:spacing w:line="240" w:lineRule="exact"/>
    </w:pPr>
    <w:rPr>
      <w:rFonts w:ascii="Verdana" w:hAnsi="Verdana"/>
      <w:sz w:val="20"/>
    </w:rPr>
  </w:style>
  <w:style w:type="paragraph" w:customStyle="1" w:styleId="DefaultParagraphFontCharChar">
    <w:name w:val="Default Paragraph Font Char Char"/>
    <w:aliases w:val="Default Paragraph Font Para Char Char Char Char,Default Paragraph Font Char Char11,Default Paragraph Font Char Char1"/>
    <w:basedOn w:val="Normal"/>
    <w:uiPriority w:val="99"/>
    <w:rsid w:val="00923FB9"/>
    <w:pPr>
      <w:autoSpaceDE w:val="0"/>
      <w:autoSpaceDN w:val="0"/>
      <w:spacing w:line="240" w:lineRule="exact"/>
    </w:pPr>
    <w:rPr>
      <w:rFonts w:ascii="Arial" w:hAnsi="Arial" w:cs="Arial"/>
      <w:b/>
      <w:sz w:val="20"/>
      <w:lang w:eastAsia="de-DE"/>
    </w:rPr>
  </w:style>
  <w:style w:type="paragraph" w:customStyle="1" w:styleId="CharCharCharCharChar1">
    <w:name w:val="Char Char Char Char Char1"/>
    <w:basedOn w:val="Normal"/>
    <w:uiPriority w:val="99"/>
    <w:rsid w:val="00923FB9"/>
    <w:pPr>
      <w:spacing w:line="240" w:lineRule="exact"/>
    </w:pPr>
    <w:rPr>
      <w:rFonts w:ascii="Tahoma" w:hAnsi="Tahoma"/>
      <w:sz w:val="20"/>
    </w:rPr>
  </w:style>
  <w:style w:type="paragraph" w:customStyle="1" w:styleId="Punkt">
    <w:name w:val="Punkt"/>
    <w:basedOn w:val="Normal"/>
    <w:uiPriority w:val="99"/>
    <w:rsid w:val="00923FB9"/>
    <w:pPr>
      <w:numPr>
        <w:numId w:val="8"/>
      </w:numPr>
      <w:spacing w:before="120"/>
      <w:ind w:left="568" w:hanging="284"/>
    </w:pPr>
    <w:rPr>
      <w:rFonts w:ascii="Arial" w:hAnsi="Arial"/>
      <w:lang w:eastAsia="de-DE"/>
    </w:rPr>
  </w:style>
  <w:style w:type="character" w:customStyle="1" w:styleId="CaptionChar">
    <w:name w:val="Caption Char"/>
    <w:link w:val="Caption"/>
    <w:uiPriority w:val="3"/>
    <w:rsid w:val="00923FB9"/>
    <w:rPr>
      <w:rFonts w:ascii="Calibri" w:eastAsia="Times New Roman" w:hAnsi="Calibri" w:cs="Times New Roman"/>
      <w:b/>
      <w:bCs/>
      <w:sz w:val="20"/>
      <w:szCs w:val="20"/>
      <w:lang w:eastAsia="el-GR"/>
    </w:rPr>
  </w:style>
  <w:style w:type="paragraph" w:customStyle="1" w:styleId="Strich">
    <w:name w:val="Strich"/>
    <w:basedOn w:val="Normal"/>
    <w:uiPriority w:val="99"/>
    <w:rsid w:val="00923FB9"/>
    <w:pPr>
      <w:numPr>
        <w:numId w:val="19"/>
      </w:numPr>
      <w:spacing w:before="60"/>
      <w:ind w:left="851" w:hanging="142"/>
    </w:pPr>
    <w:rPr>
      <w:rFonts w:ascii="Arial" w:hAnsi="Arial"/>
      <w:lang w:eastAsia="de-DE"/>
    </w:rPr>
  </w:style>
  <w:style w:type="paragraph" w:customStyle="1" w:styleId="EINZUGmitStrich">
    <w:name w:val="EINZUG mit Strich"/>
    <w:basedOn w:val="Normal"/>
    <w:uiPriority w:val="99"/>
    <w:rsid w:val="00923FB9"/>
    <w:pPr>
      <w:numPr>
        <w:numId w:val="20"/>
      </w:numPr>
      <w:spacing w:before="60"/>
      <w:ind w:left="709" w:hanging="142"/>
    </w:pPr>
    <w:rPr>
      <w:rFonts w:ascii="Arial" w:hAnsi="Arial"/>
      <w:lang w:eastAsia="ar-SA"/>
    </w:rPr>
  </w:style>
  <w:style w:type="paragraph" w:customStyle="1" w:styleId="Tabellentext">
    <w:name w:val="Tabellentext"/>
    <w:basedOn w:val="Normal"/>
    <w:uiPriority w:val="99"/>
    <w:rsid w:val="00923FB9"/>
    <w:pPr>
      <w:overflowPunct w:val="0"/>
      <w:autoSpaceDE w:val="0"/>
      <w:autoSpaceDN w:val="0"/>
      <w:adjustRightInd w:val="0"/>
      <w:spacing w:before="20" w:after="20"/>
      <w:textAlignment w:val="baseline"/>
    </w:pPr>
    <w:rPr>
      <w:rFonts w:ascii="Arial" w:hAnsi="Arial" w:cs="Arial"/>
      <w:sz w:val="16"/>
      <w:szCs w:val="18"/>
      <w:lang w:eastAsia="de-DE"/>
    </w:rPr>
  </w:style>
  <w:style w:type="paragraph" w:customStyle="1" w:styleId="FlietextTimes">
    <w:name w:val="Fließtext Times"/>
    <w:basedOn w:val="Normal"/>
    <w:uiPriority w:val="99"/>
    <w:rsid w:val="00923FB9"/>
    <w:pPr>
      <w:widowControl w:val="0"/>
      <w:autoSpaceDE w:val="0"/>
      <w:autoSpaceDN w:val="0"/>
      <w:adjustRightInd w:val="0"/>
      <w:spacing w:line="270" w:lineRule="atLeast"/>
      <w:ind w:left="850"/>
      <w:textAlignment w:val="baseline"/>
    </w:pPr>
    <w:rPr>
      <w:rFonts w:ascii="Times" w:hAnsi="Times"/>
      <w:color w:val="000000"/>
      <w:sz w:val="18"/>
      <w:lang w:eastAsia="de-DE"/>
    </w:rPr>
  </w:style>
  <w:style w:type="paragraph" w:customStyle="1" w:styleId="EINZUGmitPunkt">
    <w:name w:val="EINZUG mitPunkt"/>
    <w:basedOn w:val="Normal"/>
    <w:uiPriority w:val="99"/>
    <w:rsid w:val="00923FB9"/>
    <w:pPr>
      <w:numPr>
        <w:ilvl w:val="1"/>
        <w:numId w:val="19"/>
      </w:numPr>
      <w:spacing w:before="120"/>
    </w:pPr>
    <w:rPr>
      <w:rFonts w:ascii="Arial" w:hAnsi="Arial"/>
      <w:lang w:eastAsia="ar-SA"/>
    </w:rPr>
  </w:style>
  <w:style w:type="paragraph" w:customStyle="1" w:styleId="TabelleneinzugmitPfeil">
    <w:name w:val="Tabelleneinzug mit Pfeil"/>
    <w:basedOn w:val="Tabellentext"/>
    <w:uiPriority w:val="99"/>
    <w:rsid w:val="00923FB9"/>
    <w:pPr>
      <w:numPr>
        <w:numId w:val="21"/>
      </w:numPr>
      <w:ind w:left="170" w:hanging="170"/>
    </w:pPr>
    <w:rPr>
      <w:sz w:val="14"/>
      <w:szCs w:val="16"/>
    </w:rPr>
  </w:style>
  <w:style w:type="paragraph" w:customStyle="1" w:styleId="TabelleneinzugmitStrich">
    <w:name w:val="Tabelleneinzug mit Strich"/>
    <w:basedOn w:val="Tabellentext"/>
    <w:uiPriority w:val="99"/>
    <w:rsid w:val="00923FB9"/>
    <w:pPr>
      <w:numPr>
        <w:numId w:val="22"/>
      </w:numPr>
      <w:ind w:left="340" w:hanging="170"/>
    </w:pPr>
    <w:rPr>
      <w:sz w:val="14"/>
    </w:rPr>
  </w:style>
  <w:style w:type="paragraph" w:styleId="EndnoteText">
    <w:name w:val="endnote text"/>
    <w:basedOn w:val="Normal"/>
    <w:link w:val="EndnoteTextChar"/>
    <w:semiHidden/>
    <w:rsid w:val="00923FB9"/>
    <w:pPr>
      <w:spacing w:after="240"/>
    </w:pPr>
    <w:rPr>
      <w:rFonts w:ascii="Arial" w:hAnsi="Arial"/>
      <w:sz w:val="20"/>
    </w:rPr>
  </w:style>
  <w:style w:type="character" w:customStyle="1" w:styleId="EndnoteTextChar">
    <w:name w:val="Endnote Text Char"/>
    <w:link w:val="EndnoteText"/>
    <w:semiHidden/>
    <w:rsid w:val="00923FB9"/>
    <w:rPr>
      <w:rFonts w:ascii="Arial" w:eastAsia="Times New Roman" w:hAnsi="Arial" w:cs="Times New Roman"/>
      <w:sz w:val="20"/>
      <w:szCs w:val="20"/>
      <w:lang w:eastAsia="el-GR"/>
    </w:rPr>
  </w:style>
  <w:style w:type="paragraph" w:customStyle="1" w:styleId="Action">
    <w:name w:val="Action"/>
    <w:basedOn w:val="Footer"/>
    <w:uiPriority w:val="99"/>
    <w:rsid w:val="00923FB9"/>
    <w:pPr>
      <w:keepNext/>
      <w:tabs>
        <w:tab w:val="clear" w:pos="4819"/>
        <w:tab w:val="clear" w:pos="9638"/>
      </w:tabs>
      <w:overflowPunct w:val="0"/>
      <w:autoSpaceDE w:val="0"/>
      <w:autoSpaceDN w:val="0"/>
      <w:adjustRightInd w:val="0"/>
      <w:spacing w:before="60" w:after="60"/>
      <w:textAlignment w:val="baseline"/>
    </w:pPr>
    <w:rPr>
      <w:rFonts w:ascii="Arial" w:hAnsi="Arial"/>
      <w:sz w:val="18"/>
      <w:u w:val="single"/>
    </w:rPr>
  </w:style>
  <w:style w:type="paragraph" w:customStyle="1" w:styleId="Methodenliste">
    <w:name w:val="Methodenliste"/>
    <w:basedOn w:val="Normal"/>
    <w:uiPriority w:val="99"/>
    <w:rsid w:val="00923FB9"/>
    <w:pPr>
      <w:widowControl w:val="0"/>
      <w:numPr>
        <w:numId w:val="23"/>
      </w:numPr>
      <w:overflowPunct w:val="0"/>
      <w:autoSpaceDE w:val="0"/>
      <w:autoSpaceDN w:val="0"/>
      <w:adjustRightInd w:val="0"/>
      <w:spacing w:before="60" w:after="60"/>
      <w:textAlignment w:val="baseline"/>
    </w:pPr>
    <w:rPr>
      <w:rFonts w:ascii="Times New Roman" w:hAnsi="Times New Roman"/>
    </w:rPr>
  </w:style>
  <w:style w:type="paragraph" w:customStyle="1" w:styleId="A3Char">
    <w:name w:val="A3 Char"/>
    <w:basedOn w:val="Normal"/>
    <w:uiPriority w:val="99"/>
    <w:rsid w:val="00923FB9"/>
    <w:pPr>
      <w:numPr>
        <w:ilvl w:val="1"/>
        <w:numId w:val="26"/>
      </w:numPr>
    </w:pPr>
    <w:rPr>
      <w:rFonts w:ascii="Arial" w:hAnsi="Arial"/>
      <w:sz w:val="20"/>
      <w:lang w:eastAsia="de-DE"/>
    </w:rPr>
  </w:style>
  <w:style w:type="paragraph" w:customStyle="1" w:styleId="A3">
    <w:name w:val="A3"/>
    <w:basedOn w:val="Normal"/>
    <w:uiPriority w:val="99"/>
    <w:rsid w:val="00923FB9"/>
    <w:pPr>
      <w:numPr>
        <w:ilvl w:val="1"/>
        <w:numId w:val="24"/>
      </w:numPr>
      <w:spacing w:before="120"/>
    </w:pPr>
    <w:rPr>
      <w:rFonts w:ascii="Arial" w:hAnsi="Arial"/>
      <w:lang w:eastAsia="de-DE"/>
    </w:rPr>
  </w:style>
  <w:style w:type="paragraph" w:customStyle="1" w:styleId="A3CharChar">
    <w:name w:val="A3 Char Char"/>
    <w:basedOn w:val="Normal"/>
    <w:uiPriority w:val="99"/>
    <w:rsid w:val="00923FB9"/>
    <w:pPr>
      <w:numPr>
        <w:numId w:val="25"/>
      </w:numPr>
      <w:spacing w:before="120" w:line="280" w:lineRule="exact"/>
    </w:pPr>
    <w:rPr>
      <w:rFonts w:ascii="Arial" w:hAnsi="Arial"/>
    </w:rPr>
  </w:style>
  <w:style w:type="paragraph" w:customStyle="1" w:styleId="A6">
    <w:name w:val="A6"/>
    <w:basedOn w:val="A3CharChar"/>
    <w:uiPriority w:val="99"/>
    <w:rsid w:val="00923FB9"/>
    <w:pPr>
      <w:spacing w:line="288" w:lineRule="exact"/>
    </w:pPr>
  </w:style>
  <w:style w:type="paragraph" w:customStyle="1" w:styleId="Tasks">
    <w:name w:val="Tasks"/>
    <w:basedOn w:val="Normal"/>
    <w:uiPriority w:val="99"/>
    <w:rsid w:val="00923FB9"/>
    <w:pPr>
      <w:overflowPunct w:val="0"/>
      <w:autoSpaceDE w:val="0"/>
      <w:autoSpaceDN w:val="0"/>
      <w:adjustRightInd w:val="0"/>
      <w:spacing w:before="60" w:after="60"/>
      <w:textAlignment w:val="baseline"/>
    </w:pPr>
    <w:rPr>
      <w:rFonts w:ascii="Times New Roman" w:hAnsi="Times New Roman"/>
      <w:b/>
      <w:bCs/>
      <w:u w:val="single"/>
    </w:rPr>
  </w:style>
  <w:style w:type="paragraph" w:customStyle="1" w:styleId="IPAHeading1Text">
    <w:name w:val="IPA Heading 1 Text"/>
    <w:basedOn w:val="Normal"/>
    <w:uiPriority w:val="99"/>
    <w:rsid w:val="00923FB9"/>
    <w:pPr>
      <w:ind w:left="567"/>
    </w:pPr>
    <w:rPr>
      <w:rFonts w:ascii="Times New Roman" w:hAnsi="Times New Roman"/>
      <w:lang w:eastAsia="en-GB"/>
    </w:rPr>
  </w:style>
  <w:style w:type="paragraph" w:styleId="NormalWeb">
    <w:name w:val="Normal (Web)"/>
    <w:basedOn w:val="Normal"/>
    <w:uiPriority w:val="99"/>
    <w:rsid w:val="00923FB9"/>
    <w:pPr>
      <w:ind w:left="284" w:hanging="284"/>
    </w:pPr>
    <w:rPr>
      <w:rFonts w:cs="Arial"/>
      <w:lang w:val="uk-UA" w:eastAsia="uk-UA"/>
    </w:rPr>
  </w:style>
  <w:style w:type="paragraph" w:customStyle="1" w:styleId="LDKBody0">
    <w:name w:val="LDK Body"/>
    <w:link w:val="LDKBodyChar0"/>
    <w:rsid w:val="00923FB9"/>
    <w:pPr>
      <w:spacing w:after="240"/>
    </w:pPr>
    <w:rPr>
      <w:rFonts w:ascii="Book Antiqua" w:eastAsia="Times New Roman" w:hAnsi="Book Antiqua" w:cs="Times New Roman"/>
      <w:sz w:val="22"/>
      <w:szCs w:val="20"/>
      <w:lang w:eastAsia="ja-JP"/>
    </w:rPr>
  </w:style>
  <w:style w:type="character" w:customStyle="1" w:styleId="LDKBodyChar0">
    <w:name w:val="LDK Body Char"/>
    <w:link w:val="LDKBody0"/>
    <w:rsid w:val="00923FB9"/>
    <w:rPr>
      <w:rFonts w:ascii="Book Antiqua" w:eastAsia="Times New Roman" w:hAnsi="Book Antiqua" w:cs="Times New Roman"/>
      <w:sz w:val="22"/>
      <w:szCs w:val="20"/>
      <w:lang w:eastAsia="ja-JP"/>
    </w:rPr>
  </w:style>
  <w:style w:type="table" w:styleId="MediumGrid3-Accent1">
    <w:name w:val="Medium Grid 3 Accent 1"/>
    <w:basedOn w:val="TableNormal"/>
    <w:uiPriority w:val="69"/>
    <w:rsid w:val="00923FB9"/>
    <w:rPr>
      <w:rFonts w:ascii="Times New Roman" w:eastAsia="Times New Roman" w:hAnsi="Times New Roman"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HTMLCite">
    <w:name w:val="HTML Cite"/>
    <w:unhideWhenUsed/>
    <w:rsid w:val="00923FB9"/>
    <w:rPr>
      <w:i/>
      <w:iCs/>
    </w:rPr>
  </w:style>
  <w:style w:type="paragraph" w:styleId="NoSpacing">
    <w:name w:val="No Spacing"/>
    <w:link w:val="NoSpacingChar"/>
    <w:uiPriority w:val="1"/>
    <w:qFormat/>
    <w:rsid w:val="00923FB9"/>
    <w:rPr>
      <w:rFonts w:ascii="Calibri" w:eastAsia="Calibri" w:hAnsi="Calibri" w:cs="Times New Roman"/>
      <w:sz w:val="22"/>
      <w:szCs w:val="22"/>
      <w:lang w:val="de-DE"/>
    </w:rPr>
  </w:style>
  <w:style w:type="table" w:styleId="LightShading-Accent5">
    <w:name w:val="Light Shading Accent 5"/>
    <w:basedOn w:val="TableNormal"/>
    <w:uiPriority w:val="60"/>
    <w:rsid w:val="00923FB9"/>
    <w:rPr>
      <w:rFonts w:ascii="Times New Roman" w:eastAsia="Times New Roman" w:hAnsi="Times New Roman" w:cs="Times New Roman"/>
      <w:color w:val="31849B"/>
      <w:sz w:val="20"/>
      <w:szCs w:val="20"/>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
    <w:name w:val="Light List - Accent 11"/>
    <w:basedOn w:val="TableNormal"/>
    <w:uiPriority w:val="61"/>
    <w:rsid w:val="00923FB9"/>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uiPriority w:val="62"/>
    <w:rsid w:val="00923FB9"/>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TableNormal"/>
    <w:uiPriority w:val="63"/>
    <w:rsid w:val="00923FB9"/>
    <w:rPr>
      <w:rFonts w:ascii="Times New Roman" w:eastAsia="Times New Roman" w:hAnsi="Times New Roman" w:cs="Times New Roman"/>
      <w:sz w:val="20"/>
      <w:szCs w:val="20"/>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ListParagraphChar2">
    <w:name w:val="List Paragraph Char2"/>
    <w:aliases w:val="Indent Paragraph Char1,Numbered Para 1 Char,Dot pt Char,No Spacing1 Char,List Paragraph Char Char Char Char,Indicator Text Char,Bullet Points Char,MAIN CONTENT Char,List Paragraph12 Char,F5 List Paragraph Char,Heading 2_sj Char"/>
    <w:link w:val="ListParagraph"/>
    <w:uiPriority w:val="34"/>
    <w:qFormat/>
    <w:rsid w:val="00923FB9"/>
    <w:rPr>
      <w:rFonts w:ascii="Calibri" w:eastAsia="Times New Roman" w:hAnsi="Calibri" w:cs="Times New Roman"/>
      <w:sz w:val="22"/>
      <w:szCs w:val="20"/>
      <w:lang w:val="en-US"/>
    </w:rPr>
  </w:style>
  <w:style w:type="character" w:customStyle="1" w:styleId="aecTitle2">
    <w:name w:val="aecTitle2"/>
    <w:rsid w:val="00923FB9"/>
    <w:rPr>
      <w:color w:val="FFFFFF"/>
      <w:sz w:val="40"/>
      <w:lang w:val="en-GB"/>
    </w:rPr>
  </w:style>
  <w:style w:type="character" w:customStyle="1" w:styleId="ListParagraphChar1">
    <w:name w:val="List Paragraph Char1"/>
    <w:aliases w:val="Indent Paragraph Char,List Paragraph Char,Citation List Char"/>
    <w:link w:val="ListParagraph2"/>
    <w:locked/>
    <w:rsid w:val="00923FB9"/>
    <w:rPr>
      <w:rFonts w:ascii="Calibri" w:eastAsia="Times New Roman" w:hAnsi="Calibri" w:cs="Times New Roman"/>
      <w:sz w:val="20"/>
      <w:szCs w:val="20"/>
      <w:lang w:val="en-US" w:bidi="en-US"/>
    </w:rPr>
  </w:style>
  <w:style w:type="character" w:customStyle="1" w:styleId="FontStyle359">
    <w:name w:val="Font Style359"/>
    <w:uiPriority w:val="99"/>
    <w:rsid w:val="00923FB9"/>
    <w:rPr>
      <w:rFonts w:ascii="Calibri" w:hAnsi="Calibri" w:cs="Calibri"/>
      <w:color w:val="000000"/>
      <w:sz w:val="20"/>
      <w:szCs w:val="20"/>
    </w:rPr>
  </w:style>
  <w:style w:type="character" w:customStyle="1" w:styleId="FontStyle364">
    <w:name w:val="Font Style364"/>
    <w:uiPriority w:val="99"/>
    <w:rsid w:val="00923FB9"/>
    <w:rPr>
      <w:rFonts w:ascii="Calibri" w:hAnsi="Calibri" w:cs="Calibri"/>
      <w:b/>
      <w:bCs/>
      <w:color w:val="000000"/>
      <w:sz w:val="20"/>
      <w:szCs w:val="20"/>
    </w:rPr>
  </w:style>
  <w:style w:type="paragraph" w:customStyle="1" w:styleId="Style46">
    <w:name w:val="Style46"/>
    <w:basedOn w:val="Normal"/>
    <w:uiPriority w:val="99"/>
    <w:rsid w:val="00923FB9"/>
    <w:pPr>
      <w:widowControl w:val="0"/>
      <w:autoSpaceDE w:val="0"/>
      <w:autoSpaceDN w:val="0"/>
      <w:adjustRightInd w:val="0"/>
      <w:spacing w:line="312" w:lineRule="exact"/>
    </w:pPr>
    <w:rPr>
      <w:rFonts w:ascii="Times New Roman" w:hAnsi="Times New Roman"/>
    </w:rPr>
  </w:style>
  <w:style w:type="character" w:customStyle="1" w:styleId="BodyTextChar1">
    <w:name w:val="Body Text Char1"/>
    <w:aliases w:val="ELI PD text Char1,Concepto Char Char,bt Char Char,Body Text - Level 2 Char Char,heading3 Char Char,ELI PD text Char Char,Body Char Char,body text Char Char1,BodyText Char Char1,body Char Char1,text Char Char1,Main text Char,bodytxy2 Char"/>
    <w:link w:val="BodyText"/>
    <w:rsid w:val="00923FB9"/>
    <w:rPr>
      <w:rFonts w:ascii="Calibri" w:eastAsia="Times New Roman" w:hAnsi="Calibri" w:cs="Times New Roman"/>
      <w:b/>
      <w:bCs/>
      <w:sz w:val="22"/>
      <w:szCs w:val="20"/>
      <w:u w:val="single"/>
      <w:lang w:eastAsia="el-GR"/>
    </w:rPr>
  </w:style>
  <w:style w:type="paragraph" w:customStyle="1" w:styleId="LDKBullets-main">
    <w:name w:val="LDK Bullets - main"/>
    <w:basedOn w:val="Normal"/>
    <w:link w:val="LDKBullets-mainChar"/>
    <w:uiPriority w:val="99"/>
    <w:qFormat/>
    <w:rsid w:val="00923FB9"/>
    <w:pPr>
      <w:widowControl w:val="0"/>
      <w:numPr>
        <w:numId w:val="30"/>
      </w:numPr>
    </w:pPr>
    <w:rPr>
      <w:rFonts w:ascii="Calibri Light" w:eastAsia="Arial Unicode MS" w:hAnsi="Calibri Light"/>
      <w:lang w:val="x-none" w:eastAsia="x-none"/>
    </w:rPr>
  </w:style>
  <w:style w:type="paragraph" w:customStyle="1" w:styleId="LDKBullets-main2">
    <w:name w:val="LDK Bullets - main 2"/>
    <w:basedOn w:val="LDKBullets-main"/>
    <w:link w:val="LDKBullets-main2Char"/>
    <w:uiPriority w:val="99"/>
    <w:qFormat/>
    <w:rsid w:val="00923FB9"/>
    <w:pPr>
      <w:numPr>
        <w:numId w:val="27"/>
      </w:numPr>
      <w:tabs>
        <w:tab w:val="clear" w:pos="360"/>
        <w:tab w:val="num" w:pos="709"/>
      </w:tabs>
      <w:ind w:left="1134" w:hanging="425"/>
    </w:pPr>
  </w:style>
  <w:style w:type="character" w:customStyle="1" w:styleId="LDKBullets-mainChar">
    <w:name w:val="LDK Bullets - main Char"/>
    <w:link w:val="LDKBullets-main"/>
    <w:uiPriority w:val="99"/>
    <w:rsid w:val="00923FB9"/>
    <w:rPr>
      <w:rFonts w:ascii="Calibri Light" w:eastAsia="Arial Unicode MS" w:hAnsi="Calibri Light" w:cs="Times New Roman"/>
      <w:sz w:val="22"/>
      <w:szCs w:val="22"/>
      <w:lang w:val="x-none" w:eastAsia="x-none"/>
    </w:rPr>
  </w:style>
  <w:style w:type="character" w:customStyle="1" w:styleId="LDKBullets-main2Char">
    <w:name w:val="LDK Bullets - main 2 Char"/>
    <w:link w:val="LDKBullets-main2"/>
    <w:uiPriority w:val="99"/>
    <w:rsid w:val="00923FB9"/>
    <w:rPr>
      <w:rFonts w:ascii="Calibri Light" w:eastAsia="Arial Unicode MS" w:hAnsi="Calibri Light" w:cs="Times New Roman"/>
      <w:sz w:val="22"/>
      <w:szCs w:val="22"/>
      <w:lang w:val="x-none" w:eastAsia="x-none"/>
    </w:rPr>
  </w:style>
  <w:style w:type="paragraph" w:customStyle="1" w:styleId="FigureLDK">
    <w:name w:val="Figure LDK"/>
    <w:basedOn w:val="Normal"/>
    <w:link w:val="FigureLDKChar"/>
    <w:qFormat/>
    <w:rsid w:val="00923FB9"/>
    <w:pPr>
      <w:widowControl w:val="0"/>
    </w:pPr>
    <w:rPr>
      <w:rFonts w:ascii="Verdana" w:hAnsi="Verdana"/>
      <w:lang w:eastAsia="x-none"/>
    </w:rPr>
  </w:style>
  <w:style w:type="paragraph" w:customStyle="1" w:styleId="Heading4-LDK">
    <w:name w:val="Heading 4 - LDK"/>
    <w:basedOn w:val="Heading4"/>
    <w:link w:val="Heading4-LDKChar"/>
    <w:qFormat/>
    <w:rsid w:val="00923FB9"/>
    <w:pPr>
      <w:keepNext w:val="0"/>
      <w:ind w:left="851"/>
    </w:pPr>
  </w:style>
  <w:style w:type="character" w:customStyle="1" w:styleId="FigureLDKChar">
    <w:name w:val="Figure LDK Char"/>
    <w:link w:val="FigureLDK"/>
    <w:rsid w:val="00923FB9"/>
    <w:rPr>
      <w:rFonts w:ascii="Verdana" w:eastAsia="Times New Roman" w:hAnsi="Verdana" w:cs="Times New Roman"/>
      <w:sz w:val="22"/>
      <w:szCs w:val="20"/>
      <w:lang w:val="en-US" w:eastAsia="x-none"/>
    </w:rPr>
  </w:style>
  <w:style w:type="paragraph" w:customStyle="1" w:styleId="LDKTable">
    <w:name w:val="LDK Table"/>
    <w:basedOn w:val="Caption"/>
    <w:link w:val="LDKTableChar"/>
    <w:qFormat/>
    <w:rsid w:val="00923FB9"/>
    <w:rPr>
      <w:b w:val="0"/>
      <w:color w:val="004D73"/>
      <w:sz w:val="22"/>
    </w:rPr>
  </w:style>
  <w:style w:type="character" w:customStyle="1" w:styleId="Heading4-LDKChar">
    <w:name w:val="Heading 4 - LDK Char"/>
    <w:link w:val="Heading4-LDK"/>
    <w:rsid w:val="00923FB9"/>
    <w:rPr>
      <w:rFonts w:ascii="Calibri" w:eastAsia="Times New Roman" w:hAnsi="Calibri" w:cs="Times New Roman"/>
      <w:b/>
      <w:szCs w:val="20"/>
    </w:rPr>
  </w:style>
  <w:style w:type="paragraph" w:customStyle="1" w:styleId="LDKBox">
    <w:name w:val="LDK Box"/>
    <w:basedOn w:val="Normal"/>
    <w:link w:val="LDKBoxChar"/>
    <w:uiPriority w:val="99"/>
    <w:rsid w:val="00923FB9"/>
    <w:pPr>
      <w:numPr>
        <w:numId w:val="18"/>
      </w:numPr>
    </w:pPr>
    <w:rPr>
      <w:b/>
      <w:color w:val="004D73"/>
      <w:lang w:val="x-none"/>
    </w:rPr>
  </w:style>
  <w:style w:type="character" w:customStyle="1" w:styleId="LDKTableChar">
    <w:name w:val="LDK Table Char"/>
    <w:link w:val="LDKTable"/>
    <w:rsid w:val="00923FB9"/>
    <w:rPr>
      <w:rFonts w:ascii="Calibri" w:eastAsia="Times New Roman" w:hAnsi="Calibri" w:cs="Times New Roman"/>
      <w:bCs/>
      <w:color w:val="004D73"/>
      <w:sz w:val="22"/>
      <w:szCs w:val="20"/>
      <w:lang w:eastAsia="el-GR"/>
    </w:rPr>
  </w:style>
  <w:style w:type="table" w:customStyle="1" w:styleId="1">
    <w:name w:val="Πλέγμα πίνακα1"/>
    <w:basedOn w:val="TableNormal"/>
    <w:next w:val="TableGrid"/>
    <w:uiPriority w:val="59"/>
    <w:rsid w:val="00923FB9"/>
    <w:pPr>
      <w:spacing w:before="60" w:after="60"/>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DKBoxChar">
    <w:name w:val="LDK Box Char"/>
    <w:link w:val="LDKBox"/>
    <w:uiPriority w:val="99"/>
    <w:rsid w:val="00923FB9"/>
    <w:rPr>
      <w:rFonts w:ascii="Calibri" w:eastAsia="Times New Roman" w:hAnsi="Calibri" w:cs="Times New Roman"/>
      <w:b/>
      <w:color w:val="004D73"/>
      <w:sz w:val="22"/>
      <w:szCs w:val="20"/>
      <w:lang w:val="x-none" w:eastAsia="el-GR"/>
    </w:rPr>
  </w:style>
  <w:style w:type="paragraph" w:customStyle="1" w:styleId="EXBullet">
    <w:name w:val="EX Bullet"/>
    <w:basedOn w:val="ListParagraph"/>
    <w:link w:val="EXBulletChar"/>
    <w:uiPriority w:val="99"/>
    <w:rsid w:val="00923FB9"/>
    <w:pPr>
      <w:numPr>
        <w:numId w:val="28"/>
      </w:numPr>
      <w:tabs>
        <w:tab w:val="left" w:pos="567"/>
      </w:tabs>
      <w:spacing w:before="120" w:after="240"/>
      <w:jc w:val="both"/>
    </w:pPr>
    <w:rPr>
      <w:rFonts w:ascii="Candara" w:hAnsi="Candara"/>
      <w:bCs/>
      <w:lang w:val="x-none" w:eastAsia="x-none"/>
    </w:rPr>
  </w:style>
  <w:style w:type="character" w:customStyle="1" w:styleId="EXBulletChar">
    <w:name w:val="EX Bullet Char"/>
    <w:link w:val="EXBullet"/>
    <w:uiPriority w:val="99"/>
    <w:rsid w:val="00923FB9"/>
    <w:rPr>
      <w:rFonts w:ascii="Candara" w:eastAsia="Times New Roman" w:hAnsi="Candara" w:cs="Times New Roman"/>
      <w:bCs/>
      <w:sz w:val="22"/>
      <w:szCs w:val="20"/>
      <w:lang w:val="x-none" w:eastAsia="x-none"/>
    </w:rPr>
  </w:style>
  <w:style w:type="character" w:customStyle="1" w:styleId="il">
    <w:name w:val="il"/>
    <w:rsid w:val="00923FB9"/>
  </w:style>
  <w:style w:type="character" w:customStyle="1" w:styleId="NoSpacingChar">
    <w:name w:val="No Spacing Char"/>
    <w:link w:val="NoSpacing"/>
    <w:uiPriority w:val="1"/>
    <w:rsid w:val="00923FB9"/>
    <w:rPr>
      <w:rFonts w:ascii="Calibri" w:eastAsia="Calibri" w:hAnsi="Calibri" w:cs="Times New Roman"/>
      <w:sz w:val="22"/>
      <w:szCs w:val="22"/>
      <w:lang w:val="de-DE"/>
    </w:rPr>
  </w:style>
  <w:style w:type="paragraph" w:customStyle="1" w:styleId="EXTableBullet">
    <w:name w:val="EX Table Bullet"/>
    <w:link w:val="EXTableBulletChar"/>
    <w:uiPriority w:val="99"/>
    <w:rsid w:val="00923FB9"/>
    <w:pPr>
      <w:numPr>
        <w:numId w:val="29"/>
      </w:numPr>
      <w:jc w:val="both"/>
    </w:pPr>
    <w:rPr>
      <w:rFonts w:ascii="Candara" w:eastAsia="Times New Roman" w:hAnsi="Candara" w:cs="Times New Roman"/>
      <w:sz w:val="22"/>
      <w:szCs w:val="20"/>
      <w:lang w:eastAsia="ja-JP"/>
    </w:rPr>
  </w:style>
  <w:style w:type="character" w:customStyle="1" w:styleId="EXTableBulletChar">
    <w:name w:val="EX Table Bullet Char"/>
    <w:link w:val="EXTableBullet"/>
    <w:uiPriority w:val="99"/>
    <w:rsid w:val="00923FB9"/>
    <w:rPr>
      <w:rFonts w:ascii="Candara" w:eastAsia="Times New Roman" w:hAnsi="Candara" w:cs="Times New Roman"/>
      <w:sz w:val="22"/>
      <w:szCs w:val="20"/>
      <w:lang w:eastAsia="ja-JP"/>
    </w:rPr>
  </w:style>
  <w:style w:type="paragraph" w:styleId="TableofFigures">
    <w:name w:val="table of figures"/>
    <w:basedOn w:val="Normal"/>
    <w:next w:val="Normal"/>
    <w:uiPriority w:val="99"/>
    <w:unhideWhenUsed/>
    <w:rsid w:val="00923FB9"/>
  </w:style>
  <w:style w:type="numbering" w:customStyle="1" w:styleId="10">
    <w:name w:val="Χωρίς λίστα1"/>
    <w:next w:val="NoList"/>
    <w:uiPriority w:val="99"/>
    <w:semiHidden/>
    <w:unhideWhenUsed/>
    <w:rsid w:val="00923FB9"/>
  </w:style>
  <w:style w:type="paragraph" w:customStyle="1" w:styleId="CharChar6">
    <w:name w:val="Char Char6"/>
    <w:basedOn w:val="Normal"/>
    <w:uiPriority w:val="99"/>
    <w:rsid w:val="00923FB9"/>
    <w:pPr>
      <w:spacing w:line="240" w:lineRule="exact"/>
    </w:pPr>
    <w:rPr>
      <w:rFonts w:ascii="Verdana" w:hAnsi="Verdana" w:cs="Verdana"/>
      <w:sz w:val="20"/>
    </w:rPr>
  </w:style>
  <w:style w:type="paragraph" w:customStyle="1" w:styleId="ECABullets">
    <w:name w:val="ECA Bullets"/>
    <w:basedOn w:val="BodyText"/>
    <w:uiPriority w:val="99"/>
    <w:rsid w:val="00923FB9"/>
    <w:pPr>
      <w:numPr>
        <w:numId w:val="31"/>
      </w:numPr>
      <w:suppressAutoHyphens/>
      <w:spacing w:after="240"/>
    </w:pPr>
    <w:rPr>
      <w:rFonts w:ascii="Book Antiqua" w:hAnsi="Book Antiqua" w:cs="Book Antiqua"/>
      <w:b w:val="0"/>
      <w:bCs w:val="0"/>
      <w:u w:val="none"/>
    </w:rPr>
  </w:style>
  <w:style w:type="paragraph" w:customStyle="1" w:styleId="ECASub-Bullets">
    <w:name w:val="ECA Sub-Bullets"/>
    <w:basedOn w:val="Normal"/>
    <w:uiPriority w:val="99"/>
    <w:rsid w:val="00923FB9"/>
    <w:pPr>
      <w:numPr>
        <w:ilvl w:val="1"/>
        <w:numId w:val="31"/>
      </w:numPr>
      <w:suppressAutoHyphens/>
      <w:spacing w:after="240"/>
    </w:pPr>
    <w:rPr>
      <w:rFonts w:ascii="Book Antiqua" w:hAnsi="Book Antiqua" w:cs="Book Antiqua"/>
      <w:sz w:val="20"/>
    </w:rPr>
  </w:style>
  <w:style w:type="paragraph" w:customStyle="1" w:styleId="ECASub-Sub-Bullets">
    <w:name w:val="ECA Sub-Sub-Bullets"/>
    <w:basedOn w:val="BodyText"/>
    <w:uiPriority w:val="99"/>
    <w:rsid w:val="00923FB9"/>
    <w:pPr>
      <w:numPr>
        <w:ilvl w:val="2"/>
        <w:numId w:val="31"/>
      </w:numPr>
      <w:suppressAutoHyphens/>
      <w:spacing w:after="240"/>
    </w:pPr>
    <w:rPr>
      <w:rFonts w:ascii="Book Antiqua" w:hAnsi="Book Antiqua" w:cs="Book Antiqua"/>
      <w:b w:val="0"/>
      <w:bCs w:val="0"/>
      <w:u w:val="none"/>
    </w:rPr>
  </w:style>
  <w:style w:type="character" w:customStyle="1" w:styleId="BodyTextChar11">
    <w:name w:val="Body Text Char11"/>
    <w:aliases w:val="body text Char Char,BodyText Char Char,body Char Char,text Char Char,body text Char1,BodyText Char1,body Char1,text Char1,by Char,t Char,(Norm) Char,Body Text Diana Char,b Char1,Body Text x Char,Char Char2,1body Char,BodText Char"/>
    <w:uiPriority w:val="99"/>
    <w:rsid w:val="00923FB9"/>
    <w:rPr>
      <w:rFonts w:ascii="Arial" w:hAnsi="Arial" w:cs="Arial"/>
      <w:sz w:val="28"/>
      <w:szCs w:val="28"/>
      <w:lang w:val="en-US" w:eastAsia="en-US"/>
    </w:rPr>
  </w:style>
  <w:style w:type="character" w:customStyle="1" w:styleId="ECABulletsChar1">
    <w:name w:val="ECA Bullets Char1"/>
    <w:uiPriority w:val="99"/>
    <w:rsid w:val="00923FB9"/>
    <w:rPr>
      <w:rFonts w:ascii="Book Antiqua" w:hAnsi="Book Antiqua" w:cs="Book Antiqua"/>
      <w:sz w:val="22"/>
      <w:szCs w:val="22"/>
      <w:lang w:val="en-GB" w:eastAsia="en-US"/>
    </w:rPr>
  </w:style>
  <w:style w:type="paragraph" w:customStyle="1" w:styleId="CharCharCharChar1CharCharCharChar2">
    <w:name w:val="Char Char Char Char1 Char Char Char Char2"/>
    <w:basedOn w:val="Normal"/>
    <w:next w:val="Normal"/>
    <w:uiPriority w:val="99"/>
    <w:rsid w:val="00923FB9"/>
    <w:pPr>
      <w:spacing w:line="240" w:lineRule="exact"/>
    </w:pPr>
    <w:rPr>
      <w:rFonts w:cs="Arial"/>
    </w:rPr>
  </w:style>
  <w:style w:type="paragraph" w:customStyle="1" w:styleId="BodyText21">
    <w:name w:val="Body Text 21"/>
    <w:basedOn w:val="Normal"/>
    <w:uiPriority w:val="99"/>
    <w:rsid w:val="00923FB9"/>
    <w:pPr>
      <w:spacing w:before="120"/>
    </w:pPr>
    <w:rPr>
      <w:rFonts w:cs="Arial"/>
      <w:kern w:val="24"/>
    </w:rPr>
  </w:style>
  <w:style w:type="character" w:customStyle="1" w:styleId="BodyText2Char1">
    <w:name w:val="Body Text 2 Char1"/>
    <w:uiPriority w:val="99"/>
    <w:rsid w:val="00923FB9"/>
    <w:rPr>
      <w:rFonts w:ascii="Arial" w:hAnsi="Arial" w:cs="Arial"/>
      <w:sz w:val="22"/>
      <w:szCs w:val="22"/>
      <w:lang w:val="en-GB"/>
    </w:rPr>
  </w:style>
  <w:style w:type="paragraph" w:customStyle="1" w:styleId="Text4">
    <w:name w:val="Text 4"/>
    <w:basedOn w:val="Normal"/>
    <w:uiPriority w:val="99"/>
    <w:rsid w:val="00923FB9"/>
    <w:pPr>
      <w:tabs>
        <w:tab w:val="left" w:pos="2302"/>
      </w:tabs>
      <w:spacing w:after="240"/>
      <w:ind w:left="1202"/>
    </w:pPr>
    <w:rPr>
      <w:rFonts w:cs="Arial"/>
      <w:sz w:val="20"/>
      <w:lang w:eastAsia="en-GB"/>
    </w:rPr>
  </w:style>
  <w:style w:type="paragraph" w:customStyle="1" w:styleId="blockquote">
    <w:name w:val="blockquote"/>
    <w:basedOn w:val="Normal"/>
    <w:uiPriority w:val="99"/>
    <w:rsid w:val="00923FB9"/>
    <w:pPr>
      <w:spacing w:before="100" w:beforeAutospacing="1" w:after="100" w:afterAutospacing="1"/>
    </w:pPr>
    <w:rPr>
      <w:rFonts w:cs="Arial"/>
      <w:lang w:eastAsia="de-DE"/>
    </w:rPr>
  </w:style>
  <w:style w:type="paragraph" w:customStyle="1" w:styleId="Style10">
    <w:name w:val="Style 1"/>
    <w:basedOn w:val="Normal"/>
    <w:uiPriority w:val="99"/>
    <w:rsid w:val="00923FB9"/>
    <w:pPr>
      <w:widowControl w:val="0"/>
      <w:autoSpaceDE w:val="0"/>
      <w:autoSpaceDN w:val="0"/>
      <w:adjustRightInd w:val="0"/>
    </w:pPr>
    <w:rPr>
      <w:rFonts w:cs="Arial"/>
      <w:sz w:val="20"/>
      <w:lang w:val="el-GR"/>
    </w:rPr>
  </w:style>
  <w:style w:type="paragraph" w:customStyle="1" w:styleId="Style2">
    <w:name w:val="Style 2"/>
    <w:basedOn w:val="Normal"/>
    <w:uiPriority w:val="99"/>
    <w:rsid w:val="00923FB9"/>
    <w:pPr>
      <w:widowControl w:val="0"/>
      <w:autoSpaceDE w:val="0"/>
      <w:autoSpaceDN w:val="0"/>
      <w:ind w:left="720" w:hanging="288"/>
    </w:pPr>
    <w:rPr>
      <w:rFonts w:cs="Arial"/>
      <w:sz w:val="20"/>
      <w:lang w:val="el-GR"/>
    </w:rPr>
  </w:style>
  <w:style w:type="paragraph" w:customStyle="1" w:styleId="E3">
    <w:name w:val="E3"/>
    <w:basedOn w:val="Normal"/>
    <w:uiPriority w:val="99"/>
    <w:rsid w:val="00923FB9"/>
    <w:pPr>
      <w:widowControl w:val="0"/>
      <w:numPr>
        <w:numId w:val="32"/>
      </w:numPr>
      <w:tabs>
        <w:tab w:val="left" w:pos="851"/>
      </w:tabs>
      <w:spacing w:line="240" w:lineRule="atLeast"/>
    </w:pPr>
    <w:rPr>
      <w:rFonts w:cs="Arial"/>
      <w:sz w:val="20"/>
      <w:lang w:eastAsia="de-DE"/>
    </w:rPr>
  </w:style>
  <w:style w:type="paragraph" w:customStyle="1" w:styleId="lineabove">
    <w:name w:val="line above"/>
    <w:basedOn w:val="Normal"/>
    <w:uiPriority w:val="99"/>
    <w:rsid w:val="00923FB9"/>
    <w:rPr>
      <w:rFonts w:cs="Arial"/>
      <w:noProof/>
      <w:sz w:val="20"/>
    </w:rPr>
  </w:style>
  <w:style w:type="paragraph" w:customStyle="1" w:styleId="CVEUSectionHeads">
    <w:name w:val="CV EU Section Heads"/>
    <w:basedOn w:val="Normal"/>
    <w:uiPriority w:val="99"/>
    <w:rsid w:val="00923FB9"/>
    <w:pPr>
      <w:tabs>
        <w:tab w:val="left" w:pos="3600"/>
      </w:tabs>
      <w:overflowPunct w:val="0"/>
      <w:autoSpaceDE w:val="0"/>
      <w:autoSpaceDN w:val="0"/>
      <w:adjustRightInd w:val="0"/>
      <w:spacing w:before="120"/>
      <w:ind w:left="3600" w:hanging="3600"/>
      <w:textAlignment w:val="baseline"/>
    </w:pPr>
    <w:rPr>
      <w:rFonts w:cs="Arial"/>
      <w:sz w:val="20"/>
      <w:lang w:eastAsia="nl-BE"/>
    </w:rPr>
  </w:style>
  <w:style w:type="paragraph" w:customStyle="1" w:styleId="Aufzhlungen1">
    <w:name w:val="Aufzählungen1"/>
    <w:basedOn w:val="Normal"/>
    <w:uiPriority w:val="99"/>
    <w:rsid w:val="00923FB9"/>
    <w:pPr>
      <w:numPr>
        <w:numId w:val="33"/>
      </w:numPr>
      <w:tabs>
        <w:tab w:val="clear" w:pos="397"/>
        <w:tab w:val="num" w:pos="60"/>
      </w:tabs>
      <w:overflowPunct w:val="0"/>
      <w:autoSpaceDE w:val="0"/>
      <w:autoSpaceDN w:val="0"/>
      <w:adjustRightInd w:val="0"/>
      <w:ind w:left="420" w:hanging="360"/>
      <w:textAlignment w:val="baseline"/>
    </w:pPr>
    <w:rPr>
      <w:rFonts w:cs="Arial"/>
      <w:sz w:val="20"/>
      <w:lang w:eastAsia="de-DE"/>
    </w:rPr>
  </w:style>
  <w:style w:type="paragraph" w:customStyle="1" w:styleId="ExperienceList">
    <w:name w:val="ExperienceList"/>
    <w:basedOn w:val="BodyText"/>
    <w:uiPriority w:val="99"/>
    <w:rsid w:val="00923FB9"/>
    <w:pPr>
      <w:numPr>
        <w:numId w:val="34"/>
      </w:numPr>
      <w:tabs>
        <w:tab w:val="left" w:pos="360"/>
        <w:tab w:val="right" w:pos="10080"/>
      </w:tabs>
    </w:pPr>
    <w:rPr>
      <w:rFonts w:cs="Arial"/>
      <w:b w:val="0"/>
      <w:bCs w:val="0"/>
      <w:sz w:val="20"/>
      <w:u w:val="none"/>
    </w:rPr>
  </w:style>
  <w:style w:type="paragraph" w:customStyle="1" w:styleId="Bullet1">
    <w:name w:val="*Bullet 1"/>
    <w:basedOn w:val="Body1"/>
    <w:uiPriority w:val="99"/>
    <w:rsid w:val="00923FB9"/>
    <w:pPr>
      <w:numPr>
        <w:numId w:val="35"/>
      </w:numPr>
      <w:tabs>
        <w:tab w:val="clear" w:pos="360"/>
        <w:tab w:val="left" w:pos="312"/>
        <w:tab w:val="num" w:pos="1430"/>
      </w:tabs>
      <w:spacing w:before="0"/>
      <w:ind w:left="1430" w:hanging="440"/>
    </w:pPr>
  </w:style>
  <w:style w:type="paragraph" w:customStyle="1" w:styleId="Body1">
    <w:name w:val="*Body 1"/>
    <w:uiPriority w:val="99"/>
    <w:rsid w:val="00923FB9"/>
    <w:pPr>
      <w:spacing w:before="60" w:after="120" w:line="288" w:lineRule="auto"/>
      <w:jc w:val="both"/>
    </w:pPr>
    <w:rPr>
      <w:rFonts w:ascii="Arial" w:eastAsia="Times New Roman" w:hAnsi="Arial" w:cs="Arial"/>
      <w:color w:val="000000"/>
      <w:sz w:val="22"/>
      <w:szCs w:val="22"/>
    </w:rPr>
  </w:style>
  <w:style w:type="paragraph" w:customStyle="1" w:styleId="ListBullet1">
    <w:name w:val="List Bullet 1"/>
    <w:basedOn w:val="Normal"/>
    <w:uiPriority w:val="99"/>
    <w:rsid w:val="00923FB9"/>
    <w:pPr>
      <w:numPr>
        <w:numId w:val="36"/>
      </w:numPr>
      <w:tabs>
        <w:tab w:val="clear" w:pos="360"/>
        <w:tab w:val="num" w:pos="765"/>
      </w:tabs>
      <w:spacing w:after="240"/>
      <w:ind w:left="765" w:hanging="283"/>
    </w:pPr>
    <w:rPr>
      <w:rFonts w:cs="Arial"/>
    </w:rPr>
  </w:style>
  <w:style w:type="paragraph" w:customStyle="1" w:styleId="berschriftM2">
    <w:name w:val="Überschrift M2"/>
    <w:basedOn w:val="Normal"/>
    <w:autoRedefine/>
    <w:uiPriority w:val="99"/>
    <w:rsid w:val="00923FB9"/>
    <w:pPr>
      <w:spacing w:line="288" w:lineRule="auto"/>
    </w:pPr>
    <w:rPr>
      <w:rFonts w:ascii="Frutiger 45 Light" w:hAnsi="Frutiger 45 Light" w:cs="Frutiger 45 Light"/>
      <w:b/>
      <w:bCs/>
      <w:sz w:val="20"/>
      <w:lang w:eastAsia="de-DE"/>
    </w:rPr>
  </w:style>
  <w:style w:type="paragraph" w:customStyle="1" w:styleId="e1Sondereinzug">
    <w:name w:val="e1 Sondereinzug"/>
    <w:basedOn w:val="einrcken"/>
    <w:uiPriority w:val="99"/>
    <w:rsid w:val="00923FB9"/>
    <w:pPr>
      <w:tabs>
        <w:tab w:val="left" w:pos="343"/>
      </w:tabs>
      <w:spacing w:line="260" w:lineRule="atLeast"/>
      <w:ind w:left="369" w:hanging="363"/>
    </w:pPr>
    <w:rPr>
      <w:noProof/>
    </w:rPr>
  </w:style>
  <w:style w:type="paragraph" w:customStyle="1" w:styleId="einrcken">
    <w:name w:val="einrücken"/>
    <w:basedOn w:val="Normal"/>
    <w:uiPriority w:val="99"/>
    <w:rsid w:val="00923FB9"/>
    <w:pPr>
      <w:tabs>
        <w:tab w:val="num" w:pos="426"/>
      </w:tabs>
      <w:spacing w:line="240" w:lineRule="atLeast"/>
      <w:ind w:left="426" w:hanging="426"/>
    </w:pPr>
    <w:rPr>
      <w:rFonts w:eastAsia="SimSun" w:cs="Arial"/>
      <w:sz w:val="20"/>
      <w:lang w:eastAsia="zh-CN"/>
    </w:rPr>
  </w:style>
  <w:style w:type="paragraph" w:customStyle="1" w:styleId="BulletedCompact">
    <w:name w:val="BulletedCompact"/>
    <w:basedOn w:val="Normal"/>
    <w:uiPriority w:val="99"/>
    <w:rsid w:val="00923FB9"/>
    <w:pPr>
      <w:numPr>
        <w:numId w:val="38"/>
      </w:numPr>
      <w:ind w:left="0" w:firstLine="0"/>
    </w:pPr>
    <w:rPr>
      <w:rFonts w:cs="Arial"/>
      <w:sz w:val="20"/>
    </w:rPr>
  </w:style>
  <w:style w:type="paragraph" w:customStyle="1" w:styleId="e2Sondereinzug">
    <w:name w:val="e2 Sondereinzug"/>
    <w:basedOn w:val="e1Sondereinzug"/>
    <w:uiPriority w:val="99"/>
    <w:rsid w:val="00923FB9"/>
    <w:pPr>
      <w:tabs>
        <w:tab w:val="clear" w:pos="426"/>
        <w:tab w:val="left" w:pos="709"/>
      </w:tabs>
      <w:ind w:left="0" w:firstLine="0"/>
    </w:pPr>
  </w:style>
  <w:style w:type="paragraph" w:customStyle="1" w:styleId="Formatvorlage1">
    <w:name w:val="Formatvorlage1"/>
    <w:basedOn w:val="Heading2"/>
    <w:uiPriority w:val="99"/>
    <w:rsid w:val="00923FB9"/>
    <w:pPr>
      <w:keepLines/>
      <w:numPr>
        <w:ilvl w:val="0"/>
        <w:numId w:val="7"/>
      </w:numPr>
      <w:tabs>
        <w:tab w:val="clear" w:pos="360"/>
        <w:tab w:val="num" w:pos="643"/>
        <w:tab w:val="num" w:pos="765"/>
        <w:tab w:val="num" w:pos="1080"/>
        <w:tab w:val="num" w:pos="1140"/>
        <w:tab w:val="num" w:pos="1440"/>
      </w:tabs>
      <w:overflowPunct w:val="0"/>
      <w:autoSpaceDE w:val="0"/>
      <w:autoSpaceDN w:val="0"/>
      <w:adjustRightInd w:val="0"/>
      <w:spacing w:after="240"/>
      <w:ind w:left="1140" w:hanging="1140"/>
      <w:textAlignment w:val="baseline"/>
    </w:pPr>
    <w:rPr>
      <w:rFonts w:cs="Arial"/>
      <w:bCs/>
      <w:color w:val="auto"/>
      <w:spacing w:val="60"/>
      <w:sz w:val="24"/>
      <w:lang w:eastAsia="de-DE"/>
    </w:rPr>
  </w:style>
  <w:style w:type="paragraph" w:customStyle="1" w:styleId="E2services">
    <w:name w:val="E2 services"/>
    <w:basedOn w:val="Normal"/>
    <w:uiPriority w:val="99"/>
    <w:rsid w:val="00923FB9"/>
    <w:pPr>
      <w:widowControl w:val="0"/>
      <w:numPr>
        <w:numId w:val="39"/>
      </w:numPr>
      <w:tabs>
        <w:tab w:val="clear" w:pos="360"/>
        <w:tab w:val="left" w:pos="738"/>
        <w:tab w:val="num" w:pos="1175"/>
      </w:tabs>
      <w:spacing w:line="260" w:lineRule="atLeast"/>
      <w:ind w:left="1175" w:hanging="360"/>
    </w:pPr>
    <w:rPr>
      <w:rFonts w:cs="Arial"/>
      <w:sz w:val="18"/>
      <w:szCs w:val="18"/>
    </w:rPr>
  </w:style>
  <w:style w:type="paragraph" w:customStyle="1" w:styleId="E2servicesneu">
    <w:name w:val="E2 services neu"/>
    <w:basedOn w:val="E2services"/>
    <w:uiPriority w:val="99"/>
    <w:rsid w:val="00923FB9"/>
    <w:pPr>
      <w:tabs>
        <w:tab w:val="clear" w:pos="738"/>
      </w:tabs>
    </w:pPr>
  </w:style>
  <w:style w:type="paragraph" w:customStyle="1" w:styleId="B0Block0cm">
    <w:name w:val="B 0 (Block +0cm)"/>
    <w:basedOn w:val="Normal"/>
    <w:uiPriority w:val="99"/>
    <w:rsid w:val="00923FB9"/>
    <w:pPr>
      <w:tabs>
        <w:tab w:val="left" w:pos="3402"/>
        <w:tab w:val="left" w:pos="4536"/>
        <w:tab w:val="left" w:pos="5670"/>
      </w:tabs>
      <w:spacing w:after="240" w:line="300" w:lineRule="exact"/>
    </w:pPr>
    <w:rPr>
      <w:rFonts w:cs="Arial"/>
      <w:sz w:val="20"/>
      <w:lang w:eastAsia="de-DE"/>
    </w:rPr>
  </w:style>
  <w:style w:type="paragraph" w:styleId="Index1">
    <w:name w:val="index 1"/>
    <w:basedOn w:val="Normal"/>
    <w:next w:val="Normal"/>
    <w:autoRedefine/>
    <w:rsid w:val="00923FB9"/>
    <w:pPr>
      <w:overflowPunct w:val="0"/>
      <w:autoSpaceDE w:val="0"/>
      <w:autoSpaceDN w:val="0"/>
      <w:adjustRightInd w:val="0"/>
      <w:textAlignment w:val="baseline"/>
    </w:pPr>
    <w:rPr>
      <w:rFonts w:cs="Arial"/>
      <w:sz w:val="20"/>
      <w:lang w:eastAsia="de-DE"/>
    </w:rPr>
  </w:style>
  <w:style w:type="paragraph" w:customStyle="1" w:styleId="BREbodytext">
    <w:name w:val="BRE body text"/>
    <w:basedOn w:val="Normal"/>
    <w:uiPriority w:val="99"/>
    <w:rsid w:val="00923FB9"/>
    <w:pPr>
      <w:spacing w:after="180" w:line="260" w:lineRule="atLeast"/>
    </w:pPr>
    <w:rPr>
      <w:rFonts w:cs="Arial"/>
      <w:sz w:val="20"/>
    </w:rPr>
  </w:style>
  <w:style w:type="paragraph" w:customStyle="1" w:styleId="BodyText22">
    <w:name w:val="Body Text 22"/>
    <w:basedOn w:val="Normal"/>
    <w:uiPriority w:val="99"/>
    <w:rsid w:val="00923FB9"/>
    <w:rPr>
      <w:rFonts w:cs="Arial"/>
      <w:sz w:val="20"/>
    </w:rPr>
  </w:style>
  <w:style w:type="character" w:customStyle="1" w:styleId="HeaderChar1Char1">
    <w:name w:val="Header Char1 Char1"/>
    <w:aliases w:val="Header Char Char Char1,hd Char Char Char1,Header Titlos Prosforas Char Char Char1,Titlos Prosforas Char Char Char1,encabezado Char Char Char1,ho Char Char Char1,header odd Char Char Char1,Headertext Char Char Char1,hd Cha,Header Char2"/>
    <w:uiPriority w:val="99"/>
    <w:rsid w:val="00923FB9"/>
    <w:rPr>
      <w:rFonts w:ascii="Arial" w:hAnsi="Arial" w:cs="Arial"/>
      <w:sz w:val="22"/>
      <w:szCs w:val="22"/>
      <w:lang w:val="en-GB" w:eastAsia="el-GR"/>
    </w:rPr>
  </w:style>
  <w:style w:type="paragraph" w:customStyle="1" w:styleId="Char4">
    <w:name w:val="Char4"/>
    <w:basedOn w:val="Normal"/>
    <w:uiPriority w:val="99"/>
    <w:rsid w:val="00923FB9"/>
    <w:pPr>
      <w:autoSpaceDE w:val="0"/>
      <w:autoSpaceDN w:val="0"/>
      <w:spacing w:line="240" w:lineRule="exact"/>
    </w:pPr>
    <w:rPr>
      <w:rFonts w:cs="Arial"/>
      <w:b/>
      <w:bCs/>
      <w:sz w:val="20"/>
      <w:lang w:eastAsia="de-DE"/>
    </w:rPr>
  </w:style>
  <w:style w:type="paragraph" w:customStyle="1" w:styleId="CharCharCharCharChar12">
    <w:name w:val="Char Char Char Char Char12"/>
    <w:basedOn w:val="Normal"/>
    <w:uiPriority w:val="99"/>
    <w:rsid w:val="00923FB9"/>
    <w:pPr>
      <w:spacing w:line="240" w:lineRule="exact"/>
    </w:pPr>
    <w:rPr>
      <w:rFonts w:ascii="Tahoma" w:hAnsi="Tahoma" w:cs="Tahoma"/>
      <w:sz w:val="20"/>
    </w:rPr>
  </w:style>
  <w:style w:type="character" w:customStyle="1" w:styleId="apple-converted-space">
    <w:name w:val="apple-converted-space"/>
    <w:rsid w:val="00923FB9"/>
    <w:rPr>
      <w:rFonts w:ascii="Times New Roman" w:hAnsi="Times New Roman" w:cs="Times New Roman"/>
    </w:rPr>
  </w:style>
  <w:style w:type="paragraph" w:customStyle="1" w:styleId="DefaultParagraphFontCharCharCharCharCharChar4CharChar1Char">
    <w:name w:val="Default Paragraph Font Char Char Char Char Char Char4 Char Char1 Char"/>
    <w:aliases w:val="Char Char Char Char Char Char Char Char Char Char Char Char Char Char3 Char Char Char1 Char Char Char"/>
    <w:basedOn w:val="Normal"/>
    <w:uiPriority w:val="99"/>
    <w:rsid w:val="00923FB9"/>
    <w:pPr>
      <w:spacing w:line="240" w:lineRule="exact"/>
    </w:pPr>
    <w:rPr>
      <w:rFonts w:ascii="Tahoma" w:hAnsi="Tahoma" w:cs="Tahoma"/>
      <w:sz w:val="20"/>
    </w:rPr>
  </w:style>
  <w:style w:type="character" w:customStyle="1" w:styleId="CommentSubjectChar1">
    <w:name w:val="Comment Subject Char1"/>
    <w:link w:val="CommentSubject"/>
    <w:uiPriority w:val="99"/>
    <w:rsid w:val="00923FB9"/>
    <w:rPr>
      <w:rFonts w:ascii="Calibri" w:eastAsia="Times New Roman" w:hAnsi="Calibri" w:cs="Times New Roman"/>
      <w:b/>
      <w:bCs/>
      <w:sz w:val="20"/>
      <w:szCs w:val="20"/>
      <w:lang w:eastAsia="x-none"/>
    </w:rPr>
  </w:style>
  <w:style w:type="paragraph" w:customStyle="1" w:styleId="CharCaracterCaracter">
    <w:name w:val="Знак Знак Char Caracter Caracter"/>
    <w:basedOn w:val="Normal"/>
    <w:uiPriority w:val="99"/>
    <w:rsid w:val="00923FB9"/>
    <w:pPr>
      <w:widowControl w:val="0"/>
      <w:spacing w:line="280" w:lineRule="atLeast"/>
    </w:pPr>
    <w:rPr>
      <w:rFonts w:eastAsia="MS Mincho" w:cs="Arial"/>
      <w:sz w:val="20"/>
      <w:lang w:eastAsia="en-GB"/>
    </w:rPr>
  </w:style>
  <w:style w:type="paragraph" w:customStyle="1" w:styleId="Char0">
    <w:name w:val="Знак Знак Char"/>
    <w:basedOn w:val="Normal"/>
    <w:uiPriority w:val="99"/>
    <w:rsid w:val="00923FB9"/>
    <w:pPr>
      <w:autoSpaceDE w:val="0"/>
      <w:autoSpaceDN w:val="0"/>
      <w:spacing w:line="240" w:lineRule="exact"/>
    </w:pPr>
    <w:rPr>
      <w:rFonts w:cs="Arial"/>
      <w:b/>
      <w:bCs/>
      <w:sz w:val="20"/>
      <w:lang w:eastAsia="de-DE"/>
    </w:rPr>
  </w:style>
  <w:style w:type="paragraph" w:customStyle="1" w:styleId="Titreprojet">
    <w:name w:val="Titre projet"/>
    <w:basedOn w:val="Normal"/>
    <w:uiPriority w:val="99"/>
    <w:rsid w:val="00923FB9"/>
    <w:pPr>
      <w:overflowPunct w:val="0"/>
      <w:autoSpaceDE w:val="0"/>
      <w:autoSpaceDN w:val="0"/>
      <w:adjustRightInd w:val="0"/>
      <w:textAlignment w:val="baseline"/>
    </w:pPr>
    <w:rPr>
      <w:rFonts w:cs="Arial"/>
      <w:b/>
      <w:bCs/>
      <w:color w:val="86B400"/>
      <w:sz w:val="18"/>
      <w:szCs w:val="18"/>
      <w:lang w:val="fr-FR" w:eastAsia="fr-FR"/>
    </w:rPr>
  </w:style>
  <w:style w:type="paragraph" w:customStyle="1" w:styleId="Description-Texte">
    <w:name w:val="Description - Texte"/>
    <w:basedOn w:val="Normal"/>
    <w:uiPriority w:val="99"/>
    <w:rsid w:val="00923FB9"/>
    <w:pPr>
      <w:overflowPunct w:val="0"/>
      <w:autoSpaceDE w:val="0"/>
      <w:autoSpaceDN w:val="0"/>
      <w:adjustRightInd w:val="0"/>
      <w:ind w:left="1701"/>
      <w:textAlignment w:val="baseline"/>
    </w:pPr>
    <w:rPr>
      <w:rFonts w:cs="Arial"/>
      <w:noProof/>
      <w:sz w:val="18"/>
      <w:szCs w:val="18"/>
      <w:lang w:val="fr-FR" w:eastAsia="fr-FR"/>
    </w:rPr>
  </w:style>
  <w:style w:type="paragraph" w:customStyle="1" w:styleId="Paysetautres">
    <w:name w:val="Pays et autres"/>
    <w:basedOn w:val="Normal"/>
    <w:uiPriority w:val="99"/>
    <w:rsid w:val="00923FB9"/>
    <w:pPr>
      <w:overflowPunct w:val="0"/>
      <w:autoSpaceDE w:val="0"/>
      <w:autoSpaceDN w:val="0"/>
      <w:adjustRightInd w:val="0"/>
      <w:spacing w:before="20" w:after="20"/>
      <w:textAlignment w:val="baseline"/>
    </w:pPr>
    <w:rPr>
      <w:rFonts w:cs="Arial"/>
      <w:b/>
      <w:bCs/>
      <w:noProof/>
      <w:sz w:val="18"/>
      <w:szCs w:val="18"/>
      <w:lang w:val="fr-FR" w:eastAsia="fr-FR"/>
    </w:rPr>
  </w:style>
  <w:style w:type="paragraph" w:customStyle="1" w:styleId="Titreinfos">
    <w:name w:val="Titre infos"/>
    <w:uiPriority w:val="99"/>
    <w:rsid w:val="00923FB9"/>
    <w:pPr>
      <w:spacing w:before="20"/>
    </w:pPr>
    <w:rPr>
      <w:rFonts w:ascii="Arial" w:eastAsia="Times New Roman" w:hAnsi="Arial" w:cs="Arial"/>
      <w:color w:val="808080"/>
      <w:sz w:val="18"/>
      <w:szCs w:val="18"/>
      <w:lang w:val="fr-FR" w:eastAsia="fr-FR"/>
    </w:rPr>
  </w:style>
  <w:style w:type="character" w:customStyle="1" w:styleId="TitreinfosCar">
    <w:name w:val="Titre infos Car"/>
    <w:uiPriority w:val="99"/>
    <w:rsid w:val="00923FB9"/>
    <w:rPr>
      <w:rFonts w:ascii="Arial" w:hAnsi="Arial" w:cs="Arial"/>
      <w:color w:val="808080"/>
      <w:sz w:val="18"/>
      <w:szCs w:val="18"/>
      <w:lang w:val="fr-FR" w:eastAsia="fr-FR"/>
    </w:rPr>
  </w:style>
  <w:style w:type="paragraph" w:customStyle="1" w:styleId="Descriptionprojetetservices">
    <w:name w:val="Description projet et services"/>
    <w:uiPriority w:val="99"/>
    <w:rsid w:val="00923FB9"/>
    <w:pPr>
      <w:spacing w:before="60"/>
    </w:pPr>
    <w:rPr>
      <w:rFonts w:ascii="Arial" w:eastAsia="Times New Roman" w:hAnsi="Arial" w:cs="Arial"/>
      <w:color w:val="86B400"/>
      <w:sz w:val="22"/>
      <w:szCs w:val="22"/>
      <w:lang w:val="fr-FR" w:eastAsia="fr-FR"/>
    </w:rPr>
  </w:style>
  <w:style w:type="paragraph" w:customStyle="1" w:styleId="StyleDescription-TexteGauche0cm">
    <w:name w:val="Style Description - Texte + Gauche :  0 cm"/>
    <w:basedOn w:val="Description-Texte"/>
    <w:next w:val="Normal"/>
    <w:uiPriority w:val="99"/>
    <w:rsid w:val="00923FB9"/>
    <w:pPr>
      <w:ind w:left="0"/>
    </w:pPr>
  </w:style>
  <w:style w:type="paragraph" w:customStyle="1" w:styleId="CharCharCharChar1CharCharCharChar1">
    <w:name w:val="Char Char Char Char1 Char Char Char Char1"/>
    <w:basedOn w:val="Normal"/>
    <w:next w:val="Normal"/>
    <w:uiPriority w:val="99"/>
    <w:rsid w:val="00923FB9"/>
    <w:pPr>
      <w:spacing w:line="240" w:lineRule="exact"/>
    </w:pPr>
    <w:rPr>
      <w:rFonts w:cs="Arial"/>
    </w:rPr>
  </w:style>
  <w:style w:type="paragraph" w:customStyle="1" w:styleId="BodyTextIndent1">
    <w:name w:val="Body Text Indent1"/>
    <w:basedOn w:val="Normal"/>
    <w:uiPriority w:val="99"/>
    <w:rsid w:val="00923FB9"/>
    <w:pPr>
      <w:ind w:left="1870" w:hanging="1843"/>
    </w:pPr>
    <w:rPr>
      <w:rFonts w:cs="Arial"/>
      <w:sz w:val="20"/>
    </w:rPr>
  </w:style>
  <w:style w:type="paragraph" w:customStyle="1" w:styleId="Char11">
    <w:name w:val="Char11"/>
    <w:basedOn w:val="Normal"/>
    <w:uiPriority w:val="99"/>
    <w:rsid w:val="00923FB9"/>
    <w:pPr>
      <w:autoSpaceDE w:val="0"/>
      <w:autoSpaceDN w:val="0"/>
      <w:spacing w:line="240" w:lineRule="exact"/>
    </w:pPr>
    <w:rPr>
      <w:rFonts w:cs="Arial"/>
      <w:b/>
      <w:bCs/>
      <w:sz w:val="20"/>
      <w:lang w:eastAsia="de-DE"/>
    </w:rPr>
  </w:style>
  <w:style w:type="paragraph" w:customStyle="1" w:styleId="CharCharCharCharChar11">
    <w:name w:val="Char Char Char Char Char11"/>
    <w:basedOn w:val="Normal"/>
    <w:uiPriority w:val="99"/>
    <w:rsid w:val="00923FB9"/>
    <w:pPr>
      <w:spacing w:line="240" w:lineRule="exact"/>
    </w:pPr>
    <w:rPr>
      <w:rFonts w:ascii="Tahoma" w:hAnsi="Tahoma" w:cs="Tahoma"/>
      <w:sz w:val="20"/>
    </w:rPr>
  </w:style>
  <w:style w:type="paragraph" w:customStyle="1" w:styleId="CharCaracterCaracter1">
    <w:name w:val="Знак Знак Char Caracter Caracter1"/>
    <w:basedOn w:val="Normal"/>
    <w:uiPriority w:val="99"/>
    <w:rsid w:val="00923FB9"/>
    <w:pPr>
      <w:widowControl w:val="0"/>
      <w:spacing w:line="280" w:lineRule="atLeast"/>
    </w:pPr>
    <w:rPr>
      <w:rFonts w:eastAsia="MS Mincho" w:cs="Arial"/>
      <w:sz w:val="20"/>
      <w:lang w:eastAsia="en-GB"/>
    </w:rPr>
  </w:style>
  <w:style w:type="paragraph" w:customStyle="1" w:styleId="Char10">
    <w:name w:val="Знак Знак Char1"/>
    <w:basedOn w:val="Normal"/>
    <w:uiPriority w:val="99"/>
    <w:rsid w:val="00923FB9"/>
    <w:pPr>
      <w:autoSpaceDE w:val="0"/>
      <w:autoSpaceDN w:val="0"/>
      <w:spacing w:line="240" w:lineRule="exact"/>
    </w:pPr>
    <w:rPr>
      <w:rFonts w:cs="Arial"/>
      <w:b/>
      <w:bCs/>
      <w:sz w:val="20"/>
      <w:lang w:eastAsia="de-DE"/>
    </w:rPr>
  </w:style>
  <w:style w:type="paragraph" w:customStyle="1" w:styleId="IPAHeading1">
    <w:name w:val="IPA Heading 1"/>
    <w:basedOn w:val="Heading1"/>
    <w:next w:val="Normal"/>
    <w:uiPriority w:val="99"/>
    <w:rsid w:val="00923FB9"/>
    <w:pPr>
      <w:numPr>
        <w:numId w:val="0"/>
      </w:numPr>
      <w:pBdr>
        <w:bottom w:val="none" w:sz="0" w:space="0" w:color="auto"/>
      </w:pBdr>
      <w:shd w:val="clear" w:color="auto" w:fill="auto"/>
      <w:tabs>
        <w:tab w:val="num" w:pos="567"/>
      </w:tabs>
      <w:spacing w:before="240"/>
      <w:ind w:left="567" w:hanging="567"/>
    </w:pPr>
    <w:rPr>
      <w:rFonts w:cs="Arial"/>
      <w:bCs/>
      <w:caps/>
      <w:smallCaps w:val="0"/>
      <w:color w:val="FF6600"/>
      <w:kern w:val="32"/>
      <w:sz w:val="36"/>
      <w:szCs w:val="36"/>
    </w:rPr>
  </w:style>
  <w:style w:type="paragraph" w:customStyle="1" w:styleId="IPAHeading2">
    <w:name w:val="IPA Heading 2"/>
    <w:basedOn w:val="Normal"/>
    <w:next w:val="IPAHeading2Text"/>
    <w:uiPriority w:val="99"/>
    <w:rsid w:val="00923FB9"/>
    <w:pPr>
      <w:keepNext/>
      <w:numPr>
        <w:ilvl w:val="1"/>
        <w:numId w:val="40"/>
      </w:numPr>
      <w:pBdr>
        <w:bottom w:val="single" w:sz="12" w:space="1" w:color="FF6600"/>
      </w:pBdr>
      <w:spacing w:before="240" w:after="240"/>
      <w:outlineLvl w:val="1"/>
    </w:pPr>
    <w:rPr>
      <w:rFonts w:ascii="Times New Roman Bold" w:hAnsi="Times New Roman Bold" w:cs="Times New Roman Bold"/>
      <w:b/>
      <w:bCs/>
      <w:color w:val="FF6600"/>
      <w:sz w:val="28"/>
      <w:szCs w:val="28"/>
      <w:lang w:eastAsia="en-GB"/>
    </w:rPr>
  </w:style>
  <w:style w:type="paragraph" w:customStyle="1" w:styleId="IPAHeading3">
    <w:name w:val="IPA Heading 3"/>
    <w:basedOn w:val="Heading3"/>
    <w:next w:val="Normal"/>
    <w:uiPriority w:val="99"/>
    <w:rsid w:val="00923FB9"/>
    <w:pPr>
      <w:numPr>
        <w:ilvl w:val="0"/>
        <w:numId w:val="41"/>
      </w:numPr>
      <w:pBdr>
        <w:bottom w:val="single" w:sz="4" w:space="1" w:color="FF6600"/>
      </w:pBdr>
      <w:tabs>
        <w:tab w:val="clear" w:pos="360"/>
        <w:tab w:val="num" w:pos="1134"/>
        <w:tab w:val="num" w:pos="1800"/>
        <w:tab w:val="num" w:pos="2160"/>
        <w:tab w:val="num" w:pos="2220"/>
      </w:tabs>
      <w:spacing w:after="240"/>
      <w:ind w:left="1134" w:hanging="567"/>
    </w:pPr>
    <w:rPr>
      <w:rFonts w:cs="Arial"/>
      <w:bCs/>
      <w:color w:val="FF6600"/>
      <w:sz w:val="24"/>
      <w:lang w:eastAsia="en-GB"/>
    </w:rPr>
  </w:style>
  <w:style w:type="paragraph" w:customStyle="1" w:styleId="Bullet10">
    <w:name w:val="Bullet 1"/>
    <w:basedOn w:val="Normal"/>
    <w:rsid w:val="00923FB9"/>
    <w:pPr>
      <w:tabs>
        <w:tab w:val="left" w:pos="360"/>
        <w:tab w:val="left" w:pos="2126"/>
      </w:tabs>
      <w:spacing w:before="60" w:after="60"/>
      <w:ind w:left="360" w:hanging="360"/>
    </w:pPr>
    <w:rPr>
      <w:rFonts w:cs="Arial"/>
      <w:sz w:val="20"/>
      <w:lang w:eastAsia="en-GB"/>
    </w:rPr>
  </w:style>
  <w:style w:type="paragraph" w:customStyle="1" w:styleId="CharCharChar">
    <w:name w:val="Char Char Char"/>
    <w:basedOn w:val="Normal"/>
    <w:uiPriority w:val="99"/>
    <w:rsid w:val="00923FB9"/>
    <w:pPr>
      <w:autoSpaceDE w:val="0"/>
      <w:autoSpaceDN w:val="0"/>
      <w:spacing w:line="240" w:lineRule="exact"/>
    </w:pPr>
    <w:rPr>
      <w:rFonts w:cs="Arial"/>
      <w:b/>
      <w:bCs/>
      <w:sz w:val="20"/>
      <w:lang w:eastAsia="de-DE"/>
    </w:rPr>
  </w:style>
  <w:style w:type="paragraph" w:customStyle="1" w:styleId="a">
    <w:name w:val="Знак Знак"/>
    <w:basedOn w:val="Normal"/>
    <w:uiPriority w:val="99"/>
    <w:rsid w:val="00923FB9"/>
    <w:pPr>
      <w:autoSpaceDE w:val="0"/>
      <w:autoSpaceDN w:val="0"/>
      <w:spacing w:line="240" w:lineRule="exact"/>
    </w:pPr>
    <w:rPr>
      <w:rFonts w:cs="Arial"/>
      <w:b/>
      <w:bCs/>
      <w:sz w:val="20"/>
      <w:lang w:eastAsia="de-DE"/>
    </w:rPr>
  </w:style>
  <w:style w:type="paragraph" w:customStyle="1" w:styleId="CharCharChar1">
    <w:name w:val="Char Char Char1"/>
    <w:basedOn w:val="Normal"/>
    <w:uiPriority w:val="99"/>
    <w:semiHidden/>
    <w:rsid w:val="00923FB9"/>
    <w:pPr>
      <w:autoSpaceDE w:val="0"/>
      <w:autoSpaceDN w:val="0"/>
      <w:spacing w:line="240" w:lineRule="exact"/>
    </w:pPr>
    <w:rPr>
      <w:rFonts w:cs="Arial"/>
      <w:b/>
      <w:bCs/>
      <w:sz w:val="20"/>
      <w:lang w:eastAsia="de-DE"/>
    </w:rPr>
  </w:style>
  <w:style w:type="paragraph" w:customStyle="1" w:styleId="CharChar1">
    <w:name w:val="Char Char1"/>
    <w:basedOn w:val="Normal"/>
    <w:uiPriority w:val="99"/>
    <w:rsid w:val="00923FB9"/>
    <w:rPr>
      <w:rFonts w:cs="Arial"/>
      <w:lang w:val="pl-PL" w:eastAsia="pl-PL"/>
    </w:rPr>
  </w:style>
  <w:style w:type="character" w:customStyle="1" w:styleId="hps">
    <w:name w:val="hps"/>
    <w:rsid w:val="00923FB9"/>
  </w:style>
  <w:style w:type="paragraph" w:customStyle="1" w:styleId="CharChar3">
    <w:name w:val="Char Char3"/>
    <w:basedOn w:val="Normal"/>
    <w:uiPriority w:val="99"/>
    <w:semiHidden/>
    <w:rsid w:val="00923FB9"/>
    <w:pPr>
      <w:autoSpaceDE w:val="0"/>
      <w:autoSpaceDN w:val="0"/>
      <w:spacing w:line="240" w:lineRule="exact"/>
    </w:pPr>
    <w:rPr>
      <w:rFonts w:cs="Arial"/>
      <w:b/>
      <w:bCs/>
      <w:sz w:val="20"/>
      <w:lang w:eastAsia="de-DE"/>
    </w:rPr>
  </w:style>
  <w:style w:type="paragraph" w:customStyle="1" w:styleId="CharCharChar2">
    <w:name w:val="Char Char Char2"/>
    <w:basedOn w:val="Normal"/>
    <w:uiPriority w:val="99"/>
    <w:semiHidden/>
    <w:rsid w:val="00923FB9"/>
    <w:pPr>
      <w:autoSpaceDE w:val="0"/>
      <w:autoSpaceDN w:val="0"/>
      <w:spacing w:line="240" w:lineRule="exact"/>
    </w:pPr>
    <w:rPr>
      <w:rFonts w:cs="Arial"/>
      <w:b/>
      <w:bCs/>
      <w:sz w:val="20"/>
      <w:lang w:eastAsia="de-DE"/>
    </w:rPr>
  </w:style>
  <w:style w:type="paragraph" w:customStyle="1" w:styleId="Char2">
    <w:name w:val="Знак Знак Char2"/>
    <w:basedOn w:val="Normal"/>
    <w:uiPriority w:val="99"/>
    <w:rsid w:val="00923FB9"/>
    <w:pPr>
      <w:autoSpaceDE w:val="0"/>
      <w:autoSpaceDN w:val="0"/>
      <w:spacing w:line="240" w:lineRule="exact"/>
    </w:pPr>
    <w:rPr>
      <w:rFonts w:cs="Arial"/>
      <w:b/>
      <w:bCs/>
      <w:sz w:val="20"/>
      <w:lang w:eastAsia="de-DE"/>
    </w:rPr>
  </w:style>
  <w:style w:type="character" w:customStyle="1" w:styleId="BodyText2Char2">
    <w:name w:val="Body Text 2 Char2"/>
    <w:link w:val="BodyText2"/>
    <w:rsid w:val="00923FB9"/>
    <w:rPr>
      <w:rFonts w:ascii="Calibri" w:eastAsia="Times New Roman" w:hAnsi="Calibri" w:cs="Times New Roman"/>
      <w:szCs w:val="20"/>
      <w:lang w:val="x-none" w:eastAsia="x-none"/>
    </w:rPr>
  </w:style>
  <w:style w:type="paragraph" w:customStyle="1" w:styleId="CharCharCharCharChar">
    <w:name w:val="Char Char Char Char Char"/>
    <w:basedOn w:val="Normal"/>
    <w:uiPriority w:val="99"/>
    <w:rsid w:val="00923FB9"/>
    <w:pPr>
      <w:spacing w:line="240" w:lineRule="exact"/>
    </w:pPr>
    <w:rPr>
      <w:rFonts w:ascii="Verdana" w:hAnsi="Verdana" w:cs="Verdana"/>
      <w:noProof/>
      <w:sz w:val="20"/>
    </w:rPr>
  </w:style>
  <w:style w:type="paragraph" w:customStyle="1" w:styleId="CharCharChar3">
    <w:name w:val="Char Char Char3"/>
    <w:basedOn w:val="Normal"/>
    <w:uiPriority w:val="99"/>
    <w:rsid w:val="00923FB9"/>
    <w:pPr>
      <w:spacing w:line="240" w:lineRule="exact"/>
    </w:pPr>
    <w:rPr>
      <w:rFonts w:ascii="Verdana" w:hAnsi="Verdana" w:cs="Verdana"/>
      <w:noProof/>
      <w:sz w:val="20"/>
    </w:rPr>
  </w:style>
  <w:style w:type="paragraph" w:customStyle="1" w:styleId="CharCaracterCaracter2">
    <w:name w:val="Знак Знак Char Caracter Caracter2"/>
    <w:basedOn w:val="Normal"/>
    <w:uiPriority w:val="99"/>
    <w:semiHidden/>
    <w:rsid w:val="00923FB9"/>
    <w:pPr>
      <w:widowControl w:val="0"/>
      <w:spacing w:line="280" w:lineRule="atLeast"/>
    </w:pPr>
    <w:rPr>
      <w:rFonts w:eastAsia="MS Mincho"/>
      <w:sz w:val="20"/>
      <w:lang w:eastAsia="en-GB"/>
    </w:rPr>
  </w:style>
  <w:style w:type="paragraph" w:styleId="Subtitle">
    <w:name w:val="Subtitle"/>
    <w:basedOn w:val="Normal"/>
    <w:next w:val="Normal"/>
    <w:link w:val="SubtitleChar"/>
    <w:qFormat/>
    <w:rsid w:val="00923FB9"/>
    <w:rPr>
      <w:rFonts w:ascii="Cambria" w:hAnsi="Cambria"/>
      <w:i/>
      <w:iCs/>
      <w:color w:val="4F81BD"/>
      <w:spacing w:val="15"/>
      <w:lang w:val="x-none" w:eastAsia="x-none"/>
    </w:rPr>
  </w:style>
  <w:style w:type="character" w:customStyle="1" w:styleId="SubtitleChar">
    <w:name w:val="Subtitle Char"/>
    <w:link w:val="Subtitle"/>
    <w:rsid w:val="00923FB9"/>
    <w:rPr>
      <w:rFonts w:ascii="Cambria" w:eastAsia="Times New Roman" w:hAnsi="Cambria" w:cs="Times New Roman"/>
      <w:i/>
      <w:iCs/>
      <w:color w:val="4F81BD"/>
      <w:spacing w:val="15"/>
      <w:lang w:val="x-none" w:eastAsia="x-none"/>
    </w:rPr>
  </w:style>
  <w:style w:type="paragraph" w:customStyle="1" w:styleId="Content">
    <w:name w:val="Content"/>
    <w:basedOn w:val="Normal"/>
    <w:autoRedefine/>
    <w:uiPriority w:val="99"/>
    <w:rsid w:val="00923FB9"/>
    <w:pPr>
      <w:spacing w:before="120"/>
      <w:ind w:firstLine="630"/>
    </w:pPr>
    <w:rPr>
      <w:sz w:val="20"/>
      <w:lang w:val="sr-Latn-CS"/>
    </w:rPr>
  </w:style>
  <w:style w:type="character" w:styleId="SubtleEmphasis">
    <w:name w:val="Subtle Emphasis"/>
    <w:uiPriority w:val="19"/>
    <w:qFormat/>
    <w:rsid w:val="00923FB9"/>
    <w:rPr>
      <w:i/>
      <w:iCs/>
      <w:color w:val="808080"/>
    </w:rPr>
  </w:style>
  <w:style w:type="character" w:customStyle="1" w:styleId="shorttext">
    <w:name w:val="short_text"/>
    <w:rsid w:val="00923FB9"/>
  </w:style>
  <w:style w:type="character" w:customStyle="1" w:styleId="hpsalt-edited">
    <w:name w:val="hps alt-edited"/>
    <w:rsid w:val="00923FB9"/>
  </w:style>
  <w:style w:type="paragraph" w:customStyle="1" w:styleId="11">
    <w:name w:val="Знак Знак1"/>
    <w:basedOn w:val="Normal"/>
    <w:uiPriority w:val="99"/>
    <w:rsid w:val="00923FB9"/>
    <w:pPr>
      <w:autoSpaceDE w:val="0"/>
      <w:autoSpaceDN w:val="0"/>
      <w:spacing w:line="240" w:lineRule="exact"/>
    </w:pPr>
    <w:rPr>
      <w:rFonts w:cs="Arial"/>
      <w:b/>
      <w:sz w:val="20"/>
      <w:lang w:eastAsia="de-DE"/>
    </w:rPr>
  </w:style>
  <w:style w:type="table" w:customStyle="1" w:styleId="2">
    <w:name w:val="Πλέγμα πίνακα2"/>
    <w:basedOn w:val="TableNormal"/>
    <w:next w:val="TableGrid"/>
    <w:rsid w:val="00923FB9"/>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923FB9"/>
    <w:pPr>
      <w:autoSpaceDE w:val="0"/>
      <w:autoSpaceDN w:val="0"/>
    </w:pPr>
    <w:rPr>
      <w:rFonts w:ascii="Courier New" w:hAnsi="Courier New"/>
      <w:sz w:val="20"/>
      <w:lang w:eastAsia="it-IT"/>
    </w:rPr>
  </w:style>
  <w:style w:type="character" w:customStyle="1" w:styleId="PlainTextChar">
    <w:name w:val="Plain Text Char"/>
    <w:link w:val="PlainText"/>
    <w:rsid w:val="00923FB9"/>
    <w:rPr>
      <w:rFonts w:ascii="Courier New" w:eastAsia="Times New Roman" w:hAnsi="Courier New" w:cs="Times New Roman"/>
      <w:sz w:val="20"/>
      <w:szCs w:val="20"/>
      <w:lang w:eastAsia="it-IT"/>
    </w:rPr>
  </w:style>
  <w:style w:type="paragraph" w:customStyle="1" w:styleId="CharChar5">
    <w:name w:val="Char Char5"/>
    <w:basedOn w:val="Normal"/>
    <w:uiPriority w:val="99"/>
    <w:semiHidden/>
    <w:rsid w:val="00923FB9"/>
    <w:pPr>
      <w:autoSpaceDE w:val="0"/>
      <w:autoSpaceDN w:val="0"/>
      <w:spacing w:line="240" w:lineRule="exact"/>
    </w:pPr>
    <w:rPr>
      <w:rFonts w:cs="Arial"/>
      <w:b/>
      <w:sz w:val="20"/>
      <w:lang w:eastAsia="de-DE"/>
    </w:rPr>
  </w:style>
  <w:style w:type="character" w:customStyle="1" w:styleId="HeaderChar1Char1Char">
    <w:name w:val="Header Char1 Char1 Char"/>
    <w:aliases w:val="Header Char Char Char1 Char,hd Char Char Char1 Char,Header Titlos Prosforas Char Char Char1 Char,Titlos Prosforas Char Char Char1 Char,encabezado Char Char Char1 Char,ho Char Char Char1 Char"/>
    <w:rsid w:val="00923FB9"/>
    <w:rPr>
      <w:rFonts w:ascii="Arial" w:hAnsi="Arial"/>
      <w:lang w:val="en-GB" w:eastAsia="el-GR" w:bidi="ar-SA"/>
    </w:rPr>
  </w:style>
  <w:style w:type="paragraph" w:customStyle="1" w:styleId="CharCharCharCharCharCharCharChar1CharCharCharCharCharChar">
    <w:name w:val="Char Char Char Char Char Char Char Char1 Char Char Char Char Char Char"/>
    <w:basedOn w:val="Normal"/>
    <w:uiPriority w:val="99"/>
    <w:rsid w:val="00923FB9"/>
    <w:rPr>
      <w:rFonts w:ascii="Times New Roman" w:hAnsi="Times New Roman"/>
      <w:lang w:val="pl-PL" w:eastAsia="pl-PL"/>
    </w:rPr>
  </w:style>
  <w:style w:type="paragraph" w:customStyle="1" w:styleId="Listeafsnit1">
    <w:name w:val="Listeafsnit1"/>
    <w:basedOn w:val="Normal"/>
    <w:uiPriority w:val="99"/>
    <w:rsid w:val="00923FB9"/>
    <w:pPr>
      <w:ind w:left="1304"/>
    </w:pPr>
    <w:rPr>
      <w:sz w:val="20"/>
    </w:rPr>
  </w:style>
  <w:style w:type="paragraph" w:customStyle="1" w:styleId="CharChar4">
    <w:name w:val="Char Char4"/>
    <w:basedOn w:val="Normal"/>
    <w:uiPriority w:val="99"/>
    <w:semiHidden/>
    <w:rsid w:val="00923FB9"/>
    <w:pPr>
      <w:autoSpaceDE w:val="0"/>
      <w:autoSpaceDN w:val="0"/>
      <w:spacing w:line="240" w:lineRule="exact"/>
    </w:pPr>
    <w:rPr>
      <w:rFonts w:cs="Arial"/>
      <w:b/>
      <w:sz w:val="20"/>
      <w:lang w:eastAsia="de-DE"/>
    </w:rPr>
  </w:style>
  <w:style w:type="paragraph" w:customStyle="1" w:styleId="xl65">
    <w:name w:val="xl65"/>
    <w:basedOn w:val="Normal"/>
    <w:uiPriority w:val="99"/>
    <w:rsid w:val="00923F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l-GR"/>
    </w:rPr>
  </w:style>
  <w:style w:type="paragraph" w:customStyle="1" w:styleId="xl66">
    <w:name w:val="xl66"/>
    <w:basedOn w:val="Normal"/>
    <w:uiPriority w:val="99"/>
    <w:rsid w:val="00923F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lang w:val="el-GR"/>
    </w:rPr>
  </w:style>
  <w:style w:type="paragraph" w:customStyle="1" w:styleId="xl67">
    <w:name w:val="xl67"/>
    <w:basedOn w:val="Normal"/>
    <w:uiPriority w:val="99"/>
    <w:rsid w:val="00923F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lang w:val="el-GR"/>
    </w:rPr>
  </w:style>
  <w:style w:type="paragraph" w:customStyle="1" w:styleId="xl68">
    <w:name w:val="xl68"/>
    <w:basedOn w:val="Normal"/>
    <w:uiPriority w:val="99"/>
    <w:rsid w:val="00923F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18"/>
      <w:szCs w:val="18"/>
      <w:lang w:val="el-GR"/>
    </w:rPr>
  </w:style>
  <w:style w:type="paragraph" w:customStyle="1" w:styleId="xl69">
    <w:name w:val="xl69"/>
    <w:basedOn w:val="Normal"/>
    <w:uiPriority w:val="99"/>
    <w:rsid w:val="00923F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lang w:val="el-GR"/>
    </w:rPr>
  </w:style>
  <w:style w:type="paragraph" w:customStyle="1" w:styleId="xl70">
    <w:name w:val="xl70"/>
    <w:basedOn w:val="Normal"/>
    <w:uiPriority w:val="99"/>
    <w:rsid w:val="00923F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sz w:val="18"/>
      <w:szCs w:val="18"/>
      <w:lang w:val="el-GR"/>
    </w:rPr>
  </w:style>
  <w:style w:type="paragraph" w:customStyle="1" w:styleId="xl71">
    <w:name w:val="xl71"/>
    <w:basedOn w:val="Normal"/>
    <w:uiPriority w:val="99"/>
    <w:rsid w:val="00923F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sz w:val="18"/>
      <w:szCs w:val="18"/>
      <w:lang w:val="el-GR"/>
    </w:rPr>
  </w:style>
  <w:style w:type="table" w:customStyle="1" w:styleId="1-11">
    <w:name w:val="Μεσαία σκίαση 1 - ΄Εμφαση 11"/>
    <w:basedOn w:val="TableNormal"/>
    <w:next w:val="MediumShading1-Accent11"/>
    <w:uiPriority w:val="63"/>
    <w:rsid w:val="00923FB9"/>
    <w:rPr>
      <w:rFonts w:ascii="Calibri" w:eastAsia="Times New Roman" w:hAnsi="Calibri" w:cs="Times New Roman"/>
      <w:sz w:val="20"/>
      <w:szCs w:val="20"/>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Char20">
    <w:name w:val="Char2"/>
    <w:basedOn w:val="Normal"/>
    <w:rsid w:val="00923FB9"/>
    <w:pPr>
      <w:autoSpaceDE w:val="0"/>
      <w:autoSpaceDN w:val="0"/>
      <w:spacing w:line="240" w:lineRule="exact"/>
    </w:pPr>
    <w:rPr>
      <w:rFonts w:ascii="Arial" w:hAnsi="Arial" w:cs="Arial"/>
      <w:b/>
      <w:sz w:val="20"/>
      <w:lang w:eastAsia="de-DE"/>
    </w:rPr>
  </w:style>
  <w:style w:type="paragraph" w:customStyle="1" w:styleId="CharChar11">
    <w:name w:val="Char Char11"/>
    <w:basedOn w:val="Normal"/>
    <w:uiPriority w:val="99"/>
    <w:rsid w:val="00923FB9"/>
    <w:pPr>
      <w:autoSpaceDE w:val="0"/>
      <w:autoSpaceDN w:val="0"/>
      <w:spacing w:line="240" w:lineRule="exact"/>
    </w:pPr>
    <w:rPr>
      <w:rFonts w:ascii="Arial" w:hAnsi="Arial" w:cs="Arial"/>
      <w:b/>
      <w:sz w:val="20"/>
      <w:lang w:eastAsia="de-DE"/>
    </w:rPr>
  </w:style>
  <w:style w:type="paragraph" w:customStyle="1" w:styleId="CharCaracterCaracter3">
    <w:name w:val="Знак Знак Char Caracter Caracter3"/>
    <w:basedOn w:val="Normal"/>
    <w:uiPriority w:val="99"/>
    <w:semiHidden/>
    <w:rsid w:val="00923FB9"/>
    <w:pPr>
      <w:widowControl w:val="0"/>
      <w:spacing w:line="280" w:lineRule="atLeast"/>
    </w:pPr>
    <w:rPr>
      <w:rFonts w:ascii="Arial" w:eastAsia="MS Mincho" w:hAnsi="Arial"/>
      <w:lang w:eastAsia="en-GB"/>
    </w:rPr>
  </w:style>
  <w:style w:type="paragraph" w:customStyle="1" w:styleId="CharCharCharChar1CharCharChar">
    <w:name w:val="Char Char Char Char1 Char Char Char"/>
    <w:basedOn w:val="Normal"/>
    <w:next w:val="Normal"/>
    <w:uiPriority w:val="99"/>
    <w:rsid w:val="00923FB9"/>
    <w:pPr>
      <w:spacing w:line="240" w:lineRule="exact"/>
    </w:pPr>
    <w:rPr>
      <w:rFonts w:ascii="Arial" w:hAnsi="Arial"/>
    </w:rPr>
  </w:style>
  <w:style w:type="character" w:customStyle="1" w:styleId="A7">
    <w:name w:val="A7"/>
    <w:uiPriority w:val="99"/>
    <w:rsid w:val="00923FB9"/>
    <w:rPr>
      <w:rFonts w:cs="Calibri"/>
      <w:color w:val="000000"/>
      <w:sz w:val="20"/>
      <w:szCs w:val="20"/>
    </w:rPr>
  </w:style>
  <w:style w:type="paragraph" w:customStyle="1" w:styleId="head">
    <w:name w:val="head"/>
    <w:basedOn w:val="Normal"/>
    <w:uiPriority w:val="99"/>
    <w:rsid w:val="00923FB9"/>
    <w:pPr>
      <w:spacing w:before="40" w:after="40" w:line="300" w:lineRule="auto"/>
    </w:pPr>
    <w:rPr>
      <w:rFonts w:ascii="Arial" w:hAnsi="Arial"/>
      <w:sz w:val="20"/>
      <w:lang w:eastAsia="fr-FR"/>
    </w:rPr>
  </w:style>
  <w:style w:type="paragraph" w:customStyle="1" w:styleId="CharChar1CharCharChar">
    <w:name w:val="Char Char1 Char Char Char"/>
    <w:basedOn w:val="Normal"/>
    <w:uiPriority w:val="99"/>
    <w:rsid w:val="00923FB9"/>
    <w:pPr>
      <w:spacing w:line="240" w:lineRule="exact"/>
    </w:pPr>
    <w:rPr>
      <w:rFonts w:ascii="Tahoma" w:hAnsi="Tahoma"/>
      <w:sz w:val="20"/>
    </w:rPr>
  </w:style>
  <w:style w:type="character" w:styleId="EndnoteReference">
    <w:name w:val="endnote reference"/>
    <w:semiHidden/>
    <w:unhideWhenUsed/>
    <w:rsid w:val="00923FB9"/>
    <w:rPr>
      <w:vertAlign w:val="superscript"/>
    </w:rPr>
  </w:style>
  <w:style w:type="character" w:styleId="Emphasis">
    <w:name w:val="Emphasis"/>
    <w:qFormat/>
    <w:rsid w:val="00923FB9"/>
    <w:rPr>
      <w:i/>
      <w:iCs/>
    </w:rPr>
  </w:style>
  <w:style w:type="paragraph" w:customStyle="1" w:styleId="CharCharCharChar1">
    <w:name w:val="Char Char Char Char1"/>
    <w:basedOn w:val="Normal"/>
    <w:uiPriority w:val="99"/>
    <w:rsid w:val="00923FB9"/>
    <w:pPr>
      <w:spacing w:line="240" w:lineRule="exact"/>
    </w:pPr>
    <w:rPr>
      <w:rFonts w:ascii="Verdana" w:hAnsi="Verdana"/>
      <w:sz w:val="20"/>
    </w:rPr>
  </w:style>
  <w:style w:type="paragraph" w:customStyle="1" w:styleId="Enumeration">
    <w:name w:val="Enumeration"/>
    <w:basedOn w:val="NoSpacing"/>
    <w:link w:val="EnumerationChar"/>
    <w:rsid w:val="00923FB9"/>
    <w:pPr>
      <w:spacing w:after="65" w:line="260" w:lineRule="atLeast"/>
    </w:pPr>
    <w:rPr>
      <w:color w:val="9BBB59"/>
    </w:rPr>
  </w:style>
  <w:style w:type="character" w:customStyle="1" w:styleId="EnumerationChar">
    <w:name w:val="Enumeration Char"/>
    <w:link w:val="Enumeration"/>
    <w:rsid w:val="00923FB9"/>
    <w:rPr>
      <w:rFonts w:ascii="Calibri" w:eastAsia="Calibri" w:hAnsi="Calibri" w:cs="Times New Roman"/>
      <w:color w:val="9BBB59"/>
      <w:sz w:val="22"/>
      <w:szCs w:val="22"/>
      <w:lang w:val="de-DE"/>
    </w:rPr>
  </w:style>
  <w:style w:type="paragraph" w:customStyle="1" w:styleId="subtaskstyle">
    <w:name w:val="subtask style"/>
    <w:basedOn w:val="Enumeration"/>
    <w:link w:val="subtaskstyleChar"/>
    <w:uiPriority w:val="99"/>
    <w:rsid w:val="00923FB9"/>
    <w:pPr>
      <w:numPr>
        <w:numId w:val="42"/>
      </w:numPr>
      <w:spacing w:before="240" w:after="120"/>
    </w:pPr>
    <w:rPr>
      <w:lang w:val="x-none" w:eastAsia="x-none"/>
    </w:rPr>
  </w:style>
  <w:style w:type="character" w:customStyle="1" w:styleId="subtaskstyleChar">
    <w:name w:val="subtask style Char"/>
    <w:link w:val="subtaskstyle"/>
    <w:uiPriority w:val="99"/>
    <w:rsid w:val="00923FB9"/>
    <w:rPr>
      <w:rFonts w:ascii="Calibri" w:eastAsia="Calibri" w:hAnsi="Calibri" w:cs="Times New Roman"/>
      <w:color w:val="9BBB59"/>
      <w:sz w:val="22"/>
      <w:szCs w:val="22"/>
      <w:lang w:val="x-none" w:eastAsia="x-none"/>
    </w:rPr>
  </w:style>
  <w:style w:type="numbering" w:customStyle="1" w:styleId="20">
    <w:name w:val="Χωρίς λίστα2"/>
    <w:next w:val="NoList"/>
    <w:uiPriority w:val="99"/>
    <w:semiHidden/>
    <w:unhideWhenUsed/>
    <w:rsid w:val="00923FB9"/>
  </w:style>
  <w:style w:type="paragraph" w:customStyle="1" w:styleId="ListNumbering">
    <w:name w:val="List Numbering"/>
    <w:basedOn w:val="ListBullet"/>
    <w:next w:val="Normal"/>
    <w:uiPriority w:val="99"/>
    <w:rsid w:val="00923FB9"/>
    <w:pPr>
      <w:keepNext w:val="0"/>
      <w:numPr>
        <w:numId w:val="0"/>
      </w:numPr>
      <w:tabs>
        <w:tab w:val="num" w:pos="360"/>
      </w:tabs>
      <w:spacing w:before="0" w:after="140" w:line="271" w:lineRule="auto"/>
      <w:ind w:left="720" w:hanging="720"/>
    </w:pPr>
    <w:rPr>
      <w:rFonts w:ascii="Book Antiqua" w:hAnsi="Book Antiqua" w:cs="Times New Roman"/>
    </w:rPr>
  </w:style>
  <w:style w:type="paragraph" w:customStyle="1" w:styleId="Tabeltekst">
    <w:name w:val="Tabeltekst"/>
    <w:basedOn w:val="Normal"/>
    <w:uiPriority w:val="99"/>
    <w:rsid w:val="00923FB9"/>
    <w:rPr>
      <w:rFonts w:ascii="Times New Roman" w:hAnsi="Times New Roman"/>
      <w:sz w:val="18"/>
      <w:lang w:val="nl-NL"/>
    </w:rPr>
  </w:style>
  <w:style w:type="paragraph" w:customStyle="1" w:styleId="Normalar">
    <w:name w:val="Normal aéré"/>
    <w:basedOn w:val="Normal"/>
    <w:uiPriority w:val="99"/>
    <w:rsid w:val="00923FB9"/>
    <w:pPr>
      <w:spacing w:before="30" w:after="30"/>
    </w:pPr>
    <w:rPr>
      <w:rFonts w:ascii="Arial" w:hAnsi="Arial"/>
      <w:sz w:val="19"/>
      <w:lang w:eastAsia="fr-FR"/>
    </w:rPr>
  </w:style>
  <w:style w:type="paragraph" w:customStyle="1" w:styleId="TableParagraph">
    <w:name w:val="Table Paragraph"/>
    <w:basedOn w:val="Normal"/>
    <w:uiPriority w:val="1"/>
    <w:rsid w:val="00923FB9"/>
    <w:pPr>
      <w:widowControl w:val="0"/>
    </w:pPr>
    <w:rPr>
      <w:rFonts w:eastAsia="Calibri"/>
    </w:rPr>
  </w:style>
  <w:style w:type="paragraph" w:customStyle="1" w:styleId="Title1">
    <w:name w:val="Title 1"/>
    <w:basedOn w:val="Heading1"/>
    <w:next w:val="Body"/>
    <w:uiPriority w:val="99"/>
    <w:rsid w:val="00923FB9"/>
    <w:pPr>
      <w:numPr>
        <w:numId w:val="43"/>
      </w:numPr>
      <w:pBdr>
        <w:bottom w:val="none" w:sz="0" w:space="0" w:color="auto"/>
      </w:pBdr>
      <w:shd w:val="clear" w:color="auto" w:fill="auto"/>
      <w:tabs>
        <w:tab w:val="clear" w:pos="3763"/>
        <w:tab w:val="num" w:pos="360"/>
      </w:tabs>
      <w:spacing w:before="240" w:after="60"/>
      <w:ind w:left="0" w:firstLine="0"/>
    </w:pPr>
    <w:rPr>
      <w:rFonts w:ascii="Verdana" w:hAnsi="Verdana" w:cs="Arial"/>
      <w:bCs/>
      <w:smallCaps w:val="0"/>
      <w:color w:val="E23D28"/>
      <w:kern w:val="32"/>
      <w:sz w:val="28"/>
      <w:szCs w:val="28"/>
      <w:lang w:eastAsia="en-US"/>
    </w:rPr>
  </w:style>
  <w:style w:type="paragraph" w:customStyle="1" w:styleId="Title2">
    <w:name w:val="Title 2"/>
    <w:basedOn w:val="Title1"/>
    <w:next w:val="Body"/>
    <w:uiPriority w:val="99"/>
    <w:rsid w:val="00923FB9"/>
    <w:pPr>
      <w:numPr>
        <w:ilvl w:val="1"/>
      </w:numPr>
    </w:pPr>
    <w:rPr>
      <w:color w:val="444F51"/>
      <w:sz w:val="24"/>
      <w:szCs w:val="24"/>
    </w:rPr>
  </w:style>
  <w:style w:type="table" w:styleId="ColorfulShading-Accent1">
    <w:name w:val="Colorful Shading Accent 1"/>
    <w:basedOn w:val="TableNormal"/>
    <w:uiPriority w:val="71"/>
    <w:rsid w:val="00923FB9"/>
    <w:rPr>
      <w:rFonts w:ascii="Times New Roman" w:eastAsia="Times New Roman" w:hAnsi="Times New Roman" w:cs="Times New Roman"/>
      <w:color w:val="000000"/>
      <w:sz w:val="20"/>
      <w:szCs w:val="20"/>
      <w:lang w:val="es-ES" w:eastAsia="es-E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3">
    <w:name w:val="Πλέγμα πίνακα3"/>
    <w:basedOn w:val="TableNormal"/>
    <w:next w:val="TableGrid"/>
    <w:uiPriority w:val="39"/>
    <w:rsid w:val="00923FB9"/>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4"/>
    <w:unhideWhenUsed/>
    <w:rsid w:val="00923FB9"/>
    <w:pPr>
      <w:numPr>
        <w:numId w:val="6"/>
      </w:numPr>
      <w:contextualSpacing/>
    </w:pPr>
  </w:style>
  <w:style w:type="paragraph" w:customStyle="1" w:styleId="Annexheaders">
    <w:name w:val="Annex headers"/>
    <w:basedOn w:val="Normal"/>
    <w:uiPriority w:val="99"/>
    <w:rsid w:val="00923FB9"/>
    <w:pPr>
      <w:keepNext/>
      <w:pageBreakBefore/>
      <w:numPr>
        <w:numId w:val="44"/>
      </w:numPr>
      <w:tabs>
        <w:tab w:val="left" w:pos="1440"/>
      </w:tabs>
      <w:spacing w:before="240" w:after="60"/>
      <w:ind w:left="0" w:firstLine="0"/>
      <w:outlineLvl w:val="0"/>
    </w:pPr>
    <w:rPr>
      <w:rFonts w:ascii="Verdana" w:hAnsi="Verdana"/>
      <w:b/>
      <w:bCs/>
      <w:caps/>
      <w:color w:val="FF6600"/>
      <w:kern w:val="32"/>
      <w:sz w:val="32"/>
    </w:rPr>
  </w:style>
  <w:style w:type="paragraph" w:customStyle="1" w:styleId="Annexberschrift">
    <w:name w:val="AnnexÜberschrift"/>
    <w:basedOn w:val="Normal"/>
    <w:next w:val="Normal"/>
    <w:uiPriority w:val="1"/>
    <w:qFormat/>
    <w:rsid w:val="00923FB9"/>
    <w:pPr>
      <w:keepNext/>
      <w:tabs>
        <w:tab w:val="left" w:pos="284"/>
      </w:tabs>
      <w:suppressAutoHyphens/>
      <w:spacing w:before="400" w:after="240"/>
      <w:ind w:left="283" w:hanging="1701"/>
      <w:outlineLvl w:val="0"/>
    </w:pPr>
    <w:rPr>
      <w:rFonts w:ascii="Arial" w:hAnsi="Arial"/>
      <w:b/>
      <w:bCs/>
      <w:sz w:val="26"/>
      <w:szCs w:val="28"/>
    </w:rPr>
  </w:style>
  <w:style w:type="character" w:customStyle="1" w:styleId="Heading1Char1">
    <w:name w:val="Heading 1 Char1"/>
    <w:aliases w:val="Heading 1 - LDK Char1,Επικεφαλίδα 1 Char Char1,Headline Char1,ELI PD H1 Char1,Hoofdstuk Char1,ΔΞ-Άρθρο Char1,ÄÎ-¢ñèñï Char1,Heading 1 Char1 Char Char1,Heading 1 Char Char Char Char1,EX Heading 1 Char1,Exr Heading 1 Char1,1 Char,FIAS Char"/>
    <w:uiPriority w:val="9"/>
    <w:rsid w:val="00923FB9"/>
    <w:rPr>
      <w:rFonts w:ascii="Cambria" w:eastAsia="Times New Roman" w:hAnsi="Cambria" w:cs="Times New Roman"/>
      <w:b/>
      <w:bCs/>
      <w:color w:val="365F91"/>
      <w:sz w:val="28"/>
      <w:szCs w:val="28"/>
      <w:lang w:val="da-DK" w:eastAsia="el-GR"/>
    </w:rPr>
  </w:style>
  <w:style w:type="character" w:customStyle="1" w:styleId="Heading2Char1">
    <w:name w:val="Heading 2 Char1"/>
    <w:aliases w:val="Heading 2 - LDK Char1,ELI PD H2 Char1,Overskrift 2- ref Char1,EX Heading 2 Char1,Exr Heading 2 Char1,Exergia Heading 2 Char1,Subchapter 1.1 Char1,Chapter Indo Char1,Major Char1,título 2 Char1,título 21 Char1,título 22 Char1,Titulo 2 Char"/>
    <w:uiPriority w:val="9"/>
    <w:semiHidden/>
    <w:rsid w:val="00923FB9"/>
    <w:rPr>
      <w:rFonts w:ascii="Cambria" w:eastAsia="Times New Roman" w:hAnsi="Cambria" w:cs="Times New Roman"/>
      <w:b/>
      <w:bCs/>
      <w:color w:val="4F81BD"/>
      <w:sz w:val="26"/>
      <w:szCs w:val="26"/>
      <w:lang w:val="da-DK" w:eastAsia="el-GR"/>
    </w:rPr>
  </w:style>
  <w:style w:type="character" w:customStyle="1" w:styleId="Heading3Char1">
    <w:name w:val="Heading 3 Char1"/>
    <w:aliases w:val="Heading 3 - LDK Char1,Outline3 Char1,EX Heading 3 Char1,Exr Heading 3 Char1,Exergia Heading 3 Char1,3 Char1,h3 Char1,No Indent Char1,Newshead1 Char1,C Heading Char1,Half Space Char1,Minor Char1,Título 3_PDAPM_3 Char1,h31 Char1,l3 Char1"/>
    <w:uiPriority w:val="9"/>
    <w:semiHidden/>
    <w:rsid w:val="00923FB9"/>
    <w:rPr>
      <w:rFonts w:ascii="Cambria" w:eastAsia="Times New Roman" w:hAnsi="Cambria" w:cs="Times New Roman"/>
      <w:b/>
      <w:bCs/>
      <w:color w:val="4F81BD"/>
      <w:sz w:val="22"/>
      <w:lang w:val="da-DK" w:eastAsia="el-GR"/>
    </w:rPr>
  </w:style>
  <w:style w:type="character" w:customStyle="1" w:styleId="Heading5Char1">
    <w:name w:val="Heading 5 Char1"/>
    <w:aliases w:val="Heading 5 Bold Normal Char1,level5 Char1,level 5 Char1"/>
    <w:semiHidden/>
    <w:rsid w:val="00923FB9"/>
    <w:rPr>
      <w:rFonts w:ascii="Cambria" w:eastAsia="Times New Roman" w:hAnsi="Cambria" w:cs="Times New Roman"/>
      <w:color w:val="243F60"/>
      <w:sz w:val="22"/>
      <w:lang w:val="da-DK" w:eastAsia="el-GR"/>
    </w:rPr>
  </w:style>
  <w:style w:type="character" w:customStyle="1" w:styleId="Heading6Char1">
    <w:name w:val="Heading 6 Char1"/>
    <w:aliases w:val="level6 Char1,level 6 Char1"/>
    <w:semiHidden/>
    <w:rsid w:val="00923FB9"/>
    <w:rPr>
      <w:rFonts w:ascii="Cambria" w:eastAsia="Times New Roman" w:hAnsi="Cambria" w:cs="Times New Roman"/>
      <w:i/>
      <w:iCs/>
      <w:color w:val="243F60"/>
      <w:sz w:val="22"/>
      <w:lang w:val="da-DK" w:eastAsia="el-GR"/>
    </w:rPr>
  </w:style>
  <w:style w:type="character" w:customStyle="1" w:styleId="Heading7Char1">
    <w:name w:val="Heading 7 Char1"/>
    <w:aliases w:val="level1noheading Char1,level1-noHeading Char1"/>
    <w:uiPriority w:val="9"/>
    <w:semiHidden/>
    <w:rsid w:val="00923FB9"/>
    <w:rPr>
      <w:rFonts w:ascii="Cambria" w:eastAsia="Times New Roman" w:hAnsi="Cambria" w:cs="Times New Roman"/>
      <w:i/>
      <w:iCs/>
      <w:color w:val="404040"/>
      <w:sz w:val="22"/>
      <w:lang w:val="da-DK" w:eastAsia="el-GR"/>
    </w:rPr>
  </w:style>
  <w:style w:type="character" w:customStyle="1" w:styleId="Heading8Char1">
    <w:name w:val="Heading 8 Char1"/>
    <w:aliases w:val="level2(a) Char1"/>
    <w:uiPriority w:val="9"/>
    <w:semiHidden/>
    <w:rsid w:val="00923FB9"/>
    <w:rPr>
      <w:rFonts w:ascii="Cambria" w:eastAsia="Times New Roman" w:hAnsi="Cambria" w:cs="Times New Roman"/>
      <w:color w:val="404040"/>
      <w:lang w:val="da-DK" w:eastAsia="el-GR"/>
    </w:rPr>
  </w:style>
  <w:style w:type="character" w:customStyle="1" w:styleId="Heading9Char1">
    <w:name w:val="Heading 9 Char1"/>
    <w:aliases w:val="level3(i) Char1"/>
    <w:uiPriority w:val="9"/>
    <w:semiHidden/>
    <w:rsid w:val="00923FB9"/>
    <w:rPr>
      <w:rFonts w:ascii="Cambria" w:eastAsia="Times New Roman" w:hAnsi="Cambria" w:cs="Times New Roman"/>
      <w:i/>
      <w:iCs/>
      <w:color w:val="404040"/>
      <w:lang w:val="da-DK" w:eastAsia="el-GR"/>
    </w:rPr>
  </w:style>
  <w:style w:type="character" w:customStyle="1" w:styleId="FootnoteTextChar1">
    <w:name w:val="Footnote Text Char1"/>
    <w:aliases w:val="single space Char1,footnote text Char1,Geneva 9 Char1,Font: Geneva 9 Char1,Boston 10 Char1,f Char1,fn Char1,Footnote Text_1 Char1,Fußnotentextf Char1,Footnote Text Blue Char1,Testo nota a piè di pagina Carattere Char1,FOOTNOTES Char1"/>
    <w:uiPriority w:val="99"/>
    <w:semiHidden/>
    <w:rsid w:val="00923FB9"/>
    <w:rPr>
      <w:rFonts w:ascii="Calibri" w:hAnsi="Calibri"/>
      <w:lang w:val="da-DK" w:eastAsia="el-GR"/>
    </w:rPr>
  </w:style>
  <w:style w:type="character" w:customStyle="1" w:styleId="FooterChar1">
    <w:name w:val="Footer Char1"/>
    <w:aliases w:val="Char3 Char1"/>
    <w:uiPriority w:val="99"/>
    <w:semiHidden/>
    <w:rsid w:val="00923FB9"/>
    <w:rPr>
      <w:rFonts w:ascii="Calibri" w:hAnsi="Calibri"/>
      <w:sz w:val="22"/>
      <w:lang w:val="da-DK" w:eastAsia="el-GR"/>
    </w:rPr>
  </w:style>
  <w:style w:type="character" w:customStyle="1" w:styleId="st">
    <w:name w:val="st"/>
    <w:uiPriority w:val="99"/>
    <w:rsid w:val="00923FB9"/>
  </w:style>
  <w:style w:type="character" w:customStyle="1" w:styleId="alt-edited">
    <w:name w:val="alt-edited"/>
    <w:rsid w:val="00923FB9"/>
  </w:style>
  <w:style w:type="paragraph" w:customStyle="1" w:styleId="ti-art">
    <w:name w:val="ti-art"/>
    <w:basedOn w:val="Normal"/>
    <w:rsid w:val="00923FB9"/>
    <w:pPr>
      <w:spacing w:before="100" w:beforeAutospacing="1" w:after="100" w:afterAutospacing="1"/>
    </w:pPr>
    <w:rPr>
      <w:rFonts w:ascii="Times New Roman" w:hAnsi="Times New Roman"/>
    </w:rPr>
  </w:style>
  <w:style w:type="paragraph" w:customStyle="1" w:styleId="sti-art">
    <w:name w:val="sti-art"/>
    <w:basedOn w:val="Normal"/>
    <w:rsid w:val="00923FB9"/>
    <w:pPr>
      <w:spacing w:before="100" w:beforeAutospacing="1" w:after="100" w:afterAutospacing="1"/>
    </w:pPr>
    <w:rPr>
      <w:rFonts w:ascii="Times New Roman" w:hAnsi="Times New Roman"/>
    </w:rPr>
  </w:style>
  <w:style w:type="paragraph" w:customStyle="1" w:styleId="Normal1">
    <w:name w:val="Normal1"/>
    <w:basedOn w:val="Normal"/>
    <w:rsid w:val="00923FB9"/>
    <w:pPr>
      <w:spacing w:before="100" w:beforeAutospacing="1" w:after="100" w:afterAutospacing="1"/>
    </w:pPr>
    <w:rPr>
      <w:rFonts w:ascii="Times New Roman" w:hAnsi="Times New Roman"/>
    </w:rPr>
  </w:style>
  <w:style w:type="paragraph" w:customStyle="1" w:styleId="doc-ti">
    <w:name w:val="doc-ti"/>
    <w:basedOn w:val="Normal"/>
    <w:rsid w:val="00923FB9"/>
    <w:pPr>
      <w:spacing w:before="100" w:beforeAutospacing="1" w:after="100" w:afterAutospacing="1"/>
    </w:pPr>
    <w:rPr>
      <w:rFonts w:ascii="Times New Roman" w:hAnsi="Times New Roman"/>
    </w:rPr>
  </w:style>
  <w:style w:type="table" w:styleId="LightList-Accent1">
    <w:name w:val="Light List Accent 1"/>
    <w:basedOn w:val="TableNormal"/>
    <w:uiPriority w:val="61"/>
    <w:rsid w:val="00923FB9"/>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1">
    <w:name w:val="Light Grid Accent 1"/>
    <w:basedOn w:val="TableNormal"/>
    <w:uiPriority w:val="62"/>
    <w:rsid w:val="00923FB9"/>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Accent1">
    <w:name w:val="Medium Shading 1 Accent 1"/>
    <w:basedOn w:val="TableNormal"/>
    <w:uiPriority w:val="63"/>
    <w:rsid w:val="00923FB9"/>
    <w:rPr>
      <w:rFonts w:ascii="Times New Roman" w:eastAsia="Times New Roman" w:hAnsi="Times New Roman" w:cs="Times New Roman"/>
      <w:sz w:val="20"/>
      <w:szCs w:val="20"/>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UNINormalParagraph">
    <w:name w:val="UNI Normal Paragraph"/>
    <w:basedOn w:val="Normal"/>
    <w:link w:val="UNINormalParagraphChar"/>
    <w:qFormat/>
    <w:rsid w:val="00923FB9"/>
    <w:pPr>
      <w:spacing w:after="113" w:line="278" w:lineRule="atLeast"/>
    </w:pPr>
    <w:rPr>
      <w:rFonts w:ascii="Arial" w:eastAsia="Lucida Sans Unicode" w:hAnsi="Arial"/>
      <w:color w:val="000000"/>
      <w:spacing w:val="10"/>
      <w:sz w:val="20"/>
      <w:lang w:val="cs-CZ" w:eastAsia="cs-CZ"/>
    </w:rPr>
  </w:style>
  <w:style w:type="character" w:customStyle="1" w:styleId="UNINormalParagraphChar">
    <w:name w:val="UNI Normal Paragraph Char"/>
    <w:link w:val="UNINormalParagraph"/>
    <w:rsid w:val="00923FB9"/>
    <w:rPr>
      <w:rFonts w:ascii="Arial" w:eastAsia="Lucida Sans Unicode" w:hAnsi="Arial" w:cs="Times New Roman"/>
      <w:color w:val="000000"/>
      <w:spacing w:val="10"/>
      <w:sz w:val="20"/>
      <w:szCs w:val="20"/>
      <w:lang w:val="cs-CZ" w:eastAsia="cs-CZ"/>
    </w:rPr>
  </w:style>
  <w:style w:type="paragraph" w:customStyle="1" w:styleId="Blocksatz">
    <w:name w:val="Blocksatz"/>
    <w:basedOn w:val="Normal"/>
    <w:link w:val="BlocksatzZchn"/>
    <w:qFormat/>
    <w:rsid w:val="00923FB9"/>
    <w:pPr>
      <w:spacing w:line="240" w:lineRule="atLeast"/>
    </w:pPr>
    <w:rPr>
      <w:rFonts w:ascii="Segoe UI Light" w:eastAsia="Segoe UI" w:hAnsi="Segoe UI Light"/>
    </w:rPr>
  </w:style>
  <w:style w:type="character" w:customStyle="1" w:styleId="BlocksatzZchn">
    <w:name w:val="Blocksatz Zchn"/>
    <w:link w:val="Blocksatz"/>
    <w:rsid w:val="00923FB9"/>
    <w:rPr>
      <w:rFonts w:ascii="Segoe UI Light" w:eastAsia="Segoe UI" w:hAnsi="Segoe UI Light" w:cs="Times New Roman"/>
      <w:sz w:val="22"/>
      <w:szCs w:val="22"/>
      <w:lang w:val="de-DE"/>
    </w:rPr>
  </w:style>
  <w:style w:type="paragraph" w:customStyle="1" w:styleId="TextMSW">
    <w:name w:val="Text_MSW"/>
    <w:basedOn w:val="Normal"/>
    <w:link w:val="TextMSWChar"/>
    <w:qFormat/>
    <w:rsid w:val="00923FB9"/>
    <w:pPr>
      <w:ind w:left="720"/>
    </w:pPr>
    <w:rPr>
      <w:rFonts w:ascii="Arial" w:hAnsi="Arial"/>
      <w:sz w:val="18"/>
    </w:rPr>
  </w:style>
  <w:style w:type="character" w:customStyle="1" w:styleId="TextMSWChar">
    <w:name w:val="Text_MSW Char"/>
    <w:link w:val="TextMSW"/>
    <w:rsid w:val="00923FB9"/>
    <w:rPr>
      <w:rFonts w:ascii="Arial" w:eastAsia="Times New Roman" w:hAnsi="Arial" w:cs="Times New Roman"/>
      <w:sz w:val="18"/>
      <w:szCs w:val="20"/>
      <w:lang w:val="en-US"/>
    </w:rPr>
  </w:style>
  <w:style w:type="character" w:customStyle="1" w:styleId="TextChar">
    <w:name w:val="Text Char"/>
    <w:link w:val="Text"/>
    <w:locked/>
    <w:rsid w:val="00923FB9"/>
    <w:rPr>
      <w:rFonts w:ascii="Arial" w:eastAsia="Times New Roman" w:hAnsi="Arial" w:cs="Times New Roman"/>
      <w:noProof/>
      <w:sz w:val="16"/>
      <w:szCs w:val="20"/>
      <w:lang w:val="el-GR" w:eastAsia="el-GR"/>
    </w:rPr>
  </w:style>
  <w:style w:type="paragraph" w:customStyle="1" w:styleId="standard">
    <w:name w:val="standard"/>
    <w:basedOn w:val="Normal"/>
    <w:link w:val="standardZchn"/>
    <w:qFormat/>
    <w:rsid w:val="00923FB9"/>
  </w:style>
  <w:style w:type="paragraph" w:customStyle="1" w:styleId="Normal2">
    <w:name w:val="Normal2"/>
    <w:basedOn w:val="Normal"/>
    <w:rsid w:val="00923FB9"/>
    <w:pPr>
      <w:spacing w:before="120"/>
    </w:pPr>
    <w:rPr>
      <w:rFonts w:ascii="Times New Roman" w:hAnsi="Times New Roman"/>
      <w:lang w:val="nl-BE" w:eastAsia="nl-BE"/>
    </w:rPr>
  </w:style>
  <w:style w:type="character" w:customStyle="1" w:styleId="standardZchn">
    <w:name w:val="standard Zchn"/>
    <w:link w:val="standard"/>
    <w:rsid w:val="00923FB9"/>
    <w:rPr>
      <w:rFonts w:ascii="Calibri" w:eastAsia="Times New Roman" w:hAnsi="Calibri" w:cs="Times New Roman"/>
      <w:sz w:val="22"/>
      <w:szCs w:val="20"/>
      <w:lang w:eastAsia="el-GR"/>
    </w:rPr>
  </w:style>
  <w:style w:type="paragraph" w:customStyle="1" w:styleId="ChapterHeading">
    <w:name w:val="Chapter Heading"/>
    <w:basedOn w:val="Normal"/>
    <w:next w:val="BodyText2"/>
    <w:qFormat/>
    <w:rsid w:val="00923FB9"/>
    <w:pPr>
      <w:keepNext/>
      <w:spacing w:before="200" w:line="312" w:lineRule="auto"/>
    </w:pPr>
    <w:rPr>
      <w:rFonts w:ascii="Arial" w:eastAsia="Cambria" w:hAnsi="Arial"/>
      <w:b/>
      <w:sz w:val="20"/>
      <w:lang w:val="fr-FR" w:eastAsia="en-GB"/>
    </w:rPr>
  </w:style>
  <w:style w:type="paragraph" w:customStyle="1" w:styleId="CWHeading2">
    <w:name w:val="CW Heading 2"/>
    <w:basedOn w:val="Normal"/>
    <w:next w:val="NormalIndent"/>
    <w:link w:val="CWHeading2Car"/>
    <w:rsid w:val="00923FB9"/>
    <w:pPr>
      <w:keepNext/>
      <w:numPr>
        <w:ilvl w:val="1"/>
        <w:numId w:val="46"/>
      </w:numPr>
      <w:spacing w:before="200" w:line="312" w:lineRule="auto"/>
      <w:outlineLvl w:val="1"/>
    </w:pPr>
    <w:rPr>
      <w:rFonts w:ascii="Arial" w:eastAsia="Cambria" w:hAnsi="Arial"/>
      <w:b/>
      <w:sz w:val="20"/>
      <w:lang w:val="en-AU" w:eastAsia="en-GB"/>
    </w:rPr>
  </w:style>
  <w:style w:type="character" w:customStyle="1" w:styleId="CWHeading2Car">
    <w:name w:val="CW Heading 2 Car"/>
    <w:link w:val="CWHeading2"/>
    <w:locked/>
    <w:rsid w:val="00923FB9"/>
    <w:rPr>
      <w:rFonts w:ascii="Arial" w:eastAsia="Cambria" w:hAnsi="Arial" w:cs="Times New Roman"/>
      <w:b/>
      <w:sz w:val="20"/>
      <w:szCs w:val="20"/>
      <w:lang w:val="en-AU" w:eastAsia="en-GB"/>
    </w:rPr>
  </w:style>
  <w:style w:type="character" w:customStyle="1" w:styleId="TextedebullesCar">
    <w:name w:val="Texte de bulles Car"/>
    <w:uiPriority w:val="99"/>
    <w:semiHidden/>
    <w:locked/>
    <w:rsid w:val="00923FB9"/>
    <w:rPr>
      <w:rFonts w:ascii="Lucida Grande" w:eastAsia="Times New Roman" w:hAnsi="Lucida Grande" w:cs="Calibri"/>
      <w:sz w:val="18"/>
      <w:szCs w:val="18"/>
    </w:rPr>
  </w:style>
  <w:style w:type="character" w:customStyle="1" w:styleId="TextedebullesCar4">
    <w:name w:val="Texte de bulles Car4"/>
    <w:locked/>
    <w:rsid w:val="00923FB9"/>
    <w:rPr>
      <w:rFonts w:ascii="Lucida Grande" w:hAnsi="Lucida Grande" w:cs="Lucida Grande"/>
      <w:sz w:val="18"/>
      <w:szCs w:val="18"/>
    </w:rPr>
  </w:style>
  <w:style w:type="character" w:customStyle="1" w:styleId="TextedebullesCar3">
    <w:name w:val="Texte de bulles Car3"/>
    <w:semiHidden/>
    <w:locked/>
    <w:rsid w:val="00923FB9"/>
    <w:rPr>
      <w:rFonts w:ascii="Lucida Grande" w:hAnsi="Lucida Grande" w:cs="Lucida Grande"/>
      <w:sz w:val="18"/>
      <w:szCs w:val="18"/>
    </w:rPr>
  </w:style>
  <w:style w:type="character" w:customStyle="1" w:styleId="TextedebullesCar2">
    <w:name w:val="Texte de bulles Car2"/>
    <w:semiHidden/>
    <w:locked/>
    <w:rsid w:val="00923FB9"/>
    <w:rPr>
      <w:rFonts w:ascii="Lucida Grande" w:hAnsi="Lucida Grande" w:cs="Lucida Grande"/>
      <w:sz w:val="18"/>
      <w:szCs w:val="18"/>
    </w:rPr>
  </w:style>
  <w:style w:type="character" w:customStyle="1" w:styleId="TextedebullesCar1">
    <w:name w:val="Texte de bulles Car1"/>
    <w:uiPriority w:val="99"/>
    <w:semiHidden/>
    <w:locked/>
    <w:rsid w:val="00923FB9"/>
    <w:rPr>
      <w:rFonts w:ascii="Lucida Grande" w:hAnsi="Lucida Grande" w:cs="Lucida Grande"/>
      <w:sz w:val="18"/>
      <w:szCs w:val="18"/>
    </w:rPr>
  </w:style>
  <w:style w:type="paragraph" w:customStyle="1" w:styleId="TOCHeading1">
    <w:name w:val="TOC Heading1"/>
    <w:basedOn w:val="Heading1"/>
    <w:next w:val="Normal"/>
    <w:rsid w:val="00923FB9"/>
    <w:pPr>
      <w:keepLines/>
      <w:pBdr>
        <w:bottom w:val="none" w:sz="0" w:space="0" w:color="auto"/>
      </w:pBdr>
      <w:shd w:val="clear" w:color="auto" w:fill="auto"/>
      <w:spacing w:before="480" w:line="360" w:lineRule="auto"/>
      <w:ind w:left="630" w:hanging="360"/>
      <w:outlineLvl w:val="9"/>
    </w:pPr>
    <w:rPr>
      <w:rFonts w:ascii="Gill Sans MT" w:eastAsia="Cambria" w:hAnsi="Gill Sans MT"/>
      <w:bCs/>
      <w:smallCaps w:val="0"/>
      <w:color w:val="4F81BD"/>
      <w:kern w:val="0"/>
      <w:sz w:val="32"/>
      <w:szCs w:val="28"/>
    </w:rPr>
  </w:style>
  <w:style w:type="paragraph" w:customStyle="1" w:styleId="CWHeading1">
    <w:name w:val="CW Heading 1"/>
    <w:basedOn w:val="Normal"/>
    <w:next w:val="Normal"/>
    <w:rsid w:val="00923FB9"/>
    <w:pPr>
      <w:keepNext/>
      <w:tabs>
        <w:tab w:val="num" w:pos="709"/>
      </w:tabs>
      <w:spacing w:before="360" w:line="312" w:lineRule="auto"/>
      <w:ind w:left="709" w:hanging="709"/>
      <w:jc w:val="center"/>
      <w:outlineLvl w:val="0"/>
    </w:pPr>
    <w:rPr>
      <w:rFonts w:eastAsia="Cambria" w:cs="Calibri"/>
      <w:b/>
      <w:bCs/>
      <w:color w:val="4F81BD"/>
      <w:lang w:val="en-AU" w:eastAsia="en-GB"/>
    </w:rPr>
  </w:style>
  <w:style w:type="paragraph" w:customStyle="1" w:styleId="CWHeading3">
    <w:name w:val="CW Heading 3"/>
    <w:basedOn w:val="CWHeading2"/>
    <w:link w:val="CWHeading3CharChar"/>
    <w:uiPriority w:val="99"/>
    <w:rsid w:val="00923FB9"/>
    <w:pPr>
      <w:numPr>
        <w:ilvl w:val="0"/>
        <w:numId w:val="0"/>
      </w:numPr>
      <w:tabs>
        <w:tab w:val="num" w:pos="1418"/>
      </w:tabs>
      <w:spacing w:before="100"/>
      <w:ind w:left="1418" w:hanging="360"/>
      <w:outlineLvl w:val="2"/>
    </w:pPr>
    <w:rPr>
      <w:rFonts w:ascii="Arial Italic" w:hAnsi="Arial Italic"/>
      <w:b w:val="0"/>
      <w:color w:val="4F81BD"/>
    </w:rPr>
  </w:style>
  <w:style w:type="paragraph" w:customStyle="1" w:styleId="CWHeading4">
    <w:name w:val="CW Heading 4"/>
    <w:basedOn w:val="Normal"/>
    <w:uiPriority w:val="99"/>
    <w:rsid w:val="00923FB9"/>
    <w:pPr>
      <w:tabs>
        <w:tab w:val="num" w:pos="2126"/>
      </w:tabs>
      <w:spacing w:before="100" w:line="312" w:lineRule="auto"/>
      <w:ind w:left="2126" w:hanging="708"/>
      <w:outlineLvl w:val="3"/>
    </w:pPr>
    <w:rPr>
      <w:rFonts w:eastAsia="Cambria" w:cs="Calibri"/>
      <w:b/>
      <w:bCs/>
      <w:i/>
      <w:iCs/>
      <w:lang w:val="en-AU" w:eastAsia="en-GB"/>
    </w:rPr>
  </w:style>
  <w:style w:type="paragraph" w:customStyle="1" w:styleId="CWHeading5">
    <w:name w:val="CW Heading 5"/>
    <w:basedOn w:val="Normal"/>
    <w:rsid w:val="00923FB9"/>
    <w:pPr>
      <w:tabs>
        <w:tab w:val="num" w:pos="2835"/>
      </w:tabs>
      <w:spacing w:before="100" w:line="312" w:lineRule="auto"/>
      <w:ind w:left="2835" w:hanging="709"/>
      <w:outlineLvl w:val="4"/>
    </w:pPr>
    <w:rPr>
      <w:rFonts w:ascii="Arial" w:eastAsia="Cambria" w:hAnsi="Arial" w:cs="Arial"/>
      <w:i/>
      <w:iCs/>
      <w:sz w:val="20"/>
      <w:lang w:val="en-AU" w:eastAsia="en-GB"/>
    </w:rPr>
  </w:style>
  <w:style w:type="paragraph" w:customStyle="1" w:styleId="CWHeading6">
    <w:name w:val="CW Heading 6"/>
    <w:basedOn w:val="Normal"/>
    <w:rsid w:val="00923FB9"/>
    <w:pPr>
      <w:tabs>
        <w:tab w:val="num" w:pos="3544"/>
      </w:tabs>
      <w:spacing w:before="100" w:line="312" w:lineRule="auto"/>
      <w:ind w:left="3544" w:hanging="709"/>
      <w:outlineLvl w:val="5"/>
    </w:pPr>
    <w:rPr>
      <w:rFonts w:eastAsia="Cambria" w:cs="Calibri"/>
      <w:i/>
      <w:iCs/>
      <w:lang w:val="en-AU" w:eastAsia="en-GB"/>
    </w:rPr>
  </w:style>
  <w:style w:type="character" w:customStyle="1" w:styleId="AuthorNote">
    <w:name w:val="Author Note"/>
    <w:aliases w:val="AN"/>
    <w:rsid w:val="00923FB9"/>
    <w:rPr>
      <w:rFonts w:ascii="Arial" w:hAnsi="Arial" w:cs="Arial"/>
      <w:b/>
      <w:bCs/>
      <w:sz w:val="20"/>
      <w:szCs w:val="20"/>
      <w:u w:val="single"/>
    </w:rPr>
  </w:style>
  <w:style w:type="paragraph" w:customStyle="1" w:styleId="Bullet3">
    <w:name w:val="Bullet 3"/>
    <w:basedOn w:val="Normal"/>
    <w:rsid w:val="00923FB9"/>
    <w:pPr>
      <w:numPr>
        <w:numId w:val="47"/>
      </w:numPr>
      <w:tabs>
        <w:tab w:val="num" w:pos="709"/>
      </w:tabs>
      <w:spacing w:before="100" w:line="312" w:lineRule="auto"/>
      <w:ind w:left="709" w:hanging="709"/>
    </w:pPr>
    <w:rPr>
      <w:rFonts w:ascii="Arial" w:eastAsia="Cambria" w:hAnsi="Arial" w:cs="Arial"/>
      <w:sz w:val="20"/>
      <w:lang w:val="en-AU" w:eastAsia="en-GB"/>
    </w:rPr>
  </w:style>
  <w:style w:type="paragraph" w:customStyle="1" w:styleId="GeneralHeading">
    <w:name w:val="General Heading"/>
    <w:basedOn w:val="Normal"/>
    <w:next w:val="Normal"/>
    <w:rsid w:val="00923FB9"/>
    <w:pPr>
      <w:keepNext/>
      <w:spacing w:before="200" w:line="312" w:lineRule="auto"/>
    </w:pPr>
    <w:rPr>
      <w:rFonts w:ascii="Arial" w:eastAsia="Cambria" w:hAnsi="Arial" w:cs="Arial"/>
      <w:b/>
      <w:bCs/>
      <w:sz w:val="20"/>
      <w:lang w:val="en-AU" w:eastAsia="en-GB"/>
    </w:rPr>
  </w:style>
  <w:style w:type="paragraph" w:customStyle="1" w:styleId="GNHeading">
    <w:name w:val="GN Heading"/>
    <w:basedOn w:val="Normal"/>
    <w:next w:val="Normal"/>
    <w:rsid w:val="00923FB9"/>
    <w:pPr>
      <w:keepNext/>
      <w:numPr>
        <w:numId w:val="48"/>
      </w:numPr>
      <w:spacing w:before="200" w:line="312" w:lineRule="auto"/>
    </w:pPr>
    <w:rPr>
      <w:rFonts w:ascii="Arial" w:eastAsia="Cambria" w:hAnsi="Arial" w:cs="Arial"/>
      <w:b/>
      <w:bCs/>
      <w:vanish/>
      <w:color w:val="000080"/>
      <w:sz w:val="20"/>
      <w:lang w:val="en-AU" w:eastAsia="en-GB"/>
    </w:rPr>
  </w:style>
  <w:style w:type="paragraph" w:customStyle="1" w:styleId="GNLevel1">
    <w:name w:val="GN Level 1"/>
    <w:basedOn w:val="Normal"/>
    <w:rsid w:val="00923FB9"/>
    <w:pPr>
      <w:numPr>
        <w:numId w:val="49"/>
      </w:numPr>
      <w:spacing w:before="100" w:line="312" w:lineRule="auto"/>
    </w:pPr>
    <w:rPr>
      <w:rFonts w:ascii="Arial" w:eastAsia="Cambria" w:hAnsi="Arial" w:cs="Arial"/>
      <w:vanish/>
      <w:color w:val="000080"/>
      <w:sz w:val="20"/>
      <w:lang w:val="en-AU" w:eastAsia="en-GB"/>
    </w:rPr>
  </w:style>
  <w:style w:type="paragraph" w:customStyle="1" w:styleId="GNLevel2">
    <w:name w:val="GN Level 2"/>
    <w:basedOn w:val="Normal"/>
    <w:rsid w:val="00923FB9"/>
    <w:pPr>
      <w:numPr>
        <w:numId w:val="67"/>
      </w:numPr>
      <w:spacing w:before="100" w:line="312" w:lineRule="auto"/>
    </w:pPr>
    <w:rPr>
      <w:rFonts w:ascii="Arial" w:eastAsia="Cambria" w:hAnsi="Arial" w:cs="Arial"/>
      <w:vanish/>
      <w:color w:val="000080"/>
      <w:sz w:val="20"/>
      <w:lang w:val="en-AU" w:eastAsia="en-GB"/>
    </w:rPr>
  </w:style>
  <w:style w:type="paragraph" w:customStyle="1" w:styleId="GNNormal">
    <w:name w:val="GN Normal"/>
    <w:basedOn w:val="Normal"/>
    <w:rsid w:val="00923FB9"/>
    <w:pPr>
      <w:spacing w:before="100" w:line="312" w:lineRule="auto"/>
    </w:pPr>
    <w:rPr>
      <w:rFonts w:ascii="Arial" w:eastAsia="Cambria" w:hAnsi="Arial" w:cs="Arial"/>
      <w:vanish/>
      <w:color w:val="000080"/>
      <w:sz w:val="20"/>
      <w:lang w:val="en-AU" w:eastAsia="en-GB"/>
    </w:rPr>
  </w:style>
  <w:style w:type="paragraph" w:customStyle="1" w:styleId="GNNormalIndent">
    <w:name w:val="GN Normal Indent"/>
    <w:basedOn w:val="GNNormal"/>
    <w:rsid w:val="00923FB9"/>
    <w:pPr>
      <w:ind w:left="709"/>
    </w:pPr>
    <w:rPr>
      <w:rFonts w:ascii="Calibri" w:hAnsi="Calibri" w:cs="Calibri"/>
      <w:i/>
      <w:iCs/>
      <w:sz w:val="22"/>
    </w:rPr>
  </w:style>
  <w:style w:type="paragraph" w:customStyle="1" w:styleId="HeaderTitle">
    <w:name w:val="Header Title"/>
    <w:basedOn w:val="Normal"/>
    <w:autoRedefine/>
    <w:rsid w:val="00923FB9"/>
    <w:pPr>
      <w:spacing w:before="100" w:line="312" w:lineRule="auto"/>
      <w:jc w:val="center"/>
    </w:pPr>
    <w:rPr>
      <w:rFonts w:ascii="Arial" w:eastAsia="Cambria" w:hAnsi="Arial" w:cs="Arial"/>
      <w:b/>
      <w:bCs/>
      <w:noProof/>
      <w:color w:val="4F81BD"/>
      <w:sz w:val="36"/>
      <w:szCs w:val="36"/>
      <w:lang w:val="en-AU" w:eastAsia="en-GB"/>
    </w:rPr>
  </w:style>
  <w:style w:type="paragraph" w:customStyle="1" w:styleId="HeaderTitle2">
    <w:name w:val="Header Title 2"/>
    <w:basedOn w:val="HeaderTitle"/>
    <w:rsid w:val="00923FB9"/>
    <w:pPr>
      <w:spacing w:after="40"/>
    </w:pPr>
    <w:rPr>
      <w:sz w:val="20"/>
      <w:szCs w:val="20"/>
    </w:rPr>
  </w:style>
  <w:style w:type="paragraph" w:customStyle="1" w:styleId="Heading">
    <w:name w:val="Heading"/>
    <w:basedOn w:val="Normal"/>
    <w:next w:val="Normal"/>
    <w:rsid w:val="00923FB9"/>
    <w:pPr>
      <w:keepNext/>
      <w:pBdr>
        <w:bottom w:val="single" w:sz="4" w:space="3" w:color="auto"/>
      </w:pBdr>
      <w:spacing w:before="360" w:line="312" w:lineRule="auto"/>
    </w:pPr>
    <w:rPr>
      <w:rFonts w:ascii="Arial" w:eastAsia="Cambria" w:hAnsi="Arial" w:cs="Arial"/>
      <w:b/>
      <w:bCs/>
      <w:sz w:val="20"/>
      <w:lang w:val="en-AU" w:eastAsia="en-GB"/>
    </w:rPr>
  </w:style>
  <w:style w:type="paragraph" w:customStyle="1" w:styleId="level1">
    <w:name w:val="level1"/>
    <w:basedOn w:val="Normal"/>
    <w:rsid w:val="00923FB9"/>
    <w:pPr>
      <w:tabs>
        <w:tab w:val="num" w:pos="709"/>
        <w:tab w:val="num" w:pos="2126"/>
      </w:tabs>
      <w:spacing w:before="100" w:line="312" w:lineRule="auto"/>
      <w:ind w:left="2126" w:hanging="708"/>
    </w:pPr>
    <w:rPr>
      <w:rFonts w:ascii="Arial" w:eastAsia="Cambria" w:hAnsi="Arial" w:cs="Arial"/>
      <w:sz w:val="20"/>
      <w:lang w:val="en-AU" w:eastAsia="en-GB"/>
    </w:rPr>
  </w:style>
  <w:style w:type="paragraph" w:customStyle="1" w:styleId="level2">
    <w:name w:val="level2"/>
    <w:basedOn w:val="Normal"/>
    <w:rsid w:val="00923FB9"/>
    <w:pPr>
      <w:tabs>
        <w:tab w:val="num" w:pos="709"/>
        <w:tab w:val="num" w:pos="2126"/>
      </w:tabs>
      <w:spacing w:before="100" w:line="312" w:lineRule="auto"/>
      <w:ind w:left="2126" w:hanging="708"/>
    </w:pPr>
    <w:rPr>
      <w:rFonts w:ascii="Arial" w:eastAsia="Cambria" w:hAnsi="Arial" w:cs="Arial"/>
      <w:sz w:val="20"/>
      <w:lang w:val="en-AU" w:eastAsia="en-GB"/>
    </w:rPr>
  </w:style>
  <w:style w:type="paragraph" w:customStyle="1" w:styleId="level3">
    <w:name w:val="level3"/>
    <w:basedOn w:val="Normal"/>
    <w:rsid w:val="00923FB9"/>
    <w:pPr>
      <w:tabs>
        <w:tab w:val="num" w:pos="1418"/>
        <w:tab w:val="num" w:pos="2126"/>
      </w:tabs>
      <w:spacing w:before="100" w:line="312" w:lineRule="auto"/>
      <w:ind w:left="2126" w:hanging="708"/>
    </w:pPr>
    <w:rPr>
      <w:rFonts w:ascii="Arial" w:eastAsia="Cambria" w:hAnsi="Arial" w:cs="Arial"/>
      <w:sz w:val="20"/>
      <w:lang w:val="en-AU" w:eastAsia="en-GB"/>
    </w:rPr>
  </w:style>
  <w:style w:type="paragraph" w:customStyle="1" w:styleId="level4">
    <w:name w:val="level4"/>
    <w:basedOn w:val="Normal"/>
    <w:rsid w:val="00923FB9"/>
    <w:pPr>
      <w:tabs>
        <w:tab w:val="num" w:pos="2126"/>
      </w:tabs>
      <w:spacing w:before="100" w:line="312" w:lineRule="auto"/>
      <w:ind w:left="2126" w:hanging="708"/>
    </w:pPr>
    <w:rPr>
      <w:rFonts w:ascii="Arial" w:eastAsia="Cambria" w:hAnsi="Arial" w:cs="Arial"/>
      <w:sz w:val="20"/>
      <w:lang w:val="en-AU" w:eastAsia="en-GB"/>
    </w:rPr>
  </w:style>
  <w:style w:type="paragraph" w:customStyle="1" w:styleId="PartyRecital">
    <w:name w:val="Party Recital"/>
    <w:basedOn w:val="Normal"/>
    <w:rsid w:val="00923FB9"/>
    <w:pPr>
      <w:spacing w:before="180" w:after="60" w:line="312" w:lineRule="auto"/>
      <w:ind w:left="284"/>
    </w:pPr>
    <w:rPr>
      <w:rFonts w:ascii="Arial" w:eastAsia="Cambria" w:hAnsi="Arial" w:cs="Arial"/>
      <w:b/>
      <w:bCs/>
      <w:sz w:val="20"/>
      <w:lang w:val="en-AU" w:eastAsia="en-GB"/>
    </w:rPr>
  </w:style>
  <w:style w:type="paragraph" w:customStyle="1" w:styleId="Schedule">
    <w:name w:val="Schedule"/>
    <w:basedOn w:val="Normal"/>
    <w:next w:val="Normal"/>
    <w:autoRedefine/>
    <w:rsid w:val="00923FB9"/>
    <w:pPr>
      <w:keepNext/>
      <w:spacing w:before="360" w:line="312" w:lineRule="auto"/>
      <w:ind w:left="-990"/>
      <w:jc w:val="center"/>
    </w:pPr>
    <w:rPr>
      <w:rFonts w:eastAsia="Cambria" w:cs="Calibri"/>
      <w:sz w:val="28"/>
      <w:szCs w:val="28"/>
      <w:lang w:val="en-AU" w:eastAsia="en-GB"/>
    </w:rPr>
  </w:style>
  <w:style w:type="paragraph" w:customStyle="1" w:styleId="Schedule1">
    <w:name w:val="Schedule 1"/>
    <w:basedOn w:val="Normal"/>
    <w:next w:val="Schedule2"/>
    <w:rsid w:val="00923FB9"/>
    <w:pPr>
      <w:keepNext/>
      <w:numPr>
        <w:numId w:val="50"/>
      </w:numPr>
      <w:pBdr>
        <w:bottom w:val="single" w:sz="4" w:space="3" w:color="auto"/>
      </w:pBdr>
      <w:spacing w:before="360" w:line="312" w:lineRule="auto"/>
    </w:pPr>
    <w:rPr>
      <w:rFonts w:ascii="Arial" w:eastAsia="Cambria" w:hAnsi="Arial" w:cs="Arial"/>
      <w:b/>
      <w:bCs/>
      <w:lang w:val="en-AU" w:eastAsia="en-GB"/>
    </w:rPr>
  </w:style>
  <w:style w:type="paragraph" w:customStyle="1" w:styleId="Schedule2">
    <w:name w:val="Schedule 2"/>
    <w:basedOn w:val="Normal"/>
    <w:next w:val="NormalIndent"/>
    <w:rsid w:val="00923FB9"/>
    <w:pPr>
      <w:keepNext/>
      <w:numPr>
        <w:ilvl w:val="1"/>
        <w:numId w:val="50"/>
      </w:numPr>
      <w:spacing w:before="200" w:line="312" w:lineRule="auto"/>
    </w:pPr>
    <w:rPr>
      <w:rFonts w:ascii="Arial" w:eastAsia="Cambria" w:hAnsi="Arial" w:cs="Arial"/>
      <w:b/>
      <w:bCs/>
      <w:sz w:val="20"/>
      <w:lang w:val="en-AU" w:eastAsia="en-GB"/>
    </w:rPr>
  </w:style>
  <w:style w:type="paragraph" w:customStyle="1" w:styleId="Schedule3">
    <w:name w:val="Schedule 3"/>
    <w:basedOn w:val="Normal"/>
    <w:rsid w:val="00923FB9"/>
    <w:pPr>
      <w:numPr>
        <w:ilvl w:val="2"/>
        <w:numId w:val="50"/>
      </w:numPr>
      <w:spacing w:before="100" w:line="312" w:lineRule="auto"/>
    </w:pPr>
    <w:rPr>
      <w:rFonts w:ascii="Arial" w:eastAsia="Cambria" w:hAnsi="Arial" w:cs="Arial"/>
      <w:sz w:val="20"/>
      <w:lang w:val="en-AU" w:eastAsia="en-GB"/>
    </w:rPr>
  </w:style>
  <w:style w:type="paragraph" w:customStyle="1" w:styleId="Schedule4">
    <w:name w:val="Schedule 4"/>
    <w:basedOn w:val="Normal"/>
    <w:rsid w:val="00923FB9"/>
    <w:pPr>
      <w:numPr>
        <w:ilvl w:val="3"/>
        <w:numId w:val="50"/>
      </w:numPr>
      <w:spacing w:before="100" w:line="312" w:lineRule="auto"/>
    </w:pPr>
    <w:rPr>
      <w:rFonts w:ascii="Arial" w:eastAsia="Cambria" w:hAnsi="Arial" w:cs="Arial"/>
      <w:sz w:val="20"/>
      <w:lang w:val="en-AU" w:eastAsia="en-GB"/>
    </w:rPr>
  </w:style>
  <w:style w:type="paragraph" w:customStyle="1" w:styleId="Schedule5">
    <w:name w:val="Schedule 5"/>
    <w:basedOn w:val="Normal"/>
    <w:rsid w:val="00923FB9"/>
    <w:pPr>
      <w:numPr>
        <w:ilvl w:val="4"/>
        <w:numId w:val="50"/>
      </w:numPr>
      <w:spacing w:before="100" w:line="312" w:lineRule="auto"/>
    </w:pPr>
    <w:rPr>
      <w:rFonts w:ascii="Arial" w:eastAsia="Cambria" w:hAnsi="Arial" w:cs="Arial"/>
      <w:sz w:val="20"/>
      <w:lang w:val="en-AU" w:eastAsia="en-GB"/>
    </w:rPr>
  </w:style>
  <w:style w:type="paragraph" w:customStyle="1" w:styleId="Schedule6">
    <w:name w:val="Schedule 6"/>
    <w:basedOn w:val="Normal"/>
    <w:rsid w:val="00923FB9"/>
    <w:pPr>
      <w:numPr>
        <w:ilvl w:val="5"/>
        <w:numId w:val="50"/>
      </w:numPr>
      <w:tabs>
        <w:tab w:val="clear" w:pos="3544"/>
        <w:tab w:val="num" w:pos="3549"/>
      </w:tabs>
      <w:spacing w:before="100" w:line="312" w:lineRule="auto"/>
      <w:ind w:left="3549" w:hanging="714"/>
    </w:pPr>
    <w:rPr>
      <w:rFonts w:ascii="Arial" w:eastAsia="Cambria" w:hAnsi="Arial" w:cs="Arial"/>
      <w:sz w:val="20"/>
      <w:lang w:val="en-AU" w:eastAsia="en-GB"/>
    </w:rPr>
  </w:style>
  <w:style w:type="paragraph" w:customStyle="1" w:styleId="ScheduleHeading">
    <w:name w:val="Schedule Heading"/>
    <w:basedOn w:val="Schedule"/>
    <w:next w:val="Normal"/>
    <w:rsid w:val="00923FB9"/>
    <w:pPr>
      <w:pBdr>
        <w:bottom w:val="single" w:sz="4" w:space="3" w:color="auto"/>
      </w:pBdr>
    </w:pPr>
  </w:style>
  <w:style w:type="paragraph" w:customStyle="1" w:styleId="En-ttedetabledesmatires1">
    <w:name w:val="En-tête de table des matières1"/>
    <w:basedOn w:val="Normal"/>
    <w:next w:val="Normal"/>
    <w:rsid w:val="00923FB9"/>
    <w:pPr>
      <w:spacing w:before="360" w:line="312" w:lineRule="auto"/>
    </w:pPr>
    <w:rPr>
      <w:rFonts w:ascii="Arial" w:eastAsia="Cambria" w:hAnsi="Arial" w:cs="Arial"/>
      <w:b/>
      <w:bCs/>
      <w:lang w:val="en-AU" w:eastAsia="en-GB"/>
    </w:rPr>
  </w:style>
  <w:style w:type="paragraph" w:customStyle="1" w:styleId="WPNote">
    <w:name w:val="WP Note"/>
    <w:aliases w:val="WPN"/>
    <w:basedOn w:val="Normal"/>
    <w:rsid w:val="00923FB9"/>
    <w:pPr>
      <w:spacing w:before="100" w:line="312" w:lineRule="auto"/>
    </w:pPr>
    <w:rPr>
      <w:rFonts w:ascii="Arial" w:eastAsia="Cambria" w:hAnsi="Arial" w:cs="Arial"/>
      <w:b/>
      <w:bCs/>
      <w:vanish/>
      <w:color w:val="FF00FF"/>
      <w:sz w:val="20"/>
      <w:lang w:val="en-AU" w:eastAsia="en-GB"/>
    </w:rPr>
  </w:style>
  <w:style w:type="character" w:customStyle="1" w:styleId="CWHeading3CharChar">
    <w:name w:val="CW Heading 3 Char Char"/>
    <w:link w:val="CWHeading3"/>
    <w:uiPriority w:val="99"/>
    <w:locked/>
    <w:rsid w:val="00923FB9"/>
    <w:rPr>
      <w:rFonts w:ascii="Arial Italic" w:eastAsia="Cambria" w:hAnsi="Arial Italic" w:cs="Times New Roman"/>
      <w:color w:val="4F81BD"/>
      <w:sz w:val="20"/>
      <w:szCs w:val="20"/>
      <w:lang w:val="en-AU" w:eastAsia="en-GB"/>
    </w:rPr>
  </w:style>
  <w:style w:type="paragraph" w:customStyle="1" w:styleId="signclause">
    <w:name w:val="signclause"/>
    <w:basedOn w:val="Default"/>
    <w:next w:val="Default"/>
    <w:rsid w:val="00923FB9"/>
    <w:pPr>
      <w:widowControl/>
    </w:pPr>
    <w:rPr>
      <w:rFonts w:ascii="Calibri" w:eastAsia="Cambria" w:hAnsi="Calibri" w:cs="Calibri"/>
      <w:color w:val="auto"/>
      <w:lang w:val="en-GB" w:eastAsia="en-GB"/>
    </w:rPr>
  </w:style>
  <w:style w:type="paragraph" w:customStyle="1" w:styleId="AARHeading1">
    <w:name w:val="AAR Heading 1"/>
    <w:basedOn w:val="Default"/>
    <w:next w:val="Default"/>
    <w:rsid w:val="00923FB9"/>
    <w:pPr>
      <w:widowControl/>
      <w:spacing w:before="360"/>
    </w:pPr>
    <w:rPr>
      <w:rFonts w:ascii="Calibri" w:eastAsia="Cambria" w:hAnsi="Calibri" w:cs="Calibri"/>
      <w:color w:val="auto"/>
      <w:lang w:val="en-GB" w:eastAsia="en-GB"/>
    </w:rPr>
  </w:style>
  <w:style w:type="paragraph" w:customStyle="1" w:styleId="AARHeading2">
    <w:name w:val="AAR Heading 2"/>
    <w:basedOn w:val="Default"/>
    <w:next w:val="Default"/>
    <w:rsid w:val="00923FB9"/>
    <w:pPr>
      <w:widowControl/>
      <w:spacing w:before="200"/>
    </w:pPr>
    <w:rPr>
      <w:rFonts w:ascii="Calibri" w:eastAsia="Cambria" w:hAnsi="Calibri" w:cs="Calibri"/>
      <w:color w:val="auto"/>
      <w:lang w:val="en-GB" w:eastAsia="en-GB"/>
    </w:rPr>
  </w:style>
  <w:style w:type="paragraph" w:customStyle="1" w:styleId="footonote">
    <w:name w:val="footonote"/>
    <w:basedOn w:val="Normal"/>
    <w:rsid w:val="00923FB9"/>
    <w:pPr>
      <w:spacing w:line="264" w:lineRule="auto"/>
      <w:ind w:left="720"/>
    </w:pPr>
    <w:rPr>
      <w:rFonts w:eastAsia="Cambria" w:cs="Calibri"/>
    </w:rPr>
  </w:style>
  <w:style w:type="paragraph" w:customStyle="1" w:styleId="IPAHeading2bullet">
    <w:name w:val="IPA Heading 2 bullet"/>
    <w:basedOn w:val="Normal"/>
    <w:rsid w:val="00923FB9"/>
    <w:pPr>
      <w:numPr>
        <w:numId w:val="52"/>
      </w:numPr>
    </w:pPr>
    <w:rPr>
      <w:rFonts w:eastAsia="Cambria" w:cs="Calibri"/>
      <w:lang w:eastAsia="en-GB"/>
    </w:rPr>
  </w:style>
  <w:style w:type="paragraph" w:customStyle="1" w:styleId="IPAHeading5">
    <w:name w:val="IPA Heading 5"/>
    <w:basedOn w:val="Normal"/>
    <w:rsid w:val="00923FB9"/>
    <w:pPr>
      <w:numPr>
        <w:numId w:val="51"/>
      </w:numPr>
      <w:spacing w:before="120"/>
      <w:ind w:left="1701"/>
    </w:pPr>
    <w:rPr>
      <w:rFonts w:eastAsia="Cambria" w:cs="Calibri"/>
      <w:b/>
      <w:bCs/>
      <w:lang w:eastAsia="en-GB"/>
    </w:rPr>
  </w:style>
  <w:style w:type="paragraph" w:customStyle="1" w:styleId="CWHeading61">
    <w:name w:val="CW Heading 61"/>
    <w:basedOn w:val="Normal"/>
    <w:next w:val="CWHeading6"/>
    <w:rsid w:val="00923FB9"/>
    <w:pPr>
      <w:tabs>
        <w:tab w:val="num" w:pos="3544"/>
      </w:tabs>
      <w:spacing w:before="100" w:line="312" w:lineRule="auto"/>
      <w:ind w:left="3544" w:hanging="709"/>
      <w:outlineLvl w:val="5"/>
    </w:pPr>
    <w:rPr>
      <w:rFonts w:ascii="Arial" w:eastAsia="Cambria" w:hAnsi="Arial" w:cs="Arial"/>
      <w:sz w:val="20"/>
      <w:lang w:val="en-AU" w:eastAsia="en-GB"/>
    </w:rPr>
  </w:style>
  <w:style w:type="character" w:customStyle="1" w:styleId="PMGBodyTextCharChar">
    <w:name w:val="PMG Body Text Char Char"/>
    <w:link w:val="PMGBodyText"/>
    <w:locked/>
    <w:rsid w:val="00923FB9"/>
    <w:rPr>
      <w:rFonts w:ascii="Verdana" w:hAnsi="Verdana" w:cs="Verdana"/>
    </w:rPr>
  </w:style>
  <w:style w:type="paragraph" w:customStyle="1" w:styleId="PMGBodyText">
    <w:name w:val="PMG Body Text"/>
    <w:basedOn w:val="Normal"/>
    <w:link w:val="PMGBodyTextCharChar"/>
    <w:rsid w:val="00923FB9"/>
    <w:rPr>
      <w:rFonts w:ascii="Verdana" w:hAnsi="Verdana" w:cs="Verdana"/>
    </w:rPr>
  </w:style>
  <w:style w:type="paragraph" w:customStyle="1" w:styleId="USAIDmaintitle">
    <w:name w:val="USAID main title"/>
    <w:basedOn w:val="Normal"/>
    <w:rsid w:val="00923FB9"/>
    <w:pPr>
      <w:spacing w:before="2900"/>
    </w:pPr>
    <w:rPr>
      <w:rFonts w:ascii="Arial" w:hAnsi="Arial" w:cs="Arial"/>
      <w:caps/>
      <w:color w:val="FFFFFF"/>
      <w:sz w:val="64"/>
      <w:szCs w:val="64"/>
    </w:rPr>
  </w:style>
  <w:style w:type="paragraph" w:customStyle="1" w:styleId="USAIDdate">
    <w:name w:val="USAID date"/>
    <w:basedOn w:val="Normal"/>
    <w:rsid w:val="00923FB9"/>
    <w:rPr>
      <w:rFonts w:ascii="Arial" w:hAnsi="Arial" w:cs="Arial"/>
      <w:b/>
      <w:bCs/>
      <w:caps/>
      <w:color w:val="FFFFFF"/>
    </w:rPr>
  </w:style>
  <w:style w:type="paragraph" w:customStyle="1" w:styleId="ListParagraph2">
    <w:name w:val="List Paragraph2"/>
    <w:basedOn w:val="Normal"/>
    <w:link w:val="ListParagraphChar1"/>
    <w:rsid w:val="00923FB9"/>
    <w:pPr>
      <w:ind w:left="720"/>
    </w:pPr>
    <w:rPr>
      <w:sz w:val="20"/>
      <w:lang w:bidi="en-US"/>
    </w:rPr>
  </w:style>
  <w:style w:type="character" w:customStyle="1" w:styleId="PMGBullet1Char">
    <w:name w:val="PMG Bullet 1 Char"/>
    <w:link w:val="PMGBullet1"/>
    <w:locked/>
    <w:rsid w:val="00923FB9"/>
    <w:rPr>
      <w:rFonts w:ascii="Verdana" w:hAnsi="Verdana" w:cs="Verdana"/>
      <w:color w:val="000000"/>
    </w:rPr>
  </w:style>
  <w:style w:type="paragraph" w:customStyle="1" w:styleId="PMGBullet1">
    <w:name w:val="PMG Bullet 1"/>
    <w:basedOn w:val="Normal"/>
    <w:link w:val="PMGBullet1Char"/>
    <w:rsid w:val="00923FB9"/>
    <w:pPr>
      <w:keepLines/>
      <w:tabs>
        <w:tab w:val="num" w:pos="360"/>
      </w:tabs>
      <w:ind w:left="360" w:hanging="360"/>
    </w:pPr>
    <w:rPr>
      <w:rFonts w:ascii="Verdana" w:hAnsi="Verdana" w:cs="Verdana"/>
      <w:color w:val="000000"/>
    </w:rPr>
  </w:style>
  <w:style w:type="paragraph" w:styleId="TOAHeading">
    <w:name w:val="toa heading"/>
    <w:basedOn w:val="Normal"/>
    <w:next w:val="Normal"/>
    <w:rsid w:val="00923FB9"/>
    <w:pPr>
      <w:spacing w:before="120"/>
    </w:pPr>
    <w:rPr>
      <w:rFonts w:ascii="Arial" w:hAnsi="Arial" w:cs="Arial"/>
      <w:b/>
      <w:bCs/>
      <w:lang w:val="ru-RU" w:eastAsia="ru-RU"/>
    </w:rPr>
  </w:style>
  <w:style w:type="paragraph" w:customStyle="1" w:styleId="NormalBold">
    <w:name w:val="Normal + Bold"/>
    <w:aliases w:val="Custom Color(RGB(79,129,189))"/>
    <w:basedOn w:val="Normal"/>
    <w:rsid w:val="00923FB9"/>
    <w:rPr>
      <w:rFonts w:cs="Calibri"/>
      <w:b/>
      <w:bCs/>
      <w:color w:val="4F81BD"/>
    </w:rPr>
  </w:style>
  <w:style w:type="character" w:customStyle="1" w:styleId="CWHeading3Car">
    <w:name w:val="CW Heading 3 Car"/>
    <w:uiPriority w:val="99"/>
    <w:locked/>
    <w:rsid w:val="00923FB9"/>
    <w:rPr>
      <w:rFonts w:ascii="Arial" w:hAnsi="Arial"/>
      <w:b/>
      <w:i/>
      <w:sz w:val="20"/>
      <w:szCs w:val="20"/>
      <w:lang w:val="en-AU" w:eastAsia="en-GB"/>
    </w:rPr>
  </w:style>
  <w:style w:type="character" w:customStyle="1" w:styleId="NormalIndentChar">
    <w:name w:val="Normal Indent Char"/>
    <w:link w:val="NormalIndent"/>
    <w:uiPriority w:val="99"/>
    <w:rsid w:val="00923FB9"/>
    <w:rPr>
      <w:rFonts w:ascii="Calibri" w:eastAsia="Times New Roman" w:hAnsi="Calibri" w:cs="Times New Roman"/>
      <w:sz w:val="20"/>
      <w:szCs w:val="20"/>
      <w:lang w:eastAsia="el-GR"/>
    </w:rPr>
  </w:style>
  <w:style w:type="paragraph" w:customStyle="1" w:styleId="Paragraphedeliste1">
    <w:name w:val="Paragraphe de liste1"/>
    <w:basedOn w:val="Normal"/>
    <w:rsid w:val="00923FB9"/>
    <w:pPr>
      <w:ind w:left="720"/>
    </w:pPr>
    <w:rPr>
      <w:rFonts w:eastAsia="Calibri" w:cs="Calibri"/>
    </w:rPr>
  </w:style>
  <w:style w:type="paragraph" w:customStyle="1" w:styleId="ColorfulShading-Accent11">
    <w:name w:val="Colorful Shading - Accent 11"/>
    <w:hidden/>
    <w:uiPriority w:val="99"/>
    <w:semiHidden/>
    <w:rsid w:val="00923FB9"/>
    <w:rPr>
      <w:rFonts w:ascii="Calibri" w:eastAsia="Times New Roman" w:hAnsi="Calibri" w:cs="Calibri"/>
      <w:sz w:val="22"/>
      <w:szCs w:val="22"/>
      <w:lang w:val="en-US"/>
    </w:rPr>
  </w:style>
  <w:style w:type="paragraph" w:customStyle="1" w:styleId="MediumGrid22">
    <w:name w:val="Medium Grid 22"/>
    <w:uiPriority w:val="99"/>
    <w:qFormat/>
    <w:rsid w:val="00923FB9"/>
    <w:pPr>
      <w:jc w:val="both"/>
    </w:pPr>
    <w:rPr>
      <w:rFonts w:ascii="Times New Roman" w:eastAsia="Times New Roman" w:hAnsi="Times New Roman" w:cs="Times New Roman"/>
      <w:lang w:val="en-US"/>
    </w:rPr>
  </w:style>
  <w:style w:type="paragraph" w:customStyle="1" w:styleId="CoverPage-MainHeadlineWH">
    <w:name w:val="Cover Page - Main Headline WH"/>
    <w:uiPriority w:val="99"/>
    <w:rsid w:val="00923FB9"/>
    <w:pPr>
      <w:tabs>
        <w:tab w:val="left" w:pos="900"/>
        <w:tab w:val="left" w:pos="1440"/>
      </w:tabs>
      <w:spacing w:after="240"/>
      <w:ind w:left="1440" w:right="1411"/>
    </w:pPr>
    <w:rPr>
      <w:rFonts w:ascii="Gill Sans MT" w:eastAsia="Calibri" w:hAnsi="Gill Sans MT" w:cs="Times New Roman"/>
      <w:bCs/>
      <w:caps/>
      <w:color w:val="FFFFFF"/>
      <w:sz w:val="72"/>
      <w:szCs w:val="72"/>
      <w:lang w:val="en-US"/>
    </w:rPr>
  </w:style>
  <w:style w:type="paragraph" w:customStyle="1" w:styleId="TitleBody">
    <w:name w:val="Title Body"/>
    <w:qFormat/>
    <w:rsid w:val="00923FB9"/>
    <w:rPr>
      <w:rFonts w:ascii="Gill Sans MT" w:eastAsia="Calibri" w:hAnsi="Gill Sans MT" w:cs="Times New Roman"/>
      <w:sz w:val="22"/>
      <w:szCs w:val="22"/>
      <w:lang w:val="en-US"/>
    </w:rPr>
  </w:style>
  <w:style w:type="paragraph" w:customStyle="1" w:styleId="TitlePageSubtitle">
    <w:name w:val="Title Page Subtitle"/>
    <w:qFormat/>
    <w:rsid w:val="00923FB9"/>
    <w:rPr>
      <w:rFonts w:ascii="Gill Sans MT" w:eastAsia="Calibri" w:hAnsi="Gill Sans MT" w:cs="Times New Roman"/>
      <w:bCs/>
      <w:sz w:val="44"/>
      <w:szCs w:val="22"/>
      <w:lang w:val="en-US"/>
    </w:rPr>
  </w:style>
  <w:style w:type="paragraph" w:customStyle="1" w:styleId="CoverPageDisclaimer">
    <w:name w:val="Cover Page Disclaimer"/>
    <w:uiPriority w:val="99"/>
    <w:rsid w:val="00923FB9"/>
    <w:rPr>
      <w:rFonts w:ascii="Gill Sans MT" w:eastAsia="Calibri" w:hAnsi="Gill Sans MT" w:cs="Times New Roman"/>
      <w:color w:val="FFFFFF"/>
      <w:sz w:val="22"/>
      <w:szCs w:val="22"/>
      <w:lang w:val="en-US"/>
    </w:rPr>
  </w:style>
  <w:style w:type="paragraph" w:customStyle="1" w:styleId="TitlePage-MainHeadlineBlk">
    <w:name w:val="Title Page - Main Headline Blk"/>
    <w:qFormat/>
    <w:rsid w:val="00923FB9"/>
    <w:pPr>
      <w:spacing w:after="240"/>
    </w:pPr>
    <w:rPr>
      <w:rFonts w:ascii="Gill Sans MT" w:eastAsia="Times New Roman" w:hAnsi="Gill Sans MT" w:cs="Times New Roman"/>
      <w:smallCaps/>
      <w:sz w:val="72"/>
      <w:lang w:val="en-US"/>
    </w:rPr>
  </w:style>
  <w:style w:type="character" w:customStyle="1" w:styleId="TitlePage-SubheadBLk">
    <w:name w:val="Title Page - Subhead BLk"/>
    <w:uiPriority w:val="99"/>
    <w:rsid w:val="00923FB9"/>
    <w:rPr>
      <w:rFonts w:ascii="Gill Sans MT" w:hAnsi="Gill Sans MT"/>
      <w:sz w:val="44"/>
    </w:rPr>
  </w:style>
  <w:style w:type="paragraph" w:customStyle="1" w:styleId="Submittedto">
    <w:name w:val="Submitted to:"/>
    <w:rsid w:val="00923FB9"/>
    <w:pPr>
      <w:spacing w:after="120"/>
    </w:pPr>
    <w:rPr>
      <w:rFonts w:ascii="Gill Sans MT" w:eastAsia="Times New Roman" w:hAnsi="Gill Sans MT" w:cs="Times New Roman"/>
      <w:b/>
      <w:bCs/>
      <w:sz w:val="22"/>
      <w:lang w:val="en-US"/>
    </w:rPr>
  </w:style>
  <w:style w:type="character" w:customStyle="1" w:styleId="SectionHeadline">
    <w:name w:val="Section Headline"/>
    <w:uiPriority w:val="99"/>
    <w:rsid w:val="00923FB9"/>
    <w:rPr>
      <w:rFonts w:ascii="Gill Sans MT" w:hAnsi="Gill Sans MT" w:cs="Gill Sans"/>
      <w:bCs/>
      <w:color w:val="000000"/>
      <w:sz w:val="24"/>
    </w:rPr>
  </w:style>
  <w:style w:type="character" w:customStyle="1" w:styleId="MainHeadine">
    <w:name w:val="Main Headine"/>
    <w:uiPriority w:val="99"/>
    <w:rsid w:val="00923FB9"/>
    <w:rPr>
      <w:rFonts w:ascii="Gill Sans MT" w:hAnsi="Gill Sans MT" w:cs="Gill Sans"/>
      <w:color w:val="000000"/>
      <w:sz w:val="72"/>
      <w:szCs w:val="72"/>
    </w:rPr>
  </w:style>
  <w:style w:type="paragraph" w:customStyle="1" w:styleId="Subheading">
    <w:name w:val="Subheading"/>
    <w:basedOn w:val="Heading4"/>
    <w:uiPriority w:val="99"/>
    <w:rsid w:val="00923FB9"/>
    <w:pPr>
      <w:keepNext w:val="0"/>
      <w:numPr>
        <w:ilvl w:val="0"/>
        <w:numId w:val="0"/>
      </w:numPr>
    </w:pPr>
    <w:rPr>
      <w:rFonts w:ascii="Gill Sans MT" w:hAnsi="Gill Sans MT"/>
      <w:i/>
      <w:caps/>
      <w:szCs w:val="18"/>
    </w:rPr>
  </w:style>
  <w:style w:type="paragraph" w:customStyle="1" w:styleId="TextBoxbullets">
    <w:name w:val="Text Box bullets"/>
    <w:basedOn w:val="BoxBullets"/>
    <w:uiPriority w:val="99"/>
    <w:rsid w:val="00923FB9"/>
    <w:pPr>
      <w:numPr>
        <w:numId w:val="56"/>
      </w:numPr>
      <w:tabs>
        <w:tab w:val="num" w:pos="1080"/>
        <w:tab w:val="num" w:pos="2126"/>
      </w:tabs>
      <w:ind w:left="180" w:hanging="180"/>
    </w:pPr>
    <w:rPr>
      <w:rFonts w:ascii="Gill Sans MT" w:hAnsi="Gill Sans MT"/>
    </w:rPr>
  </w:style>
  <w:style w:type="paragraph" w:customStyle="1" w:styleId="BoxBullets">
    <w:name w:val="Box Bullets"/>
    <w:basedOn w:val="ListBullet"/>
    <w:link w:val="BoxBulletsChar"/>
    <w:uiPriority w:val="99"/>
    <w:rsid w:val="00923FB9"/>
    <w:pPr>
      <w:keepNext w:val="0"/>
      <w:numPr>
        <w:ilvl w:val="0"/>
        <w:numId w:val="0"/>
      </w:numPr>
      <w:tabs>
        <w:tab w:val="num" w:pos="432"/>
      </w:tabs>
      <w:spacing w:before="40"/>
      <w:ind w:left="432" w:hanging="432"/>
    </w:pPr>
    <w:rPr>
      <w:rFonts w:ascii="Tw Cen MT Condensed" w:hAnsi="Tw Cen MT Condensed" w:cs="Times New Roman"/>
      <w:sz w:val="20"/>
      <w:lang w:val="x-none" w:eastAsia="x-none"/>
    </w:rPr>
  </w:style>
  <w:style w:type="character" w:customStyle="1" w:styleId="ListBulletChar">
    <w:name w:val="List Bullet Char"/>
    <w:aliases w:val="Bullets Char Char Char,Bullets Char,Colorful List - Accent 12 Char,Medium Grid 1 - Accent 22 Char"/>
    <w:link w:val="ListBullet"/>
    <w:uiPriority w:val="99"/>
    <w:locked/>
    <w:rsid w:val="00923FB9"/>
    <w:rPr>
      <w:rFonts w:ascii="Calibri" w:eastAsia="Times New Roman" w:hAnsi="Calibri" w:cs="Angsana New"/>
      <w:sz w:val="22"/>
      <w:szCs w:val="20"/>
      <w:lang w:eastAsia="el-GR"/>
    </w:rPr>
  </w:style>
  <w:style w:type="character" w:customStyle="1" w:styleId="BoxBulletsChar">
    <w:name w:val="Box Bullets Char"/>
    <w:link w:val="BoxBullets"/>
    <w:uiPriority w:val="99"/>
    <w:locked/>
    <w:rsid w:val="00923FB9"/>
    <w:rPr>
      <w:rFonts w:ascii="Tw Cen MT Condensed" w:eastAsia="Times New Roman" w:hAnsi="Tw Cen MT Condensed" w:cs="Times New Roman"/>
      <w:sz w:val="20"/>
      <w:szCs w:val="20"/>
      <w:lang w:val="x-none" w:eastAsia="x-none"/>
    </w:rPr>
  </w:style>
  <w:style w:type="paragraph" w:customStyle="1" w:styleId="MediumSectionTitle">
    <w:name w:val="Medium Section Title"/>
    <w:basedOn w:val="Normal"/>
    <w:uiPriority w:val="99"/>
    <w:rsid w:val="00923FB9"/>
    <w:pPr>
      <w:spacing w:before="240"/>
    </w:pPr>
    <w:rPr>
      <w:rFonts w:ascii="Gill Sans MT" w:hAnsi="Gill Sans MT"/>
      <w:b/>
      <w:bCs/>
      <w:caps/>
      <w:color w:val="0053DA"/>
    </w:rPr>
  </w:style>
  <w:style w:type="paragraph" w:customStyle="1" w:styleId="SmallSection">
    <w:name w:val="Small Section"/>
    <w:basedOn w:val="Normal"/>
    <w:uiPriority w:val="99"/>
    <w:rsid w:val="00923FB9"/>
    <w:pPr>
      <w:pBdr>
        <w:bottom w:val="single" w:sz="4" w:space="1" w:color="666666"/>
      </w:pBdr>
      <w:spacing w:before="240"/>
    </w:pPr>
    <w:rPr>
      <w:rFonts w:ascii="Gill Sans MT" w:hAnsi="Gill Sans MT"/>
      <w:b/>
      <w:bCs/>
      <w:color w:val="666666"/>
      <w:sz w:val="28"/>
    </w:rPr>
  </w:style>
  <w:style w:type="paragraph" w:customStyle="1" w:styleId="BulletsLevel1">
    <w:name w:val="Bullets Level 1"/>
    <w:uiPriority w:val="99"/>
    <w:rsid w:val="00923FB9"/>
    <w:pPr>
      <w:numPr>
        <w:numId w:val="53"/>
      </w:numPr>
      <w:spacing w:before="80" w:after="80"/>
      <w:ind w:left="187" w:hanging="187"/>
    </w:pPr>
    <w:rPr>
      <w:rFonts w:ascii="Times New Roman" w:eastAsia="Times New Roman" w:hAnsi="Times New Roman" w:cs="Times New Roman"/>
      <w:sz w:val="22"/>
      <w:lang w:val="en-US"/>
    </w:rPr>
  </w:style>
  <w:style w:type="paragraph" w:customStyle="1" w:styleId="Numbering">
    <w:name w:val="Numbering"/>
    <w:uiPriority w:val="99"/>
    <w:rsid w:val="00923FB9"/>
    <w:pPr>
      <w:spacing w:before="80" w:after="80"/>
      <w:ind w:left="720" w:hanging="360"/>
    </w:pPr>
    <w:rPr>
      <w:rFonts w:ascii="Times New Roman" w:eastAsia="Calibri" w:hAnsi="Times New Roman" w:cs="Times New Roman"/>
      <w:sz w:val="22"/>
      <w:szCs w:val="22"/>
      <w:lang w:val="en-US"/>
    </w:rPr>
  </w:style>
  <w:style w:type="paragraph" w:customStyle="1" w:styleId="LargeSectionTitle">
    <w:name w:val="Large Section Title"/>
    <w:basedOn w:val="Normal"/>
    <w:uiPriority w:val="99"/>
    <w:rsid w:val="00923FB9"/>
    <w:pPr>
      <w:spacing w:before="280"/>
    </w:pPr>
    <w:rPr>
      <w:rFonts w:ascii="Gill Sans MT" w:eastAsia="Calibri" w:hAnsi="Gill Sans MT" w:cs="Gill Sans"/>
      <w:b/>
      <w:caps/>
      <w:color w:val="000000"/>
      <w:sz w:val="28"/>
    </w:rPr>
  </w:style>
  <w:style w:type="paragraph" w:customStyle="1" w:styleId="TextboxText">
    <w:name w:val="Textbox Text"/>
    <w:basedOn w:val="Normal"/>
    <w:link w:val="TextboxTextChar"/>
    <w:uiPriority w:val="99"/>
    <w:rsid w:val="00923FB9"/>
    <w:pPr>
      <w:spacing w:before="40" w:after="40"/>
    </w:pPr>
    <w:rPr>
      <w:rFonts w:ascii="Gill Sans MT" w:hAnsi="Gill Sans MT"/>
      <w:color w:val="000000"/>
      <w:sz w:val="20"/>
      <w:lang w:val="x-none" w:eastAsia="x-none"/>
    </w:rPr>
  </w:style>
  <w:style w:type="character" w:customStyle="1" w:styleId="TextboxTextChar">
    <w:name w:val="Textbox Text Char"/>
    <w:link w:val="TextboxText"/>
    <w:uiPriority w:val="99"/>
    <w:locked/>
    <w:rsid w:val="00923FB9"/>
    <w:rPr>
      <w:rFonts w:ascii="Gill Sans MT" w:eastAsia="Times New Roman" w:hAnsi="Gill Sans MT" w:cs="Times New Roman"/>
      <w:color w:val="000000"/>
      <w:sz w:val="20"/>
      <w:lang w:val="x-none" w:eastAsia="x-none"/>
    </w:rPr>
  </w:style>
  <w:style w:type="paragraph" w:customStyle="1" w:styleId="TextboxHeader">
    <w:name w:val="Textbox Header"/>
    <w:link w:val="TextBoxHeaderChar"/>
    <w:uiPriority w:val="99"/>
    <w:rsid w:val="00923FB9"/>
    <w:pPr>
      <w:spacing w:before="40" w:after="40"/>
    </w:pPr>
    <w:rPr>
      <w:rFonts w:ascii="Gill Sans MT" w:eastAsia="Times New Roman" w:hAnsi="Gill Sans MT" w:cs="Times New Roman"/>
      <w:b/>
      <w:color w:val="002A6C"/>
      <w:sz w:val="20"/>
      <w:szCs w:val="18"/>
      <w:lang w:val="en-US"/>
    </w:rPr>
  </w:style>
  <w:style w:type="character" w:customStyle="1" w:styleId="TextBoxHeaderChar">
    <w:name w:val="Text Box Header Char"/>
    <w:link w:val="TextboxHeader"/>
    <w:uiPriority w:val="99"/>
    <w:locked/>
    <w:rsid w:val="00923FB9"/>
    <w:rPr>
      <w:rFonts w:ascii="Gill Sans MT" w:eastAsia="Times New Roman" w:hAnsi="Gill Sans MT" w:cs="Times New Roman"/>
      <w:b/>
      <w:color w:val="002A6C"/>
      <w:sz w:val="20"/>
      <w:szCs w:val="18"/>
      <w:lang w:val="en-US"/>
    </w:rPr>
  </w:style>
  <w:style w:type="character" w:customStyle="1" w:styleId="indent">
    <w:name w:val="indent"/>
    <w:uiPriority w:val="99"/>
    <w:rsid w:val="00923FB9"/>
    <w:rPr>
      <w:rFonts w:cs="Times New Roman"/>
    </w:rPr>
  </w:style>
  <w:style w:type="character" w:customStyle="1" w:styleId="TableChartLabel3">
    <w:name w:val="Table/Chart Label3"/>
    <w:uiPriority w:val="99"/>
    <w:rsid w:val="00923FB9"/>
    <w:rPr>
      <w:rFonts w:ascii="Gill Sans MT" w:hAnsi="Gill Sans MT" w:cs="Times New Roman"/>
      <w:b/>
      <w:bCs/>
      <w:sz w:val="20"/>
    </w:rPr>
  </w:style>
  <w:style w:type="character" w:customStyle="1" w:styleId="TableChartLabel">
    <w:name w:val="Table/Chart Label"/>
    <w:uiPriority w:val="99"/>
    <w:rsid w:val="00923FB9"/>
    <w:rPr>
      <w:rFonts w:ascii="Gill Sans MT" w:hAnsi="Gill Sans MT" w:cs="Times New Roman"/>
      <w:b/>
      <w:bCs/>
    </w:rPr>
  </w:style>
  <w:style w:type="paragraph" w:customStyle="1" w:styleId="TableHeader">
    <w:name w:val="Table Header"/>
    <w:basedOn w:val="Normal"/>
    <w:uiPriority w:val="99"/>
    <w:rsid w:val="00923FB9"/>
    <w:pPr>
      <w:spacing w:before="40" w:after="40"/>
    </w:pPr>
    <w:rPr>
      <w:rFonts w:ascii="Gill Sans MT" w:eastAsia="Calibri" w:hAnsi="Gill Sans MT"/>
      <w:b/>
    </w:rPr>
  </w:style>
  <w:style w:type="paragraph" w:customStyle="1" w:styleId="TableSubhead">
    <w:name w:val="Table Subhead"/>
    <w:basedOn w:val="Normal"/>
    <w:uiPriority w:val="99"/>
    <w:rsid w:val="00923FB9"/>
    <w:pPr>
      <w:spacing w:before="40" w:after="40"/>
      <w:ind w:left="-18"/>
    </w:pPr>
    <w:rPr>
      <w:rFonts w:ascii="Gill Sans MT" w:hAnsi="Gill Sans MT"/>
      <w:b/>
      <w:bCs/>
      <w:sz w:val="20"/>
    </w:rPr>
  </w:style>
  <w:style w:type="paragraph" w:customStyle="1" w:styleId="StyleSubmittedtoSmallcaps">
    <w:name w:val="Style Submitted to: + Small caps"/>
    <w:basedOn w:val="Submittedto"/>
    <w:uiPriority w:val="99"/>
    <w:rsid w:val="00923FB9"/>
    <w:rPr>
      <w:smallCaps/>
    </w:rPr>
  </w:style>
  <w:style w:type="paragraph" w:customStyle="1" w:styleId="CoverPage-SubheadWH">
    <w:name w:val="Cover Page - Subhead WH"/>
    <w:basedOn w:val="Normal"/>
    <w:uiPriority w:val="99"/>
    <w:rsid w:val="00923FB9"/>
    <w:pPr>
      <w:tabs>
        <w:tab w:val="left" w:pos="900"/>
        <w:tab w:val="left" w:pos="1440"/>
      </w:tabs>
      <w:ind w:left="1440" w:right="1411"/>
    </w:pPr>
    <w:rPr>
      <w:rFonts w:ascii="Gill Sans MT" w:eastAsia="Calibri" w:hAnsi="Gill Sans MT"/>
      <w:bCs/>
      <w:caps/>
      <w:color w:val="FFFFFF"/>
      <w:sz w:val="44"/>
      <w:szCs w:val="56"/>
    </w:rPr>
  </w:style>
  <w:style w:type="paragraph" w:customStyle="1" w:styleId="BulletsLevel2">
    <w:name w:val="Bullets Level 2"/>
    <w:basedOn w:val="BulletsLevel1"/>
    <w:uiPriority w:val="99"/>
    <w:rsid w:val="00923FB9"/>
    <w:pPr>
      <w:numPr>
        <w:numId w:val="54"/>
      </w:numPr>
      <w:ind w:left="720" w:hanging="173"/>
    </w:pPr>
  </w:style>
  <w:style w:type="paragraph" w:customStyle="1" w:styleId="BulletsLevel3">
    <w:name w:val="Bullets Level 3"/>
    <w:basedOn w:val="BulletsLevel2"/>
    <w:uiPriority w:val="99"/>
    <w:rsid w:val="00923FB9"/>
    <w:pPr>
      <w:numPr>
        <w:numId w:val="55"/>
      </w:numPr>
      <w:ind w:left="547" w:hanging="187"/>
    </w:pPr>
  </w:style>
  <w:style w:type="paragraph" w:customStyle="1" w:styleId="SmallSectionTitleII">
    <w:name w:val="Small Section Title II"/>
    <w:basedOn w:val="SmallSectionTitleI"/>
    <w:next w:val="SmallSectionTitleI"/>
    <w:qFormat/>
    <w:rsid w:val="00923FB9"/>
    <w:rPr>
      <w:color w:val="C2113A"/>
      <w:sz w:val="18"/>
    </w:rPr>
  </w:style>
  <w:style w:type="paragraph" w:customStyle="1" w:styleId="SmallSectionTitleI">
    <w:name w:val="Small Section Title I"/>
    <w:uiPriority w:val="99"/>
    <w:rsid w:val="00923FB9"/>
    <w:pPr>
      <w:spacing w:before="240"/>
    </w:pPr>
    <w:rPr>
      <w:rFonts w:ascii="Gill Sans MT" w:eastAsia="Times New Roman" w:hAnsi="Gill Sans MT" w:cs="Times New Roman"/>
      <w:b/>
      <w:bCs/>
      <w:caps/>
      <w:color w:val="002A6C"/>
      <w:sz w:val="22"/>
      <w:szCs w:val="18"/>
      <w:lang w:val="en-US"/>
    </w:rPr>
  </w:style>
  <w:style w:type="paragraph" w:customStyle="1" w:styleId="PhotoCaption">
    <w:name w:val="Photo Caption"/>
    <w:basedOn w:val="Normal"/>
    <w:uiPriority w:val="99"/>
    <w:rsid w:val="00923FB9"/>
    <w:pPr>
      <w:spacing w:before="120"/>
    </w:pPr>
    <w:rPr>
      <w:rFonts w:ascii="Gill Sans MT" w:eastAsia="Calibri" w:hAnsi="Gill Sans MT"/>
      <w:b/>
      <w:bCs/>
      <w:noProof/>
      <w:sz w:val="18"/>
      <w:szCs w:val="18"/>
      <w:lang w:bidi="ar-EG"/>
    </w:rPr>
  </w:style>
  <w:style w:type="paragraph" w:customStyle="1" w:styleId="SmallSectionTitleIII">
    <w:name w:val="Small Section Title III"/>
    <w:basedOn w:val="SmallSectionTitleII"/>
    <w:uiPriority w:val="99"/>
    <w:rsid w:val="00923FB9"/>
    <w:rPr>
      <w:color w:val="666666"/>
    </w:rPr>
  </w:style>
  <w:style w:type="paragraph" w:customStyle="1" w:styleId="BackCover">
    <w:name w:val="Back Cover"/>
    <w:uiPriority w:val="99"/>
    <w:rsid w:val="00923FB9"/>
    <w:pPr>
      <w:spacing w:after="60"/>
      <w:jc w:val="center"/>
    </w:pPr>
    <w:rPr>
      <w:rFonts w:ascii="Gill Sans MT" w:eastAsia="Calibri" w:hAnsi="Gill Sans MT" w:cs="Times New Roman"/>
      <w:b/>
      <w:color w:val="FFFFFF"/>
      <w:sz w:val="28"/>
      <w:szCs w:val="22"/>
      <w:lang w:val="en-US"/>
    </w:rPr>
  </w:style>
  <w:style w:type="paragraph" w:customStyle="1" w:styleId="MediumGrid1-Accent21">
    <w:name w:val="Medium Grid 1 - Accent 21"/>
    <w:basedOn w:val="Normal"/>
    <w:uiPriority w:val="99"/>
    <w:rsid w:val="00923FB9"/>
    <w:pPr>
      <w:ind w:left="720"/>
      <w:contextualSpacing/>
    </w:pPr>
    <w:rPr>
      <w:rFonts w:cs="Cordia New"/>
      <w:szCs w:val="28"/>
      <w:lang w:bidi="th-TH"/>
    </w:rPr>
  </w:style>
  <w:style w:type="paragraph" w:customStyle="1" w:styleId="ColorfulList-Accent11">
    <w:name w:val="Colorful List - Accent 11"/>
    <w:basedOn w:val="Normal"/>
    <w:uiPriority w:val="99"/>
    <w:rsid w:val="00923FB9"/>
    <w:pPr>
      <w:ind w:left="720"/>
      <w:contextualSpacing/>
    </w:pPr>
    <w:rPr>
      <w:rFonts w:cs="Cordia New"/>
      <w:szCs w:val="28"/>
      <w:lang w:bidi="th-TH"/>
    </w:rPr>
  </w:style>
  <w:style w:type="paragraph" w:customStyle="1" w:styleId="MediumShading1-Accent12">
    <w:name w:val="Medium Shading 1 - Accent 12"/>
    <w:uiPriority w:val="99"/>
    <w:rsid w:val="00923FB9"/>
    <w:rPr>
      <w:rFonts w:ascii="Calibri" w:eastAsia="Times New Roman" w:hAnsi="Calibri" w:cs="Cordia New"/>
      <w:sz w:val="22"/>
      <w:szCs w:val="28"/>
      <w:lang w:val="en-US" w:bidi="th-TH"/>
    </w:rPr>
  </w:style>
  <w:style w:type="paragraph" w:customStyle="1" w:styleId="MediumGrid21">
    <w:name w:val="Medium Grid 21"/>
    <w:uiPriority w:val="99"/>
    <w:rsid w:val="00923FB9"/>
    <w:rPr>
      <w:rFonts w:ascii="Calibri" w:eastAsia="Times New Roman" w:hAnsi="Calibri" w:cs="Cordia New"/>
      <w:sz w:val="22"/>
      <w:szCs w:val="28"/>
      <w:lang w:val="en-US" w:bidi="th-TH"/>
    </w:rPr>
  </w:style>
  <w:style w:type="character" w:customStyle="1" w:styleId="TableFont">
    <w:name w:val="Table Font"/>
    <w:uiPriority w:val="99"/>
    <w:rsid w:val="00923FB9"/>
    <w:rPr>
      <w:rFonts w:ascii="Arial Narrow" w:eastAsia="MS Mincho" w:hAnsi="Arial Narrow"/>
      <w:sz w:val="20"/>
    </w:rPr>
  </w:style>
  <w:style w:type="paragraph" w:customStyle="1" w:styleId="Tablebullets">
    <w:name w:val="Table bullets"/>
    <w:basedOn w:val="ListBullet"/>
    <w:uiPriority w:val="99"/>
    <w:rsid w:val="00923FB9"/>
    <w:pPr>
      <w:keepNext w:val="0"/>
      <w:numPr>
        <w:ilvl w:val="0"/>
        <w:numId w:val="57"/>
      </w:numPr>
      <w:spacing w:before="40"/>
    </w:pPr>
    <w:rPr>
      <w:rFonts w:ascii="Arial Narrow" w:hAnsi="Arial Narrow" w:cs="Times New Roman"/>
      <w:sz w:val="20"/>
      <w:lang w:val="x-none" w:eastAsia="x-none"/>
    </w:rPr>
  </w:style>
  <w:style w:type="paragraph" w:customStyle="1" w:styleId="Tablebullets2">
    <w:name w:val="Table bullets 2"/>
    <w:basedOn w:val="Tablebullets"/>
    <w:uiPriority w:val="99"/>
    <w:rsid w:val="00923FB9"/>
    <w:pPr>
      <w:spacing w:before="20" w:after="20"/>
    </w:pPr>
  </w:style>
  <w:style w:type="paragraph" w:customStyle="1" w:styleId="ChartTableTitle">
    <w:name w:val="Chart/Table Title"/>
    <w:basedOn w:val="Normal"/>
    <w:link w:val="ChartTableTitleChar"/>
    <w:uiPriority w:val="99"/>
    <w:rsid w:val="00923FB9"/>
    <w:pPr>
      <w:spacing w:before="120"/>
    </w:pPr>
    <w:rPr>
      <w:rFonts w:ascii="Times New Roman" w:hAnsi="Times New Roman"/>
      <w:b/>
      <w:lang w:val="x-none" w:eastAsia="x-none"/>
    </w:rPr>
  </w:style>
  <w:style w:type="character" w:customStyle="1" w:styleId="ChartTableTitleChar">
    <w:name w:val="Chart/Table Title Char"/>
    <w:link w:val="ChartTableTitle"/>
    <w:uiPriority w:val="99"/>
    <w:locked/>
    <w:rsid w:val="00923FB9"/>
    <w:rPr>
      <w:rFonts w:ascii="Times New Roman" w:eastAsia="Times New Roman" w:hAnsi="Times New Roman" w:cs="Times New Roman"/>
      <w:b/>
      <w:lang w:val="x-none" w:eastAsia="x-none"/>
    </w:rPr>
  </w:style>
  <w:style w:type="paragraph" w:customStyle="1" w:styleId="font5">
    <w:name w:val="font5"/>
    <w:basedOn w:val="Normal"/>
    <w:uiPriority w:val="99"/>
    <w:rsid w:val="00923FB9"/>
    <w:pPr>
      <w:spacing w:before="100" w:beforeAutospacing="1" w:after="100" w:afterAutospacing="1"/>
    </w:pPr>
    <w:rPr>
      <w:color w:val="000000"/>
    </w:rPr>
  </w:style>
  <w:style w:type="paragraph" w:customStyle="1" w:styleId="font6">
    <w:name w:val="font6"/>
    <w:basedOn w:val="Normal"/>
    <w:uiPriority w:val="99"/>
    <w:rsid w:val="00923FB9"/>
    <w:pPr>
      <w:spacing w:before="100" w:beforeAutospacing="1" w:after="100" w:afterAutospacing="1"/>
    </w:pPr>
    <w:rPr>
      <w:rFonts w:ascii="Times New Roman" w:hAnsi="Times New Roman"/>
      <w:color w:val="000000"/>
      <w:sz w:val="14"/>
      <w:szCs w:val="14"/>
    </w:rPr>
  </w:style>
  <w:style w:type="paragraph" w:customStyle="1" w:styleId="font7">
    <w:name w:val="font7"/>
    <w:basedOn w:val="Normal"/>
    <w:uiPriority w:val="99"/>
    <w:rsid w:val="00923FB9"/>
    <w:pPr>
      <w:spacing w:before="100" w:beforeAutospacing="1" w:after="100" w:afterAutospacing="1"/>
    </w:pPr>
    <w:rPr>
      <w:rFonts w:ascii="Gill Sans MT" w:hAnsi="Gill Sans MT"/>
      <w:color w:val="000000"/>
      <w:sz w:val="20"/>
    </w:rPr>
  </w:style>
  <w:style w:type="paragraph" w:customStyle="1" w:styleId="xl63">
    <w:name w:val="xl63"/>
    <w:basedOn w:val="Normal"/>
    <w:uiPriority w:val="99"/>
    <w:rsid w:val="00923FB9"/>
    <w:pPr>
      <w:spacing w:before="100" w:beforeAutospacing="1" w:after="100" w:afterAutospacing="1"/>
      <w:textAlignment w:val="center"/>
    </w:pPr>
    <w:rPr>
      <w:rFonts w:ascii="Times New Roman" w:hAnsi="Times New Roman"/>
    </w:rPr>
  </w:style>
  <w:style w:type="paragraph" w:customStyle="1" w:styleId="xl64">
    <w:name w:val="xl64"/>
    <w:basedOn w:val="Normal"/>
    <w:uiPriority w:val="99"/>
    <w:rsid w:val="00923F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72">
    <w:name w:val="xl72"/>
    <w:basedOn w:val="Normal"/>
    <w:uiPriority w:val="99"/>
    <w:rsid w:val="00923F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73">
    <w:name w:val="xl73"/>
    <w:basedOn w:val="Normal"/>
    <w:uiPriority w:val="99"/>
    <w:rsid w:val="00923F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74">
    <w:name w:val="xl74"/>
    <w:basedOn w:val="Normal"/>
    <w:uiPriority w:val="99"/>
    <w:rsid w:val="00923FB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5">
    <w:name w:val="xl75"/>
    <w:basedOn w:val="Normal"/>
    <w:uiPriority w:val="99"/>
    <w:rsid w:val="00923F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76">
    <w:name w:val="xl76"/>
    <w:basedOn w:val="Normal"/>
    <w:uiPriority w:val="99"/>
    <w:rsid w:val="00923F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77">
    <w:name w:val="xl77"/>
    <w:basedOn w:val="Normal"/>
    <w:uiPriority w:val="99"/>
    <w:rsid w:val="00923FB9"/>
    <w:pPr>
      <w:pBdr>
        <w:top w:val="single" w:sz="4" w:space="0" w:color="0F243E"/>
        <w:left w:val="single" w:sz="4" w:space="0" w:color="0F243E"/>
        <w:bottom w:val="single" w:sz="4" w:space="0" w:color="0F243E"/>
        <w:right w:val="single" w:sz="4" w:space="0" w:color="0F243E"/>
      </w:pBdr>
      <w:shd w:val="clear" w:color="000000" w:fill="1F497D"/>
      <w:spacing w:before="100" w:beforeAutospacing="1" w:after="100" w:afterAutospacing="1"/>
      <w:jc w:val="center"/>
      <w:textAlignment w:val="center"/>
    </w:pPr>
    <w:rPr>
      <w:rFonts w:ascii="Times New Roman" w:hAnsi="Times New Roman"/>
      <w:sz w:val="44"/>
      <w:szCs w:val="44"/>
    </w:rPr>
  </w:style>
  <w:style w:type="paragraph" w:customStyle="1" w:styleId="xl78">
    <w:name w:val="xl78"/>
    <w:basedOn w:val="Normal"/>
    <w:uiPriority w:val="99"/>
    <w:rsid w:val="00923FB9"/>
    <w:pPr>
      <w:pBdr>
        <w:top w:val="single" w:sz="4" w:space="0" w:color="auto"/>
        <w:left w:val="single" w:sz="4" w:space="0" w:color="auto"/>
        <w:right w:val="single" w:sz="4" w:space="0" w:color="auto"/>
      </w:pBdr>
      <w:spacing w:before="100" w:beforeAutospacing="1" w:after="100" w:afterAutospacing="1"/>
    </w:pPr>
    <w:rPr>
      <w:rFonts w:ascii="Times New Roman" w:hAnsi="Times New Roman"/>
    </w:rPr>
  </w:style>
  <w:style w:type="paragraph" w:customStyle="1" w:styleId="xl79">
    <w:name w:val="xl79"/>
    <w:basedOn w:val="Normal"/>
    <w:uiPriority w:val="99"/>
    <w:rsid w:val="00923FB9"/>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0">
    <w:name w:val="xl80"/>
    <w:basedOn w:val="Normal"/>
    <w:uiPriority w:val="99"/>
    <w:rsid w:val="00923FB9"/>
    <w:pPr>
      <w:pBdr>
        <w:left w:val="single" w:sz="4" w:space="0" w:color="0F243E"/>
        <w:bottom w:val="single" w:sz="4" w:space="0" w:color="0F243E"/>
        <w:right w:val="single" w:sz="4" w:space="0" w:color="0F243E"/>
      </w:pBdr>
      <w:shd w:val="clear" w:color="000000" w:fill="1F497D"/>
      <w:spacing w:before="100" w:beforeAutospacing="1" w:after="100" w:afterAutospacing="1"/>
      <w:jc w:val="center"/>
      <w:textAlignment w:val="center"/>
    </w:pPr>
    <w:rPr>
      <w:rFonts w:ascii="Times New Roman" w:hAnsi="Times New Roman"/>
      <w:sz w:val="44"/>
      <w:szCs w:val="44"/>
    </w:rPr>
  </w:style>
  <w:style w:type="paragraph" w:customStyle="1" w:styleId="xl81">
    <w:name w:val="xl81"/>
    <w:basedOn w:val="Normal"/>
    <w:uiPriority w:val="99"/>
    <w:rsid w:val="00923FB9"/>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Times New Roman" w:hAnsi="Times New Roman"/>
      <w:sz w:val="44"/>
      <w:szCs w:val="44"/>
    </w:rPr>
  </w:style>
  <w:style w:type="paragraph" w:customStyle="1" w:styleId="xl82">
    <w:name w:val="xl82"/>
    <w:basedOn w:val="Normal"/>
    <w:uiPriority w:val="99"/>
    <w:rsid w:val="00923FB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3">
    <w:name w:val="xl83"/>
    <w:basedOn w:val="Normal"/>
    <w:uiPriority w:val="99"/>
    <w:rsid w:val="00923FB9"/>
    <w:pPr>
      <w:pBdr>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4">
    <w:name w:val="xl84"/>
    <w:basedOn w:val="Normal"/>
    <w:uiPriority w:val="99"/>
    <w:rsid w:val="00923FB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5">
    <w:name w:val="xl85"/>
    <w:basedOn w:val="Normal"/>
    <w:uiPriority w:val="99"/>
    <w:rsid w:val="00923F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6">
    <w:name w:val="xl86"/>
    <w:basedOn w:val="Normal"/>
    <w:uiPriority w:val="99"/>
    <w:rsid w:val="00923F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7">
    <w:name w:val="xl87"/>
    <w:basedOn w:val="Normal"/>
    <w:uiPriority w:val="99"/>
    <w:rsid w:val="00923F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ascii="Times New Roman" w:hAnsi="Times New Roman"/>
      <w:b/>
      <w:bCs/>
    </w:rPr>
  </w:style>
  <w:style w:type="paragraph" w:customStyle="1" w:styleId="xl88">
    <w:name w:val="xl88"/>
    <w:basedOn w:val="Normal"/>
    <w:uiPriority w:val="99"/>
    <w:rsid w:val="00923F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89">
    <w:name w:val="xl89"/>
    <w:basedOn w:val="Normal"/>
    <w:uiPriority w:val="99"/>
    <w:rsid w:val="00923FB9"/>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90">
    <w:name w:val="xl90"/>
    <w:basedOn w:val="Normal"/>
    <w:uiPriority w:val="99"/>
    <w:rsid w:val="00923FB9"/>
    <w:pPr>
      <w:pBdr>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91">
    <w:name w:val="xl91"/>
    <w:basedOn w:val="Normal"/>
    <w:uiPriority w:val="99"/>
    <w:rsid w:val="00923FB9"/>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92">
    <w:name w:val="xl92"/>
    <w:basedOn w:val="Normal"/>
    <w:uiPriority w:val="99"/>
    <w:rsid w:val="00923FB9"/>
    <w:pPr>
      <w:pBdr>
        <w:top w:val="single" w:sz="4" w:space="0" w:color="auto"/>
        <w:left w:val="single" w:sz="4" w:space="0" w:color="auto"/>
        <w:right w:val="single" w:sz="4" w:space="0" w:color="auto"/>
      </w:pBdr>
      <w:spacing w:before="100" w:beforeAutospacing="1" w:after="100" w:afterAutospacing="1"/>
      <w:textAlignment w:val="center"/>
    </w:pPr>
    <w:rPr>
      <w:rFonts w:ascii="Gill Sans MT" w:hAnsi="Gill Sans MT"/>
      <w:sz w:val="20"/>
    </w:rPr>
  </w:style>
  <w:style w:type="paragraph" w:customStyle="1" w:styleId="xl93">
    <w:name w:val="xl93"/>
    <w:basedOn w:val="Normal"/>
    <w:uiPriority w:val="99"/>
    <w:rsid w:val="00923FB9"/>
    <w:pPr>
      <w:pBdr>
        <w:left w:val="single" w:sz="4" w:space="0" w:color="auto"/>
        <w:bottom w:val="single" w:sz="4" w:space="0" w:color="auto"/>
        <w:right w:val="single" w:sz="4" w:space="0" w:color="auto"/>
      </w:pBdr>
      <w:spacing w:before="100" w:beforeAutospacing="1" w:after="100" w:afterAutospacing="1"/>
      <w:textAlignment w:val="center"/>
    </w:pPr>
    <w:rPr>
      <w:rFonts w:ascii="Gill Sans MT" w:hAnsi="Gill Sans MT"/>
      <w:sz w:val="20"/>
    </w:rPr>
  </w:style>
  <w:style w:type="paragraph" w:customStyle="1" w:styleId="xl94">
    <w:name w:val="xl94"/>
    <w:basedOn w:val="Normal"/>
    <w:uiPriority w:val="99"/>
    <w:rsid w:val="00923FB9"/>
    <w:pPr>
      <w:spacing w:before="100" w:beforeAutospacing="1" w:after="100" w:afterAutospacing="1"/>
    </w:pPr>
    <w:rPr>
      <w:rFonts w:ascii="Gill Sans MT" w:hAnsi="Gill Sans MT"/>
    </w:rPr>
  </w:style>
  <w:style w:type="paragraph" w:customStyle="1" w:styleId="xl95">
    <w:name w:val="xl95"/>
    <w:basedOn w:val="Normal"/>
    <w:uiPriority w:val="99"/>
    <w:rsid w:val="00923FB9"/>
    <w:pPr>
      <w:pBdr>
        <w:top w:val="single" w:sz="4" w:space="0" w:color="auto"/>
        <w:right w:val="single" w:sz="4" w:space="0" w:color="auto"/>
      </w:pBdr>
      <w:spacing w:before="100" w:beforeAutospacing="1" w:after="100" w:afterAutospacing="1"/>
      <w:textAlignment w:val="center"/>
    </w:pPr>
    <w:rPr>
      <w:rFonts w:ascii="Gill Sans MT" w:hAnsi="Gill Sans MT"/>
      <w:sz w:val="20"/>
    </w:rPr>
  </w:style>
  <w:style w:type="paragraph" w:customStyle="1" w:styleId="xl96">
    <w:name w:val="xl96"/>
    <w:basedOn w:val="Normal"/>
    <w:uiPriority w:val="99"/>
    <w:rsid w:val="00923FB9"/>
    <w:pPr>
      <w:pBdr>
        <w:bottom w:val="single" w:sz="4" w:space="0" w:color="auto"/>
        <w:right w:val="single" w:sz="4" w:space="0" w:color="auto"/>
      </w:pBdr>
      <w:spacing w:before="100" w:beforeAutospacing="1" w:after="100" w:afterAutospacing="1"/>
      <w:textAlignment w:val="center"/>
    </w:pPr>
    <w:rPr>
      <w:rFonts w:ascii="Gill Sans MT" w:hAnsi="Gill Sans MT"/>
      <w:sz w:val="20"/>
    </w:rPr>
  </w:style>
  <w:style w:type="paragraph" w:customStyle="1" w:styleId="xl97">
    <w:name w:val="xl97"/>
    <w:basedOn w:val="Normal"/>
    <w:uiPriority w:val="99"/>
    <w:rsid w:val="00923FB9"/>
    <w:pPr>
      <w:pBdr>
        <w:top w:val="single" w:sz="4" w:space="0" w:color="auto"/>
        <w:left w:val="single" w:sz="4" w:space="0" w:color="auto"/>
        <w:right w:val="single" w:sz="4" w:space="0" w:color="auto"/>
      </w:pBdr>
      <w:spacing w:before="100" w:beforeAutospacing="1" w:after="100" w:afterAutospacing="1"/>
    </w:pPr>
    <w:rPr>
      <w:rFonts w:ascii="Times New Roman" w:hAnsi="Times New Roman"/>
    </w:rPr>
  </w:style>
  <w:style w:type="paragraph" w:customStyle="1" w:styleId="xl98">
    <w:name w:val="xl98"/>
    <w:basedOn w:val="Normal"/>
    <w:uiPriority w:val="99"/>
    <w:rsid w:val="00923FB9"/>
    <w:pPr>
      <w:spacing w:before="100" w:beforeAutospacing="1" w:after="100" w:afterAutospacing="1"/>
      <w:textAlignment w:val="center"/>
    </w:pPr>
    <w:rPr>
      <w:rFonts w:ascii="Symbol" w:hAnsi="Symbol"/>
      <w:sz w:val="20"/>
    </w:rPr>
  </w:style>
  <w:style w:type="paragraph" w:customStyle="1" w:styleId="xl99">
    <w:name w:val="xl99"/>
    <w:basedOn w:val="Normal"/>
    <w:uiPriority w:val="99"/>
    <w:rsid w:val="00923FB9"/>
    <w:pPr>
      <w:pBdr>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00">
    <w:name w:val="xl100"/>
    <w:basedOn w:val="Normal"/>
    <w:uiPriority w:val="99"/>
    <w:rsid w:val="00923FB9"/>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01">
    <w:name w:val="xl101"/>
    <w:basedOn w:val="Normal"/>
    <w:uiPriority w:val="99"/>
    <w:rsid w:val="00923FB9"/>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02">
    <w:name w:val="xl102"/>
    <w:basedOn w:val="Normal"/>
    <w:uiPriority w:val="99"/>
    <w:rsid w:val="00923FB9"/>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03">
    <w:name w:val="xl103"/>
    <w:basedOn w:val="Normal"/>
    <w:uiPriority w:val="99"/>
    <w:rsid w:val="00923FB9"/>
    <w:pPr>
      <w:spacing w:before="100" w:beforeAutospacing="1" w:after="100" w:afterAutospacing="1"/>
    </w:pPr>
    <w:rPr>
      <w:rFonts w:ascii="Times New Roman" w:hAnsi="Times New Roman"/>
    </w:rPr>
  </w:style>
  <w:style w:type="paragraph" w:customStyle="1" w:styleId="xl104">
    <w:name w:val="xl104"/>
    <w:basedOn w:val="Normal"/>
    <w:uiPriority w:val="99"/>
    <w:rsid w:val="00923FB9"/>
    <w:pPr>
      <w:spacing w:before="100" w:beforeAutospacing="1" w:after="100" w:afterAutospacing="1"/>
      <w:textAlignment w:val="center"/>
    </w:pPr>
    <w:rPr>
      <w:rFonts w:ascii="Gill Sans MT" w:hAnsi="Gill Sans MT"/>
      <w:sz w:val="20"/>
    </w:rPr>
  </w:style>
  <w:style w:type="paragraph" w:customStyle="1" w:styleId="xl105">
    <w:name w:val="xl105"/>
    <w:basedOn w:val="Normal"/>
    <w:uiPriority w:val="99"/>
    <w:rsid w:val="00923FB9"/>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b/>
      <w:bCs/>
    </w:rPr>
  </w:style>
  <w:style w:type="paragraph" w:customStyle="1" w:styleId="xl106">
    <w:name w:val="xl106"/>
    <w:basedOn w:val="Normal"/>
    <w:uiPriority w:val="99"/>
    <w:rsid w:val="00923FB9"/>
    <w:pPr>
      <w:pBdr>
        <w:top w:val="single" w:sz="4" w:space="0" w:color="auto"/>
        <w:bottom w:val="single" w:sz="4" w:space="0" w:color="auto"/>
      </w:pBdr>
      <w:spacing w:before="100" w:beforeAutospacing="1" w:after="100" w:afterAutospacing="1"/>
      <w:textAlignment w:val="center"/>
    </w:pPr>
    <w:rPr>
      <w:rFonts w:ascii="Times New Roman" w:hAnsi="Times New Roman"/>
      <w:b/>
      <w:bCs/>
    </w:rPr>
  </w:style>
  <w:style w:type="paragraph" w:customStyle="1" w:styleId="xl107">
    <w:name w:val="xl107"/>
    <w:basedOn w:val="Normal"/>
    <w:uiPriority w:val="99"/>
    <w:rsid w:val="00923FB9"/>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108">
    <w:name w:val="xl108"/>
    <w:basedOn w:val="Normal"/>
    <w:uiPriority w:val="99"/>
    <w:rsid w:val="00923FB9"/>
    <w:pPr>
      <w:pBdr>
        <w:left w:val="single" w:sz="4" w:space="0" w:color="0F243E"/>
        <w:right w:val="single" w:sz="4" w:space="0" w:color="0F243E"/>
      </w:pBdr>
      <w:spacing w:before="100" w:beforeAutospacing="1" w:after="100" w:afterAutospacing="1"/>
      <w:textAlignment w:val="center"/>
    </w:pPr>
    <w:rPr>
      <w:rFonts w:ascii="Times New Roman" w:hAnsi="Times New Roman"/>
    </w:rPr>
  </w:style>
  <w:style w:type="paragraph" w:customStyle="1" w:styleId="xl109">
    <w:name w:val="xl109"/>
    <w:basedOn w:val="Normal"/>
    <w:uiPriority w:val="99"/>
    <w:rsid w:val="00923FB9"/>
    <w:pPr>
      <w:pBdr>
        <w:top w:val="single" w:sz="4" w:space="0" w:color="auto"/>
        <w:left w:val="single" w:sz="4" w:space="0" w:color="auto"/>
        <w:bottom w:val="single" w:sz="4" w:space="0" w:color="auto"/>
        <w:right w:val="single" w:sz="4" w:space="0" w:color="auto"/>
      </w:pBdr>
      <w:spacing w:before="100" w:beforeAutospacing="1" w:after="100" w:afterAutospacing="1"/>
    </w:pPr>
    <w:rPr>
      <w:rFonts w:ascii="Gill Sans MT" w:hAnsi="Gill Sans MT"/>
      <w:sz w:val="20"/>
    </w:rPr>
  </w:style>
  <w:style w:type="paragraph" w:customStyle="1" w:styleId="xl110">
    <w:name w:val="xl110"/>
    <w:basedOn w:val="Normal"/>
    <w:uiPriority w:val="99"/>
    <w:rsid w:val="00923FB9"/>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b/>
      <w:bCs/>
    </w:rPr>
  </w:style>
  <w:style w:type="paragraph" w:customStyle="1" w:styleId="xl111">
    <w:name w:val="xl111"/>
    <w:basedOn w:val="Normal"/>
    <w:uiPriority w:val="99"/>
    <w:rsid w:val="00923FB9"/>
    <w:pPr>
      <w:pBdr>
        <w:top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b/>
      <w:bCs/>
    </w:rPr>
  </w:style>
  <w:style w:type="paragraph" w:customStyle="1" w:styleId="xl112">
    <w:name w:val="xl112"/>
    <w:basedOn w:val="Normal"/>
    <w:uiPriority w:val="99"/>
    <w:rsid w:val="00923FB9"/>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rPr>
  </w:style>
  <w:style w:type="paragraph" w:customStyle="1" w:styleId="xl113">
    <w:name w:val="xl113"/>
    <w:basedOn w:val="Normal"/>
    <w:uiPriority w:val="99"/>
    <w:rsid w:val="00923FB9"/>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b/>
      <w:bCs/>
    </w:rPr>
  </w:style>
  <w:style w:type="paragraph" w:customStyle="1" w:styleId="xl114">
    <w:name w:val="xl114"/>
    <w:basedOn w:val="Normal"/>
    <w:uiPriority w:val="99"/>
    <w:rsid w:val="00923FB9"/>
    <w:pPr>
      <w:pBdr>
        <w:top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b/>
      <w:bCs/>
    </w:rPr>
  </w:style>
  <w:style w:type="paragraph" w:customStyle="1" w:styleId="xl115">
    <w:name w:val="xl115"/>
    <w:basedOn w:val="Normal"/>
    <w:uiPriority w:val="99"/>
    <w:rsid w:val="00923FB9"/>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rPr>
  </w:style>
  <w:style w:type="paragraph" w:customStyle="1" w:styleId="xl116">
    <w:name w:val="xl116"/>
    <w:basedOn w:val="Normal"/>
    <w:uiPriority w:val="99"/>
    <w:rsid w:val="00923FB9"/>
    <w:pPr>
      <w:pBdr>
        <w:top w:val="single" w:sz="4" w:space="0" w:color="auto"/>
        <w:left w:val="single" w:sz="4" w:space="0" w:color="auto"/>
        <w:bottom w:val="single" w:sz="4" w:space="0" w:color="auto"/>
      </w:pBdr>
      <w:shd w:val="clear" w:color="000000" w:fill="D9D9D9"/>
      <w:spacing w:before="100" w:beforeAutospacing="1" w:after="100" w:afterAutospacing="1"/>
    </w:pPr>
    <w:rPr>
      <w:rFonts w:ascii="Times New Roman" w:hAnsi="Times New Roman"/>
      <w:b/>
      <w:bCs/>
    </w:rPr>
  </w:style>
  <w:style w:type="paragraph" w:customStyle="1" w:styleId="xl117">
    <w:name w:val="xl117"/>
    <w:basedOn w:val="Normal"/>
    <w:uiPriority w:val="99"/>
    <w:rsid w:val="00923FB9"/>
    <w:pPr>
      <w:pBdr>
        <w:top w:val="single" w:sz="4" w:space="0" w:color="auto"/>
        <w:bottom w:val="single" w:sz="4" w:space="0" w:color="auto"/>
      </w:pBdr>
      <w:shd w:val="clear" w:color="000000" w:fill="D9D9D9"/>
      <w:spacing w:before="100" w:beforeAutospacing="1" w:after="100" w:afterAutospacing="1"/>
    </w:pPr>
    <w:rPr>
      <w:rFonts w:ascii="Times New Roman" w:hAnsi="Times New Roman"/>
      <w:b/>
      <w:bCs/>
    </w:rPr>
  </w:style>
  <w:style w:type="paragraph" w:customStyle="1" w:styleId="xl118">
    <w:name w:val="xl118"/>
    <w:basedOn w:val="Normal"/>
    <w:uiPriority w:val="99"/>
    <w:rsid w:val="00923FB9"/>
    <w:pPr>
      <w:pBdr>
        <w:top w:val="single" w:sz="4" w:space="0" w:color="auto"/>
        <w:bottom w:val="single" w:sz="4" w:space="0" w:color="auto"/>
        <w:right w:val="single" w:sz="4" w:space="0" w:color="auto"/>
      </w:pBdr>
      <w:shd w:val="clear" w:color="000000" w:fill="D9D9D9"/>
      <w:spacing w:before="100" w:beforeAutospacing="1" w:after="100" w:afterAutospacing="1"/>
    </w:pPr>
    <w:rPr>
      <w:rFonts w:ascii="Times New Roman" w:hAnsi="Times New Roman"/>
      <w:b/>
      <w:bCs/>
    </w:rPr>
  </w:style>
  <w:style w:type="paragraph" w:customStyle="1" w:styleId="xl119">
    <w:name w:val="xl119"/>
    <w:basedOn w:val="Normal"/>
    <w:uiPriority w:val="99"/>
    <w:rsid w:val="00923FB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0">
    <w:name w:val="xl120"/>
    <w:basedOn w:val="Normal"/>
    <w:uiPriority w:val="99"/>
    <w:rsid w:val="00923FB9"/>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1">
    <w:name w:val="xl121"/>
    <w:basedOn w:val="Normal"/>
    <w:uiPriority w:val="99"/>
    <w:rsid w:val="00923FB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TBBullets">
    <w:name w:val="TB Bullets"/>
    <w:basedOn w:val="Normal"/>
    <w:link w:val="TBBulletsChar"/>
    <w:uiPriority w:val="99"/>
    <w:rsid w:val="00923FB9"/>
    <w:pPr>
      <w:numPr>
        <w:numId w:val="58"/>
      </w:numPr>
      <w:tabs>
        <w:tab w:val="left" w:pos="180"/>
      </w:tabs>
      <w:spacing w:before="40" w:after="40"/>
      <w:ind w:left="162" w:hanging="162"/>
    </w:pPr>
    <w:rPr>
      <w:rFonts w:ascii="Arial Narrow" w:eastAsia="MS Mincho" w:hAnsi="Arial Narrow"/>
      <w:sz w:val="18"/>
      <w:szCs w:val="18"/>
      <w:lang w:val="x-none" w:eastAsia="x-none"/>
    </w:rPr>
  </w:style>
  <w:style w:type="character" w:customStyle="1" w:styleId="TBBulletsChar">
    <w:name w:val="TB Bullets Char"/>
    <w:link w:val="TBBullets"/>
    <w:uiPriority w:val="99"/>
    <w:locked/>
    <w:rsid w:val="00923FB9"/>
    <w:rPr>
      <w:rFonts w:ascii="Arial Narrow" w:eastAsia="MS Mincho" w:hAnsi="Arial Narrow" w:cs="Times New Roman"/>
      <w:sz w:val="18"/>
      <w:szCs w:val="18"/>
      <w:lang w:val="x-none" w:eastAsia="x-none"/>
    </w:rPr>
  </w:style>
  <w:style w:type="paragraph" w:customStyle="1" w:styleId="Tabletextheader">
    <w:name w:val="Table text header"/>
    <w:basedOn w:val="TableText"/>
    <w:uiPriority w:val="99"/>
    <w:rsid w:val="00923FB9"/>
  </w:style>
  <w:style w:type="character" w:customStyle="1" w:styleId="TableTextChar">
    <w:name w:val="Table Text Char"/>
    <w:link w:val="TableText"/>
    <w:uiPriority w:val="7"/>
    <w:locked/>
    <w:rsid w:val="00923FB9"/>
    <w:rPr>
      <w:rFonts w:ascii="Book Antiqua" w:eastAsia="Times New Roman" w:hAnsi="Book Antiqua" w:cs="Times New Roman"/>
      <w:sz w:val="20"/>
      <w:szCs w:val="20"/>
      <w:lang w:eastAsia="el-GR"/>
    </w:rPr>
  </w:style>
  <w:style w:type="paragraph" w:customStyle="1" w:styleId="LARGESECTIONTITLE0">
    <w:name w:val="LARGE SECTION TITLE"/>
    <w:basedOn w:val="Normal"/>
    <w:uiPriority w:val="99"/>
    <w:rsid w:val="00923FB9"/>
    <w:pPr>
      <w:spacing w:before="280"/>
    </w:pPr>
    <w:rPr>
      <w:rFonts w:ascii="Gill Sans MT" w:eastAsia="Calibri" w:hAnsi="Gill Sans MT"/>
      <w:b/>
      <w:caps/>
      <w:color w:val="000000"/>
      <w:sz w:val="28"/>
      <w:szCs w:val="28"/>
    </w:rPr>
  </w:style>
  <w:style w:type="paragraph" w:customStyle="1" w:styleId="MEDIUMSECTIONTITLE0">
    <w:name w:val="MEDIUM SECTION TITLE"/>
    <w:basedOn w:val="Normal"/>
    <w:uiPriority w:val="99"/>
    <w:rsid w:val="00923FB9"/>
    <w:pPr>
      <w:spacing w:before="240"/>
      <w:outlineLvl w:val="0"/>
    </w:pPr>
    <w:rPr>
      <w:rFonts w:ascii="Gill Sans MT" w:eastAsia="Calibri" w:hAnsi="Gill Sans MT"/>
      <w:b/>
      <w:caps/>
      <w:color w:val="0053DA"/>
    </w:rPr>
  </w:style>
  <w:style w:type="paragraph" w:customStyle="1" w:styleId="SMALLSECTIONTITLE">
    <w:name w:val="SMALL SECTION TITLE"/>
    <w:basedOn w:val="Normal"/>
    <w:uiPriority w:val="99"/>
    <w:rsid w:val="00923FB9"/>
    <w:pPr>
      <w:spacing w:before="240"/>
      <w:outlineLvl w:val="1"/>
    </w:pPr>
    <w:rPr>
      <w:rFonts w:ascii="Gill Sans MT" w:eastAsia="Calibri" w:hAnsi="Gill Sans MT"/>
      <w:b/>
      <w:caps/>
      <w:color w:val="002A6C"/>
    </w:rPr>
  </w:style>
  <w:style w:type="paragraph" w:customStyle="1" w:styleId="SMALLSECTIONTITTLEII">
    <w:name w:val="SMALL SECTION TITTLE II"/>
    <w:basedOn w:val="Normal"/>
    <w:uiPriority w:val="99"/>
    <w:rsid w:val="00923FB9"/>
    <w:pPr>
      <w:spacing w:before="240"/>
      <w:outlineLvl w:val="2"/>
    </w:pPr>
    <w:rPr>
      <w:rFonts w:ascii="Gill Sans MT" w:eastAsia="Calibri" w:hAnsi="Gill Sans MT"/>
      <w:b/>
      <w:caps/>
      <w:color w:val="C2113A"/>
      <w:sz w:val="18"/>
      <w:szCs w:val="18"/>
    </w:rPr>
  </w:style>
  <w:style w:type="paragraph" w:customStyle="1" w:styleId="2BodyText">
    <w:name w:val="2 BodyText"/>
    <w:basedOn w:val="Normal"/>
    <w:link w:val="2BodyTextChar"/>
    <w:qFormat/>
    <w:rsid w:val="00923FB9"/>
    <w:pPr>
      <w:spacing w:before="100" w:after="100"/>
    </w:pPr>
    <w:rPr>
      <w:rFonts w:ascii="Times New Roman" w:hAnsi="Times New Roman"/>
      <w:spacing w:val="-4"/>
      <w:szCs w:val="26"/>
      <w:lang w:val="x-none" w:eastAsia="x-none"/>
    </w:rPr>
  </w:style>
  <w:style w:type="character" w:customStyle="1" w:styleId="2BodyTextChar">
    <w:name w:val="2 BodyText Char"/>
    <w:link w:val="2BodyText"/>
    <w:locked/>
    <w:rsid w:val="00923FB9"/>
    <w:rPr>
      <w:rFonts w:ascii="Times New Roman" w:eastAsia="Times New Roman" w:hAnsi="Times New Roman" w:cs="Times New Roman"/>
      <w:spacing w:val="-4"/>
      <w:szCs w:val="26"/>
      <w:lang w:val="x-none" w:eastAsia="x-none"/>
    </w:rPr>
  </w:style>
  <w:style w:type="paragraph" w:customStyle="1" w:styleId="BodyMargin">
    <w:name w:val="Body Margin"/>
    <w:basedOn w:val="BodyText"/>
    <w:next w:val="BodyText"/>
    <w:uiPriority w:val="1"/>
    <w:rsid w:val="00923FB9"/>
    <w:pPr>
      <w:spacing w:after="280" w:line="280" w:lineRule="atLeast"/>
      <w:ind w:hanging="2268"/>
    </w:pPr>
    <w:rPr>
      <w:rFonts w:ascii="Arial" w:hAnsi="Arial"/>
      <w:b w:val="0"/>
      <w:bCs w:val="0"/>
      <w:sz w:val="20"/>
      <w:u w:val="none"/>
      <w:lang w:eastAsia="da-DK"/>
    </w:rPr>
  </w:style>
  <w:style w:type="paragraph" w:customStyle="1" w:styleId="MarginFrame">
    <w:name w:val="Margin Frame"/>
    <w:basedOn w:val="Normal"/>
    <w:uiPriority w:val="7"/>
    <w:semiHidden/>
    <w:rsid w:val="00923FB9"/>
    <w:pPr>
      <w:keepNext/>
      <w:keepLines/>
      <w:framePr w:w="1871" w:wrap="around" w:vAnchor="text" w:hAnchor="margin" w:x="-2267" w:y="1"/>
      <w:spacing w:line="270" w:lineRule="atLeast"/>
    </w:pPr>
    <w:rPr>
      <w:rFonts w:ascii="Arial" w:hAnsi="Arial" w:cs="Arial"/>
      <w:sz w:val="20"/>
      <w:lang w:eastAsia="da-DK"/>
    </w:rPr>
  </w:style>
  <w:style w:type="paragraph" w:customStyle="1" w:styleId="BodyTextNoSpace">
    <w:name w:val="Body Text NoSpace"/>
    <w:basedOn w:val="BodyText"/>
    <w:rsid w:val="00923FB9"/>
    <w:pPr>
      <w:spacing w:line="280" w:lineRule="atLeast"/>
    </w:pPr>
    <w:rPr>
      <w:rFonts w:ascii="Arial" w:hAnsi="Arial"/>
      <w:b w:val="0"/>
      <w:bCs w:val="0"/>
      <w:sz w:val="20"/>
      <w:u w:val="none"/>
      <w:lang w:eastAsia="da-DK"/>
    </w:rPr>
  </w:style>
  <w:style w:type="paragraph" w:customStyle="1" w:styleId="BodyMarginNoSpace">
    <w:name w:val="Body Margin NoSpace"/>
    <w:basedOn w:val="BodyMargin"/>
    <w:next w:val="BodyTextNoSpace"/>
    <w:uiPriority w:val="1"/>
    <w:rsid w:val="00923FB9"/>
    <w:pPr>
      <w:spacing w:after="0"/>
    </w:pPr>
  </w:style>
  <w:style w:type="numbering" w:customStyle="1" w:styleId="CowiBulletList">
    <w:name w:val="CowiBulletList"/>
    <w:basedOn w:val="NoList"/>
    <w:rsid w:val="00923FB9"/>
    <w:pPr>
      <w:numPr>
        <w:numId w:val="62"/>
      </w:numPr>
    </w:pPr>
  </w:style>
  <w:style w:type="numbering" w:customStyle="1" w:styleId="CowiNumberList">
    <w:name w:val="CowiNumberList"/>
    <w:basedOn w:val="NoList"/>
    <w:rsid w:val="00923FB9"/>
    <w:pPr>
      <w:numPr>
        <w:numId w:val="63"/>
      </w:numPr>
    </w:pPr>
  </w:style>
  <w:style w:type="paragraph" w:styleId="ListContinue">
    <w:name w:val="List Continue"/>
    <w:basedOn w:val="BodyText"/>
    <w:uiPriority w:val="6"/>
    <w:rsid w:val="00923FB9"/>
    <w:pPr>
      <w:spacing w:after="280" w:line="280" w:lineRule="atLeast"/>
      <w:ind w:left="425"/>
    </w:pPr>
    <w:rPr>
      <w:rFonts w:ascii="Arial" w:hAnsi="Arial"/>
      <w:b w:val="0"/>
      <w:bCs w:val="0"/>
      <w:sz w:val="20"/>
      <w:u w:val="none"/>
      <w:lang w:eastAsia="da-DK"/>
    </w:rPr>
  </w:style>
  <w:style w:type="paragraph" w:styleId="ListContinue2">
    <w:name w:val="List Continue 2"/>
    <w:basedOn w:val="ListContinue"/>
    <w:uiPriority w:val="6"/>
    <w:rsid w:val="00923FB9"/>
    <w:pPr>
      <w:ind w:left="851"/>
    </w:pPr>
  </w:style>
  <w:style w:type="paragraph" w:styleId="ListNumber2">
    <w:name w:val="List Number 2"/>
    <w:basedOn w:val="ListNumber"/>
    <w:uiPriority w:val="4"/>
    <w:rsid w:val="00923FB9"/>
    <w:pPr>
      <w:tabs>
        <w:tab w:val="clear" w:pos="360"/>
        <w:tab w:val="num" w:pos="851"/>
      </w:tabs>
      <w:spacing w:before="0" w:after="280" w:line="280" w:lineRule="atLeast"/>
      <w:ind w:left="851" w:hanging="426"/>
    </w:pPr>
    <w:rPr>
      <w:rFonts w:ascii="Arial" w:hAnsi="Arial" w:cs="Arial"/>
      <w:sz w:val="20"/>
      <w:lang w:eastAsia="da-DK"/>
    </w:rPr>
  </w:style>
  <w:style w:type="paragraph" w:customStyle="1" w:styleId="ListContinueNoSpace">
    <w:name w:val="List Continue NoSpace"/>
    <w:basedOn w:val="ListContinue"/>
    <w:uiPriority w:val="6"/>
    <w:rsid w:val="00923FB9"/>
    <w:pPr>
      <w:spacing w:after="0"/>
    </w:pPr>
  </w:style>
  <w:style w:type="paragraph" w:customStyle="1" w:styleId="ListContinue2NoSpace">
    <w:name w:val="List Continue 2 NoSpace"/>
    <w:basedOn w:val="ListContinue2"/>
    <w:uiPriority w:val="6"/>
    <w:rsid w:val="00923FB9"/>
    <w:pPr>
      <w:spacing w:after="0"/>
    </w:pPr>
  </w:style>
  <w:style w:type="paragraph" w:customStyle="1" w:styleId="ListBulletNoSpace">
    <w:name w:val="List Bullet NoSpace"/>
    <w:basedOn w:val="ListBullet"/>
    <w:uiPriority w:val="4"/>
    <w:qFormat/>
    <w:rsid w:val="00923FB9"/>
    <w:pPr>
      <w:keepNext w:val="0"/>
      <w:numPr>
        <w:ilvl w:val="0"/>
        <w:numId w:val="0"/>
      </w:numPr>
      <w:tabs>
        <w:tab w:val="num" w:pos="425"/>
        <w:tab w:val="num" w:pos="1134"/>
      </w:tabs>
      <w:spacing w:before="0" w:after="0" w:line="270" w:lineRule="atLeast"/>
      <w:ind w:left="425" w:hanging="425"/>
    </w:pPr>
    <w:rPr>
      <w:rFonts w:ascii="Arial" w:hAnsi="Arial" w:cs="Arial"/>
      <w:sz w:val="20"/>
      <w:lang w:eastAsia="da-DK"/>
    </w:rPr>
  </w:style>
  <w:style w:type="paragraph" w:customStyle="1" w:styleId="ListHanging">
    <w:name w:val="List Hanging"/>
    <w:basedOn w:val="BodyText"/>
    <w:uiPriority w:val="7"/>
    <w:rsid w:val="00923FB9"/>
    <w:pPr>
      <w:spacing w:after="280" w:line="280" w:lineRule="atLeast"/>
      <w:ind w:left="1701" w:hanging="1701"/>
    </w:pPr>
    <w:rPr>
      <w:rFonts w:ascii="Arial" w:hAnsi="Arial"/>
      <w:b w:val="0"/>
      <w:bCs w:val="0"/>
      <w:sz w:val="20"/>
      <w:u w:val="none"/>
      <w:lang w:eastAsia="da-DK"/>
    </w:rPr>
  </w:style>
  <w:style w:type="paragraph" w:customStyle="1" w:styleId="ListHangingNoSpace">
    <w:name w:val="List Hanging NoSpace"/>
    <w:basedOn w:val="ListHanging"/>
    <w:uiPriority w:val="7"/>
    <w:rsid w:val="00923FB9"/>
    <w:pPr>
      <w:spacing w:after="0"/>
    </w:pPr>
  </w:style>
  <w:style w:type="table" w:styleId="TableGrid6">
    <w:name w:val="Table Grid 6"/>
    <w:basedOn w:val="TableNormal"/>
    <w:rsid w:val="00923FB9"/>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FrontPageSmall">
    <w:name w:val="FrontPageSmall"/>
    <w:basedOn w:val="Normal"/>
    <w:uiPriority w:val="7"/>
    <w:semiHidden/>
    <w:qFormat/>
    <w:rsid w:val="00923FB9"/>
    <w:pPr>
      <w:keepNext/>
      <w:keepLines/>
      <w:suppressAutoHyphens/>
      <w:spacing w:line="220" w:lineRule="atLeast"/>
    </w:pPr>
    <w:rPr>
      <w:rFonts w:ascii="Arial" w:hAnsi="Arial" w:cs="Arial"/>
      <w:color w:val="004B9C"/>
      <w:lang w:eastAsia="da-DK"/>
    </w:rPr>
  </w:style>
  <w:style w:type="paragraph" w:styleId="ListContinue3">
    <w:name w:val="List Continue 3"/>
    <w:basedOn w:val="ListContinue2"/>
    <w:uiPriority w:val="6"/>
    <w:rsid w:val="00923FB9"/>
    <w:pPr>
      <w:ind w:left="1276"/>
    </w:pPr>
  </w:style>
  <w:style w:type="paragraph" w:styleId="ListNumber3">
    <w:name w:val="List Number 3"/>
    <w:basedOn w:val="ListNumber2"/>
    <w:uiPriority w:val="4"/>
    <w:rsid w:val="00923FB9"/>
    <w:pPr>
      <w:tabs>
        <w:tab w:val="clear" w:pos="851"/>
        <w:tab w:val="left" w:pos="1276"/>
      </w:tabs>
      <w:ind w:left="1276" w:hanging="425"/>
    </w:pPr>
  </w:style>
  <w:style w:type="paragraph" w:customStyle="1" w:styleId="ListBullet2NoSpace">
    <w:name w:val="List Bullet 2 NoSpace"/>
    <w:basedOn w:val="ListBullet2"/>
    <w:uiPriority w:val="4"/>
    <w:qFormat/>
    <w:rsid w:val="00923FB9"/>
    <w:pPr>
      <w:tabs>
        <w:tab w:val="clear" w:pos="643"/>
        <w:tab w:val="num" w:pos="851"/>
      </w:tabs>
      <w:spacing w:line="270" w:lineRule="atLeast"/>
      <w:ind w:left="850" w:hanging="425"/>
    </w:pPr>
    <w:rPr>
      <w:rFonts w:ascii="Arial" w:hAnsi="Arial" w:cs="Arial"/>
      <w:sz w:val="20"/>
      <w:lang w:eastAsia="da-DK"/>
    </w:rPr>
  </w:style>
  <w:style w:type="paragraph" w:customStyle="1" w:styleId="ListContinue3NoSpace">
    <w:name w:val="List Continue 3 NoSpace"/>
    <w:basedOn w:val="ListContinue3"/>
    <w:uiPriority w:val="6"/>
    <w:rsid w:val="00923FB9"/>
  </w:style>
  <w:style w:type="paragraph" w:customStyle="1" w:styleId="ListBullet3NoSpace">
    <w:name w:val="List Bullet 3 NoSpace"/>
    <w:basedOn w:val="ListBullet3"/>
    <w:uiPriority w:val="4"/>
    <w:qFormat/>
    <w:rsid w:val="00923FB9"/>
    <w:pPr>
      <w:numPr>
        <w:numId w:val="0"/>
      </w:numPr>
      <w:tabs>
        <w:tab w:val="left" w:pos="1276"/>
      </w:tabs>
      <w:spacing w:line="270" w:lineRule="atLeast"/>
      <w:ind w:left="1276" w:hanging="425"/>
      <w:contextualSpacing w:val="0"/>
    </w:pPr>
    <w:rPr>
      <w:rFonts w:ascii="Arial" w:hAnsi="Arial" w:cs="Arial"/>
      <w:sz w:val="20"/>
      <w:lang w:eastAsia="da-DK"/>
    </w:rPr>
  </w:style>
  <w:style w:type="paragraph" w:customStyle="1" w:styleId="ListContinue0">
    <w:name w:val="List Continue 0"/>
    <w:basedOn w:val="ListContinue"/>
    <w:uiPriority w:val="6"/>
    <w:rsid w:val="00923FB9"/>
    <w:pPr>
      <w:ind w:left="0"/>
    </w:pPr>
  </w:style>
  <w:style w:type="paragraph" w:customStyle="1" w:styleId="ListContinue0NoSpace">
    <w:name w:val="List Continue 0 NoSpace"/>
    <w:basedOn w:val="ListContinue0"/>
    <w:uiPriority w:val="6"/>
    <w:rsid w:val="00923FB9"/>
    <w:pPr>
      <w:spacing w:after="0"/>
    </w:pPr>
  </w:style>
  <w:style w:type="paragraph" w:customStyle="1" w:styleId="CaptionMargin">
    <w:name w:val="Caption Margin"/>
    <w:basedOn w:val="Caption"/>
    <w:next w:val="BodyText"/>
    <w:uiPriority w:val="3"/>
    <w:rsid w:val="00923FB9"/>
    <w:pPr>
      <w:spacing w:before="140" w:after="140" w:line="240" w:lineRule="atLeast"/>
      <w:ind w:left="-992" w:hanging="1276"/>
    </w:pPr>
    <w:rPr>
      <w:rFonts w:ascii="Arial" w:hAnsi="Arial" w:cs="Arial"/>
      <w:b w:val="0"/>
      <w:bCs w:val="0"/>
      <w:i/>
      <w:sz w:val="17"/>
      <w:lang w:eastAsia="da-DK"/>
    </w:rPr>
  </w:style>
  <w:style w:type="paragraph" w:customStyle="1" w:styleId="FrontPage2">
    <w:name w:val="FrontPage2"/>
    <w:basedOn w:val="FrontPageSmall"/>
    <w:next w:val="FrontPageSmall"/>
    <w:uiPriority w:val="7"/>
    <w:semiHidden/>
    <w:qFormat/>
    <w:rsid w:val="00923FB9"/>
    <w:pPr>
      <w:spacing w:before="240" w:after="240" w:line="360" w:lineRule="atLeast"/>
    </w:pPr>
    <w:rPr>
      <w:b/>
      <w:sz w:val="28"/>
      <w:szCs w:val="44"/>
    </w:rPr>
  </w:style>
  <w:style w:type="paragraph" w:customStyle="1" w:styleId="HeaderFrame">
    <w:name w:val="HeaderFrame"/>
    <w:basedOn w:val="Header"/>
    <w:next w:val="Normal"/>
    <w:semiHidden/>
    <w:rsid w:val="00923FB9"/>
    <w:pPr>
      <w:framePr w:wrap="around" w:vAnchor="text" w:hAnchor="margin" w:xAlign="right" w:y="1"/>
      <w:tabs>
        <w:tab w:val="clear" w:pos="4819"/>
        <w:tab w:val="clear" w:pos="9638"/>
      </w:tabs>
      <w:spacing w:line="160" w:lineRule="atLeast"/>
      <w:jc w:val="right"/>
    </w:pPr>
    <w:rPr>
      <w:rFonts w:ascii="Arial" w:hAnsi="Arial" w:cs="Arial"/>
      <w:caps/>
      <w:color w:val="333333"/>
      <w:sz w:val="14"/>
      <w:lang w:eastAsia="da-DK"/>
    </w:rPr>
  </w:style>
  <w:style w:type="paragraph" w:customStyle="1" w:styleId="CowiTitle">
    <w:name w:val="CowiTitle"/>
    <w:basedOn w:val="FrontPage2"/>
    <w:next w:val="FrontPageSmall"/>
    <w:uiPriority w:val="7"/>
    <w:semiHidden/>
    <w:qFormat/>
    <w:rsid w:val="00923FB9"/>
  </w:style>
  <w:style w:type="paragraph" w:customStyle="1" w:styleId="FrontPageFrame">
    <w:name w:val="FrontPageFrame"/>
    <w:basedOn w:val="Normal"/>
    <w:semiHidden/>
    <w:rsid w:val="00923FB9"/>
    <w:pPr>
      <w:framePr w:wrap="around" w:hAnchor="margin" w:x="1" w:yAlign="bottom"/>
      <w:tabs>
        <w:tab w:val="left" w:pos="1134"/>
      </w:tabs>
      <w:spacing w:line="240" w:lineRule="atLeast"/>
    </w:pPr>
    <w:rPr>
      <w:rFonts w:ascii="Arial" w:hAnsi="Arial" w:cs="Arial"/>
      <w:sz w:val="14"/>
      <w:lang w:eastAsia="da-DK"/>
    </w:rPr>
  </w:style>
  <w:style w:type="paragraph" w:customStyle="1" w:styleId="ContentsPage">
    <w:name w:val="ContentsPage"/>
    <w:basedOn w:val="Normal"/>
    <w:next w:val="BodyText"/>
    <w:semiHidden/>
    <w:rsid w:val="00923FB9"/>
    <w:pPr>
      <w:keepNext/>
      <w:keepLines/>
      <w:suppressAutoHyphens/>
      <w:spacing w:before="240" w:line="480" w:lineRule="atLeast"/>
    </w:pPr>
    <w:rPr>
      <w:rFonts w:ascii="Arial" w:hAnsi="Arial" w:cs="Arial"/>
      <w:color w:val="004B9C"/>
      <w:sz w:val="48"/>
      <w:lang w:eastAsia="da-DK"/>
    </w:rPr>
  </w:style>
  <w:style w:type="paragraph" w:customStyle="1" w:styleId="AppendixPage">
    <w:name w:val="AppendixPage"/>
    <w:basedOn w:val="ContentsPage"/>
    <w:next w:val="BodyTextNoSpace"/>
    <w:semiHidden/>
    <w:unhideWhenUsed/>
    <w:rsid w:val="00923FB9"/>
    <w:pPr>
      <w:spacing w:before="0" w:after="400"/>
    </w:pPr>
  </w:style>
  <w:style w:type="paragraph" w:customStyle="1" w:styleId="Appendix">
    <w:name w:val="Appendix"/>
    <w:basedOn w:val="Normal"/>
    <w:next w:val="BodyText"/>
    <w:unhideWhenUsed/>
    <w:rsid w:val="00923FB9"/>
    <w:pPr>
      <w:keepNext/>
      <w:keepLines/>
      <w:suppressAutoHyphens/>
      <w:spacing w:after="130" w:line="320" w:lineRule="exact"/>
      <w:outlineLvl w:val="6"/>
    </w:pPr>
    <w:rPr>
      <w:rFonts w:ascii="Arial" w:hAnsi="Arial" w:cs="Arial"/>
      <w:color w:val="004B9C"/>
      <w:sz w:val="36"/>
      <w:szCs w:val="36"/>
      <w:lang w:eastAsia="da-DK"/>
    </w:rPr>
  </w:style>
  <w:style w:type="paragraph" w:customStyle="1" w:styleId="HeaderEven">
    <w:name w:val="HeaderEven"/>
    <w:basedOn w:val="Header"/>
    <w:semiHidden/>
    <w:rsid w:val="00923FB9"/>
    <w:pPr>
      <w:tabs>
        <w:tab w:val="clear" w:pos="4819"/>
        <w:tab w:val="clear" w:pos="9638"/>
        <w:tab w:val="left" w:pos="-1814"/>
      </w:tabs>
      <w:spacing w:line="160" w:lineRule="atLeast"/>
      <w:ind w:left="-1814" w:hanging="454"/>
    </w:pPr>
    <w:rPr>
      <w:rFonts w:ascii="Arial" w:hAnsi="Arial" w:cs="Arial"/>
      <w:color w:val="333333"/>
      <w:sz w:val="16"/>
      <w:szCs w:val="16"/>
      <w:lang w:eastAsia="da-DK"/>
    </w:rPr>
  </w:style>
  <w:style w:type="numbering" w:styleId="111111">
    <w:name w:val="Outline List 2"/>
    <w:basedOn w:val="NoList"/>
    <w:rsid w:val="00923FB9"/>
    <w:pPr>
      <w:numPr>
        <w:numId w:val="59"/>
      </w:numPr>
    </w:pPr>
  </w:style>
  <w:style w:type="numbering" w:styleId="1ai">
    <w:name w:val="Outline List 1"/>
    <w:basedOn w:val="NoList"/>
    <w:rsid w:val="00923FB9"/>
    <w:pPr>
      <w:numPr>
        <w:numId w:val="60"/>
      </w:numPr>
    </w:pPr>
  </w:style>
  <w:style w:type="numbering" w:styleId="ArticleSection">
    <w:name w:val="Outline List 3"/>
    <w:basedOn w:val="NoList"/>
    <w:rsid w:val="00923FB9"/>
    <w:pPr>
      <w:numPr>
        <w:numId w:val="61"/>
      </w:numPr>
    </w:pPr>
  </w:style>
  <w:style w:type="paragraph" w:styleId="BodyTextFirstIndent">
    <w:name w:val="Body Text First Indent"/>
    <w:basedOn w:val="BodyText"/>
    <w:link w:val="BodyTextFirstIndentChar"/>
    <w:unhideWhenUsed/>
    <w:rsid w:val="00923FB9"/>
    <w:pPr>
      <w:spacing w:line="280" w:lineRule="atLeast"/>
      <w:ind w:firstLine="210"/>
    </w:pPr>
    <w:rPr>
      <w:rFonts w:ascii="Arial" w:hAnsi="Arial"/>
      <w:b w:val="0"/>
      <w:bCs w:val="0"/>
      <w:sz w:val="20"/>
      <w:u w:val="none"/>
      <w:lang w:eastAsia="da-DK"/>
    </w:rPr>
  </w:style>
  <w:style w:type="character" w:customStyle="1" w:styleId="BodyTextFirstIndentChar">
    <w:name w:val="Body Text First Indent Char"/>
    <w:link w:val="BodyTextFirstIndent"/>
    <w:rsid w:val="00923FB9"/>
    <w:rPr>
      <w:rFonts w:ascii="Arial" w:eastAsia="Times New Roman" w:hAnsi="Arial" w:cs="Times New Roman"/>
      <w:sz w:val="20"/>
      <w:szCs w:val="20"/>
      <w:lang w:eastAsia="da-DK"/>
    </w:rPr>
  </w:style>
  <w:style w:type="paragraph" w:styleId="BodyTextFirstIndent2">
    <w:name w:val="Body Text First Indent 2"/>
    <w:basedOn w:val="BodyTextIndent"/>
    <w:link w:val="BodyTextFirstIndent2Char"/>
    <w:unhideWhenUsed/>
    <w:rsid w:val="00923FB9"/>
    <w:pPr>
      <w:spacing w:line="270" w:lineRule="atLeast"/>
      <w:ind w:left="283" w:firstLine="210"/>
    </w:pPr>
    <w:rPr>
      <w:rFonts w:ascii="Arial" w:hAnsi="Arial"/>
      <w:lang w:eastAsia="da-DK"/>
    </w:rPr>
  </w:style>
  <w:style w:type="character" w:customStyle="1" w:styleId="BodyTextFirstIndent2Char">
    <w:name w:val="Body Text First Indent 2 Char"/>
    <w:link w:val="BodyTextFirstIndent2"/>
    <w:rsid w:val="00923FB9"/>
    <w:rPr>
      <w:rFonts w:ascii="Arial" w:eastAsia="Times New Roman" w:hAnsi="Arial" w:cs="Times New Roman"/>
      <w:sz w:val="20"/>
      <w:szCs w:val="20"/>
      <w:lang w:eastAsia="da-DK"/>
    </w:rPr>
  </w:style>
  <w:style w:type="paragraph" w:styleId="Closing">
    <w:name w:val="Closing"/>
    <w:basedOn w:val="Normal"/>
    <w:link w:val="ClosingChar"/>
    <w:unhideWhenUsed/>
    <w:rsid w:val="00923FB9"/>
    <w:pPr>
      <w:spacing w:line="270" w:lineRule="atLeast"/>
      <w:ind w:left="4252"/>
    </w:pPr>
    <w:rPr>
      <w:rFonts w:ascii="Arial" w:hAnsi="Arial"/>
      <w:sz w:val="20"/>
      <w:lang w:eastAsia="da-DK"/>
    </w:rPr>
  </w:style>
  <w:style w:type="character" w:customStyle="1" w:styleId="ClosingChar">
    <w:name w:val="Closing Char"/>
    <w:link w:val="Closing"/>
    <w:rsid w:val="00923FB9"/>
    <w:rPr>
      <w:rFonts w:ascii="Arial" w:eastAsia="Times New Roman" w:hAnsi="Arial" w:cs="Times New Roman"/>
      <w:sz w:val="20"/>
      <w:szCs w:val="20"/>
      <w:lang w:eastAsia="da-DK"/>
    </w:rPr>
  </w:style>
  <w:style w:type="paragraph" w:styleId="Date">
    <w:name w:val="Date"/>
    <w:basedOn w:val="Normal"/>
    <w:next w:val="Normal"/>
    <w:link w:val="DateChar"/>
    <w:unhideWhenUsed/>
    <w:rsid w:val="00923FB9"/>
    <w:pPr>
      <w:spacing w:line="270" w:lineRule="atLeast"/>
    </w:pPr>
    <w:rPr>
      <w:rFonts w:ascii="Arial" w:hAnsi="Arial"/>
      <w:sz w:val="20"/>
      <w:lang w:eastAsia="da-DK"/>
    </w:rPr>
  </w:style>
  <w:style w:type="character" w:customStyle="1" w:styleId="DateChar">
    <w:name w:val="Date Char"/>
    <w:link w:val="Date"/>
    <w:rsid w:val="00923FB9"/>
    <w:rPr>
      <w:rFonts w:ascii="Arial" w:eastAsia="Times New Roman" w:hAnsi="Arial" w:cs="Times New Roman"/>
      <w:sz w:val="20"/>
      <w:szCs w:val="20"/>
      <w:lang w:eastAsia="da-DK"/>
    </w:rPr>
  </w:style>
  <w:style w:type="paragraph" w:styleId="DocumentMap">
    <w:name w:val="Document Map"/>
    <w:basedOn w:val="Normal"/>
    <w:link w:val="DocumentMapChar"/>
    <w:rsid w:val="00923FB9"/>
    <w:pPr>
      <w:shd w:val="clear" w:color="auto" w:fill="000080"/>
      <w:spacing w:line="270" w:lineRule="atLeast"/>
    </w:pPr>
    <w:rPr>
      <w:rFonts w:ascii="Tahoma" w:hAnsi="Tahoma"/>
      <w:sz w:val="20"/>
      <w:lang w:eastAsia="da-DK"/>
    </w:rPr>
  </w:style>
  <w:style w:type="character" w:customStyle="1" w:styleId="DocumentMapChar">
    <w:name w:val="Document Map Char"/>
    <w:link w:val="DocumentMap"/>
    <w:rsid w:val="00923FB9"/>
    <w:rPr>
      <w:rFonts w:ascii="Tahoma" w:eastAsia="Times New Roman" w:hAnsi="Tahoma" w:cs="Times New Roman"/>
      <w:sz w:val="20"/>
      <w:szCs w:val="20"/>
      <w:shd w:val="clear" w:color="auto" w:fill="000080"/>
      <w:lang w:eastAsia="da-DK"/>
    </w:rPr>
  </w:style>
  <w:style w:type="paragraph" w:styleId="E-mailSignature">
    <w:name w:val="E-mail Signature"/>
    <w:basedOn w:val="Normal"/>
    <w:link w:val="E-mailSignatureChar"/>
    <w:unhideWhenUsed/>
    <w:rsid w:val="00923FB9"/>
    <w:pPr>
      <w:spacing w:line="270" w:lineRule="atLeast"/>
    </w:pPr>
    <w:rPr>
      <w:rFonts w:ascii="Arial" w:hAnsi="Arial"/>
      <w:sz w:val="20"/>
      <w:lang w:eastAsia="da-DK"/>
    </w:rPr>
  </w:style>
  <w:style w:type="character" w:customStyle="1" w:styleId="E-mailSignatureChar">
    <w:name w:val="E-mail Signature Char"/>
    <w:link w:val="E-mailSignature"/>
    <w:rsid w:val="00923FB9"/>
    <w:rPr>
      <w:rFonts w:ascii="Arial" w:eastAsia="Times New Roman" w:hAnsi="Arial" w:cs="Times New Roman"/>
      <w:sz w:val="20"/>
      <w:szCs w:val="20"/>
      <w:lang w:eastAsia="da-DK"/>
    </w:rPr>
  </w:style>
  <w:style w:type="paragraph" w:styleId="EnvelopeReturn">
    <w:name w:val="envelope return"/>
    <w:basedOn w:val="Normal"/>
    <w:unhideWhenUsed/>
    <w:rsid w:val="00923FB9"/>
    <w:pPr>
      <w:spacing w:line="270" w:lineRule="atLeast"/>
    </w:pPr>
    <w:rPr>
      <w:rFonts w:ascii="Arial" w:hAnsi="Arial" w:cs="Arial"/>
      <w:sz w:val="20"/>
      <w:lang w:eastAsia="da-DK"/>
    </w:rPr>
  </w:style>
  <w:style w:type="character" w:styleId="HTMLAcronym">
    <w:name w:val="HTML Acronym"/>
    <w:unhideWhenUsed/>
    <w:rsid w:val="00923FB9"/>
  </w:style>
  <w:style w:type="paragraph" w:styleId="HTMLAddress">
    <w:name w:val="HTML Address"/>
    <w:basedOn w:val="Normal"/>
    <w:link w:val="HTMLAddressChar"/>
    <w:unhideWhenUsed/>
    <w:rsid w:val="00923FB9"/>
    <w:pPr>
      <w:spacing w:line="270" w:lineRule="atLeast"/>
    </w:pPr>
    <w:rPr>
      <w:rFonts w:ascii="Arial" w:hAnsi="Arial"/>
      <w:i/>
      <w:iCs/>
      <w:sz w:val="20"/>
      <w:lang w:eastAsia="da-DK"/>
    </w:rPr>
  </w:style>
  <w:style w:type="character" w:customStyle="1" w:styleId="HTMLAddressChar">
    <w:name w:val="HTML Address Char"/>
    <w:link w:val="HTMLAddress"/>
    <w:rsid w:val="00923FB9"/>
    <w:rPr>
      <w:rFonts w:ascii="Arial" w:eastAsia="Times New Roman" w:hAnsi="Arial" w:cs="Times New Roman"/>
      <w:i/>
      <w:iCs/>
      <w:sz w:val="20"/>
      <w:szCs w:val="20"/>
      <w:lang w:eastAsia="da-DK"/>
    </w:rPr>
  </w:style>
  <w:style w:type="character" w:styleId="HTMLCode">
    <w:name w:val="HTML Code"/>
    <w:unhideWhenUsed/>
    <w:rsid w:val="00923FB9"/>
    <w:rPr>
      <w:rFonts w:ascii="Courier New" w:hAnsi="Courier New" w:cs="Courier New"/>
      <w:sz w:val="20"/>
      <w:szCs w:val="20"/>
    </w:rPr>
  </w:style>
  <w:style w:type="character" w:styleId="HTMLDefinition">
    <w:name w:val="HTML Definition"/>
    <w:unhideWhenUsed/>
    <w:rsid w:val="00923FB9"/>
    <w:rPr>
      <w:i/>
      <w:iCs/>
    </w:rPr>
  </w:style>
  <w:style w:type="character" w:styleId="HTMLKeyboard">
    <w:name w:val="HTML Keyboard"/>
    <w:unhideWhenUsed/>
    <w:rsid w:val="00923FB9"/>
    <w:rPr>
      <w:rFonts w:ascii="Courier New" w:hAnsi="Courier New" w:cs="Courier New"/>
      <w:sz w:val="20"/>
      <w:szCs w:val="20"/>
    </w:rPr>
  </w:style>
  <w:style w:type="character" w:styleId="HTMLSample">
    <w:name w:val="HTML Sample"/>
    <w:unhideWhenUsed/>
    <w:rsid w:val="00923FB9"/>
    <w:rPr>
      <w:rFonts w:ascii="Courier New" w:hAnsi="Courier New" w:cs="Courier New"/>
    </w:rPr>
  </w:style>
  <w:style w:type="character" w:styleId="HTMLTypewriter">
    <w:name w:val="HTML Typewriter"/>
    <w:unhideWhenUsed/>
    <w:rsid w:val="00923FB9"/>
    <w:rPr>
      <w:rFonts w:ascii="Courier New" w:hAnsi="Courier New" w:cs="Courier New"/>
      <w:sz w:val="20"/>
      <w:szCs w:val="20"/>
    </w:rPr>
  </w:style>
  <w:style w:type="character" w:styleId="HTMLVariable">
    <w:name w:val="HTML Variable"/>
    <w:unhideWhenUsed/>
    <w:rsid w:val="00923FB9"/>
    <w:rPr>
      <w:i/>
      <w:iCs/>
    </w:rPr>
  </w:style>
  <w:style w:type="paragraph" w:styleId="Index3">
    <w:name w:val="index 3"/>
    <w:basedOn w:val="Normal"/>
    <w:next w:val="Normal"/>
    <w:autoRedefine/>
    <w:rsid w:val="00923FB9"/>
    <w:pPr>
      <w:spacing w:line="270" w:lineRule="atLeast"/>
      <w:ind w:left="690" w:hanging="230"/>
    </w:pPr>
    <w:rPr>
      <w:rFonts w:ascii="Arial" w:hAnsi="Arial" w:cs="Arial"/>
      <w:sz w:val="20"/>
      <w:lang w:eastAsia="da-DK"/>
    </w:rPr>
  </w:style>
  <w:style w:type="paragraph" w:styleId="Index4">
    <w:name w:val="index 4"/>
    <w:basedOn w:val="Normal"/>
    <w:next w:val="Normal"/>
    <w:autoRedefine/>
    <w:rsid w:val="00923FB9"/>
    <w:pPr>
      <w:spacing w:line="270" w:lineRule="atLeast"/>
      <w:ind w:left="920" w:hanging="230"/>
    </w:pPr>
    <w:rPr>
      <w:rFonts w:ascii="Arial" w:hAnsi="Arial" w:cs="Arial"/>
      <w:sz w:val="20"/>
      <w:lang w:eastAsia="da-DK"/>
    </w:rPr>
  </w:style>
  <w:style w:type="paragraph" w:styleId="Index5">
    <w:name w:val="index 5"/>
    <w:basedOn w:val="Normal"/>
    <w:next w:val="Normal"/>
    <w:autoRedefine/>
    <w:rsid w:val="00923FB9"/>
    <w:pPr>
      <w:spacing w:line="270" w:lineRule="atLeast"/>
      <w:ind w:left="1150" w:hanging="230"/>
    </w:pPr>
    <w:rPr>
      <w:rFonts w:ascii="Arial" w:hAnsi="Arial" w:cs="Arial"/>
      <w:sz w:val="20"/>
      <w:lang w:eastAsia="da-DK"/>
    </w:rPr>
  </w:style>
  <w:style w:type="paragraph" w:styleId="Index6">
    <w:name w:val="index 6"/>
    <w:basedOn w:val="Normal"/>
    <w:next w:val="Normal"/>
    <w:autoRedefine/>
    <w:rsid w:val="00923FB9"/>
    <w:pPr>
      <w:spacing w:line="270" w:lineRule="atLeast"/>
      <w:ind w:left="1380" w:hanging="230"/>
    </w:pPr>
    <w:rPr>
      <w:rFonts w:ascii="Arial" w:hAnsi="Arial" w:cs="Arial"/>
      <w:sz w:val="20"/>
      <w:lang w:eastAsia="da-DK"/>
    </w:rPr>
  </w:style>
  <w:style w:type="paragraph" w:styleId="Index8">
    <w:name w:val="index 8"/>
    <w:basedOn w:val="Normal"/>
    <w:next w:val="Normal"/>
    <w:autoRedefine/>
    <w:rsid w:val="00923FB9"/>
    <w:pPr>
      <w:spacing w:line="270" w:lineRule="atLeast"/>
      <w:ind w:left="1840" w:hanging="230"/>
    </w:pPr>
    <w:rPr>
      <w:rFonts w:ascii="Arial" w:hAnsi="Arial" w:cs="Arial"/>
      <w:sz w:val="20"/>
      <w:lang w:eastAsia="da-DK"/>
    </w:rPr>
  </w:style>
  <w:style w:type="paragraph" w:styleId="Index9">
    <w:name w:val="index 9"/>
    <w:basedOn w:val="Normal"/>
    <w:next w:val="Normal"/>
    <w:autoRedefine/>
    <w:rsid w:val="00923FB9"/>
    <w:pPr>
      <w:spacing w:line="270" w:lineRule="atLeast"/>
      <w:ind w:left="2070" w:hanging="230"/>
    </w:pPr>
    <w:rPr>
      <w:rFonts w:ascii="Arial" w:hAnsi="Arial" w:cs="Arial"/>
      <w:sz w:val="20"/>
      <w:lang w:eastAsia="da-DK"/>
    </w:rPr>
  </w:style>
  <w:style w:type="paragraph" w:styleId="IndexHeading">
    <w:name w:val="index heading"/>
    <w:basedOn w:val="Normal"/>
    <w:next w:val="Index1"/>
    <w:rsid w:val="00923FB9"/>
    <w:pPr>
      <w:spacing w:line="270" w:lineRule="atLeast"/>
    </w:pPr>
    <w:rPr>
      <w:rFonts w:ascii="Arial" w:hAnsi="Arial" w:cs="Arial"/>
      <w:b/>
      <w:bCs/>
      <w:sz w:val="20"/>
      <w:lang w:eastAsia="da-DK"/>
    </w:rPr>
  </w:style>
  <w:style w:type="character" w:styleId="LineNumber">
    <w:name w:val="line number"/>
    <w:unhideWhenUsed/>
    <w:rsid w:val="00923FB9"/>
  </w:style>
  <w:style w:type="paragraph" w:styleId="List2">
    <w:name w:val="List 2"/>
    <w:basedOn w:val="Normal"/>
    <w:unhideWhenUsed/>
    <w:rsid w:val="00923FB9"/>
    <w:pPr>
      <w:spacing w:line="270" w:lineRule="atLeast"/>
      <w:ind w:left="566" w:hanging="283"/>
    </w:pPr>
    <w:rPr>
      <w:rFonts w:ascii="Arial" w:hAnsi="Arial" w:cs="Arial"/>
      <w:sz w:val="20"/>
      <w:lang w:eastAsia="da-DK"/>
    </w:rPr>
  </w:style>
  <w:style w:type="paragraph" w:styleId="List4">
    <w:name w:val="List 4"/>
    <w:basedOn w:val="Normal"/>
    <w:unhideWhenUsed/>
    <w:rsid w:val="00923FB9"/>
    <w:pPr>
      <w:spacing w:line="270" w:lineRule="atLeast"/>
      <w:ind w:left="1132" w:hanging="283"/>
    </w:pPr>
    <w:rPr>
      <w:rFonts w:ascii="Arial" w:hAnsi="Arial" w:cs="Arial"/>
      <w:sz w:val="20"/>
      <w:lang w:eastAsia="da-DK"/>
    </w:rPr>
  </w:style>
  <w:style w:type="paragraph" w:styleId="List5">
    <w:name w:val="List 5"/>
    <w:basedOn w:val="Normal"/>
    <w:unhideWhenUsed/>
    <w:rsid w:val="00923FB9"/>
    <w:pPr>
      <w:spacing w:line="270" w:lineRule="atLeast"/>
      <w:ind w:left="1415" w:hanging="283"/>
    </w:pPr>
    <w:rPr>
      <w:rFonts w:ascii="Arial" w:hAnsi="Arial" w:cs="Arial"/>
      <w:sz w:val="20"/>
      <w:lang w:eastAsia="da-DK"/>
    </w:rPr>
  </w:style>
  <w:style w:type="paragraph" w:styleId="ListBullet4">
    <w:name w:val="List Bullet 4"/>
    <w:basedOn w:val="Normal"/>
    <w:uiPriority w:val="4"/>
    <w:unhideWhenUsed/>
    <w:rsid w:val="00923FB9"/>
    <w:pPr>
      <w:numPr>
        <w:ilvl w:val="3"/>
        <w:numId w:val="62"/>
      </w:numPr>
      <w:spacing w:line="270" w:lineRule="atLeast"/>
    </w:pPr>
    <w:rPr>
      <w:rFonts w:ascii="Arial" w:hAnsi="Arial" w:cs="Arial"/>
      <w:sz w:val="20"/>
      <w:lang w:eastAsia="da-DK"/>
    </w:rPr>
  </w:style>
  <w:style w:type="paragraph" w:styleId="ListBullet5">
    <w:name w:val="List Bullet 5"/>
    <w:basedOn w:val="Normal"/>
    <w:uiPriority w:val="4"/>
    <w:unhideWhenUsed/>
    <w:rsid w:val="00923FB9"/>
    <w:pPr>
      <w:numPr>
        <w:numId w:val="5"/>
      </w:numPr>
      <w:spacing w:line="270" w:lineRule="atLeast"/>
    </w:pPr>
    <w:rPr>
      <w:rFonts w:ascii="Arial" w:hAnsi="Arial" w:cs="Arial"/>
      <w:sz w:val="20"/>
      <w:lang w:eastAsia="da-DK"/>
    </w:rPr>
  </w:style>
  <w:style w:type="paragraph" w:styleId="ListContinue4">
    <w:name w:val="List Continue 4"/>
    <w:basedOn w:val="Normal"/>
    <w:uiPriority w:val="6"/>
    <w:unhideWhenUsed/>
    <w:rsid w:val="00923FB9"/>
    <w:pPr>
      <w:spacing w:line="270" w:lineRule="atLeast"/>
      <w:ind w:left="1132"/>
    </w:pPr>
    <w:rPr>
      <w:rFonts w:ascii="Arial" w:hAnsi="Arial" w:cs="Arial"/>
      <w:sz w:val="20"/>
      <w:lang w:eastAsia="da-DK"/>
    </w:rPr>
  </w:style>
  <w:style w:type="paragraph" w:styleId="ListContinue5">
    <w:name w:val="List Continue 5"/>
    <w:basedOn w:val="Normal"/>
    <w:uiPriority w:val="6"/>
    <w:unhideWhenUsed/>
    <w:rsid w:val="00923FB9"/>
    <w:pPr>
      <w:spacing w:line="270" w:lineRule="atLeast"/>
      <w:ind w:left="1415"/>
    </w:pPr>
    <w:rPr>
      <w:rFonts w:ascii="Arial" w:hAnsi="Arial" w:cs="Arial"/>
      <w:sz w:val="20"/>
      <w:lang w:eastAsia="da-DK"/>
    </w:rPr>
  </w:style>
  <w:style w:type="paragraph" w:styleId="ListNumber4">
    <w:name w:val="List Number 4"/>
    <w:basedOn w:val="Normal"/>
    <w:uiPriority w:val="4"/>
    <w:unhideWhenUsed/>
    <w:rsid w:val="00923FB9"/>
    <w:pPr>
      <w:tabs>
        <w:tab w:val="num" w:pos="1701"/>
      </w:tabs>
      <w:spacing w:line="270" w:lineRule="atLeast"/>
      <w:ind w:left="1701" w:hanging="425"/>
    </w:pPr>
    <w:rPr>
      <w:rFonts w:ascii="Arial" w:hAnsi="Arial" w:cs="Arial"/>
      <w:sz w:val="20"/>
      <w:lang w:eastAsia="da-DK"/>
    </w:rPr>
  </w:style>
  <w:style w:type="paragraph" w:styleId="MacroText">
    <w:name w:val="macro"/>
    <w:link w:val="MacroTextChar"/>
    <w:rsid w:val="00923FB9"/>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eastAsia="Times New Roman" w:hAnsi="Courier New" w:cs="Courier New"/>
      <w:lang w:val="da-DK" w:eastAsia="da-DK"/>
    </w:rPr>
  </w:style>
  <w:style w:type="character" w:customStyle="1" w:styleId="MacroTextChar">
    <w:name w:val="Macro Text Char"/>
    <w:link w:val="MacroText"/>
    <w:rsid w:val="00923FB9"/>
    <w:rPr>
      <w:rFonts w:ascii="Courier New" w:eastAsia="Times New Roman" w:hAnsi="Courier New" w:cs="Courier New"/>
      <w:lang w:val="da-DK" w:eastAsia="da-DK"/>
    </w:rPr>
  </w:style>
  <w:style w:type="paragraph" w:styleId="MessageHeader">
    <w:name w:val="Message Header"/>
    <w:basedOn w:val="Normal"/>
    <w:link w:val="MessageHeaderChar"/>
    <w:unhideWhenUsed/>
    <w:rsid w:val="00923FB9"/>
    <w:pPr>
      <w:pBdr>
        <w:top w:val="single" w:sz="6" w:space="1" w:color="auto"/>
        <w:left w:val="single" w:sz="6" w:space="1" w:color="auto"/>
        <w:bottom w:val="single" w:sz="6" w:space="1" w:color="auto"/>
        <w:right w:val="single" w:sz="6" w:space="1" w:color="auto"/>
      </w:pBdr>
      <w:shd w:val="pct20" w:color="auto" w:fill="auto"/>
      <w:spacing w:line="270" w:lineRule="atLeast"/>
      <w:ind w:left="1134" w:hanging="1134"/>
    </w:pPr>
    <w:rPr>
      <w:rFonts w:ascii="Arial" w:hAnsi="Arial"/>
      <w:lang w:eastAsia="da-DK"/>
    </w:rPr>
  </w:style>
  <w:style w:type="character" w:customStyle="1" w:styleId="MessageHeaderChar">
    <w:name w:val="Message Header Char"/>
    <w:link w:val="MessageHeader"/>
    <w:rsid w:val="00923FB9"/>
    <w:rPr>
      <w:rFonts w:ascii="Arial" w:eastAsia="Times New Roman" w:hAnsi="Arial" w:cs="Times New Roman"/>
      <w:shd w:val="pct20" w:color="auto" w:fill="auto"/>
      <w:lang w:eastAsia="da-DK"/>
    </w:rPr>
  </w:style>
  <w:style w:type="paragraph" w:styleId="NoteHeading">
    <w:name w:val="Note Heading"/>
    <w:basedOn w:val="Normal"/>
    <w:next w:val="Normal"/>
    <w:link w:val="NoteHeadingChar"/>
    <w:unhideWhenUsed/>
    <w:rsid w:val="00923FB9"/>
    <w:pPr>
      <w:spacing w:line="270" w:lineRule="atLeast"/>
    </w:pPr>
    <w:rPr>
      <w:rFonts w:ascii="Arial" w:hAnsi="Arial"/>
      <w:sz w:val="20"/>
      <w:lang w:eastAsia="da-DK"/>
    </w:rPr>
  </w:style>
  <w:style w:type="character" w:customStyle="1" w:styleId="NoteHeadingChar">
    <w:name w:val="Note Heading Char"/>
    <w:link w:val="NoteHeading"/>
    <w:rsid w:val="00923FB9"/>
    <w:rPr>
      <w:rFonts w:ascii="Arial" w:eastAsia="Times New Roman" w:hAnsi="Arial" w:cs="Times New Roman"/>
      <w:sz w:val="20"/>
      <w:szCs w:val="20"/>
      <w:lang w:eastAsia="da-DK"/>
    </w:rPr>
  </w:style>
  <w:style w:type="paragraph" w:styleId="Salutation">
    <w:name w:val="Salutation"/>
    <w:basedOn w:val="Normal"/>
    <w:next w:val="Normal"/>
    <w:link w:val="SalutationChar"/>
    <w:unhideWhenUsed/>
    <w:rsid w:val="00923FB9"/>
    <w:pPr>
      <w:spacing w:line="270" w:lineRule="atLeast"/>
    </w:pPr>
    <w:rPr>
      <w:rFonts w:ascii="Arial" w:hAnsi="Arial"/>
      <w:sz w:val="20"/>
      <w:lang w:eastAsia="da-DK"/>
    </w:rPr>
  </w:style>
  <w:style w:type="character" w:customStyle="1" w:styleId="SalutationChar">
    <w:name w:val="Salutation Char"/>
    <w:link w:val="Salutation"/>
    <w:rsid w:val="00923FB9"/>
    <w:rPr>
      <w:rFonts w:ascii="Arial" w:eastAsia="Times New Roman" w:hAnsi="Arial" w:cs="Times New Roman"/>
      <w:sz w:val="20"/>
      <w:szCs w:val="20"/>
      <w:lang w:eastAsia="da-DK"/>
    </w:rPr>
  </w:style>
  <w:style w:type="table" w:styleId="Table3Deffects1">
    <w:name w:val="Table 3D effects 1"/>
    <w:basedOn w:val="TableNormal"/>
    <w:rsid w:val="00923FB9"/>
    <w:pPr>
      <w:spacing w:line="270" w:lineRule="atLeast"/>
    </w:pPr>
    <w:rPr>
      <w:rFonts w:ascii="Times New Roman" w:eastAsia="Times New Roman" w:hAnsi="Times New Roman" w:cs="Times New Roman"/>
      <w:sz w:val="20"/>
      <w:szCs w:val="20"/>
      <w:lang w:val="da-DK"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923FB9"/>
    <w:pPr>
      <w:spacing w:line="270" w:lineRule="atLeast"/>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923FB9"/>
    <w:pPr>
      <w:spacing w:line="270" w:lineRule="atLeast"/>
    </w:pPr>
    <w:rPr>
      <w:rFonts w:ascii="Times New Roman" w:eastAsia="Times New Roman" w:hAnsi="Times New Roman" w:cs="Times New Roman"/>
      <w:sz w:val="20"/>
      <w:szCs w:val="20"/>
      <w:lang w:val="da-DK"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23FB9"/>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923FB9"/>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923FB9"/>
    <w:pPr>
      <w:spacing w:line="270" w:lineRule="atLeast"/>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923FB9"/>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923FB9"/>
    <w:pPr>
      <w:spacing w:line="270" w:lineRule="atLeast"/>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923FB9"/>
    <w:pPr>
      <w:spacing w:line="270" w:lineRule="atLeast"/>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923FB9"/>
    <w:pPr>
      <w:spacing w:line="270" w:lineRule="atLeast"/>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23FB9"/>
    <w:pPr>
      <w:spacing w:line="270" w:lineRule="atLeast"/>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23FB9"/>
    <w:pPr>
      <w:spacing w:line="270" w:lineRule="atLeast"/>
    </w:pPr>
    <w:rPr>
      <w:rFonts w:ascii="Times New Roman" w:eastAsia="Times New Roman" w:hAnsi="Times New Roman" w:cs="Times New Roman"/>
      <w:b/>
      <w:bCs/>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23FB9"/>
    <w:pPr>
      <w:spacing w:line="270" w:lineRule="atLeast"/>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923FB9"/>
    <w:pPr>
      <w:spacing w:line="270" w:lineRule="atLeast"/>
    </w:pPr>
    <w:rPr>
      <w:rFonts w:ascii="Times New Roman" w:eastAsia="Times New Roman" w:hAnsi="Times New Roman" w:cs="Times New Roman"/>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923FB9"/>
    <w:pPr>
      <w:spacing w:line="270" w:lineRule="atLeast"/>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923FB9"/>
    <w:pPr>
      <w:spacing w:line="270" w:lineRule="atLeast"/>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923FB9"/>
    <w:pPr>
      <w:spacing w:line="270" w:lineRule="atLeast"/>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923FB9"/>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923FB9"/>
    <w:pPr>
      <w:spacing w:line="270" w:lineRule="atLeast"/>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923FB9"/>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923FB9"/>
    <w:pPr>
      <w:spacing w:line="270" w:lineRule="atLeast"/>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923FB9"/>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923FB9"/>
    <w:pPr>
      <w:spacing w:line="270" w:lineRule="atLeast"/>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23FB9"/>
    <w:pPr>
      <w:spacing w:line="270" w:lineRule="atLeast"/>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923FB9"/>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923FB9"/>
    <w:pPr>
      <w:spacing w:line="270" w:lineRule="atLeast"/>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23FB9"/>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923FB9"/>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923FB9"/>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923FB9"/>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923FB9"/>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923FB9"/>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923FB9"/>
    <w:pPr>
      <w:spacing w:line="270" w:lineRule="atLeast"/>
      <w:ind w:left="230" w:hanging="230"/>
    </w:pPr>
    <w:rPr>
      <w:rFonts w:ascii="Arial" w:hAnsi="Arial" w:cs="Arial"/>
      <w:sz w:val="20"/>
      <w:lang w:eastAsia="da-DK"/>
    </w:rPr>
  </w:style>
  <w:style w:type="table" w:styleId="TableProfessional">
    <w:name w:val="Table Professional"/>
    <w:basedOn w:val="TableNormal"/>
    <w:rsid w:val="00923FB9"/>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923FB9"/>
    <w:pPr>
      <w:spacing w:line="270" w:lineRule="atLeast"/>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923FB9"/>
    <w:pPr>
      <w:spacing w:line="270" w:lineRule="atLeast"/>
    </w:pPr>
    <w:rPr>
      <w:rFonts w:ascii="Times New Roman" w:eastAsia="Times New Roman" w:hAnsi="Times New Roman" w:cs="Times New Roman"/>
      <w:sz w:val="20"/>
      <w:szCs w:val="20"/>
      <w:lang w:val="da-DK"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923FB9"/>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923FB9"/>
    <w:pPr>
      <w:spacing w:line="270" w:lineRule="atLeast"/>
    </w:pPr>
    <w:rPr>
      <w:rFonts w:ascii="Times New Roman" w:eastAsia="Times New Roman" w:hAnsi="Times New Roman" w:cs="Times New Roman"/>
      <w:sz w:val="20"/>
      <w:szCs w:val="20"/>
      <w:lang w:val="da-DK"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923FB9"/>
    <w:pPr>
      <w:spacing w:line="270" w:lineRule="atLeast"/>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923FB9"/>
    <w:pPr>
      <w:spacing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923FB9"/>
    <w:pPr>
      <w:spacing w:line="270" w:lineRule="atLeast"/>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23FB9"/>
    <w:pPr>
      <w:spacing w:line="270" w:lineRule="atLeast"/>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923FB9"/>
    <w:pPr>
      <w:spacing w:line="270" w:lineRule="atLeast"/>
    </w:pPr>
    <w:rPr>
      <w:rFonts w:ascii="Times New Roman" w:eastAsia="Times New Roman" w:hAnsi="Times New Roman" w:cs="Times New Roman"/>
      <w:sz w:val="20"/>
      <w:szCs w:val="20"/>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istNumberNoSpace">
    <w:name w:val="List Number NoSpace"/>
    <w:basedOn w:val="ListNumber"/>
    <w:uiPriority w:val="4"/>
    <w:qFormat/>
    <w:rsid w:val="00923FB9"/>
    <w:pPr>
      <w:tabs>
        <w:tab w:val="clear" w:pos="360"/>
        <w:tab w:val="num" w:pos="425"/>
      </w:tabs>
      <w:spacing w:before="0" w:line="280" w:lineRule="atLeast"/>
      <w:ind w:left="425" w:hanging="425"/>
    </w:pPr>
    <w:rPr>
      <w:rFonts w:ascii="Arial" w:hAnsi="Arial" w:cs="Arial"/>
      <w:sz w:val="20"/>
      <w:lang w:eastAsia="da-DK"/>
    </w:rPr>
  </w:style>
  <w:style w:type="paragraph" w:customStyle="1" w:styleId="ListNumber2NoSpace">
    <w:name w:val="List Number 2 NoSpace"/>
    <w:basedOn w:val="ListNumber2"/>
    <w:uiPriority w:val="4"/>
    <w:qFormat/>
    <w:rsid w:val="00923FB9"/>
    <w:pPr>
      <w:spacing w:after="0"/>
      <w:ind w:left="850" w:hanging="425"/>
    </w:pPr>
  </w:style>
  <w:style w:type="paragraph" w:customStyle="1" w:styleId="ListNumber3NoSpace">
    <w:name w:val="List Number 3 NoSpace"/>
    <w:basedOn w:val="ListNumber3"/>
    <w:uiPriority w:val="4"/>
    <w:qFormat/>
    <w:rsid w:val="00923FB9"/>
    <w:pPr>
      <w:spacing w:after="0"/>
    </w:pPr>
  </w:style>
  <w:style w:type="paragraph" w:customStyle="1" w:styleId="TableNoSpace">
    <w:name w:val="Table NoSpace"/>
    <w:basedOn w:val="Table"/>
    <w:uiPriority w:val="8"/>
    <w:semiHidden/>
    <w:unhideWhenUsed/>
    <w:qFormat/>
    <w:rsid w:val="00923FB9"/>
    <w:pPr>
      <w:widowControl/>
      <w:spacing w:before="60" w:after="60" w:line="220" w:lineRule="atLeast"/>
      <w:ind w:left="0" w:firstLine="0"/>
    </w:pPr>
    <w:rPr>
      <w:rFonts w:ascii="Verdana" w:hAnsi="Verdana" w:cs="Arial"/>
      <w:b w:val="0"/>
      <w:sz w:val="16"/>
      <w:lang w:eastAsia="da-DK"/>
    </w:rPr>
  </w:style>
  <w:style w:type="paragraph" w:customStyle="1" w:styleId="FrontPageImage">
    <w:name w:val="FrontPageImage"/>
    <w:basedOn w:val="Normal"/>
    <w:next w:val="BodyText"/>
    <w:uiPriority w:val="11"/>
    <w:semiHidden/>
    <w:qFormat/>
    <w:rsid w:val="00923FB9"/>
    <w:pPr>
      <w:spacing w:before="840" w:line="270" w:lineRule="atLeast"/>
      <w:ind w:left="-1474"/>
    </w:pPr>
    <w:rPr>
      <w:rFonts w:ascii="Arial" w:hAnsi="Arial" w:cs="Arial"/>
      <w:sz w:val="20"/>
      <w:lang w:eastAsia="da-DK"/>
    </w:rPr>
  </w:style>
  <w:style w:type="numbering" w:customStyle="1" w:styleId="CowiHeadings">
    <w:name w:val="CowiHeadings"/>
    <w:basedOn w:val="NoList"/>
    <w:uiPriority w:val="99"/>
    <w:rsid w:val="00923FB9"/>
    <w:pPr>
      <w:numPr>
        <w:numId w:val="64"/>
      </w:numPr>
    </w:pPr>
  </w:style>
  <w:style w:type="table" w:customStyle="1" w:styleId="CowiTableGrid">
    <w:name w:val="Cowi Table Grid"/>
    <w:basedOn w:val="TableGrid5"/>
    <w:uiPriority w:val="99"/>
    <w:rsid w:val="00923FB9"/>
    <w:rPr>
      <w:sz w:val="23"/>
      <w:szCs w:val="23"/>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caps/>
        <w:color w:val="F04E23"/>
      </w:rPr>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TableGrid6"/>
    <w:uiPriority w:val="99"/>
    <w:rsid w:val="00923FB9"/>
    <w:rPr>
      <w:sz w:val="23"/>
      <w:szCs w:val="23"/>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val="0"/>
        <w:caps/>
        <w:color w:val="F04E23"/>
      </w:rPr>
      <w:tblPr/>
      <w:tcPr>
        <w:tcBorders>
          <w:bottom w:val="single" w:sz="8" w:space="0" w:color="808080"/>
          <w:tl2br w:val="none" w:sz="0" w:space="0" w:color="auto"/>
          <w:tr2bl w:val="none" w:sz="0" w:space="0" w:color="auto"/>
        </w:tcBorders>
        <w:shd w:val="clear" w:color="auto" w:fill="auto"/>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numbering" w:customStyle="1" w:styleId="CowiTableBulletList">
    <w:name w:val="CowiTableBulletList"/>
    <w:basedOn w:val="NoList"/>
    <w:uiPriority w:val="99"/>
    <w:rsid w:val="00923FB9"/>
    <w:pPr>
      <w:numPr>
        <w:numId w:val="65"/>
      </w:numPr>
    </w:pPr>
  </w:style>
  <w:style w:type="numbering" w:customStyle="1" w:styleId="CowiTableNumberList">
    <w:name w:val="CowiTableNumberList"/>
    <w:basedOn w:val="NoList"/>
    <w:uiPriority w:val="99"/>
    <w:rsid w:val="00923FB9"/>
    <w:pPr>
      <w:numPr>
        <w:numId w:val="66"/>
      </w:numPr>
    </w:pPr>
  </w:style>
  <w:style w:type="paragraph" w:customStyle="1" w:styleId="TableBullet">
    <w:name w:val="Table Bullet"/>
    <w:basedOn w:val="TableText"/>
    <w:uiPriority w:val="7"/>
    <w:qFormat/>
    <w:rsid w:val="00923FB9"/>
    <w:pPr>
      <w:numPr>
        <w:numId w:val="65"/>
      </w:numPr>
      <w:tabs>
        <w:tab w:val="clear" w:pos="284"/>
      </w:tabs>
      <w:ind w:left="0" w:firstLine="0"/>
    </w:pPr>
  </w:style>
  <w:style w:type="paragraph" w:customStyle="1" w:styleId="TableBullet2">
    <w:name w:val="Table Bullet 2"/>
    <w:basedOn w:val="TableBullet"/>
    <w:uiPriority w:val="7"/>
    <w:qFormat/>
    <w:rsid w:val="00923FB9"/>
    <w:pPr>
      <w:numPr>
        <w:ilvl w:val="1"/>
      </w:numPr>
      <w:tabs>
        <w:tab w:val="clear" w:pos="567"/>
        <w:tab w:val="num" w:pos="1080"/>
      </w:tabs>
      <w:suppressAutoHyphens w:val="0"/>
      <w:spacing w:before="0" w:after="120" w:line="220" w:lineRule="atLeast"/>
      <w:ind w:left="792" w:hanging="432"/>
    </w:pPr>
    <w:rPr>
      <w:rFonts w:ascii="Arial" w:hAnsi="Arial" w:cs="Arial"/>
      <w:sz w:val="16"/>
      <w:szCs w:val="23"/>
      <w:lang w:eastAsia="da-DK"/>
    </w:rPr>
  </w:style>
  <w:style w:type="paragraph" w:customStyle="1" w:styleId="TableBulletNoSpace">
    <w:name w:val="Table Bullet NoSpace"/>
    <w:basedOn w:val="TableBullet"/>
    <w:uiPriority w:val="7"/>
    <w:qFormat/>
    <w:rsid w:val="00923FB9"/>
    <w:pPr>
      <w:numPr>
        <w:numId w:val="0"/>
      </w:numPr>
      <w:tabs>
        <w:tab w:val="num" w:pos="360"/>
      </w:tabs>
      <w:suppressAutoHyphens w:val="0"/>
      <w:spacing w:before="0" w:after="0" w:line="220" w:lineRule="atLeast"/>
      <w:ind w:left="360" w:hanging="360"/>
    </w:pPr>
    <w:rPr>
      <w:rFonts w:ascii="Arial" w:hAnsi="Arial" w:cs="Arial"/>
      <w:sz w:val="16"/>
      <w:szCs w:val="23"/>
      <w:lang w:eastAsia="da-DK"/>
    </w:rPr>
  </w:style>
  <w:style w:type="paragraph" w:customStyle="1" w:styleId="TableBullet3">
    <w:name w:val="Table Bullet 3"/>
    <w:basedOn w:val="TableBullet2"/>
    <w:uiPriority w:val="7"/>
    <w:qFormat/>
    <w:rsid w:val="00923FB9"/>
    <w:pPr>
      <w:numPr>
        <w:ilvl w:val="2"/>
      </w:numPr>
      <w:tabs>
        <w:tab w:val="clear" w:pos="851"/>
        <w:tab w:val="num" w:pos="1440"/>
      </w:tabs>
      <w:ind w:left="1224" w:hanging="504"/>
    </w:pPr>
  </w:style>
  <w:style w:type="paragraph" w:customStyle="1" w:styleId="TableBullet2NoSpace">
    <w:name w:val="Table Bullet 2 NoSpace"/>
    <w:basedOn w:val="TableBullet2"/>
    <w:uiPriority w:val="7"/>
    <w:qFormat/>
    <w:rsid w:val="00923FB9"/>
    <w:pPr>
      <w:spacing w:after="0"/>
      <w:ind w:left="568" w:hanging="284"/>
    </w:pPr>
  </w:style>
  <w:style w:type="paragraph" w:customStyle="1" w:styleId="TableBullet3NoSpace">
    <w:name w:val="Table Bullet 3 NoSpace"/>
    <w:basedOn w:val="TableBullet3"/>
    <w:uiPriority w:val="7"/>
    <w:qFormat/>
    <w:rsid w:val="00923FB9"/>
    <w:pPr>
      <w:spacing w:after="0"/>
    </w:pPr>
  </w:style>
  <w:style w:type="paragraph" w:customStyle="1" w:styleId="TableContinue0">
    <w:name w:val="Table Continue 0"/>
    <w:basedOn w:val="TableText"/>
    <w:uiPriority w:val="7"/>
    <w:qFormat/>
    <w:rsid w:val="00923FB9"/>
  </w:style>
  <w:style w:type="paragraph" w:customStyle="1" w:styleId="TableContinue">
    <w:name w:val="Table Continue"/>
    <w:basedOn w:val="TableContinue0"/>
    <w:uiPriority w:val="7"/>
    <w:qFormat/>
    <w:rsid w:val="00923FB9"/>
    <w:pPr>
      <w:suppressAutoHyphens w:val="0"/>
      <w:spacing w:before="0" w:after="120" w:line="220" w:lineRule="atLeast"/>
      <w:ind w:left="284"/>
    </w:pPr>
    <w:rPr>
      <w:rFonts w:ascii="Arial" w:hAnsi="Arial" w:cs="Arial"/>
      <w:sz w:val="16"/>
      <w:szCs w:val="23"/>
      <w:lang w:eastAsia="da-DK"/>
    </w:rPr>
  </w:style>
  <w:style w:type="paragraph" w:customStyle="1" w:styleId="TableContinue0NoSpace">
    <w:name w:val="Table Continue 0 NoSpace"/>
    <w:basedOn w:val="TableContinue0"/>
    <w:uiPriority w:val="7"/>
    <w:qFormat/>
    <w:rsid w:val="00923FB9"/>
    <w:pPr>
      <w:suppressAutoHyphens w:val="0"/>
      <w:spacing w:before="0" w:after="0" w:line="220" w:lineRule="atLeast"/>
    </w:pPr>
    <w:rPr>
      <w:rFonts w:ascii="Arial" w:hAnsi="Arial" w:cs="Arial"/>
      <w:sz w:val="16"/>
      <w:szCs w:val="23"/>
      <w:lang w:eastAsia="da-DK"/>
    </w:rPr>
  </w:style>
  <w:style w:type="paragraph" w:customStyle="1" w:styleId="TableContinue2">
    <w:name w:val="Table Continue 2"/>
    <w:basedOn w:val="TableContinue"/>
    <w:uiPriority w:val="7"/>
    <w:qFormat/>
    <w:rsid w:val="00923FB9"/>
    <w:pPr>
      <w:ind w:left="567"/>
    </w:pPr>
  </w:style>
  <w:style w:type="paragraph" w:customStyle="1" w:styleId="TableContinue2NoSpace">
    <w:name w:val="Table Continue 2 NoSpace"/>
    <w:basedOn w:val="TableContinue2"/>
    <w:uiPriority w:val="7"/>
    <w:qFormat/>
    <w:rsid w:val="00923FB9"/>
    <w:pPr>
      <w:spacing w:after="0"/>
    </w:pPr>
  </w:style>
  <w:style w:type="paragraph" w:customStyle="1" w:styleId="TableContinue3">
    <w:name w:val="Table Continue 3"/>
    <w:basedOn w:val="TableContinue2"/>
    <w:uiPriority w:val="7"/>
    <w:qFormat/>
    <w:rsid w:val="00923FB9"/>
    <w:pPr>
      <w:ind w:left="851"/>
    </w:pPr>
  </w:style>
  <w:style w:type="paragraph" w:customStyle="1" w:styleId="TableContinue3NoSpace">
    <w:name w:val="Table Continue 3 NoSpace"/>
    <w:basedOn w:val="TableContinue3"/>
    <w:uiPriority w:val="7"/>
    <w:qFormat/>
    <w:rsid w:val="00923FB9"/>
    <w:pPr>
      <w:spacing w:after="0"/>
    </w:pPr>
  </w:style>
  <w:style w:type="paragraph" w:customStyle="1" w:styleId="TableContinueNoSpace">
    <w:name w:val="Table Continue NoSpace"/>
    <w:basedOn w:val="TableContinue"/>
    <w:uiPriority w:val="7"/>
    <w:qFormat/>
    <w:rsid w:val="00923FB9"/>
    <w:pPr>
      <w:spacing w:after="0"/>
    </w:pPr>
  </w:style>
  <w:style w:type="paragraph" w:customStyle="1" w:styleId="TableNumber">
    <w:name w:val="Table Number"/>
    <w:basedOn w:val="TableText"/>
    <w:uiPriority w:val="7"/>
    <w:qFormat/>
    <w:rsid w:val="00923FB9"/>
    <w:pPr>
      <w:numPr>
        <w:numId w:val="66"/>
      </w:numPr>
      <w:tabs>
        <w:tab w:val="clear" w:pos="284"/>
      </w:tabs>
      <w:ind w:left="0" w:firstLine="0"/>
    </w:pPr>
  </w:style>
  <w:style w:type="paragraph" w:customStyle="1" w:styleId="TableNumber2">
    <w:name w:val="Table Number 2"/>
    <w:basedOn w:val="TableNumber"/>
    <w:uiPriority w:val="7"/>
    <w:qFormat/>
    <w:rsid w:val="00923FB9"/>
    <w:pPr>
      <w:numPr>
        <w:ilvl w:val="1"/>
      </w:numPr>
      <w:tabs>
        <w:tab w:val="clear" w:pos="567"/>
        <w:tab w:val="num" w:pos="720"/>
      </w:tabs>
      <w:suppressAutoHyphens w:val="0"/>
      <w:spacing w:before="0" w:after="120" w:line="220" w:lineRule="atLeast"/>
      <w:ind w:left="720" w:hanging="360"/>
    </w:pPr>
    <w:rPr>
      <w:rFonts w:ascii="Arial" w:hAnsi="Arial" w:cs="Arial"/>
      <w:sz w:val="16"/>
      <w:szCs w:val="23"/>
      <w:lang w:eastAsia="da-DK"/>
    </w:rPr>
  </w:style>
  <w:style w:type="paragraph" w:customStyle="1" w:styleId="TableNumberNoSpace">
    <w:name w:val="Table Number NoSpace"/>
    <w:basedOn w:val="TableNumber"/>
    <w:uiPriority w:val="7"/>
    <w:qFormat/>
    <w:rsid w:val="00923FB9"/>
    <w:pPr>
      <w:numPr>
        <w:numId w:val="0"/>
      </w:numPr>
      <w:tabs>
        <w:tab w:val="num" w:pos="360"/>
        <w:tab w:val="num" w:pos="397"/>
      </w:tabs>
      <w:suppressAutoHyphens w:val="0"/>
      <w:spacing w:before="0" w:after="0" w:line="220" w:lineRule="atLeast"/>
      <w:ind w:left="360" w:hanging="360"/>
    </w:pPr>
    <w:rPr>
      <w:rFonts w:ascii="Arial" w:hAnsi="Arial" w:cs="Arial"/>
      <w:sz w:val="16"/>
      <w:szCs w:val="23"/>
      <w:lang w:eastAsia="da-DK"/>
    </w:rPr>
  </w:style>
  <w:style w:type="paragraph" w:customStyle="1" w:styleId="TableNumber3">
    <w:name w:val="Table Number 3"/>
    <w:basedOn w:val="TableNumber2"/>
    <w:uiPriority w:val="7"/>
    <w:qFormat/>
    <w:rsid w:val="00923FB9"/>
    <w:pPr>
      <w:numPr>
        <w:ilvl w:val="2"/>
      </w:numPr>
      <w:tabs>
        <w:tab w:val="clear" w:pos="851"/>
        <w:tab w:val="num" w:pos="1080"/>
      </w:tabs>
      <w:ind w:left="1080" w:hanging="360"/>
    </w:pPr>
  </w:style>
  <w:style w:type="paragraph" w:customStyle="1" w:styleId="TableNumber2NoSpace">
    <w:name w:val="Table Number 2 NoSpace"/>
    <w:basedOn w:val="TableNumber2"/>
    <w:uiPriority w:val="7"/>
    <w:qFormat/>
    <w:rsid w:val="00923FB9"/>
    <w:pPr>
      <w:spacing w:after="0"/>
      <w:ind w:left="568" w:hanging="284"/>
    </w:pPr>
  </w:style>
  <w:style w:type="paragraph" w:customStyle="1" w:styleId="TableNumber3NoSpace">
    <w:name w:val="Table Number 3 NoSpace"/>
    <w:basedOn w:val="TableNumber3"/>
    <w:uiPriority w:val="7"/>
    <w:qFormat/>
    <w:rsid w:val="00923FB9"/>
    <w:pPr>
      <w:spacing w:after="0"/>
    </w:pPr>
  </w:style>
  <w:style w:type="paragraph" w:customStyle="1" w:styleId="TableTextNoSpace">
    <w:name w:val="Table Text NoSpace"/>
    <w:basedOn w:val="TableText"/>
    <w:uiPriority w:val="7"/>
    <w:qFormat/>
    <w:rsid w:val="00923FB9"/>
  </w:style>
  <w:style w:type="paragraph" w:customStyle="1" w:styleId="HeaderCowiAddress">
    <w:name w:val="HeaderCowiAddress"/>
    <w:basedOn w:val="Normal"/>
    <w:uiPriority w:val="7"/>
    <w:semiHidden/>
    <w:qFormat/>
    <w:rsid w:val="00923FB9"/>
    <w:pPr>
      <w:framePr w:w="3402" w:wrap="around" w:vAnchor="page" w:hAnchor="page" w:xAlign="right" w:y="681"/>
      <w:tabs>
        <w:tab w:val="right" w:pos="1077"/>
        <w:tab w:val="left" w:pos="1134"/>
      </w:tabs>
      <w:spacing w:line="220" w:lineRule="exact"/>
      <w:ind w:left="1134" w:hanging="1134"/>
    </w:pPr>
    <w:rPr>
      <w:rFonts w:ascii="Arial" w:hAnsi="Arial" w:cs="Arial"/>
      <w:noProof/>
      <w:color w:val="58595B"/>
      <w:sz w:val="15"/>
      <w:lang w:eastAsia="da-DK"/>
    </w:rPr>
  </w:style>
  <w:style w:type="paragraph" w:customStyle="1" w:styleId="HeaderCowiLogo">
    <w:name w:val="HeaderCowiLogo"/>
    <w:basedOn w:val="HeaderCowiAddress"/>
    <w:next w:val="HeaderCowiAddress"/>
    <w:uiPriority w:val="7"/>
    <w:semiHidden/>
    <w:qFormat/>
    <w:rsid w:val="00923FB9"/>
    <w:pPr>
      <w:framePr w:wrap="around"/>
      <w:tabs>
        <w:tab w:val="clear" w:pos="1077"/>
        <w:tab w:val="clear" w:pos="1134"/>
      </w:tabs>
      <w:spacing w:after="658" w:line="240" w:lineRule="atLeast"/>
      <w:ind w:left="567" w:firstLine="0"/>
    </w:pPr>
  </w:style>
  <w:style w:type="character" w:customStyle="1" w:styleId="CowiLabel">
    <w:name w:val="Cowi Label"/>
    <w:uiPriority w:val="1"/>
    <w:semiHidden/>
    <w:rsid w:val="00923FB9"/>
    <w:rPr>
      <w:color w:val="004B9C"/>
      <w:sz w:val="16"/>
      <w:szCs w:val="16"/>
    </w:rPr>
  </w:style>
  <w:style w:type="paragraph" w:customStyle="1" w:styleId="FooterCowiLogo">
    <w:name w:val="FooterCowiLogo"/>
    <w:basedOn w:val="Normal"/>
    <w:uiPriority w:val="7"/>
    <w:semiHidden/>
    <w:qFormat/>
    <w:rsid w:val="00923FB9"/>
    <w:pPr>
      <w:framePr w:w="11057" w:h="1361" w:hRule="exact" w:wrap="around" w:vAnchor="page" w:hAnchor="page" w:xAlign="right" w:yAlign="bottom"/>
      <w:spacing w:line="270" w:lineRule="atLeast"/>
    </w:pPr>
    <w:rPr>
      <w:rFonts w:ascii="Arial" w:hAnsi="Arial" w:cs="Arial"/>
      <w:noProof/>
      <w:sz w:val="20"/>
      <w:lang w:eastAsia="da-DK"/>
    </w:rPr>
  </w:style>
  <w:style w:type="character" w:customStyle="1" w:styleId="CowiOrange">
    <w:name w:val="CowiOrange"/>
    <w:uiPriority w:val="1"/>
    <w:semiHidden/>
    <w:rsid w:val="00923FB9"/>
    <w:rPr>
      <w:color w:val="F04E23"/>
    </w:rPr>
  </w:style>
  <w:style w:type="paragraph" w:customStyle="1" w:styleId="HeaderEvenIndent">
    <w:name w:val="HeaderEvenIndent"/>
    <w:basedOn w:val="HeaderEven"/>
    <w:next w:val="HeaderEven"/>
    <w:uiPriority w:val="7"/>
    <w:semiHidden/>
    <w:qFormat/>
    <w:rsid w:val="00923FB9"/>
  </w:style>
  <w:style w:type="paragraph" w:customStyle="1" w:styleId="HeaderIndent">
    <w:name w:val="HeaderIndent"/>
    <w:basedOn w:val="Header"/>
    <w:link w:val="HeaderIndentChar"/>
    <w:uiPriority w:val="7"/>
    <w:semiHidden/>
    <w:qFormat/>
    <w:rsid w:val="00923FB9"/>
    <w:pPr>
      <w:tabs>
        <w:tab w:val="clear" w:pos="4819"/>
        <w:tab w:val="clear" w:pos="9638"/>
      </w:tabs>
      <w:spacing w:line="160" w:lineRule="atLeast"/>
      <w:ind w:left="-2268" w:right="454"/>
      <w:jc w:val="right"/>
    </w:pPr>
    <w:rPr>
      <w:rFonts w:ascii="Arial" w:hAnsi="Arial"/>
      <w:color w:val="333333"/>
      <w:sz w:val="16"/>
      <w:szCs w:val="16"/>
      <w:lang w:eastAsia="da-DK"/>
    </w:rPr>
  </w:style>
  <w:style w:type="character" w:customStyle="1" w:styleId="HeaderIndentChar">
    <w:name w:val="HeaderIndent Char"/>
    <w:link w:val="HeaderIndent"/>
    <w:uiPriority w:val="7"/>
    <w:semiHidden/>
    <w:rsid w:val="00923FB9"/>
    <w:rPr>
      <w:rFonts w:ascii="Arial" w:eastAsia="Times New Roman" w:hAnsi="Arial" w:cs="Times New Roman"/>
      <w:color w:val="333333"/>
      <w:sz w:val="16"/>
      <w:szCs w:val="16"/>
      <w:lang w:eastAsia="da-DK"/>
    </w:rPr>
  </w:style>
  <w:style w:type="paragraph" w:customStyle="1" w:styleId="FooterEven">
    <w:name w:val="FooterEven"/>
    <w:basedOn w:val="Normal"/>
    <w:uiPriority w:val="7"/>
    <w:qFormat/>
    <w:rsid w:val="00923FB9"/>
    <w:pPr>
      <w:spacing w:line="160" w:lineRule="atLeast"/>
      <w:ind w:left="-2268"/>
    </w:pPr>
    <w:rPr>
      <w:rFonts w:ascii="Arial" w:hAnsi="Arial" w:cs="Arial"/>
      <w:noProof/>
      <w:sz w:val="11"/>
      <w:lang w:eastAsia="da-DK"/>
    </w:rPr>
  </w:style>
  <w:style w:type="paragraph" w:customStyle="1" w:styleId="FrontPage">
    <w:name w:val="FrontPage"/>
    <w:basedOn w:val="FrontPage2"/>
    <w:uiPriority w:val="7"/>
    <w:qFormat/>
    <w:rsid w:val="00923FB9"/>
    <w:rPr>
      <w:sz w:val="44"/>
    </w:rPr>
  </w:style>
  <w:style w:type="paragraph" w:customStyle="1" w:styleId="FrontPage3">
    <w:name w:val="FrontPage3"/>
    <w:basedOn w:val="FrontPage2"/>
    <w:uiPriority w:val="7"/>
    <w:qFormat/>
    <w:rsid w:val="00923FB9"/>
    <w:pPr>
      <w:ind w:hanging="1701"/>
    </w:pPr>
    <w:rPr>
      <w:b w:val="0"/>
      <w:i/>
    </w:rPr>
  </w:style>
  <w:style w:type="table" w:customStyle="1" w:styleId="ListTable3-Accent11">
    <w:name w:val="List Table 3 - Accent 11"/>
    <w:basedOn w:val="TableNormal"/>
    <w:uiPriority w:val="48"/>
    <w:rsid w:val="00923FB9"/>
    <w:rPr>
      <w:rFonts w:ascii="Times New Roman" w:eastAsia="Times New Roman" w:hAnsi="Times New Roman" w:cs="Times New Roman"/>
      <w:sz w:val="20"/>
      <w:szCs w:val="20"/>
      <w:lang w:val="da-DK" w:eastAsia="da-DK"/>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customStyle="1" w:styleId="Normal3">
    <w:name w:val="Normal3"/>
    <w:basedOn w:val="Heading2"/>
    <w:link w:val="NormalChar"/>
    <w:uiPriority w:val="99"/>
    <w:rsid w:val="00923FB9"/>
    <w:pPr>
      <w:keepNext w:val="0"/>
      <w:spacing w:before="0"/>
      <w:ind w:left="928" w:hanging="360"/>
      <w:outlineLvl w:val="9"/>
    </w:pPr>
    <w:rPr>
      <w:rFonts w:ascii="Arial" w:hAnsi="Arial"/>
      <w:b w:val="0"/>
      <w:bCs/>
      <w:iCs/>
      <w:color w:val="auto"/>
      <w:sz w:val="20"/>
      <w:szCs w:val="28"/>
      <w:lang w:val="en-GB" w:eastAsia="x-none"/>
    </w:rPr>
  </w:style>
  <w:style w:type="character" w:customStyle="1" w:styleId="NormalChar">
    <w:name w:val="Normal Char"/>
    <w:link w:val="Normal3"/>
    <w:uiPriority w:val="99"/>
    <w:locked/>
    <w:rsid w:val="00923FB9"/>
    <w:rPr>
      <w:rFonts w:ascii="Arial" w:eastAsia="Times New Roman" w:hAnsi="Arial" w:cs="Times New Roman"/>
      <w:bCs/>
      <w:iCs/>
      <w:sz w:val="20"/>
      <w:szCs w:val="28"/>
      <w:lang w:eastAsia="x-none"/>
    </w:rPr>
  </w:style>
  <w:style w:type="paragraph" w:customStyle="1" w:styleId="TableContents">
    <w:name w:val="Table Contents"/>
    <w:basedOn w:val="Normal"/>
    <w:uiPriority w:val="99"/>
    <w:rsid w:val="00923FB9"/>
    <w:pPr>
      <w:widowControl w:val="0"/>
      <w:suppressLineNumbers/>
      <w:suppressAutoHyphens/>
    </w:pPr>
    <w:rPr>
      <w:rFonts w:ascii="Times New Roman" w:hAnsi="Times New Roman"/>
    </w:rPr>
  </w:style>
  <w:style w:type="table" w:styleId="MediumGrid3-Accent4">
    <w:name w:val="Medium Grid 3 Accent 4"/>
    <w:basedOn w:val="TableNormal"/>
    <w:uiPriority w:val="60"/>
    <w:rsid w:val="00923FB9"/>
    <w:rPr>
      <w:rFonts w:ascii="Cambria" w:eastAsia="Cambria" w:hAnsi="Cambria" w:cs="Times New Roman"/>
      <w:color w:val="5F497A"/>
      <w:sz w:val="20"/>
      <w:szCs w:val="20"/>
      <w:lang w:val="en-US" w:eastAsia="fr-F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TOCHeading">
    <w:name w:val="TOC Heading"/>
    <w:basedOn w:val="Heading1"/>
    <w:next w:val="Normal"/>
    <w:uiPriority w:val="39"/>
    <w:unhideWhenUsed/>
    <w:qFormat/>
    <w:rsid w:val="00923FB9"/>
    <w:pPr>
      <w:keepLines/>
      <w:numPr>
        <w:numId w:val="0"/>
      </w:numPr>
      <w:pBdr>
        <w:bottom w:val="none" w:sz="0" w:space="0" w:color="auto"/>
      </w:pBdr>
      <w:shd w:val="clear" w:color="auto" w:fill="auto"/>
      <w:spacing w:before="480" w:after="0"/>
      <w:outlineLvl w:val="9"/>
    </w:pPr>
    <w:rPr>
      <w:bCs/>
      <w:smallCaps w:val="0"/>
      <w:color w:val="365F91"/>
      <w:kern w:val="0"/>
      <w:sz w:val="28"/>
      <w:szCs w:val="28"/>
      <w:lang w:eastAsia="fr-FR"/>
    </w:rPr>
  </w:style>
  <w:style w:type="paragraph" w:customStyle="1" w:styleId="FrontpageTitle">
    <w:name w:val="Frontpage Title"/>
    <w:basedOn w:val="Normal"/>
    <w:next w:val="Normal"/>
    <w:uiPriority w:val="7"/>
    <w:rsid w:val="00923FB9"/>
    <w:pPr>
      <w:tabs>
        <w:tab w:val="left" w:pos="340"/>
      </w:tabs>
      <w:spacing w:after="440" w:line="960" w:lineRule="atLeast"/>
      <w:contextualSpacing/>
    </w:pPr>
    <w:rPr>
      <w:rFonts w:ascii="Arial" w:eastAsia="Calibri" w:hAnsi="Arial"/>
      <w:b/>
      <w:color w:val="001C37"/>
      <w:sz w:val="80"/>
    </w:rPr>
  </w:style>
  <w:style w:type="character" w:customStyle="1" w:styleId="notranslate">
    <w:name w:val="notranslate"/>
    <w:rsid w:val="00923FB9"/>
  </w:style>
  <w:style w:type="table" w:customStyle="1" w:styleId="TableGridLight1">
    <w:name w:val="Table Grid Light1"/>
    <w:basedOn w:val="TableNormal"/>
    <w:uiPriority w:val="40"/>
    <w:rsid w:val="00923FB9"/>
    <w:rPr>
      <w:rFonts w:ascii="Calibri" w:eastAsia="Calibri" w:hAnsi="Calibri" w:cs="Times New Roman"/>
      <w:sz w:val="22"/>
      <w:szCs w:val="22"/>
      <w:lang w:val="nl-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652066">
      <w:bodyDiv w:val="1"/>
      <w:marLeft w:val="0"/>
      <w:marRight w:val="0"/>
      <w:marTop w:val="0"/>
      <w:marBottom w:val="0"/>
      <w:divBdr>
        <w:top w:val="none" w:sz="0" w:space="0" w:color="auto"/>
        <w:left w:val="none" w:sz="0" w:space="0" w:color="auto"/>
        <w:bottom w:val="none" w:sz="0" w:space="0" w:color="auto"/>
        <w:right w:val="none" w:sz="0" w:space="0" w:color="auto"/>
      </w:divBdr>
      <w:divsChild>
        <w:div w:id="1263993125">
          <w:marLeft w:val="0"/>
          <w:marRight w:val="0"/>
          <w:marTop w:val="0"/>
          <w:marBottom w:val="0"/>
          <w:divBdr>
            <w:top w:val="none" w:sz="0" w:space="0" w:color="auto"/>
            <w:left w:val="none" w:sz="0" w:space="0" w:color="auto"/>
            <w:bottom w:val="none" w:sz="0" w:space="0" w:color="auto"/>
            <w:right w:val="none" w:sz="0" w:space="0" w:color="auto"/>
          </w:divBdr>
        </w:div>
        <w:div w:id="1923369129">
          <w:marLeft w:val="0"/>
          <w:marRight w:val="0"/>
          <w:marTop w:val="0"/>
          <w:marBottom w:val="0"/>
          <w:divBdr>
            <w:top w:val="none" w:sz="0" w:space="0" w:color="auto"/>
            <w:left w:val="none" w:sz="0" w:space="0" w:color="auto"/>
            <w:bottom w:val="none" w:sz="0" w:space="0" w:color="auto"/>
            <w:right w:val="none" w:sz="0" w:space="0" w:color="auto"/>
          </w:divBdr>
        </w:div>
        <w:div w:id="229003214">
          <w:marLeft w:val="0"/>
          <w:marRight w:val="0"/>
          <w:marTop w:val="0"/>
          <w:marBottom w:val="0"/>
          <w:divBdr>
            <w:top w:val="none" w:sz="0" w:space="0" w:color="auto"/>
            <w:left w:val="none" w:sz="0" w:space="0" w:color="auto"/>
            <w:bottom w:val="none" w:sz="0" w:space="0" w:color="auto"/>
            <w:right w:val="none" w:sz="0" w:space="0" w:color="auto"/>
          </w:divBdr>
        </w:div>
      </w:divsChild>
    </w:div>
    <w:div w:id="1007168708">
      <w:bodyDiv w:val="1"/>
      <w:marLeft w:val="0"/>
      <w:marRight w:val="0"/>
      <w:marTop w:val="0"/>
      <w:marBottom w:val="0"/>
      <w:divBdr>
        <w:top w:val="none" w:sz="0" w:space="0" w:color="auto"/>
        <w:left w:val="none" w:sz="0" w:space="0" w:color="auto"/>
        <w:bottom w:val="none" w:sz="0" w:space="0" w:color="auto"/>
        <w:right w:val="none" w:sz="0" w:space="0" w:color="auto"/>
      </w:divBdr>
    </w:div>
    <w:div w:id="1187132817">
      <w:bodyDiv w:val="1"/>
      <w:marLeft w:val="0"/>
      <w:marRight w:val="0"/>
      <w:marTop w:val="0"/>
      <w:marBottom w:val="0"/>
      <w:divBdr>
        <w:top w:val="none" w:sz="0" w:space="0" w:color="auto"/>
        <w:left w:val="none" w:sz="0" w:space="0" w:color="auto"/>
        <w:bottom w:val="none" w:sz="0" w:space="0" w:color="auto"/>
        <w:right w:val="none" w:sz="0" w:space="0" w:color="auto"/>
      </w:divBdr>
    </w:div>
    <w:div w:id="1462768303">
      <w:bodyDiv w:val="1"/>
      <w:marLeft w:val="0"/>
      <w:marRight w:val="0"/>
      <w:marTop w:val="0"/>
      <w:marBottom w:val="0"/>
      <w:divBdr>
        <w:top w:val="none" w:sz="0" w:space="0" w:color="auto"/>
        <w:left w:val="none" w:sz="0" w:space="0" w:color="auto"/>
        <w:bottom w:val="none" w:sz="0" w:space="0" w:color="auto"/>
        <w:right w:val="none" w:sz="0" w:space="0" w:color="auto"/>
      </w:divBdr>
    </w:div>
    <w:div w:id="1976176632">
      <w:bodyDiv w:val="1"/>
      <w:marLeft w:val="0"/>
      <w:marRight w:val="0"/>
      <w:marTop w:val="0"/>
      <w:marBottom w:val="0"/>
      <w:divBdr>
        <w:top w:val="none" w:sz="0" w:space="0" w:color="auto"/>
        <w:left w:val="none" w:sz="0" w:space="0" w:color="auto"/>
        <w:bottom w:val="none" w:sz="0" w:space="0" w:color="auto"/>
        <w:right w:val="none" w:sz="0" w:space="0" w:color="auto"/>
      </w:divBdr>
    </w:div>
    <w:div w:id="2019042425">
      <w:bodyDiv w:val="1"/>
      <w:marLeft w:val="0"/>
      <w:marRight w:val="0"/>
      <w:marTop w:val="0"/>
      <w:marBottom w:val="0"/>
      <w:divBdr>
        <w:top w:val="none" w:sz="0" w:space="0" w:color="auto"/>
        <w:left w:val="none" w:sz="0" w:space="0" w:color="auto"/>
        <w:bottom w:val="none" w:sz="0" w:space="0" w:color="auto"/>
        <w:right w:val="none" w:sz="0" w:space="0" w:color="auto"/>
      </w:divBdr>
    </w:div>
    <w:div w:id="208313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16/09/relationships/commentsIds" Target="commentsIds.xm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2.jpeg"/><Relationship Id="rId17" Type="http://schemas.microsoft.com/office/2011/relationships/commentsExtended" Target="commentsExtended.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a4117c50-33ca-4e49-9a5c-4b51d291b3ff" ContentTypeId="0x01010054E0FEF4951F9D49A6F48A35419983C7" PreviousValue="false"/>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C66482995D61E548B6F71FF60885CA6E" ma:contentTypeVersion="3" ma:contentTypeDescription="" ma:contentTypeScope="" ma:versionID="74ba7078c4c98156cdd1a5a59dd0790d">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ackage xmlns="b99a068c-3844-4a16-badd-77233eea0529">true</Package>
    <TemplateDocVersion xmlns="b99a068c-3844-4a16-badd-77233eea0529" xsi:nil="true"/>
    <SequenceNum xmlns="b99a068c-3844-4a16-badd-77233eea0529" xsi:nil="true"/>
    <PolicyExceptions xmlns="b99a068c-3844-4a16-badd-77233eea0529" xsi:nil="true"/>
    <RefreshDate xmlns="b99a068c-3844-4a16-badd-77233eea0529" xsi:nil="true"/>
    <HasUserUploaded xmlns="b99a068c-3844-4a16-badd-77233eea0529">true</HasUserUploaded>
    <IsMandatory xmlns="b99a068c-3844-4a16-badd-77233eea0529">false</IsMandatory>
    <Authors xmlns="b99a068c-3844-4a16-badd-77233eea0529">
      <UserInfo>
        <DisplayName>i:0#.w|wb\wb343195</DisplayName>
        <AccountId>5316</AccountId>
        <AccountType/>
      </UserInfo>
      <UserInfo>
        <DisplayName/>
        <AccountId xsi:nil="true"/>
        <AccountType/>
      </UserInfo>
    </Authors>
    <SortOrder xmlns="b99a068c-3844-4a16-badd-77233eea0529" xsi:nil="true"/>
    <IsHidden xmlns="b99a068c-3844-4a16-badd-77233eea0529">false</IsHidden>
    <Stage xmlns="b99a068c-3844-4a16-badd-77233eea0529">IMP</Stage>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ocumentDate xmlns="b99a068c-3844-4a16-badd-77233eea0529">2019-06-11T04:00:00+00:00</DocumentDate>
    <Cordis_x0020_ID xmlns="b99a068c-3844-4a16-badd-77233eea0529">ITM00270</Cordis_x0020_ID>
    <Task_x0020_ID xmlns="b99a068c-3844-4a16-badd-77233eea0529" xsi:nil="true"/>
    <DependentDoc xmlns="b99a068c-3844-4a16-badd-77233eea0529" xsi:nil="true"/>
    <SAPStage xmlns="b99a068c-3844-4a16-badd-77233eea0529" xsi:nil="true"/>
    <DocAuthors xmlns="b99a068c-3844-4a16-badd-77233eea0529">000343195:Wazhma Khalili:wkhalili@worldbank.org;</DocAuthors>
    <WBDocType xmlns="b99a068c-3844-4a16-badd-77233eea0529">Report</WBDocType>
    <LockStatus xmlns="b99a068c-3844-4a16-badd-77233eea0529" xsi:nil="true"/>
    <Abstract xmlns="b99a068c-3844-4a16-badd-77233eea0529" xsi:nil="true"/>
    <DeliverableID xmlns="b99a068c-3844-4a16-badd-77233eea0529">DLV0241820</DeliverableID>
    <ProjectID xmlns="b99a068c-3844-4a16-badd-77233eea0529">P163393</ProjectID>
    <DocumentAction xmlns="b99a068c-3844-4a16-badd-77233eea0529" xsi:nil="true"/>
    <SecurityClassification xmlns="b99a068c-3844-4a16-badd-77233eea0529">Public</SecurityClassification>
    <IsTemplate xmlns="b99a068c-3844-4a16-badd-77233eea0529">false</IsTemplat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A5854-FF7F-4C48-B48D-3A239A589165}"/>
</file>

<file path=customXml/itemProps2.xml><?xml version="1.0" encoding="utf-8"?>
<ds:datastoreItem xmlns:ds="http://schemas.openxmlformats.org/officeDocument/2006/customXml" ds:itemID="{1DD74526-E5CE-49D0-A3D8-BC6CAC47D9A9}"/>
</file>

<file path=customXml/itemProps3.xml><?xml version="1.0" encoding="utf-8"?>
<ds:datastoreItem xmlns:ds="http://schemas.openxmlformats.org/officeDocument/2006/customXml" ds:itemID="{8E0E87F2-F87B-42BB-991B-543CE1C288F7}">
  <ds:schemaRefs>
    <ds:schemaRef ds:uri="http://schemas.microsoft.com/sharepoint/v3/contenttype/forms"/>
  </ds:schemaRefs>
</ds:datastoreItem>
</file>

<file path=customXml/itemProps4.xml><?xml version="1.0" encoding="utf-8"?>
<ds:datastoreItem xmlns:ds="http://schemas.openxmlformats.org/officeDocument/2006/customXml" ds:itemID="{137D83DC-AE80-4485-BD08-C8EAA80CDE0B}">
  <ds:schemaRefs>
    <ds:schemaRef ds:uri="http://schemas.microsoft.com/office/2006/metadata/properties"/>
    <ds:schemaRef ds:uri="http://schemas.microsoft.com/office/infopath/2007/PartnerControls"/>
    <ds:schemaRef ds:uri="e242132d-8c3f-44fc-badb-12f244c9e308"/>
  </ds:schemaRefs>
</ds:datastoreItem>
</file>

<file path=customXml/itemProps5.xml><?xml version="1.0" encoding="utf-8"?>
<ds:datastoreItem xmlns:ds="http://schemas.openxmlformats.org/officeDocument/2006/customXml" ds:itemID="{9FD485F5-955F-4C9D-BD99-F1113F02D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2698</Words>
  <Characters>15383</Characters>
  <Application>Microsoft Office Word</Application>
  <DocSecurity>0</DocSecurity>
  <Lines>128</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N-SIDE</Company>
  <LinksUpToDate>false</LinksUpToDate>
  <CharactersWithSpaces>18045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ABM_Report on_BM TSO organization Structure_v151018_NFR_MPE</dc:title>
  <dc:creator>Peter Sels</dc:creator>
  <cp:lastModifiedBy>Wazhma Khalili</cp:lastModifiedBy>
  <cp:revision>2</cp:revision>
  <dcterms:created xsi:type="dcterms:W3CDTF">2019-06-10T14:14:00Z</dcterms:created>
  <dcterms:modified xsi:type="dcterms:W3CDTF">2019-06-10T14:14:00Z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0x01010054E0FEF4951F9D49A6F48A35419983C700C66482995D61E548B6F71FF60885CA6E</vt:lpwstr>
  </property>
  <property fmtid="{D5CDD505-2E9C-101B-9397-08002B2CF9AE}" pid="3" name="_dlc_DocIdItemGuid">
    <vt:lpwstr>46bf994a-a762-4d13-82be-13fdbf4480ce</vt:lpwstr>
  </property>
</Properties>
</file>