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8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46"/>
        <w:gridCol w:w="1156"/>
        <w:gridCol w:w="410"/>
        <w:gridCol w:w="1001"/>
        <w:gridCol w:w="995"/>
        <w:gridCol w:w="1610"/>
        <w:gridCol w:w="720"/>
        <w:gridCol w:w="654"/>
        <w:gridCol w:w="393"/>
        <w:gridCol w:w="785"/>
        <w:gridCol w:w="1216"/>
      </w:tblGrid>
      <w:tr w:rsidR="0005076D" w:rsidRPr="00281BC9" w:rsidTr="00995F43">
        <w:trPr>
          <w:trHeight w:val="2821"/>
          <w:jc w:val="center"/>
        </w:trPr>
        <w:tc>
          <w:tcPr>
            <w:tcW w:w="9886" w:type="dxa"/>
            <w:gridSpan w:val="11"/>
            <w:tcBorders>
              <w:top w:val="single" w:sz="4" w:space="0" w:color="auto"/>
              <w:left w:val="nil"/>
              <w:bottom w:val="single" w:sz="4" w:space="0" w:color="auto"/>
              <w:right w:val="nil"/>
            </w:tcBorders>
          </w:tcPr>
          <w:p w:rsidR="0005076D" w:rsidRPr="0050051A" w:rsidRDefault="0005076D" w:rsidP="00995F43">
            <w:pPr>
              <w:rPr>
                <w:rFonts w:ascii="Arial" w:hAnsi="Arial" w:cs="Arial"/>
                <w:lang w:val="en-GB"/>
              </w:rPr>
            </w:pPr>
          </w:p>
          <w:p w:rsidR="0005076D" w:rsidRPr="00E808C2" w:rsidRDefault="00E808C2" w:rsidP="00995F43">
            <w:pPr>
              <w:spacing w:line="360" w:lineRule="auto"/>
              <w:ind w:left="868" w:right="864"/>
              <w:jc w:val="center"/>
              <w:rPr>
                <w:rFonts w:ascii="Arial" w:hAnsi="Arial" w:cs="Arial"/>
                <w:b/>
                <w:sz w:val="44"/>
                <w:szCs w:val="44"/>
                <w:lang w:val="en-GB"/>
              </w:rPr>
            </w:pPr>
            <w:r>
              <w:rPr>
                <w:rFonts w:ascii="Arial" w:hAnsi="Arial" w:cs="Arial"/>
                <w:b/>
                <w:sz w:val="32"/>
                <w:szCs w:val="32"/>
                <w:lang w:val="en-GB"/>
              </w:rPr>
              <w:t xml:space="preserve">                                                                   </w:t>
            </w:r>
            <w:bookmarkStart w:id="0" w:name="_GoBack"/>
            <w:r w:rsidRPr="00E808C2">
              <w:rPr>
                <w:rFonts w:ascii="Arial" w:hAnsi="Arial" w:cs="Arial"/>
                <w:b/>
                <w:sz w:val="44"/>
                <w:szCs w:val="44"/>
                <w:lang w:val="en-GB"/>
              </w:rPr>
              <w:t>E4152v3</w:t>
            </w:r>
          </w:p>
          <w:bookmarkEnd w:id="0"/>
          <w:p w:rsidR="0005076D" w:rsidRPr="00952AB1" w:rsidRDefault="0005076D" w:rsidP="00995F43">
            <w:pPr>
              <w:spacing w:line="360" w:lineRule="auto"/>
              <w:ind w:left="868" w:right="864"/>
              <w:jc w:val="center"/>
              <w:rPr>
                <w:rFonts w:ascii="Arial" w:hAnsi="Arial" w:cs="Arial"/>
                <w:b/>
                <w:sz w:val="32"/>
                <w:szCs w:val="32"/>
                <w:lang w:val="en-GB"/>
              </w:rPr>
            </w:pPr>
            <w:r w:rsidRPr="00952AB1">
              <w:rPr>
                <w:rFonts w:ascii="Arial" w:hAnsi="Arial" w:cs="Arial"/>
                <w:b/>
                <w:sz w:val="32"/>
                <w:szCs w:val="32"/>
                <w:lang w:val="en-GB"/>
              </w:rPr>
              <w:t>Supply and Installation of Surface and Subsurface Facilities, Water Supply and Brine</w:t>
            </w:r>
          </w:p>
          <w:p w:rsidR="0005076D" w:rsidRPr="00952AB1" w:rsidRDefault="0005076D" w:rsidP="00995F43">
            <w:pPr>
              <w:spacing w:line="360" w:lineRule="auto"/>
              <w:ind w:left="868" w:right="864"/>
              <w:jc w:val="center"/>
              <w:rPr>
                <w:rFonts w:ascii="Arial" w:hAnsi="Arial" w:cs="Arial"/>
                <w:b/>
                <w:sz w:val="32"/>
                <w:szCs w:val="32"/>
                <w:lang w:val="en-GB"/>
              </w:rPr>
            </w:pPr>
            <w:r w:rsidRPr="00952AB1">
              <w:rPr>
                <w:rFonts w:ascii="Arial" w:hAnsi="Arial" w:cs="Arial"/>
                <w:b/>
                <w:sz w:val="32"/>
                <w:szCs w:val="32"/>
                <w:lang w:val="en-GB"/>
              </w:rPr>
              <w:t xml:space="preserve">Discharge </w:t>
            </w:r>
            <w:r w:rsidRPr="00936CD8">
              <w:rPr>
                <w:rFonts w:ascii="Arial" w:hAnsi="Arial" w:cs="Arial"/>
                <w:b/>
                <w:sz w:val="32"/>
                <w:szCs w:val="32"/>
                <w:lang w:val="en-GB"/>
              </w:rPr>
              <w:t>Pipelines, Energy Transmission Line (ETL), Access Road, Pump Stations, Water Storage Tanks, and Cavern</w:t>
            </w:r>
            <w:r w:rsidRPr="00952AB1">
              <w:rPr>
                <w:rFonts w:ascii="Arial" w:hAnsi="Arial" w:cs="Arial"/>
                <w:b/>
                <w:sz w:val="32"/>
                <w:szCs w:val="32"/>
                <w:lang w:val="en-GB"/>
              </w:rPr>
              <w:t xml:space="preserve"> Leaching </w:t>
            </w:r>
          </w:p>
          <w:p w:rsidR="0005076D" w:rsidRPr="00952AB1" w:rsidRDefault="0005076D" w:rsidP="00995F43">
            <w:pPr>
              <w:spacing w:line="360" w:lineRule="auto"/>
              <w:ind w:left="1134" w:right="1418"/>
              <w:jc w:val="center"/>
              <w:rPr>
                <w:rFonts w:ascii="Arial" w:hAnsi="Arial" w:cs="Arial"/>
                <w:b/>
                <w:sz w:val="32"/>
                <w:szCs w:val="32"/>
                <w:lang w:val="en-GB"/>
              </w:rPr>
            </w:pPr>
            <w:r w:rsidRPr="00952AB1">
              <w:rPr>
                <w:rFonts w:ascii="Arial" w:hAnsi="Arial" w:cs="Arial"/>
                <w:b/>
                <w:sz w:val="32"/>
                <w:szCs w:val="32"/>
                <w:lang w:val="en-GB"/>
              </w:rPr>
              <w:t>of</w:t>
            </w:r>
          </w:p>
          <w:p w:rsidR="0005076D" w:rsidRPr="00952AB1" w:rsidRDefault="0005076D" w:rsidP="00995F43">
            <w:pPr>
              <w:spacing w:line="360" w:lineRule="auto"/>
              <w:ind w:left="16" w:right="14"/>
              <w:jc w:val="center"/>
              <w:rPr>
                <w:rFonts w:ascii="Arial" w:hAnsi="Arial" w:cs="Arial"/>
                <w:b/>
                <w:sz w:val="32"/>
                <w:szCs w:val="32"/>
                <w:lang w:val="en-GB"/>
              </w:rPr>
            </w:pPr>
            <w:r w:rsidRPr="00952AB1">
              <w:rPr>
                <w:rFonts w:ascii="Arial" w:hAnsi="Arial" w:cs="Arial"/>
                <w:b/>
                <w:sz w:val="32"/>
                <w:szCs w:val="32"/>
                <w:lang w:val="en-GB"/>
              </w:rPr>
              <w:t xml:space="preserve">Tuz Gölü Underground </w:t>
            </w:r>
            <w:r>
              <w:rPr>
                <w:rFonts w:ascii="Arial" w:hAnsi="Arial" w:cs="Arial"/>
                <w:b/>
                <w:sz w:val="32"/>
                <w:szCs w:val="32"/>
                <w:lang w:val="en-GB"/>
              </w:rPr>
              <w:t xml:space="preserve">Natural </w:t>
            </w:r>
            <w:r w:rsidRPr="00952AB1">
              <w:rPr>
                <w:rFonts w:ascii="Arial" w:hAnsi="Arial" w:cs="Arial"/>
                <w:b/>
                <w:sz w:val="32"/>
                <w:szCs w:val="32"/>
                <w:lang w:val="en-GB"/>
              </w:rPr>
              <w:t>Gas Storage Project</w:t>
            </w:r>
          </w:p>
          <w:p w:rsidR="0005076D" w:rsidRPr="0050051A" w:rsidRDefault="0005076D" w:rsidP="00995F43">
            <w:pPr>
              <w:rPr>
                <w:rFonts w:ascii="Arial" w:hAnsi="Arial" w:cs="Arial"/>
                <w:lang w:val="en-GB"/>
              </w:rPr>
            </w:pPr>
          </w:p>
          <w:p w:rsidR="0005076D" w:rsidRPr="0050051A" w:rsidRDefault="0005076D" w:rsidP="00995F43">
            <w:pPr>
              <w:pBdr>
                <w:bottom w:val="single" w:sz="12" w:space="1" w:color="auto"/>
              </w:pBdr>
              <w:rPr>
                <w:rFonts w:ascii="Arial" w:hAnsi="Arial" w:cs="Arial"/>
                <w:lang w:val="en-GB"/>
              </w:rPr>
            </w:pPr>
          </w:p>
          <w:p w:rsidR="0005076D" w:rsidRPr="00281BC9" w:rsidRDefault="0005076D" w:rsidP="00995F43">
            <w:pPr>
              <w:keepNext/>
              <w:widowControl w:val="0"/>
              <w:adjustRightInd w:val="0"/>
              <w:jc w:val="center"/>
              <w:textAlignment w:val="baseline"/>
              <w:rPr>
                <w:rFonts w:ascii="Arial" w:hAnsi="Arial" w:cs="Arial"/>
                <w:color w:val="000000"/>
                <w:lang w:eastAsia="tr-TR"/>
              </w:rPr>
            </w:pPr>
          </w:p>
          <w:p w:rsidR="0005076D" w:rsidRPr="00281BC9" w:rsidRDefault="0005076D" w:rsidP="00995F43">
            <w:pPr>
              <w:keepNext/>
              <w:widowControl w:val="0"/>
              <w:adjustRightInd w:val="0"/>
              <w:jc w:val="both"/>
              <w:textAlignment w:val="baseline"/>
              <w:rPr>
                <w:rFonts w:ascii="Arial" w:hAnsi="Arial" w:cs="Arial"/>
                <w:color w:val="000000"/>
                <w:lang w:eastAsia="tr-TR"/>
              </w:rPr>
            </w:pPr>
          </w:p>
        </w:tc>
      </w:tr>
      <w:tr w:rsidR="0005076D" w:rsidRPr="00281BC9" w:rsidTr="00512830">
        <w:trPr>
          <w:trHeight w:val="420"/>
          <w:jc w:val="center"/>
        </w:trPr>
        <w:tc>
          <w:tcPr>
            <w:tcW w:w="946" w:type="dxa"/>
            <w:tcBorders>
              <w:top w:val="single" w:sz="4" w:space="0" w:color="auto"/>
              <w:left w:val="single" w:sz="12" w:space="0" w:color="auto"/>
              <w:bottom w:val="single" w:sz="4" w:space="0" w:color="auto"/>
              <w:right w:val="single" w:sz="4" w:space="0" w:color="auto"/>
            </w:tcBorders>
            <w:vAlign w:val="center"/>
          </w:tcPr>
          <w:p w:rsidR="0005076D" w:rsidRPr="00281BC9" w:rsidRDefault="0005076D" w:rsidP="00995F43">
            <w:pPr>
              <w:keepNext/>
              <w:widowControl w:val="0"/>
              <w:adjustRightInd w:val="0"/>
              <w:jc w:val="center"/>
              <w:textAlignment w:val="baseline"/>
              <w:rPr>
                <w:rFonts w:ascii="Arial" w:hAnsi="Arial" w:cs="Arial"/>
                <w:color w:val="000000"/>
                <w:sz w:val="20"/>
                <w:szCs w:val="20"/>
                <w:lang w:eastAsia="tr-TR"/>
              </w:rPr>
            </w:pPr>
            <w:r w:rsidRPr="00281BC9">
              <w:rPr>
                <w:rFonts w:ascii="Arial" w:hAnsi="Arial" w:cs="Arial"/>
                <w:color w:val="000000"/>
                <w:sz w:val="20"/>
                <w:szCs w:val="20"/>
                <w:lang w:eastAsia="tr-TR"/>
              </w:rPr>
              <w:t>0</w:t>
            </w:r>
          </w:p>
        </w:tc>
        <w:tc>
          <w:tcPr>
            <w:tcW w:w="1156" w:type="dxa"/>
            <w:tcBorders>
              <w:top w:val="single" w:sz="4" w:space="0" w:color="auto"/>
              <w:left w:val="single" w:sz="4" w:space="0" w:color="auto"/>
              <w:bottom w:val="single" w:sz="4" w:space="0" w:color="auto"/>
              <w:right w:val="single" w:sz="4" w:space="0" w:color="auto"/>
            </w:tcBorders>
            <w:vAlign w:val="center"/>
          </w:tcPr>
          <w:p w:rsidR="0005076D" w:rsidRPr="00281BC9" w:rsidRDefault="0005076D" w:rsidP="00995F43">
            <w:pPr>
              <w:keepNext/>
              <w:widowControl w:val="0"/>
              <w:adjustRightInd w:val="0"/>
              <w:jc w:val="center"/>
              <w:textAlignment w:val="baseline"/>
              <w:rPr>
                <w:rFonts w:ascii="Arial" w:hAnsi="Arial" w:cs="Arial"/>
                <w:color w:val="000000"/>
                <w:sz w:val="20"/>
                <w:szCs w:val="20"/>
                <w:lang w:eastAsia="tr-TR"/>
              </w:rPr>
            </w:pPr>
            <w:r>
              <w:rPr>
                <w:rFonts w:ascii="Arial" w:hAnsi="Arial" w:cs="Arial"/>
                <w:color w:val="000000"/>
                <w:sz w:val="20"/>
                <w:szCs w:val="20"/>
                <w:lang w:eastAsia="tr-TR"/>
              </w:rPr>
              <w:t>..-..-..</w:t>
            </w:r>
          </w:p>
        </w:tc>
        <w:tc>
          <w:tcPr>
            <w:tcW w:w="2406" w:type="dxa"/>
            <w:gridSpan w:val="3"/>
            <w:tcBorders>
              <w:top w:val="single" w:sz="4" w:space="0" w:color="auto"/>
              <w:left w:val="single" w:sz="4" w:space="0" w:color="auto"/>
              <w:bottom w:val="single" w:sz="4" w:space="0" w:color="auto"/>
              <w:right w:val="single" w:sz="4" w:space="0" w:color="auto"/>
            </w:tcBorders>
            <w:vAlign w:val="center"/>
          </w:tcPr>
          <w:p w:rsidR="0005076D" w:rsidRPr="00D14F26" w:rsidRDefault="0005076D" w:rsidP="00995F43">
            <w:pPr>
              <w:keepNext/>
              <w:jc w:val="both"/>
              <w:rPr>
                <w:rFonts w:ascii="Arial" w:hAnsi="Arial" w:cs="Arial"/>
                <w:sz w:val="20"/>
                <w:szCs w:val="20"/>
              </w:rPr>
            </w:pPr>
            <w:r w:rsidRPr="00D14F26">
              <w:rPr>
                <w:rFonts w:ascii="Arial" w:hAnsi="Arial" w:cs="Arial"/>
                <w:sz w:val="20"/>
                <w:szCs w:val="20"/>
              </w:rPr>
              <w:t>Issued for Approval</w:t>
            </w:r>
          </w:p>
        </w:tc>
        <w:tc>
          <w:tcPr>
            <w:tcW w:w="1610" w:type="dxa"/>
            <w:tcBorders>
              <w:top w:val="single" w:sz="4" w:space="0" w:color="auto"/>
              <w:left w:val="single" w:sz="4" w:space="0" w:color="auto"/>
              <w:bottom w:val="single" w:sz="4" w:space="0" w:color="auto"/>
              <w:right w:val="single" w:sz="4" w:space="0" w:color="auto"/>
            </w:tcBorders>
            <w:vAlign w:val="center"/>
          </w:tcPr>
          <w:p w:rsidR="0005076D" w:rsidRPr="00281BC9" w:rsidRDefault="0005076D" w:rsidP="00995F43">
            <w:pPr>
              <w:keepNext/>
              <w:widowControl w:val="0"/>
              <w:adjustRightInd w:val="0"/>
              <w:jc w:val="center"/>
              <w:textAlignment w:val="baseline"/>
              <w:rPr>
                <w:rFonts w:ascii="Arial" w:hAnsi="Arial" w:cs="Arial"/>
                <w:color w:val="000000"/>
                <w:sz w:val="20"/>
                <w:szCs w:val="20"/>
                <w:lang w:eastAsia="tr-TR"/>
              </w:rPr>
            </w:pPr>
            <w:r>
              <w:rPr>
                <w:rFonts w:ascii="Arial" w:hAnsi="Arial" w:cs="Arial"/>
                <w:color w:val="000000"/>
                <w:sz w:val="20"/>
                <w:szCs w:val="20"/>
                <w:lang w:eastAsia="tr-TR"/>
              </w:rPr>
              <w:t>B.K. / B.E.</w:t>
            </w:r>
          </w:p>
        </w:tc>
        <w:tc>
          <w:tcPr>
            <w:tcW w:w="1374" w:type="dxa"/>
            <w:gridSpan w:val="2"/>
            <w:tcBorders>
              <w:top w:val="single" w:sz="4" w:space="0" w:color="auto"/>
              <w:left w:val="single" w:sz="4" w:space="0" w:color="auto"/>
              <w:bottom w:val="single" w:sz="4" w:space="0" w:color="auto"/>
              <w:right w:val="single" w:sz="4" w:space="0" w:color="auto"/>
            </w:tcBorders>
            <w:vAlign w:val="center"/>
          </w:tcPr>
          <w:p w:rsidR="0005076D" w:rsidRPr="00281BC9" w:rsidRDefault="0005076D" w:rsidP="00995F43">
            <w:pPr>
              <w:keepNext/>
              <w:widowControl w:val="0"/>
              <w:adjustRightInd w:val="0"/>
              <w:jc w:val="center"/>
              <w:textAlignment w:val="baseline"/>
              <w:rPr>
                <w:rFonts w:ascii="Arial" w:hAnsi="Arial" w:cs="Arial"/>
                <w:color w:val="000000"/>
                <w:sz w:val="20"/>
                <w:szCs w:val="20"/>
                <w:lang w:eastAsia="tr-TR"/>
              </w:rPr>
            </w:pPr>
            <w:r w:rsidRPr="00281BC9">
              <w:rPr>
                <w:rFonts w:ascii="Arial" w:hAnsi="Arial" w:cs="Arial"/>
                <w:color w:val="000000"/>
                <w:sz w:val="20"/>
                <w:szCs w:val="20"/>
                <w:lang w:eastAsia="tr-TR"/>
              </w:rPr>
              <w:t>Z.H.G.</w:t>
            </w:r>
            <w:r>
              <w:rPr>
                <w:rFonts w:ascii="Arial" w:hAnsi="Arial" w:cs="Arial"/>
                <w:color w:val="000000"/>
                <w:sz w:val="20"/>
                <w:szCs w:val="20"/>
                <w:lang w:eastAsia="tr-TR"/>
              </w:rPr>
              <w:t xml:space="preserve"> </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05076D" w:rsidRPr="00281BC9" w:rsidRDefault="0005076D" w:rsidP="00995F43">
            <w:pPr>
              <w:keepNext/>
              <w:widowControl w:val="0"/>
              <w:adjustRightInd w:val="0"/>
              <w:jc w:val="center"/>
              <w:textAlignment w:val="baseline"/>
              <w:rPr>
                <w:rFonts w:ascii="Arial" w:hAnsi="Arial" w:cs="Arial"/>
                <w:color w:val="000000"/>
                <w:sz w:val="20"/>
                <w:szCs w:val="20"/>
                <w:lang w:eastAsia="tr-TR"/>
              </w:rPr>
            </w:pPr>
            <w:r w:rsidRPr="00B46DEF">
              <w:rPr>
                <w:rFonts w:ascii="Arial" w:hAnsi="Arial" w:cs="Arial"/>
                <w:color w:val="000000"/>
                <w:sz w:val="20"/>
                <w:szCs w:val="20"/>
                <w:lang w:eastAsia="tr-TR"/>
              </w:rPr>
              <w:t>M.Ş.</w:t>
            </w:r>
          </w:p>
        </w:tc>
        <w:tc>
          <w:tcPr>
            <w:tcW w:w="1216" w:type="dxa"/>
            <w:tcBorders>
              <w:top w:val="single" w:sz="4" w:space="0" w:color="auto"/>
              <w:left w:val="single" w:sz="4" w:space="0" w:color="auto"/>
              <w:bottom w:val="single" w:sz="4" w:space="0" w:color="auto"/>
              <w:right w:val="single" w:sz="12" w:space="0" w:color="auto"/>
            </w:tcBorders>
            <w:vAlign w:val="center"/>
          </w:tcPr>
          <w:p w:rsidR="0005076D" w:rsidRPr="00281BC9" w:rsidRDefault="0005076D" w:rsidP="00995F43">
            <w:pPr>
              <w:keepNext/>
              <w:widowControl w:val="0"/>
              <w:adjustRightInd w:val="0"/>
              <w:ind w:left="-108"/>
              <w:jc w:val="center"/>
              <w:textAlignment w:val="baseline"/>
              <w:rPr>
                <w:rFonts w:ascii="Arial" w:hAnsi="Arial" w:cs="Arial"/>
                <w:color w:val="000000"/>
                <w:sz w:val="20"/>
                <w:szCs w:val="20"/>
                <w:lang w:eastAsia="tr-TR"/>
              </w:rPr>
            </w:pPr>
            <w:r>
              <w:rPr>
                <w:rFonts w:ascii="Arial" w:hAnsi="Arial" w:cs="Arial"/>
                <w:color w:val="000000"/>
                <w:sz w:val="20"/>
                <w:szCs w:val="20"/>
                <w:lang w:eastAsia="tr-TR"/>
              </w:rPr>
              <w:t>C.A. / H.A.</w:t>
            </w:r>
          </w:p>
        </w:tc>
      </w:tr>
      <w:tr w:rsidR="00512830" w:rsidRPr="00281BC9" w:rsidTr="00512830">
        <w:trPr>
          <w:trHeight w:val="420"/>
          <w:jc w:val="center"/>
        </w:trPr>
        <w:tc>
          <w:tcPr>
            <w:tcW w:w="946" w:type="dxa"/>
            <w:tcBorders>
              <w:top w:val="single" w:sz="4" w:space="0" w:color="auto"/>
              <w:left w:val="single" w:sz="12" w:space="0" w:color="auto"/>
              <w:bottom w:val="single" w:sz="4" w:space="0" w:color="auto"/>
              <w:right w:val="single" w:sz="4" w:space="0" w:color="auto"/>
            </w:tcBorders>
            <w:vAlign w:val="center"/>
          </w:tcPr>
          <w:p w:rsidR="00512830" w:rsidRPr="004D76E1" w:rsidRDefault="00512830" w:rsidP="00C92562">
            <w:pPr>
              <w:keepNext/>
              <w:widowControl w:val="0"/>
              <w:adjustRightInd w:val="0"/>
              <w:jc w:val="center"/>
              <w:textAlignment w:val="baseline"/>
              <w:rPr>
                <w:rFonts w:ascii="Arial" w:hAnsi="Arial" w:cs="Arial"/>
                <w:color w:val="000000"/>
                <w:sz w:val="20"/>
                <w:szCs w:val="20"/>
                <w:lang w:eastAsia="tr-TR"/>
              </w:rPr>
            </w:pPr>
            <w:r w:rsidRPr="004D76E1">
              <w:rPr>
                <w:rFonts w:ascii="Arial" w:hAnsi="Arial" w:cs="Arial"/>
                <w:color w:val="000000"/>
                <w:sz w:val="20"/>
                <w:szCs w:val="20"/>
                <w:lang w:eastAsia="tr-TR"/>
              </w:rPr>
              <w:t>D</w:t>
            </w:r>
          </w:p>
        </w:tc>
        <w:tc>
          <w:tcPr>
            <w:tcW w:w="1156" w:type="dxa"/>
            <w:tcBorders>
              <w:top w:val="single" w:sz="4" w:space="0" w:color="auto"/>
              <w:left w:val="single" w:sz="4" w:space="0" w:color="auto"/>
              <w:bottom w:val="single" w:sz="4" w:space="0" w:color="auto"/>
              <w:right w:val="single" w:sz="4" w:space="0" w:color="auto"/>
            </w:tcBorders>
            <w:vAlign w:val="center"/>
          </w:tcPr>
          <w:p w:rsidR="00512830" w:rsidRPr="004D76E1" w:rsidRDefault="00512830" w:rsidP="00512830">
            <w:pPr>
              <w:keepNext/>
              <w:widowControl w:val="0"/>
              <w:adjustRightInd w:val="0"/>
              <w:jc w:val="center"/>
              <w:textAlignment w:val="baseline"/>
              <w:rPr>
                <w:rFonts w:ascii="Arial" w:hAnsi="Arial" w:cs="Arial"/>
                <w:color w:val="000000"/>
                <w:sz w:val="20"/>
                <w:szCs w:val="20"/>
                <w:lang w:eastAsia="tr-TR"/>
              </w:rPr>
            </w:pPr>
            <w:r w:rsidRPr="004D76E1">
              <w:rPr>
                <w:rFonts w:ascii="Arial" w:hAnsi="Arial" w:cs="Arial"/>
                <w:color w:val="000000"/>
                <w:sz w:val="20"/>
                <w:szCs w:val="20"/>
                <w:lang w:eastAsia="tr-TR"/>
              </w:rPr>
              <w:t>22-02-13</w:t>
            </w:r>
          </w:p>
        </w:tc>
        <w:tc>
          <w:tcPr>
            <w:tcW w:w="2406" w:type="dxa"/>
            <w:gridSpan w:val="3"/>
            <w:tcBorders>
              <w:top w:val="single" w:sz="4" w:space="0" w:color="auto"/>
              <w:left w:val="single" w:sz="4" w:space="0" w:color="auto"/>
              <w:bottom w:val="single" w:sz="4" w:space="0" w:color="auto"/>
              <w:right w:val="single" w:sz="4" w:space="0" w:color="auto"/>
            </w:tcBorders>
            <w:vAlign w:val="center"/>
          </w:tcPr>
          <w:p w:rsidR="00512830" w:rsidRPr="004D76E1" w:rsidRDefault="00512830" w:rsidP="00C92562">
            <w:pPr>
              <w:keepNext/>
              <w:jc w:val="both"/>
              <w:rPr>
                <w:rFonts w:ascii="Arial" w:hAnsi="Arial" w:cs="Arial"/>
                <w:sz w:val="20"/>
                <w:szCs w:val="20"/>
              </w:rPr>
            </w:pPr>
            <w:r w:rsidRPr="004D76E1">
              <w:rPr>
                <w:rFonts w:ascii="Arial" w:hAnsi="Arial" w:cs="Arial"/>
                <w:sz w:val="20"/>
                <w:szCs w:val="20"/>
              </w:rPr>
              <w:t>Issued for review</w:t>
            </w:r>
          </w:p>
        </w:tc>
        <w:tc>
          <w:tcPr>
            <w:tcW w:w="1610" w:type="dxa"/>
            <w:tcBorders>
              <w:top w:val="single" w:sz="4" w:space="0" w:color="auto"/>
              <w:left w:val="single" w:sz="4" w:space="0" w:color="auto"/>
              <w:bottom w:val="single" w:sz="4" w:space="0" w:color="auto"/>
              <w:right w:val="single" w:sz="4" w:space="0" w:color="auto"/>
            </w:tcBorders>
          </w:tcPr>
          <w:p w:rsidR="00512830" w:rsidRPr="004D76E1" w:rsidRDefault="00512830" w:rsidP="00512830">
            <w:pPr>
              <w:widowControl w:val="0"/>
              <w:adjustRightInd w:val="0"/>
              <w:spacing w:line="360" w:lineRule="atLeast"/>
              <w:jc w:val="center"/>
              <w:textAlignment w:val="baseline"/>
              <w:rPr>
                <w:color w:val="000000"/>
                <w:lang w:eastAsia="tr-TR"/>
              </w:rPr>
            </w:pPr>
            <w:r w:rsidRPr="004D76E1">
              <w:rPr>
                <w:rFonts w:ascii="Arial" w:hAnsi="Arial" w:cs="Arial"/>
                <w:color w:val="000000"/>
                <w:sz w:val="20"/>
                <w:szCs w:val="20"/>
                <w:lang w:eastAsia="tr-TR"/>
              </w:rPr>
              <w:t>A.S.Y. / B.E.</w:t>
            </w:r>
          </w:p>
        </w:tc>
        <w:tc>
          <w:tcPr>
            <w:tcW w:w="1374" w:type="dxa"/>
            <w:gridSpan w:val="2"/>
            <w:tcBorders>
              <w:top w:val="single" w:sz="4" w:space="0" w:color="auto"/>
              <w:left w:val="single" w:sz="4" w:space="0" w:color="auto"/>
              <w:bottom w:val="single" w:sz="4" w:space="0" w:color="auto"/>
              <w:right w:val="single" w:sz="4" w:space="0" w:color="auto"/>
            </w:tcBorders>
          </w:tcPr>
          <w:p w:rsidR="00512830" w:rsidRPr="004D76E1" w:rsidRDefault="00512830" w:rsidP="00C92562">
            <w:pPr>
              <w:widowControl w:val="0"/>
              <w:adjustRightInd w:val="0"/>
              <w:spacing w:line="360" w:lineRule="atLeast"/>
              <w:jc w:val="center"/>
              <w:textAlignment w:val="baseline"/>
              <w:rPr>
                <w:lang w:eastAsia="tr-TR"/>
              </w:rPr>
            </w:pPr>
            <w:r w:rsidRPr="004D76E1">
              <w:rPr>
                <w:rFonts w:ascii="Arial" w:hAnsi="Arial" w:cs="Arial"/>
                <w:color w:val="000000"/>
                <w:sz w:val="20"/>
                <w:szCs w:val="20"/>
                <w:lang w:eastAsia="tr-TR"/>
              </w:rPr>
              <w:t>Z.H.G.</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512830" w:rsidRPr="004D76E1" w:rsidRDefault="00512830" w:rsidP="00C92562">
            <w:pPr>
              <w:keepNext/>
              <w:widowControl w:val="0"/>
              <w:adjustRightInd w:val="0"/>
              <w:jc w:val="center"/>
              <w:textAlignment w:val="baseline"/>
              <w:rPr>
                <w:rFonts w:ascii="Arial" w:hAnsi="Arial" w:cs="Arial"/>
                <w:color w:val="000000"/>
                <w:sz w:val="20"/>
                <w:szCs w:val="20"/>
                <w:lang w:eastAsia="tr-TR"/>
              </w:rPr>
            </w:pPr>
            <w:r w:rsidRPr="004D76E1">
              <w:rPr>
                <w:rFonts w:ascii="Arial" w:hAnsi="Arial" w:cs="Arial"/>
                <w:color w:val="000000"/>
                <w:sz w:val="20"/>
                <w:szCs w:val="20"/>
                <w:lang w:eastAsia="tr-TR"/>
              </w:rPr>
              <w:t>M.Ş.</w:t>
            </w:r>
          </w:p>
        </w:tc>
        <w:tc>
          <w:tcPr>
            <w:tcW w:w="1216" w:type="dxa"/>
            <w:tcBorders>
              <w:top w:val="single" w:sz="4" w:space="0" w:color="auto"/>
              <w:left w:val="single" w:sz="4" w:space="0" w:color="auto"/>
              <w:bottom w:val="single" w:sz="4" w:space="0" w:color="auto"/>
              <w:right w:val="single" w:sz="12" w:space="0" w:color="auto"/>
            </w:tcBorders>
          </w:tcPr>
          <w:p w:rsidR="00512830" w:rsidRPr="00512830" w:rsidRDefault="00512830" w:rsidP="00C92562">
            <w:pPr>
              <w:widowControl w:val="0"/>
              <w:adjustRightInd w:val="0"/>
              <w:spacing w:line="360" w:lineRule="atLeast"/>
              <w:jc w:val="center"/>
              <w:textAlignment w:val="baseline"/>
              <w:rPr>
                <w:highlight w:val="green"/>
                <w:lang w:eastAsia="tr-TR"/>
              </w:rPr>
            </w:pPr>
          </w:p>
        </w:tc>
      </w:tr>
      <w:tr w:rsidR="00512830" w:rsidRPr="00281BC9" w:rsidTr="00512830">
        <w:trPr>
          <w:trHeight w:val="420"/>
          <w:jc w:val="center"/>
        </w:trPr>
        <w:tc>
          <w:tcPr>
            <w:tcW w:w="946" w:type="dxa"/>
            <w:tcBorders>
              <w:top w:val="single" w:sz="4" w:space="0" w:color="auto"/>
              <w:left w:val="single" w:sz="12" w:space="0" w:color="auto"/>
              <w:bottom w:val="single" w:sz="4" w:space="0" w:color="auto"/>
              <w:right w:val="single" w:sz="4" w:space="0" w:color="auto"/>
            </w:tcBorders>
            <w:vAlign w:val="center"/>
          </w:tcPr>
          <w:p w:rsidR="00512830" w:rsidRPr="00A3657E" w:rsidRDefault="00512830" w:rsidP="00995F43">
            <w:pPr>
              <w:keepNext/>
              <w:widowControl w:val="0"/>
              <w:adjustRightInd w:val="0"/>
              <w:jc w:val="center"/>
              <w:textAlignment w:val="baseline"/>
              <w:rPr>
                <w:rFonts w:ascii="Arial" w:hAnsi="Arial" w:cs="Arial"/>
                <w:color w:val="000000"/>
                <w:sz w:val="20"/>
                <w:szCs w:val="20"/>
                <w:lang w:eastAsia="tr-TR"/>
              </w:rPr>
            </w:pPr>
            <w:r w:rsidRPr="00A3657E">
              <w:rPr>
                <w:rFonts w:ascii="Arial" w:hAnsi="Arial" w:cs="Arial"/>
                <w:color w:val="000000"/>
                <w:sz w:val="20"/>
                <w:szCs w:val="20"/>
                <w:lang w:eastAsia="tr-TR"/>
              </w:rPr>
              <w:t>C</w:t>
            </w:r>
          </w:p>
        </w:tc>
        <w:tc>
          <w:tcPr>
            <w:tcW w:w="1156" w:type="dxa"/>
            <w:tcBorders>
              <w:top w:val="single" w:sz="4" w:space="0" w:color="auto"/>
              <w:left w:val="single" w:sz="4" w:space="0" w:color="auto"/>
              <w:bottom w:val="single" w:sz="4" w:space="0" w:color="auto"/>
              <w:right w:val="single" w:sz="4" w:space="0" w:color="auto"/>
            </w:tcBorders>
            <w:vAlign w:val="center"/>
          </w:tcPr>
          <w:p w:rsidR="00512830" w:rsidRPr="00A3657E" w:rsidRDefault="00512830" w:rsidP="00995F43">
            <w:pPr>
              <w:keepNext/>
              <w:widowControl w:val="0"/>
              <w:adjustRightInd w:val="0"/>
              <w:jc w:val="center"/>
              <w:textAlignment w:val="baseline"/>
              <w:rPr>
                <w:rFonts w:ascii="Arial" w:hAnsi="Arial" w:cs="Arial"/>
                <w:color w:val="000000"/>
                <w:sz w:val="20"/>
                <w:szCs w:val="20"/>
                <w:lang w:eastAsia="tr-TR"/>
              </w:rPr>
            </w:pPr>
            <w:r>
              <w:rPr>
                <w:rFonts w:ascii="Arial" w:hAnsi="Arial" w:cs="Arial"/>
                <w:color w:val="000000"/>
                <w:sz w:val="20"/>
                <w:szCs w:val="20"/>
                <w:lang w:eastAsia="tr-TR"/>
              </w:rPr>
              <w:t>28</w:t>
            </w:r>
            <w:r w:rsidRPr="00A3657E">
              <w:rPr>
                <w:rFonts w:ascii="Arial" w:hAnsi="Arial" w:cs="Arial"/>
                <w:color w:val="000000"/>
                <w:sz w:val="20"/>
                <w:szCs w:val="20"/>
                <w:lang w:eastAsia="tr-TR"/>
              </w:rPr>
              <w:t>-12-12</w:t>
            </w:r>
          </w:p>
        </w:tc>
        <w:tc>
          <w:tcPr>
            <w:tcW w:w="2406" w:type="dxa"/>
            <w:gridSpan w:val="3"/>
            <w:tcBorders>
              <w:top w:val="single" w:sz="4" w:space="0" w:color="auto"/>
              <w:left w:val="single" w:sz="4" w:space="0" w:color="auto"/>
              <w:bottom w:val="single" w:sz="4" w:space="0" w:color="auto"/>
              <w:right w:val="single" w:sz="4" w:space="0" w:color="auto"/>
            </w:tcBorders>
            <w:vAlign w:val="center"/>
          </w:tcPr>
          <w:p w:rsidR="00512830" w:rsidRPr="00D14F26" w:rsidRDefault="00512830" w:rsidP="00995F43">
            <w:pPr>
              <w:keepNext/>
              <w:jc w:val="both"/>
              <w:rPr>
                <w:rFonts w:ascii="Arial" w:hAnsi="Arial" w:cs="Arial"/>
                <w:sz w:val="20"/>
                <w:szCs w:val="20"/>
              </w:rPr>
            </w:pPr>
            <w:r w:rsidRPr="00D14F26">
              <w:rPr>
                <w:rFonts w:ascii="Arial" w:hAnsi="Arial" w:cs="Arial"/>
                <w:sz w:val="20"/>
                <w:szCs w:val="20"/>
              </w:rPr>
              <w:t>Issued for review</w:t>
            </w:r>
          </w:p>
        </w:tc>
        <w:tc>
          <w:tcPr>
            <w:tcW w:w="1610" w:type="dxa"/>
            <w:tcBorders>
              <w:top w:val="single" w:sz="4" w:space="0" w:color="auto"/>
              <w:left w:val="single" w:sz="4" w:space="0" w:color="auto"/>
              <w:bottom w:val="single" w:sz="4" w:space="0" w:color="auto"/>
              <w:right w:val="single" w:sz="4" w:space="0" w:color="auto"/>
            </w:tcBorders>
          </w:tcPr>
          <w:p w:rsidR="00512830" w:rsidRPr="00281BC9" w:rsidRDefault="00512830" w:rsidP="00995F43">
            <w:pPr>
              <w:widowControl w:val="0"/>
              <w:adjustRightInd w:val="0"/>
              <w:spacing w:line="360" w:lineRule="atLeast"/>
              <w:jc w:val="center"/>
              <w:textAlignment w:val="baseline"/>
              <w:rPr>
                <w:color w:val="000000"/>
                <w:lang w:eastAsia="tr-TR"/>
              </w:rPr>
            </w:pPr>
            <w:r w:rsidRPr="00281BC9">
              <w:rPr>
                <w:rFonts w:ascii="Arial" w:hAnsi="Arial" w:cs="Arial"/>
                <w:color w:val="000000"/>
                <w:sz w:val="20"/>
                <w:szCs w:val="20"/>
                <w:lang w:eastAsia="tr-TR"/>
              </w:rPr>
              <w:t>B.K. / B.E.</w:t>
            </w:r>
          </w:p>
        </w:tc>
        <w:tc>
          <w:tcPr>
            <w:tcW w:w="1374" w:type="dxa"/>
            <w:gridSpan w:val="2"/>
            <w:tcBorders>
              <w:top w:val="single" w:sz="4" w:space="0" w:color="auto"/>
              <w:left w:val="single" w:sz="4" w:space="0" w:color="auto"/>
              <w:bottom w:val="single" w:sz="4" w:space="0" w:color="auto"/>
              <w:right w:val="single" w:sz="4" w:space="0" w:color="auto"/>
            </w:tcBorders>
          </w:tcPr>
          <w:p w:rsidR="00512830" w:rsidRPr="00281BC9" w:rsidRDefault="00512830" w:rsidP="00995F43">
            <w:pPr>
              <w:widowControl w:val="0"/>
              <w:adjustRightInd w:val="0"/>
              <w:spacing w:line="360" w:lineRule="atLeast"/>
              <w:jc w:val="center"/>
              <w:textAlignment w:val="baseline"/>
              <w:rPr>
                <w:lang w:eastAsia="tr-TR"/>
              </w:rPr>
            </w:pPr>
            <w:r>
              <w:rPr>
                <w:rFonts w:ascii="Arial" w:hAnsi="Arial" w:cs="Arial"/>
                <w:color w:val="000000"/>
                <w:sz w:val="20"/>
                <w:szCs w:val="20"/>
                <w:lang w:eastAsia="tr-TR"/>
              </w:rPr>
              <w:t>Z.H.G.</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sz w:val="20"/>
                <w:szCs w:val="20"/>
                <w:lang w:eastAsia="tr-TR"/>
              </w:rPr>
            </w:pPr>
            <w:r w:rsidRPr="00B46DEF">
              <w:rPr>
                <w:rFonts w:ascii="Arial" w:hAnsi="Arial" w:cs="Arial"/>
                <w:color w:val="000000"/>
                <w:sz w:val="20"/>
                <w:szCs w:val="20"/>
                <w:lang w:eastAsia="tr-TR"/>
              </w:rPr>
              <w:t>M.Ş.</w:t>
            </w:r>
          </w:p>
        </w:tc>
        <w:tc>
          <w:tcPr>
            <w:tcW w:w="1216" w:type="dxa"/>
            <w:tcBorders>
              <w:top w:val="single" w:sz="4" w:space="0" w:color="auto"/>
              <w:left w:val="single" w:sz="4" w:space="0" w:color="auto"/>
              <w:bottom w:val="single" w:sz="4" w:space="0" w:color="auto"/>
              <w:right w:val="single" w:sz="12" w:space="0" w:color="auto"/>
            </w:tcBorders>
          </w:tcPr>
          <w:p w:rsidR="00512830" w:rsidRPr="00281BC9" w:rsidRDefault="00512830" w:rsidP="00995F43">
            <w:pPr>
              <w:widowControl w:val="0"/>
              <w:adjustRightInd w:val="0"/>
              <w:spacing w:line="360" w:lineRule="atLeast"/>
              <w:jc w:val="center"/>
              <w:textAlignment w:val="baseline"/>
              <w:rPr>
                <w:lang w:eastAsia="tr-TR"/>
              </w:rPr>
            </w:pPr>
          </w:p>
        </w:tc>
      </w:tr>
      <w:tr w:rsidR="00512830" w:rsidRPr="00281BC9" w:rsidTr="00512830">
        <w:trPr>
          <w:trHeight w:val="420"/>
          <w:jc w:val="center"/>
        </w:trPr>
        <w:tc>
          <w:tcPr>
            <w:tcW w:w="946" w:type="dxa"/>
            <w:tcBorders>
              <w:top w:val="single" w:sz="4" w:space="0" w:color="auto"/>
              <w:left w:val="single" w:sz="12"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sz w:val="20"/>
                <w:szCs w:val="20"/>
                <w:lang w:eastAsia="tr-TR"/>
              </w:rPr>
            </w:pPr>
            <w:r w:rsidRPr="00281BC9">
              <w:rPr>
                <w:rFonts w:ascii="Arial" w:hAnsi="Arial" w:cs="Arial"/>
                <w:color w:val="000000"/>
                <w:sz w:val="20"/>
                <w:szCs w:val="20"/>
                <w:lang w:eastAsia="tr-TR"/>
              </w:rPr>
              <w:t>B</w:t>
            </w:r>
          </w:p>
        </w:tc>
        <w:tc>
          <w:tcPr>
            <w:tcW w:w="1156"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sz w:val="20"/>
                <w:szCs w:val="20"/>
                <w:lang w:eastAsia="tr-TR"/>
              </w:rPr>
            </w:pPr>
            <w:r>
              <w:rPr>
                <w:rFonts w:ascii="Arial" w:hAnsi="Arial" w:cs="Arial"/>
                <w:color w:val="000000"/>
                <w:sz w:val="20"/>
                <w:szCs w:val="20"/>
                <w:lang w:eastAsia="tr-TR"/>
              </w:rPr>
              <w:t>11-12-12</w:t>
            </w:r>
          </w:p>
        </w:tc>
        <w:tc>
          <w:tcPr>
            <w:tcW w:w="2406" w:type="dxa"/>
            <w:gridSpan w:val="3"/>
            <w:tcBorders>
              <w:top w:val="single" w:sz="4" w:space="0" w:color="auto"/>
              <w:left w:val="single" w:sz="4" w:space="0" w:color="auto"/>
              <w:bottom w:val="single" w:sz="4" w:space="0" w:color="auto"/>
              <w:right w:val="single" w:sz="4" w:space="0" w:color="auto"/>
            </w:tcBorders>
            <w:vAlign w:val="center"/>
          </w:tcPr>
          <w:p w:rsidR="00512830" w:rsidRPr="00D14F26" w:rsidRDefault="00512830" w:rsidP="00995F43">
            <w:pPr>
              <w:keepNext/>
              <w:jc w:val="both"/>
              <w:rPr>
                <w:rFonts w:ascii="Arial" w:hAnsi="Arial" w:cs="Arial"/>
                <w:sz w:val="20"/>
                <w:szCs w:val="20"/>
              </w:rPr>
            </w:pPr>
            <w:r w:rsidRPr="00D14F26">
              <w:rPr>
                <w:rFonts w:ascii="Arial" w:hAnsi="Arial" w:cs="Arial"/>
                <w:sz w:val="20"/>
                <w:szCs w:val="20"/>
              </w:rPr>
              <w:t>Inter-discipline check</w:t>
            </w:r>
          </w:p>
        </w:tc>
        <w:tc>
          <w:tcPr>
            <w:tcW w:w="1610" w:type="dxa"/>
            <w:tcBorders>
              <w:top w:val="single" w:sz="4" w:space="0" w:color="auto"/>
              <w:left w:val="single" w:sz="4" w:space="0" w:color="auto"/>
              <w:bottom w:val="single" w:sz="4" w:space="0" w:color="auto"/>
              <w:right w:val="single" w:sz="4" w:space="0" w:color="auto"/>
            </w:tcBorders>
          </w:tcPr>
          <w:p w:rsidR="00512830" w:rsidRPr="00281BC9" w:rsidRDefault="00512830" w:rsidP="00995F43">
            <w:pPr>
              <w:widowControl w:val="0"/>
              <w:adjustRightInd w:val="0"/>
              <w:spacing w:line="360" w:lineRule="atLeast"/>
              <w:jc w:val="center"/>
              <w:textAlignment w:val="baseline"/>
              <w:rPr>
                <w:color w:val="000000"/>
                <w:lang w:eastAsia="tr-TR"/>
              </w:rPr>
            </w:pPr>
            <w:r w:rsidRPr="00281BC9">
              <w:rPr>
                <w:rFonts w:ascii="Arial" w:hAnsi="Arial" w:cs="Arial"/>
                <w:color w:val="000000"/>
                <w:sz w:val="20"/>
                <w:szCs w:val="20"/>
                <w:lang w:eastAsia="tr-TR"/>
              </w:rPr>
              <w:t>B.K. / B.E.</w:t>
            </w:r>
          </w:p>
        </w:tc>
        <w:tc>
          <w:tcPr>
            <w:tcW w:w="1374" w:type="dxa"/>
            <w:gridSpan w:val="2"/>
            <w:tcBorders>
              <w:top w:val="single" w:sz="4" w:space="0" w:color="auto"/>
              <w:left w:val="single" w:sz="4" w:space="0" w:color="auto"/>
              <w:bottom w:val="single" w:sz="4" w:space="0" w:color="auto"/>
              <w:right w:val="single" w:sz="4" w:space="0" w:color="auto"/>
            </w:tcBorders>
          </w:tcPr>
          <w:p w:rsidR="00512830" w:rsidRPr="00281BC9" w:rsidRDefault="00512830" w:rsidP="00995F43">
            <w:pPr>
              <w:widowControl w:val="0"/>
              <w:adjustRightInd w:val="0"/>
              <w:spacing w:line="360" w:lineRule="atLeast"/>
              <w:jc w:val="center"/>
              <w:textAlignment w:val="baseline"/>
              <w:rPr>
                <w:lang w:eastAsia="tr-TR"/>
              </w:rPr>
            </w:pPr>
            <w:r>
              <w:rPr>
                <w:rFonts w:ascii="Arial" w:hAnsi="Arial" w:cs="Arial"/>
                <w:color w:val="000000"/>
                <w:sz w:val="20"/>
                <w:szCs w:val="20"/>
                <w:lang w:eastAsia="tr-TR"/>
              </w:rPr>
              <w:t xml:space="preserve">Z.H.G. </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sz w:val="20"/>
                <w:szCs w:val="20"/>
                <w:lang w:eastAsia="tr-TR"/>
              </w:rPr>
            </w:pPr>
            <w:r w:rsidRPr="00B46DEF">
              <w:rPr>
                <w:rFonts w:ascii="Arial" w:hAnsi="Arial" w:cs="Arial"/>
                <w:color w:val="000000"/>
                <w:sz w:val="20"/>
                <w:szCs w:val="20"/>
                <w:lang w:eastAsia="tr-TR"/>
              </w:rPr>
              <w:t>M.Ş.</w:t>
            </w:r>
          </w:p>
        </w:tc>
        <w:tc>
          <w:tcPr>
            <w:tcW w:w="1216" w:type="dxa"/>
            <w:tcBorders>
              <w:top w:val="single" w:sz="4" w:space="0" w:color="auto"/>
              <w:left w:val="single" w:sz="4" w:space="0" w:color="auto"/>
              <w:bottom w:val="single" w:sz="4" w:space="0" w:color="auto"/>
              <w:right w:val="single" w:sz="12" w:space="0" w:color="auto"/>
            </w:tcBorders>
          </w:tcPr>
          <w:p w:rsidR="00512830" w:rsidRPr="00281BC9" w:rsidRDefault="00512830" w:rsidP="00995F43">
            <w:pPr>
              <w:widowControl w:val="0"/>
              <w:adjustRightInd w:val="0"/>
              <w:spacing w:line="360" w:lineRule="atLeast"/>
              <w:jc w:val="center"/>
              <w:textAlignment w:val="baseline"/>
              <w:rPr>
                <w:lang w:eastAsia="tr-TR"/>
              </w:rPr>
            </w:pPr>
          </w:p>
        </w:tc>
      </w:tr>
      <w:tr w:rsidR="00512830" w:rsidRPr="00281BC9" w:rsidTr="00512830">
        <w:trPr>
          <w:trHeight w:val="420"/>
          <w:jc w:val="center"/>
        </w:trPr>
        <w:tc>
          <w:tcPr>
            <w:tcW w:w="946" w:type="dxa"/>
            <w:tcBorders>
              <w:top w:val="single" w:sz="4" w:space="0" w:color="auto"/>
              <w:left w:val="single" w:sz="12"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sz w:val="20"/>
                <w:szCs w:val="20"/>
                <w:lang w:eastAsia="tr-TR"/>
              </w:rPr>
            </w:pPr>
            <w:r w:rsidRPr="00281BC9">
              <w:rPr>
                <w:rFonts w:ascii="Arial" w:hAnsi="Arial" w:cs="Arial"/>
                <w:color w:val="000000"/>
                <w:sz w:val="20"/>
                <w:szCs w:val="20"/>
                <w:lang w:eastAsia="tr-TR"/>
              </w:rPr>
              <w:t>A</w:t>
            </w:r>
          </w:p>
        </w:tc>
        <w:tc>
          <w:tcPr>
            <w:tcW w:w="1156"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sz w:val="20"/>
                <w:szCs w:val="20"/>
                <w:lang w:eastAsia="tr-TR"/>
              </w:rPr>
            </w:pPr>
            <w:r>
              <w:rPr>
                <w:rFonts w:ascii="Arial" w:hAnsi="Arial" w:cs="Arial"/>
                <w:color w:val="000000"/>
                <w:sz w:val="20"/>
                <w:szCs w:val="20"/>
                <w:lang w:eastAsia="tr-TR"/>
              </w:rPr>
              <w:t>10-12-12</w:t>
            </w:r>
          </w:p>
        </w:tc>
        <w:tc>
          <w:tcPr>
            <w:tcW w:w="2406" w:type="dxa"/>
            <w:gridSpan w:val="3"/>
            <w:tcBorders>
              <w:top w:val="single" w:sz="4" w:space="0" w:color="auto"/>
              <w:left w:val="single" w:sz="4" w:space="0" w:color="auto"/>
              <w:bottom w:val="single" w:sz="4" w:space="0" w:color="auto"/>
              <w:right w:val="single" w:sz="4" w:space="0" w:color="auto"/>
            </w:tcBorders>
            <w:vAlign w:val="center"/>
          </w:tcPr>
          <w:p w:rsidR="00512830" w:rsidRPr="00D14F26" w:rsidRDefault="00512830" w:rsidP="00995F43">
            <w:pPr>
              <w:keepNext/>
              <w:jc w:val="both"/>
              <w:rPr>
                <w:rFonts w:ascii="Arial" w:hAnsi="Arial" w:cs="Arial"/>
                <w:sz w:val="20"/>
                <w:szCs w:val="20"/>
              </w:rPr>
            </w:pPr>
            <w:r w:rsidRPr="00D14F26">
              <w:rPr>
                <w:rFonts w:ascii="Arial" w:hAnsi="Arial" w:cs="Arial"/>
                <w:sz w:val="20"/>
                <w:szCs w:val="20"/>
              </w:rPr>
              <w:t>Discipline internal check</w:t>
            </w:r>
          </w:p>
        </w:tc>
        <w:tc>
          <w:tcPr>
            <w:tcW w:w="1610" w:type="dxa"/>
            <w:tcBorders>
              <w:top w:val="single" w:sz="4" w:space="0" w:color="auto"/>
              <w:left w:val="single" w:sz="4" w:space="0" w:color="auto"/>
              <w:bottom w:val="single" w:sz="4" w:space="0" w:color="auto"/>
              <w:right w:val="single" w:sz="4" w:space="0" w:color="auto"/>
            </w:tcBorders>
          </w:tcPr>
          <w:p w:rsidR="00512830" w:rsidRPr="00281BC9" w:rsidRDefault="00512830" w:rsidP="00995F43">
            <w:pPr>
              <w:widowControl w:val="0"/>
              <w:adjustRightInd w:val="0"/>
              <w:spacing w:line="360" w:lineRule="atLeast"/>
              <w:jc w:val="center"/>
              <w:textAlignment w:val="baseline"/>
              <w:rPr>
                <w:color w:val="000000"/>
                <w:lang w:eastAsia="tr-TR"/>
              </w:rPr>
            </w:pPr>
            <w:r w:rsidRPr="00281BC9">
              <w:rPr>
                <w:rFonts w:ascii="Arial" w:hAnsi="Arial" w:cs="Arial"/>
                <w:color w:val="000000"/>
                <w:sz w:val="20"/>
                <w:szCs w:val="20"/>
                <w:lang w:eastAsia="tr-TR"/>
              </w:rPr>
              <w:t>B.K. / B.E.</w:t>
            </w:r>
          </w:p>
        </w:tc>
        <w:tc>
          <w:tcPr>
            <w:tcW w:w="1374" w:type="dxa"/>
            <w:gridSpan w:val="2"/>
            <w:tcBorders>
              <w:top w:val="single" w:sz="4" w:space="0" w:color="auto"/>
              <w:left w:val="single" w:sz="4" w:space="0" w:color="auto"/>
              <w:bottom w:val="single" w:sz="4" w:space="0" w:color="auto"/>
              <w:right w:val="single" w:sz="4" w:space="0" w:color="auto"/>
            </w:tcBorders>
          </w:tcPr>
          <w:p w:rsidR="00512830" w:rsidRPr="00281BC9" w:rsidRDefault="00512830" w:rsidP="00995F43">
            <w:pPr>
              <w:widowControl w:val="0"/>
              <w:adjustRightInd w:val="0"/>
              <w:spacing w:line="360" w:lineRule="atLeast"/>
              <w:jc w:val="center"/>
              <w:textAlignment w:val="baseline"/>
              <w:rPr>
                <w:lang w:eastAsia="tr-TR"/>
              </w:rPr>
            </w:pPr>
            <w:r>
              <w:rPr>
                <w:rFonts w:ascii="Arial" w:hAnsi="Arial" w:cs="Arial"/>
                <w:color w:val="000000"/>
                <w:sz w:val="20"/>
                <w:szCs w:val="20"/>
                <w:lang w:eastAsia="tr-TR"/>
              </w:rPr>
              <w:t xml:space="preserve">Z.H.G. </w:t>
            </w:r>
          </w:p>
        </w:tc>
        <w:tc>
          <w:tcPr>
            <w:tcW w:w="1178" w:type="dxa"/>
            <w:gridSpan w:val="2"/>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sz w:val="20"/>
                <w:szCs w:val="20"/>
                <w:lang w:eastAsia="tr-TR"/>
              </w:rPr>
            </w:pPr>
            <w:r w:rsidRPr="00B46DEF">
              <w:rPr>
                <w:rFonts w:ascii="Arial" w:hAnsi="Arial" w:cs="Arial"/>
                <w:color w:val="000000"/>
                <w:sz w:val="20"/>
                <w:szCs w:val="20"/>
                <w:lang w:eastAsia="tr-TR"/>
              </w:rPr>
              <w:t>M.Ş.</w:t>
            </w:r>
          </w:p>
        </w:tc>
        <w:tc>
          <w:tcPr>
            <w:tcW w:w="1216" w:type="dxa"/>
            <w:tcBorders>
              <w:top w:val="single" w:sz="4" w:space="0" w:color="auto"/>
              <w:left w:val="single" w:sz="4" w:space="0" w:color="auto"/>
              <w:bottom w:val="single" w:sz="4" w:space="0" w:color="auto"/>
              <w:right w:val="single" w:sz="12" w:space="0" w:color="auto"/>
            </w:tcBorders>
          </w:tcPr>
          <w:p w:rsidR="00512830" w:rsidRPr="00281BC9" w:rsidRDefault="00512830" w:rsidP="00995F43">
            <w:pPr>
              <w:widowControl w:val="0"/>
              <w:adjustRightInd w:val="0"/>
              <w:spacing w:line="360" w:lineRule="atLeast"/>
              <w:jc w:val="center"/>
              <w:textAlignment w:val="baseline"/>
              <w:rPr>
                <w:lang w:eastAsia="tr-TR"/>
              </w:rPr>
            </w:pPr>
          </w:p>
        </w:tc>
      </w:tr>
      <w:tr w:rsidR="00512830" w:rsidRPr="00281BC9" w:rsidTr="00512830">
        <w:trPr>
          <w:cantSplit/>
          <w:trHeight w:val="210"/>
          <w:jc w:val="center"/>
        </w:trPr>
        <w:tc>
          <w:tcPr>
            <w:tcW w:w="946" w:type="dxa"/>
            <w:vMerge w:val="restart"/>
            <w:tcBorders>
              <w:top w:val="single" w:sz="4" w:space="0" w:color="auto"/>
              <w:left w:val="single" w:sz="12"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proofErr w:type="spellStart"/>
            <w:r w:rsidRPr="00281BC9">
              <w:rPr>
                <w:rFonts w:ascii="Arial" w:hAnsi="Arial" w:cs="Arial"/>
                <w:bCs/>
                <w:color w:val="000000"/>
                <w:sz w:val="20"/>
                <w:szCs w:val="20"/>
                <w:lang w:eastAsia="tr-TR"/>
              </w:rPr>
              <w:t>Rev.No</w:t>
            </w:r>
            <w:proofErr w:type="spellEnd"/>
            <w:r w:rsidRPr="00281BC9">
              <w:rPr>
                <w:rFonts w:ascii="Arial" w:hAnsi="Arial" w:cs="Arial"/>
                <w:bCs/>
                <w:color w:val="000000"/>
                <w:sz w:val="20"/>
                <w:szCs w:val="20"/>
                <w:lang w:eastAsia="tr-TR"/>
              </w:rPr>
              <w:t>.</w:t>
            </w:r>
          </w:p>
        </w:tc>
        <w:tc>
          <w:tcPr>
            <w:tcW w:w="1156"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r>
              <w:rPr>
                <w:rFonts w:ascii="Arial" w:hAnsi="Arial" w:cs="Arial"/>
                <w:bCs/>
                <w:color w:val="000000"/>
                <w:sz w:val="20"/>
                <w:szCs w:val="20"/>
                <w:lang w:eastAsia="tr-TR"/>
              </w:rPr>
              <w:t>Date</w:t>
            </w:r>
          </w:p>
        </w:tc>
        <w:tc>
          <w:tcPr>
            <w:tcW w:w="2406" w:type="dxa"/>
            <w:gridSpan w:val="3"/>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r>
              <w:rPr>
                <w:rFonts w:ascii="Arial" w:hAnsi="Arial" w:cs="Arial"/>
                <w:bCs/>
                <w:color w:val="000000"/>
                <w:sz w:val="20"/>
                <w:szCs w:val="20"/>
                <w:lang w:eastAsia="tr-TR"/>
              </w:rPr>
              <w:t>Description</w:t>
            </w:r>
          </w:p>
        </w:tc>
        <w:tc>
          <w:tcPr>
            <w:tcW w:w="1610" w:type="dxa"/>
            <w:tcBorders>
              <w:top w:val="single" w:sz="4" w:space="0" w:color="auto"/>
              <w:left w:val="single" w:sz="4" w:space="0" w:color="auto"/>
              <w:bottom w:val="single" w:sz="4" w:space="0" w:color="auto"/>
              <w:right w:val="single" w:sz="4" w:space="0" w:color="auto"/>
            </w:tcBorders>
            <w:vAlign w:val="center"/>
          </w:tcPr>
          <w:p w:rsidR="00512830" w:rsidRPr="00D2451B" w:rsidRDefault="00512830" w:rsidP="00995F43">
            <w:pPr>
              <w:keepNext/>
              <w:ind w:right="-29"/>
              <w:jc w:val="center"/>
              <w:rPr>
                <w:rFonts w:ascii="Arial" w:hAnsi="Arial" w:cs="Arial"/>
                <w:bCs/>
                <w:sz w:val="20"/>
                <w:szCs w:val="20"/>
              </w:rPr>
            </w:pPr>
            <w:r w:rsidRPr="00D2451B">
              <w:rPr>
                <w:rFonts w:ascii="Arial" w:hAnsi="Arial" w:cs="Arial"/>
                <w:bCs/>
                <w:sz w:val="20"/>
                <w:szCs w:val="20"/>
              </w:rPr>
              <w:t>Prepared</w:t>
            </w:r>
          </w:p>
        </w:tc>
        <w:tc>
          <w:tcPr>
            <w:tcW w:w="1374" w:type="dxa"/>
            <w:gridSpan w:val="2"/>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tcPr>
          <w:p w:rsidR="00512830" w:rsidRPr="00D2451B" w:rsidRDefault="00512830" w:rsidP="00995F43">
            <w:pPr>
              <w:keepNext/>
              <w:jc w:val="center"/>
              <w:rPr>
                <w:rFonts w:ascii="Arial" w:hAnsi="Arial" w:cs="Arial"/>
                <w:bCs/>
                <w:sz w:val="20"/>
                <w:szCs w:val="20"/>
              </w:rPr>
            </w:pPr>
            <w:r w:rsidRPr="00D2451B">
              <w:rPr>
                <w:rFonts w:ascii="Arial" w:hAnsi="Arial" w:cs="Arial"/>
                <w:bCs/>
                <w:sz w:val="20"/>
                <w:szCs w:val="20"/>
              </w:rPr>
              <w:t>Checked</w:t>
            </w:r>
          </w:p>
        </w:tc>
        <w:tc>
          <w:tcPr>
            <w:tcW w:w="1178" w:type="dxa"/>
            <w:gridSpan w:val="2"/>
            <w:tcBorders>
              <w:top w:val="single" w:sz="4" w:space="0" w:color="auto"/>
              <w:left w:val="single" w:sz="4" w:space="0" w:color="auto"/>
              <w:bottom w:val="single" w:sz="4" w:space="0" w:color="auto"/>
              <w:right w:val="single" w:sz="4" w:space="0" w:color="auto"/>
            </w:tcBorders>
            <w:tcMar>
              <w:top w:w="0" w:type="dxa"/>
              <w:left w:w="29" w:type="dxa"/>
              <w:bottom w:w="0" w:type="dxa"/>
              <w:right w:w="29" w:type="dxa"/>
            </w:tcMar>
            <w:vAlign w:val="center"/>
          </w:tcPr>
          <w:p w:rsidR="00512830" w:rsidRPr="00D2451B" w:rsidRDefault="00512830" w:rsidP="00995F43">
            <w:pPr>
              <w:keepNext/>
              <w:jc w:val="center"/>
              <w:rPr>
                <w:rFonts w:ascii="Arial" w:hAnsi="Arial" w:cs="Arial"/>
                <w:bCs/>
                <w:sz w:val="20"/>
                <w:szCs w:val="20"/>
              </w:rPr>
            </w:pPr>
            <w:r w:rsidRPr="00D2451B">
              <w:rPr>
                <w:rFonts w:ascii="Arial" w:hAnsi="Arial" w:cs="Arial"/>
                <w:bCs/>
                <w:sz w:val="20"/>
                <w:szCs w:val="20"/>
              </w:rPr>
              <w:t>Approved</w:t>
            </w:r>
          </w:p>
        </w:tc>
        <w:tc>
          <w:tcPr>
            <w:tcW w:w="1216" w:type="dxa"/>
            <w:tcBorders>
              <w:top w:val="single" w:sz="4" w:space="0" w:color="auto"/>
              <w:left w:val="single" w:sz="4" w:space="0" w:color="auto"/>
              <w:bottom w:val="single" w:sz="4" w:space="0" w:color="auto"/>
              <w:right w:val="single" w:sz="12" w:space="0" w:color="auto"/>
            </w:tcBorders>
            <w:tcMar>
              <w:top w:w="0" w:type="dxa"/>
              <w:left w:w="29" w:type="dxa"/>
              <w:bottom w:w="0" w:type="dxa"/>
              <w:right w:w="29" w:type="dxa"/>
            </w:tcMar>
            <w:vAlign w:val="center"/>
          </w:tcPr>
          <w:p w:rsidR="00512830" w:rsidRPr="00D2451B" w:rsidRDefault="00512830" w:rsidP="00995F43">
            <w:pPr>
              <w:keepNext/>
              <w:jc w:val="center"/>
              <w:rPr>
                <w:rFonts w:ascii="Arial" w:hAnsi="Arial" w:cs="Arial"/>
                <w:bCs/>
                <w:sz w:val="20"/>
                <w:szCs w:val="20"/>
              </w:rPr>
            </w:pPr>
            <w:r>
              <w:rPr>
                <w:rFonts w:ascii="Arial" w:hAnsi="Arial" w:cs="Arial"/>
                <w:bCs/>
                <w:sz w:val="20"/>
                <w:szCs w:val="20"/>
              </w:rPr>
              <w:t>BOTAS</w:t>
            </w:r>
          </w:p>
        </w:tc>
      </w:tr>
      <w:tr w:rsidR="00512830" w:rsidTr="00512830">
        <w:trPr>
          <w:cantSplit/>
          <w:trHeight w:val="432"/>
          <w:jc w:val="center"/>
        </w:trPr>
        <w:tc>
          <w:tcPr>
            <w:tcW w:w="946" w:type="dxa"/>
            <w:vMerge/>
            <w:tcBorders>
              <w:top w:val="single" w:sz="4" w:space="0" w:color="auto"/>
              <w:left w:val="single" w:sz="12"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p>
        </w:tc>
        <w:tc>
          <w:tcPr>
            <w:tcW w:w="1156"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p>
        </w:tc>
        <w:tc>
          <w:tcPr>
            <w:tcW w:w="2406" w:type="dxa"/>
            <w:gridSpan w:val="3"/>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p>
        </w:tc>
        <w:tc>
          <w:tcPr>
            <w:tcW w:w="1610" w:type="dxa"/>
            <w:vMerge w:val="restart"/>
            <w:tcBorders>
              <w:top w:val="single" w:sz="4" w:space="0" w:color="auto"/>
              <w:left w:val="single" w:sz="4" w:space="0" w:color="auto"/>
              <w:right w:val="single" w:sz="4" w:space="0" w:color="auto"/>
            </w:tcBorders>
            <w:vAlign w:val="center"/>
          </w:tcPr>
          <w:p w:rsidR="00512830" w:rsidRPr="00281BC9" w:rsidRDefault="00512830" w:rsidP="00995F43">
            <w:pPr>
              <w:keepNext/>
              <w:widowControl w:val="0"/>
              <w:adjustRightInd w:val="0"/>
              <w:ind w:right="-29"/>
              <w:jc w:val="center"/>
              <w:textAlignment w:val="baseline"/>
              <w:rPr>
                <w:rFonts w:ascii="Arial" w:hAnsi="Arial" w:cs="Arial"/>
                <w:bCs/>
                <w:color w:val="000000"/>
                <w:sz w:val="20"/>
                <w:szCs w:val="20"/>
                <w:lang w:eastAsia="tr-TR"/>
              </w:rPr>
            </w:pPr>
          </w:p>
        </w:tc>
        <w:tc>
          <w:tcPr>
            <w:tcW w:w="1374" w:type="dxa"/>
            <w:gridSpan w:val="2"/>
            <w:vMerge w:val="restart"/>
            <w:tcBorders>
              <w:top w:val="single" w:sz="4" w:space="0" w:color="auto"/>
              <w:left w:val="single" w:sz="4" w:space="0" w:color="auto"/>
              <w:right w:val="single" w:sz="4" w:space="0" w:color="auto"/>
            </w:tcBorders>
            <w:tcMar>
              <w:top w:w="0" w:type="dxa"/>
              <w:left w:w="29" w:type="dxa"/>
              <w:bottom w:w="0" w:type="dxa"/>
              <w:right w:w="29" w:type="dxa"/>
            </w:tcMar>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p>
        </w:tc>
        <w:tc>
          <w:tcPr>
            <w:tcW w:w="1178" w:type="dxa"/>
            <w:gridSpan w:val="2"/>
            <w:vMerge w:val="restart"/>
            <w:tcBorders>
              <w:top w:val="single" w:sz="4" w:space="0" w:color="auto"/>
              <w:left w:val="single" w:sz="4" w:space="0" w:color="auto"/>
              <w:right w:val="single" w:sz="4" w:space="0" w:color="auto"/>
            </w:tcBorders>
            <w:tcMar>
              <w:top w:w="0" w:type="dxa"/>
              <w:left w:w="29" w:type="dxa"/>
              <w:bottom w:w="0" w:type="dxa"/>
              <w:right w:w="29" w:type="dxa"/>
            </w:tcMar>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p>
        </w:tc>
        <w:tc>
          <w:tcPr>
            <w:tcW w:w="1216" w:type="dxa"/>
            <w:vMerge w:val="restart"/>
            <w:tcBorders>
              <w:top w:val="single" w:sz="4" w:space="0" w:color="auto"/>
              <w:left w:val="single" w:sz="4" w:space="0" w:color="auto"/>
              <w:right w:val="single" w:sz="12" w:space="0" w:color="auto"/>
            </w:tcBorders>
            <w:tcMar>
              <w:top w:w="0" w:type="dxa"/>
              <w:left w:w="29" w:type="dxa"/>
              <w:bottom w:w="0" w:type="dxa"/>
              <w:right w:w="29" w:type="dxa"/>
            </w:tcMar>
            <w:vAlign w:val="center"/>
          </w:tcPr>
          <w:p w:rsidR="00512830" w:rsidRDefault="00512830" w:rsidP="00995F43">
            <w:pPr>
              <w:keepNext/>
              <w:widowControl w:val="0"/>
              <w:adjustRightInd w:val="0"/>
              <w:jc w:val="center"/>
              <w:textAlignment w:val="baseline"/>
              <w:rPr>
                <w:rFonts w:ascii="Arial" w:hAnsi="Arial" w:cs="Arial"/>
                <w:bCs/>
                <w:color w:val="000000"/>
                <w:sz w:val="20"/>
                <w:szCs w:val="20"/>
                <w:lang w:eastAsia="tr-TR"/>
              </w:rPr>
            </w:pPr>
          </w:p>
        </w:tc>
      </w:tr>
      <w:tr w:rsidR="00512830" w:rsidTr="00512830">
        <w:trPr>
          <w:cantSplit/>
          <w:trHeight w:val="141"/>
          <w:jc w:val="center"/>
        </w:trPr>
        <w:tc>
          <w:tcPr>
            <w:tcW w:w="4508" w:type="dxa"/>
            <w:gridSpan w:val="5"/>
            <w:tcBorders>
              <w:top w:val="single" w:sz="4" w:space="0" w:color="auto"/>
              <w:left w:val="single" w:sz="12" w:space="0" w:color="auto"/>
              <w:bottom w:val="single" w:sz="4" w:space="0" w:color="auto"/>
              <w:right w:val="single" w:sz="4" w:space="0" w:color="auto"/>
            </w:tcBorders>
            <w:vAlign w:val="center"/>
          </w:tcPr>
          <w:p w:rsidR="00512830" w:rsidRPr="0076131A" w:rsidRDefault="00512830" w:rsidP="00995F43">
            <w:pPr>
              <w:keepNext/>
              <w:widowControl w:val="0"/>
              <w:adjustRightInd w:val="0"/>
              <w:jc w:val="center"/>
              <w:textAlignment w:val="baseline"/>
              <w:rPr>
                <w:rFonts w:ascii="Arial" w:hAnsi="Arial" w:cs="Arial"/>
                <w:b/>
                <w:bCs/>
                <w:color w:val="000000"/>
                <w:sz w:val="20"/>
                <w:szCs w:val="20"/>
                <w:lang w:eastAsia="tr-TR"/>
              </w:rPr>
            </w:pPr>
            <w:r>
              <w:rPr>
                <w:rFonts w:ascii="Arial" w:hAnsi="Arial" w:cs="Arial"/>
                <w:b/>
                <w:bCs/>
                <w:color w:val="000000"/>
                <w:sz w:val="20"/>
                <w:szCs w:val="20"/>
                <w:lang w:eastAsia="tr-TR"/>
              </w:rPr>
              <w:t>SIGNITURE</w:t>
            </w:r>
          </w:p>
        </w:tc>
        <w:tc>
          <w:tcPr>
            <w:tcW w:w="1610" w:type="dxa"/>
            <w:vMerge/>
            <w:tcBorders>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ind w:right="-29"/>
              <w:jc w:val="center"/>
              <w:textAlignment w:val="baseline"/>
              <w:rPr>
                <w:rFonts w:ascii="Arial" w:hAnsi="Arial" w:cs="Arial"/>
                <w:bCs/>
                <w:color w:val="000000"/>
                <w:sz w:val="20"/>
                <w:szCs w:val="20"/>
                <w:lang w:eastAsia="tr-TR"/>
              </w:rPr>
            </w:pPr>
          </w:p>
        </w:tc>
        <w:tc>
          <w:tcPr>
            <w:tcW w:w="1374" w:type="dxa"/>
            <w:gridSpan w:val="2"/>
            <w:vMerge/>
            <w:tcBorders>
              <w:left w:val="single" w:sz="4" w:space="0" w:color="auto"/>
              <w:bottom w:val="single" w:sz="4" w:space="0" w:color="auto"/>
              <w:right w:val="single" w:sz="4" w:space="0" w:color="auto"/>
            </w:tcBorders>
            <w:tcMar>
              <w:top w:w="0" w:type="dxa"/>
              <w:left w:w="29" w:type="dxa"/>
              <w:bottom w:w="0" w:type="dxa"/>
              <w:right w:w="29" w:type="dxa"/>
            </w:tcMar>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p>
        </w:tc>
        <w:tc>
          <w:tcPr>
            <w:tcW w:w="1178" w:type="dxa"/>
            <w:gridSpan w:val="2"/>
            <w:vMerge/>
            <w:tcBorders>
              <w:left w:val="single" w:sz="4" w:space="0" w:color="auto"/>
              <w:bottom w:val="single" w:sz="4" w:space="0" w:color="auto"/>
              <w:right w:val="single" w:sz="4" w:space="0" w:color="auto"/>
            </w:tcBorders>
            <w:tcMar>
              <w:top w:w="0" w:type="dxa"/>
              <w:left w:w="29" w:type="dxa"/>
              <w:bottom w:w="0" w:type="dxa"/>
              <w:right w:w="29" w:type="dxa"/>
            </w:tcMar>
            <w:vAlign w:val="center"/>
          </w:tcPr>
          <w:p w:rsidR="00512830" w:rsidRPr="00281BC9" w:rsidRDefault="00512830" w:rsidP="00995F43">
            <w:pPr>
              <w:keepNext/>
              <w:widowControl w:val="0"/>
              <w:adjustRightInd w:val="0"/>
              <w:jc w:val="center"/>
              <w:textAlignment w:val="baseline"/>
              <w:rPr>
                <w:rFonts w:ascii="Arial" w:hAnsi="Arial" w:cs="Arial"/>
                <w:bCs/>
                <w:color w:val="000000"/>
                <w:sz w:val="20"/>
                <w:szCs w:val="20"/>
                <w:lang w:eastAsia="tr-TR"/>
              </w:rPr>
            </w:pPr>
          </w:p>
        </w:tc>
        <w:tc>
          <w:tcPr>
            <w:tcW w:w="1216" w:type="dxa"/>
            <w:vMerge/>
            <w:tcBorders>
              <w:left w:val="single" w:sz="4" w:space="0" w:color="auto"/>
              <w:bottom w:val="single" w:sz="4" w:space="0" w:color="auto"/>
              <w:right w:val="single" w:sz="12" w:space="0" w:color="auto"/>
            </w:tcBorders>
            <w:tcMar>
              <w:top w:w="0" w:type="dxa"/>
              <w:left w:w="29" w:type="dxa"/>
              <w:bottom w:w="0" w:type="dxa"/>
              <w:right w:w="29" w:type="dxa"/>
            </w:tcMar>
            <w:vAlign w:val="center"/>
          </w:tcPr>
          <w:p w:rsidR="00512830" w:rsidRDefault="00512830" w:rsidP="00995F43">
            <w:pPr>
              <w:keepNext/>
              <w:widowControl w:val="0"/>
              <w:adjustRightInd w:val="0"/>
              <w:jc w:val="center"/>
              <w:textAlignment w:val="baseline"/>
              <w:rPr>
                <w:rFonts w:ascii="Arial" w:hAnsi="Arial" w:cs="Arial"/>
                <w:bCs/>
                <w:color w:val="000000"/>
                <w:sz w:val="20"/>
                <w:szCs w:val="20"/>
                <w:lang w:eastAsia="tr-TR"/>
              </w:rPr>
            </w:pPr>
          </w:p>
        </w:tc>
      </w:tr>
      <w:tr w:rsidR="00512830" w:rsidRPr="00281BC9" w:rsidTr="00995F43">
        <w:trPr>
          <w:trHeight w:val="119"/>
          <w:jc w:val="center"/>
        </w:trPr>
        <w:tc>
          <w:tcPr>
            <w:tcW w:w="9886" w:type="dxa"/>
            <w:gridSpan w:val="11"/>
            <w:tcBorders>
              <w:top w:val="single" w:sz="4" w:space="0" w:color="auto"/>
              <w:left w:val="single" w:sz="12" w:space="0" w:color="auto"/>
              <w:bottom w:val="single" w:sz="4" w:space="0" w:color="auto"/>
              <w:right w:val="single" w:sz="12" w:space="0" w:color="auto"/>
            </w:tcBorders>
            <w:vAlign w:val="center"/>
          </w:tcPr>
          <w:p w:rsidR="00512830" w:rsidRPr="00281BC9" w:rsidRDefault="00512830" w:rsidP="00995F43">
            <w:pPr>
              <w:keepNext/>
              <w:widowControl w:val="0"/>
              <w:adjustRightInd w:val="0"/>
              <w:jc w:val="both"/>
              <w:textAlignment w:val="baseline"/>
              <w:rPr>
                <w:rFonts w:ascii="Arial" w:hAnsi="Arial" w:cs="Arial"/>
                <w:color w:val="000000"/>
                <w:lang w:eastAsia="tr-TR"/>
              </w:rPr>
            </w:pPr>
          </w:p>
        </w:tc>
      </w:tr>
      <w:tr w:rsidR="00512830" w:rsidRPr="00281BC9" w:rsidTr="00995F43">
        <w:trPr>
          <w:trHeight w:val="1219"/>
          <w:jc w:val="center"/>
        </w:trPr>
        <w:tc>
          <w:tcPr>
            <w:tcW w:w="2512" w:type="dxa"/>
            <w:gridSpan w:val="3"/>
            <w:tcBorders>
              <w:top w:val="single" w:sz="4" w:space="0" w:color="auto"/>
              <w:left w:val="single" w:sz="12" w:space="0" w:color="auto"/>
              <w:bottom w:val="single" w:sz="4" w:space="0" w:color="auto"/>
              <w:right w:val="single" w:sz="6"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lang w:eastAsia="tr-TR"/>
              </w:rPr>
            </w:pPr>
            <w:r>
              <w:rPr>
                <w:rFonts w:ascii="Arial" w:hAnsi="Arial" w:cs="Arial"/>
                <w:noProof/>
                <w:sz w:val="20"/>
                <w:szCs w:val="20"/>
              </w:rPr>
              <w:drawing>
                <wp:inline distT="0" distB="0" distL="0" distR="0" wp14:anchorId="3C38ECA0" wp14:editId="6EDA8087">
                  <wp:extent cx="574040" cy="669925"/>
                  <wp:effectExtent l="0" t="0" r="0" b="0"/>
                  <wp:docPr id="36" name="Resim 36" descr="Açıklama: botas_3e_bolunecek_igdas_ozellestirilecek_h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Açıklama: botas_3e_bolunecek_igdas_ozellestirilecek_h376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4040" cy="669925"/>
                          </a:xfrm>
                          <a:prstGeom prst="rect">
                            <a:avLst/>
                          </a:prstGeom>
                          <a:noFill/>
                          <a:ln>
                            <a:noFill/>
                          </a:ln>
                        </pic:spPr>
                      </pic:pic>
                    </a:graphicData>
                  </a:graphic>
                </wp:inline>
              </w:drawing>
            </w:r>
          </w:p>
        </w:tc>
        <w:tc>
          <w:tcPr>
            <w:tcW w:w="7374" w:type="dxa"/>
            <w:gridSpan w:val="8"/>
            <w:tcBorders>
              <w:top w:val="single" w:sz="4" w:space="0" w:color="auto"/>
              <w:left w:val="single" w:sz="6" w:space="0" w:color="auto"/>
              <w:bottom w:val="single" w:sz="4" w:space="0" w:color="auto"/>
              <w:right w:val="single" w:sz="12"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lang w:eastAsia="tr-TR"/>
              </w:rPr>
            </w:pPr>
            <w:r w:rsidRPr="00281BC9">
              <w:rPr>
                <w:rFonts w:ascii="Arial" w:hAnsi="Arial" w:cs="Arial"/>
                <w:b/>
                <w:color w:val="000000"/>
                <w:lang w:eastAsia="tr-TR"/>
              </w:rPr>
              <w:t xml:space="preserve">BOTAŞ </w:t>
            </w:r>
            <w:r>
              <w:rPr>
                <w:rFonts w:ascii="Arial" w:hAnsi="Arial" w:cs="Arial"/>
                <w:b/>
                <w:color w:val="000000"/>
                <w:lang w:eastAsia="tr-TR"/>
              </w:rPr>
              <w:t>–</w:t>
            </w:r>
            <w:r w:rsidRPr="00281BC9">
              <w:rPr>
                <w:rFonts w:ascii="Arial" w:hAnsi="Arial" w:cs="Arial"/>
                <w:b/>
                <w:color w:val="000000"/>
                <w:lang w:eastAsia="tr-TR"/>
              </w:rPr>
              <w:t xml:space="preserve"> </w:t>
            </w:r>
            <w:r>
              <w:rPr>
                <w:rFonts w:ascii="Arial" w:hAnsi="Arial" w:cs="Arial"/>
                <w:b/>
                <w:color w:val="000000"/>
                <w:lang w:eastAsia="tr-TR"/>
              </w:rPr>
              <w:t>PETROLEUM PIPELINE CORPORATION</w:t>
            </w:r>
          </w:p>
        </w:tc>
      </w:tr>
      <w:tr w:rsidR="00512830" w:rsidRPr="00281BC9" w:rsidTr="00995F43">
        <w:trPr>
          <w:cantSplit/>
          <w:trHeight w:val="157"/>
          <w:jc w:val="center"/>
        </w:trPr>
        <w:tc>
          <w:tcPr>
            <w:tcW w:w="2512" w:type="dxa"/>
            <w:gridSpan w:val="3"/>
            <w:vMerge w:val="restart"/>
            <w:tcBorders>
              <w:top w:val="single" w:sz="4" w:space="0" w:color="auto"/>
              <w:left w:val="single" w:sz="12" w:space="0" w:color="auto"/>
              <w:bottom w:val="single" w:sz="12" w:space="0" w:color="auto"/>
              <w:right w:val="single" w:sz="4" w:space="0" w:color="auto"/>
            </w:tcBorders>
            <w:shd w:val="clear" w:color="auto" w:fill="FFFFFF"/>
            <w:tcMar>
              <w:top w:w="144" w:type="dxa"/>
              <w:left w:w="29" w:type="dxa"/>
              <w:bottom w:w="0" w:type="dxa"/>
              <w:right w:w="115" w:type="dxa"/>
            </w:tcMar>
            <w:vAlign w:val="center"/>
          </w:tcPr>
          <w:p w:rsidR="00512830" w:rsidRPr="0047180B" w:rsidRDefault="00E808C2" w:rsidP="00995F43">
            <w:pPr>
              <w:widowControl w:val="0"/>
              <w:adjustRightInd w:val="0"/>
              <w:jc w:val="center"/>
              <w:textAlignment w:val="baseline"/>
              <w:rPr>
                <w:rFonts w:ascii="Arial" w:hAnsi="Arial" w:cs="Arial"/>
                <w:color w:val="000000"/>
                <w:lang w:eastAsia="tr-TR"/>
              </w:rPr>
            </w:pPr>
            <w:r>
              <w:rPr>
                <w:rFonts w:ascii="Arial" w:hAnsi="Arial" w:cs="Arial"/>
                <w:noProof/>
                <w:color w:val="000000"/>
                <w:lang w:val="tr-TR" w:eastAsia="tr-TR"/>
              </w:rPr>
              <w:pict>
                <v:group id="_x0000_s1030" style="position:absolute;left:0;text-align:left;margin-left:30.1pt;margin-top:-16pt;width:66pt;height:62.15pt;z-index:251676672;mso-position-horizontal-relative:text;mso-position-vertical-relative:text" coordorigin="1661,12472" coordsize="1320,12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1858;top:12472;width:918;height:800;mso-position-horizontal-relative:text;mso-position-vertical-relative:text;mso-width-relative:page;mso-height-relative:page">
                    <v:imagedata r:id="rId10" o:title=""/>
                  </v:shape>
                  <v:shape id="_x0000_s1029" type="#_x0000_t75" style="position:absolute;left:1661;top:13295;width:1320;height:420;mso-position-horizontal-relative:text;mso-position-vertical-relative:text;mso-width-relative:page;mso-height-relative:page" fillcolor="#97d1d5">
                    <v:fill color2="#8696ca"/>
                    <v:imagedata r:id="rId11" o:title="" cropbottom="22113f"/>
                  </v:shape>
                </v:group>
                <o:OLEObject Type="Embed" ProgID="Word.Picture.8" ShapeID="_x0000_s1028" DrawAspect="Content" ObjectID="_1424677824" r:id="rId12"/>
                <o:OLEObject Type="Embed" ProgID="Word.Picture.8" ShapeID="_x0000_s1029" DrawAspect="Content" ObjectID="_1424677825" r:id="rId13"/>
              </w:pict>
            </w:r>
          </w:p>
          <w:p w:rsidR="00512830" w:rsidRDefault="00512830" w:rsidP="00995F43">
            <w:pPr>
              <w:keepNext/>
              <w:widowControl w:val="0"/>
              <w:adjustRightInd w:val="0"/>
              <w:jc w:val="center"/>
              <w:textAlignment w:val="baseline"/>
              <w:rPr>
                <w:rFonts w:ascii="Arial" w:hAnsi="Arial" w:cs="Arial"/>
                <w:color w:val="000000"/>
                <w:lang w:eastAsia="tr-TR"/>
              </w:rPr>
            </w:pPr>
          </w:p>
          <w:p w:rsidR="00512830" w:rsidRDefault="00512830" w:rsidP="00995F43">
            <w:pPr>
              <w:keepNext/>
              <w:widowControl w:val="0"/>
              <w:adjustRightInd w:val="0"/>
              <w:jc w:val="center"/>
              <w:textAlignment w:val="baseline"/>
              <w:rPr>
                <w:rFonts w:ascii="Arial" w:hAnsi="Arial" w:cs="Arial"/>
                <w:color w:val="000000"/>
                <w:lang w:eastAsia="tr-TR"/>
              </w:rPr>
            </w:pPr>
          </w:p>
          <w:p w:rsidR="00512830" w:rsidRDefault="00512830" w:rsidP="00995F43">
            <w:pPr>
              <w:keepNext/>
              <w:widowControl w:val="0"/>
              <w:adjustRightInd w:val="0"/>
              <w:jc w:val="center"/>
              <w:textAlignment w:val="baseline"/>
              <w:rPr>
                <w:rFonts w:ascii="Arial" w:hAnsi="Arial" w:cs="Arial"/>
                <w:color w:val="000000"/>
                <w:lang w:eastAsia="tr-TR"/>
              </w:rPr>
            </w:pPr>
          </w:p>
          <w:p w:rsidR="00512830" w:rsidRPr="0047180B" w:rsidRDefault="008655DA" w:rsidP="00995F43">
            <w:pPr>
              <w:keepNext/>
              <w:widowControl w:val="0"/>
              <w:adjustRightInd w:val="0"/>
              <w:jc w:val="center"/>
              <w:textAlignment w:val="baseline"/>
              <w:rPr>
                <w:rFonts w:ascii="Arial" w:hAnsi="Arial" w:cs="Arial"/>
                <w:color w:val="000000"/>
                <w:lang w:eastAsia="tr-TR"/>
              </w:rPr>
            </w:pPr>
            <w:r>
              <w:rPr>
                <w:noProof/>
              </w:rPr>
              <mc:AlternateContent>
                <mc:Choice Requires="wps">
                  <w:drawing>
                    <wp:anchor distT="0" distB="0" distL="114300" distR="114300" simplePos="0" relativeHeight="251675648" behindDoc="0" locked="0" layoutInCell="1" allowOverlap="1" wp14:anchorId="4F81A30B" wp14:editId="3B58BB55">
                      <wp:simplePos x="0" y="0"/>
                      <wp:positionH relativeFrom="column">
                        <wp:posOffset>-69850</wp:posOffset>
                      </wp:positionH>
                      <wp:positionV relativeFrom="paragraph">
                        <wp:posOffset>85090</wp:posOffset>
                      </wp:positionV>
                      <wp:extent cx="1662430" cy="414655"/>
                      <wp:effectExtent l="0" t="0" r="0" b="4445"/>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414655"/>
                              </a:xfrm>
                              <a:prstGeom prst="rect">
                                <a:avLst/>
                              </a:prstGeom>
                              <a:noFill/>
                              <a:ln w="9525">
                                <a:noFill/>
                                <a:miter lim="800000"/>
                                <a:headEnd/>
                                <a:tailEnd/>
                              </a:ln>
                            </wps:spPr>
                            <wps:txbx>
                              <w:txbxContent>
                                <w:p w:rsidR="005E06F8" w:rsidRPr="008655DA" w:rsidRDefault="005E06F8" w:rsidP="008655DA">
                                  <w:pPr>
                                    <w:jc w:val="center"/>
                                    <w:rPr>
                                      <w:sz w:val="22"/>
                                      <w:szCs w:val="22"/>
                                    </w:rPr>
                                  </w:pPr>
                                  <w:r w:rsidRPr="004D76E1">
                                    <w:rPr>
                                      <w:rFonts w:ascii="Arial" w:hAnsi="Arial"/>
                                      <w:b/>
                                      <w:sz w:val="22"/>
                                      <w:szCs w:val="22"/>
                                    </w:rPr>
                                    <w:t>CINAR ENGINEERING CONSULTANCY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5.5pt;margin-top:6.7pt;width:130.9pt;height:3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" filled="f" stroked="f">
                      <v:textbox>
                        <w:txbxContent>
                          <w:p w:rsidR="005E06F8" w:rsidRPr="008655DA" w:rsidRDefault="005E06F8" w:rsidP="008655DA">
                            <w:pPr>
                              <w:jc w:val="center"/>
                              <w:rPr>
                                <w:sz w:val="22"/>
                                <w:szCs w:val="22"/>
                              </w:rPr>
                            </w:pPr>
                            <w:r w:rsidRPr="004D76E1">
                              <w:rPr>
                                <w:rFonts w:ascii="Arial" w:hAnsi="Arial"/>
                                <w:b/>
                                <w:sz w:val="22"/>
                                <w:szCs w:val="22"/>
                              </w:rPr>
                              <w:t>CINAR ENGINEERING CONSULTANCY INC.</w:t>
                            </w:r>
                          </w:p>
                        </w:txbxContent>
                      </v:textbox>
                    </v:shape>
                  </w:pict>
                </mc:Fallback>
              </mc:AlternateContent>
            </w:r>
          </w:p>
          <w:p w:rsidR="00512830" w:rsidRPr="00512830" w:rsidRDefault="00512830" w:rsidP="0005076D">
            <w:pPr>
              <w:keepNext/>
              <w:widowControl w:val="0"/>
              <w:adjustRightInd w:val="0"/>
              <w:jc w:val="center"/>
              <w:textAlignment w:val="baseline"/>
              <w:rPr>
                <w:rFonts w:ascii="Arial" w:hAnsi="Arial" w:cs="Arial"/>
                <w:b/>
                <w:color w:val="000000"/>
                <w:sz w:val="22"/>
                <w:szCs w:val="22"/>
                <w:lang w:eastAsia="tr-TR"/>
              </w:rPr>
            </w:pPr>
          </w:p>
        </w:tc>
        <w:tc>
          <w:tcPr>
            <w:tcW w:w="7374" w:type="dxa"/>
            <w:gridSpan w:val="8"/>
            <w:tcBorders>
              <w:top w:val="single" w:sz="4" w:space="0" w:color="auto"/>
              <w:left w:val="single" w:sz="4" w:space="0" w:color="auto"/>
              <w:bottom w:val="nil"/>
              <w:right w:val="single" w:sz="12" w:space="0" w:color="auto"/>
            </w:tcBorders>
            <w:tcMar>
              <w:top w:w="0" w:type="dxa"/>
              <w:left w:w="115" w:type="dxa"/>
              <w:bottom w:w="0" w:type="dxa"/>
              <w:right w:w="115" w:type="dxa"/>
            </w:tcMar>
            <w:vAlign w:val="center"/>
          </w:tcPr>
          <w:p w:rsidR="00512830" w:rsidRPr="00281BC9" w:rsidRDefault="00512830" w:rsidP="00995F43">
            <w:pPr>
              <w:keepNext/>
              <w:widowControl w:val="0"/>
              <w:adjustRightInd w:val="0"/>
              <w:jc w:val="center"/>
              <w:textAlignment w:val="baseline"/>
              <w:rPr>
                <w:rFonts w:ascii="Arial" w:hAnsi="Arial" w:cs="Arial"/>
                <w:color w:val="000000"/>
                <w:sz w:val="16"/>
                <w:szCs w:val="16"/>
                <w:lang w:eastAsia="tr-TR"/>
              </w:rPr>
            </w:pPr>
            <w:r>
              <w:rPr>
                <w:rFonts w:ascii="Arial" w:hAnsi="Arial" w:cs="Arial"/>
                <w:color w:val="000000"/>
                <w:sz w:val="16"/>
                <w:szCs w:val="16"/>
                <w:lang w:eastAsia="tr-TR"/>
              </w:rPr>
              <w:t>Document Title</w:t>
            </w:r>
          </w:p>
        </w:tc>
      </w:tr>
      <w:tr w:rsidR="00512830" w:rsidRPr="00281BC9" w:rsidTr="00995F43">
        <w:trPr>
          <w:cantSplit/>
          <w:trHeight w:val="1371"/>
          <w:jc w:val="center"/>
        </w:trPr>
        <w:tc>
          <w:tcPr>
            <w:tcW w:w="2512" w:type="dxa"/>
            <w:gridSpan w:val="3"/>
            <w:vMerge/>
            <w:tcBorders>
              <w:top w:val="nil"/>
              <w:left w:val="single" w:sz="12" w:space="0" w:color="auto"/>
              <w:bottom w:val="single" w:sz="12" w:space="0" w:color="auto"/>
              <w:right w:val="single" w:sz="4" w:space="0" w:color="auto"/>
            </w:tcBorders>
            <w:shd w:val="clear" w:color="auto" w:fill="FFFFFF"/>
            <w:vAlign w:val="center"/>
          </w:tcPr>
          <w:p w:rsidR="00512830" w:rsidRPr="00281BC9" w:rsidRDefault="00512830" w:rsidP="00995F43">
            <w:pPr>
              <w:keepNext/>
              <w:widowControl w:val="0"/>
              <w:adjustRightInd w:val="0"/>
              <w:jc w:val="both"/>
              <w:textAlignment w:val="baseline"/>
              <w:rPr>
                <w:rFonts w:ascii="Arial" w:hAnsi="Arial" w:cs="Arial"/>
                <w:color w:val="000000"/>
                <w:lang w:eastAsia="tr-TR"/>
              </w:rPr>
            </w:pPr>
          </w:p>
        </w:tc>
        <w:tc>
          <w:tcPr>
            <w:tcW w:w="7374" w:type="dxa"/>
            <w:gridSpan w:val="8"/>
            <w:tcBorders>
              <w:top w:val="nil"/>
              <w:left w:val="single" w:sz="4" w:space="0" w:color="auto"/>
              <w:bottom w:val="single" w:sz="4" w:space="0" w:color="auto"/>
              <w:right w:val="single" w:sz="12" w:space="0" w:color="auto"/>
            </w:tcBorders>
            <w:tcMar>
              <w:top w:w="0" w:type="dxa"/>
              <w:left w:w="115" w:type="dxa"/>
              <w:bottom w:w="0" w:type="dxa"/>
              <w:right w:w="115" w:type="dxa"/>
            </w:tcMar>
            <w:vAlign w:val="center"/>
          </w:tcPr>
          <w:p w:rsidR="00512830" w:rsidRDefault="00512830" w:rsidP="00995F43">
            <w:pPr>
              <w:keepNext/>
              <w:widowControl w:val="0"/>
              <w:adjustRightInd w:val="0"/>
              <w:jc w:val="center"/>
              <w:textAlignment w:val="baseline"/>
              <w:rPr>
                <w:rFonts w:ascii="Arial" w:hAnsi="Arial" w:cs="Arial"/>
                <w:b/>
                <w:bCs/>
                <w:sz w:val="28"/>
                <w:szCs w:val="28"/>
                <w:lang w:eastAsia="tr-TR"/>
              </w:rPr>
            </w:pPr>
            <w:r w:rsidRPr="00D048B0">
              <w:rPr>
                <w:rFonts w:ascii="Arial" w:hAnsi="Arial" w:cs="Arial"/>
                <w:b/>
                <w:bCs/>
                <w:sz w:val="28"/>
                <w:szCs w:val="28"/>
                <w:lang w:eastAsia="tr-TR"/>
              </w:rPr>
              <w:t xml:space="preserve">TUZ GÖLÜ UNDERGROUND </w:t>
            </w:r>
            <w:r>
              <w:rPr>
                <w:rFonts w:ascii="Arial" w:hAnsi="Arial" w:cs="Arial"/>
                <w:b/>
                <w:bCs/>
                <w:sz w:val="28"/>
                <w:szCs w:val="28"/>
                <w:lang w:eastAsia="tr-TR"/>
              </w:rPr>
              <w:t xml:space="preserve">NATURAL </w:t>
            </w:r>
            <w:r w:rsidRPr="00D048B0">
              <w:rPr>
                <w:rFonts w:ascii="Arial" w:hAnsi="Arial" w:cs="Arial"/>
                <w:b/>
                <w:bCs/>
                <w:sz w:val="28"/>
                <w:szCs w:val="28"/>
                <w:lang w:eastAsia="tr-TR"/>
              </w:rPr>
              <w:t>GAS STORAGE PROJECT</w:t>
            </w:r>
            <w:r w:rsidRPr="0076131A">
              <w:rPr>
                <w:rFonts w:ascii="Arial" w:hAnsi="Arial" w:cs="Arial"/>
                <w:b/>
                <w:bCs/>
                <w:sz w:val="28"/>
                <w:szCs w:val="28"/>
                <w:lang w:eastAsia="tr-TR"/>
              </w:rPr>
              <w:t xml:space="preserve"> </w:t>
            </w:r>
          </w:p>
          <w:p w:rsidR="00512830" w:rsidRPr="00281BC9" w:rsidRDefault="00512830" w:rsidP="00995F43">
            <w:pPr>
              <w:keepNext/>
              <w:widowControl w:val="0"/>
              <w:adjustRightInd w:val="0"/>
              <w:jc w:val="center"/>
              <w:textAlignment w:val="baseline"/>
              <w:rPr>
                <w:rFonts w:ascii="Arial" w:hAnsi="Arial" w:cs="Arial"/>
                <w:color w:val="000000"/>
                <w:sz w:val="28"/>
                <w:szCs w:val="28"/>
                <w:lang w:eastAsia="tr-TR"/>
              </w:rPr>
            </w:pPr>
            <w:r>
              <w:rPr>
                <w:rFonts w:ascii="Arial" w:hAnsi="Arial" w:cs="Arial"/>
                <w:b/>
                <w:bCs/>
                <w:sz w:val="28"/>
                <w:szCs w:val="28"/>
                <w:lang w:eastAsia="tr-TR"/>
              </w:rPr>
              <w:t>ENVIRONMENTAL MANAGEMENT PLAN</w:t>
            </w:r>
            <w:r w:rsidRPr="0076131A">
              <w:rPr>
                <w:rFonts w:ascii="Arial" w:hAnsi="Arial" w:cs="Arial"/>
                <w:b/>
                <w:bCs/>
                <w:sz w:val="28"/>
                <w:szCs w:val="28"/>
                <w:lang w:eastAsia="tr-TR"/>
              </w:rPr>
              <w:t xml:space="preserve"> </w:t>
            </w:r>
          </w:p>
        </w:tc>
      </w:tr>
      <w:tr w:rsidR="00512830" w:rsidRPr="00281BC9" w:rsidTr="00995F43">
        <w:trPr>
          <w:cantSplit/>
          <w:jc w:val="center"/>
        </w:trPr>
        <w:tc>
          <w:tcPr>
            <w:tcW w:w="2512" w:type="dxa"/>
            <w:gridSpan w:val="3"/>
            <w:vMerge/>
            <w:tcBorders>
              <w:top w:val="nil"/>
              <w:left w:val="single" w:sz="12" w:space="0" w:color="auto"/>
              <w:bottom w:val="single" w:sz="12" w:space="0" w:color="auto"/>
              <w:right w:val="single" w:sz="4" w:space="0" w:color="auto"/>
            </w:tcBorders>
            <w:shd w:val="clear" w:color="auto" w:fill="FFFFFF"/>
          </w:tcPr>
          <w:p w:rsidR="00512830" w:rsidRPr="00281BC9" w:rsidRDefault="00512830" w:rsidP="00995F43">
            <w:pPr>
              <w:keepNext/>
              <w:widowControl w:val="0"/>
              <w:adjustRightInd w:val="0"/>
              <w:jc w:val="center"/>
              <w:textAlignment w:val="baseline"/>
              <w:rPr>
                <w:rFonts w:ascii="Arial" w:hAnsi="Arial" w:cs="Arial"/>
                <w:color w:val="000000"/>
                <w:lang w:eastAsia="tr-TR"/>
              </w:rPr>
            </w:pPr>
          </w:p>
        </w:tc>
        <w:tc>
          <w:tcPr>
            <w:tcW w:w="5373" w:type="dxa"/>
            <w:gridSpan w:val="6"/>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lang w:eastAsia="tr-TR"/>
              </w:rPr>
            </w:pPr>
            <w:r>
              <w:rPr>
                <w:rFonts w:ascii="Arial" w:hAnsi="Arial" w:cs="Arial"/>
                <w:color w:val="000000"/>
                <w:lang w:eastAsia="tr-TR"/>
              </w:rPr>
              <w:t>Document No.</w:t>
            </w:r>
          </w:p>
        </w:tc>
        <w:tc>
          <w:tcPr>
            <w:tcW w:w="785"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ind w:left="-54"/>
              <w:jc w:val="center"/>
              <w:textAlignment w:val="baseline"/>
              <w:rPr>
                <w:rFonts w:ascii="Arial" w:hAnsi="Arial" w:cs="Arial"/>
                <w:color w:val="000000"/>
                <w:sz w:val="18"/>
                <w:szCs w:val="18"/>
                <w:lang w:eastAsia="tr-TR"/>
              </w:rPr>
            </w:pPr>
            <w:r w:rsidRPr="00281BC9">
              <w:rPr>
                <w:rFonts w:ascii="Arial" w:hAnsi="Arial" w:cs="Arial"/>
                <w:color w:val="000000"/>
                <w:sz w:val="18"/>
                <w:szCs w:val="18"/>
                <w:lang w:eastAsia="tr-TR"/>
              </w:rPr>
              <w:t>Rev. No.</w:t>
            </w:r>
          </w:p>
        </w:tc>
        <w:tc>
          <w:tcPr>
            <w:tcW w:w="1216" w:type="dxa"/>
            <w:tcBorders>
              <w:top w:val="single" w:sz="4" w:space="0" w:color="auto"/>
              <w:left w:val="single" w:sz="4" w:space="0" w:color="auto"/>
              <w:bottom w:val="single" w:sz="4" w:space="0" w:color="auto"/>
              <w:right w:val="single" w:sz="12" w:space="0" w:color="auto"/>
            </w:tcBorders>
            <w:vAlign w:val="center"/>
          </w:tcPr>
          <w:p w:rsidR="00512830" w:rsidRPr="00281BC9" w:rsidRDefault="00512830" w:rsidP="00995F43">
            <w:pPr>
              <w:keepNext/>
              <w:widowControl w:val="0"/>
              <w:adjustRightInd w:val="0"/>
              <w:jc w:val="center"/>
              <w:textAlignment w:val="baseline"/>
              <w:rPr>
                <w:rFonts w:ascii="Arial" w:hAnsi="Arial" w:cs="Arial"/>
                <w:color w:val="000000"/>
                <w:sz w:val="18"/>
                <w:szCs w:val="18"/>
                <w:lang w:eastAsia="tr-TR"/>
              </w:rPr>
            </w:pPr>
            <w:r>
              <w:rPr>
                <w:rFonts w:ascii="Arial" w:hAnsi="Arial" w:cs="Arial"/>
                <w:color w:val="000000"/>
                <w:sz w:val="18"/>
                <w:szCs w:val="18"/>
                <w:lang w:eastAsia="tr-TR"/>
              </w:rPr>
              <w:t>Total pages</w:t>
            </w:r>
            <w:r w:rsidRPr="00281BC9">
              <w:rPr>
                <w:rFonts w:ascii="Arial" w:hAnsi="Arial" w:cs="Arial"/>
                <w:color w:val="000000"/>
                <w:sz w:val="18"/>
                <w:szCs w:val="18"/>
                <w:lang w:eastAsia="tr-TR"/>
              </w:rPr>
              <w:t xml:space="preserve"> </w:t>
            </w:r>
            <w:r w:rsidRPr="00281BC9">
              <w:rPr>
                <w:rFonts w:ascii="Arial" w:hAnsi="Arial" w:cs="Arial"/>
                <w:color w:val="000000"/>
                <w:sz w:val="16"/>
                <w:szCs w:val="16"/>
                <w:lang w:eastAsia="tr-TR"/>
              </w:rPr>
              <w:t>(</w:t>
            </w:r>
            <w:r w:rsidRPr="00D2451B">
              <w:rPr>
                <w:rFonts w:ascii="Arial" w:hAnsi="Arial" w:cs="Arial"/>
                <w:sz w:val="16"/>
                <w:szCs w:val="16"/>
              </w:rPr>
              <w:t>without attachments</w:t>
            </w:r>
            <w:r w:rsidRPr="00281BC9">
              <w:rPr>
                <w:rFonts w:ascii="Arial" w:hAnsi="Arial" w:cs="Arial"/>
                <w:color w:val="000000"/>
                <w:sz w:val="16"/>
                <w:szCs w:val="16"/>
                <w:lang w:eastAsia="tr-TR"/>
              </w:rPr>
              <w:t xml:space="preserve"> )</w:t>
            </w:r>
          </w:p>
        </w:tc>
      </w:tr>
      <w:tr w:rsidR="00512830" w:rsidRPr="00281BC9" w:rsidTr="00512830">
        <w:trPr>
          <w:cantSplit/>
          <w:trHeight w:val="242"/>
          <w:jc w:val="center"/>
        </w:trPr>
        <w:tc>
          <w:tcPr>
            <w:tcW w:w="2512" w:type="dxa"/>
            <w:gridSpan w:val="3"/>
            <w:vMerge/>
            <w:tcBorders>
              <w:top w:val="nil"/>
              <w:left w:val="single" w:sz="12" w:space="0" w:color="auto"/>
              <w:bottom w:val="single" w:sz="12" w:space="0" w:color="auto"/>
              <w:right w:val="single" w:sz="4" w:space="0" w:color="auto"/>
            </w:tcBorders>
            <w:shd w:val="clear" w:color="auto" w:fill="FFFFFF"/>
            <w:vAlign w:val="center"/>
          </w:tcPr>
          <w:p w:rsidR="00512830" w:rsidRPr="00281BC9" w:rsidRDefault="00512830" w:rsidP="00995F43">
            <w:pPr>
              <w:keepNext/>
              <w:widowControl w:val="0"/>
              <w:adjustRightInd w:val="0"/>
              <w:jc w:val="both"/>
              <w:textAlignment w:val="baseline"/>
              <w:rPr>
                <w:rFonts w:ascii="Arial" w:hAnsi="Arial" w:cs="Arial"/>
                <w:color w:val="000000"/>
                <w:lang w:eastAsia="tr-TR"/>
              </w:rPr>
            </w:pPr>
          </w:p>
        </w:tc>
        <w:tc>
          <w:tcPr>
            <w:tcW w:w="1001"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05076D">
            <w:pPr>
              <w:keepNext/>
              <w:widowControl w:val="0"/>
              <w:adjustRightInd w:val="0"/>
              <w:ind w:left="-81"/>
              <w:jc w:val="center"/>
              <w:textAlignment w:val="baseline"/>
              <w:rPr>
                <w:rFonts w:ascii="Arial" w:hAnsi="Arial" w:cs="Arial"/>
                <w:color w:val="000000"/>
                <w:sz w:val="18"/>
                <w:szCs w:val="18"/>
                <w:lang w:eastAsia="tr-TR"/>
              </w:rPr>
            </w:pPr>
            <w:r w:rsidRPr="00281BC9">
              <w:rPr>
                <w:rFonts w:ascii="Arial" w:hAnsi="Arial" w:cs="Arial"/>
                <w:color w:val="000000"/>
                <w:sz w:val="18"/>
                <w:szCs w:val="18"/>
                <w:lang w:eastAsia="tr-TR"/>
              </w:rPr>
              <w:t xml:space="preserve">Org. </w:t>
            </w:r>
            <w:r>
              <w:rPr>
                <w:rFonts w:ascii="Arial" w:hAnsi="Arial" w:cs="Arial"/>
                <w:color w:val="000000"/>
                <w:sz w:val="18"/>
                <w:szCs w:val="18"/>
                <w:lang w:eastAsia="tr-TR"/>
              </w:rPr>
              <w:t>C</w:t>
            </w:r>
            <w:r w:rsidRPr="00281BC9">
              <w:rPr>
                <w:rFonts w:ascii="Arial" w:hAnsi="Arial" w:cs="Arial"/>
                <w:color w:val="000000"/>
                <w:sz w:val="18"/>
                <w:szCs w:val="18"/>
                <w:lang w:eastAsia="tr-TR"/>
              </w:rPr>
              <w:t>od</w:t>
            </w:r>
            <w:r>
              <w:rPr>
                <w:rFonts w:ascii="Arial" w:hAnsi="Arial" w:cs="Arial"/>
                <w:color w:val="000000"/>
                <w:sz w:val="18"/>
                <w:szCs w:val="18"/>
                <w:lang w:eastAsia="tr-TR"/>
              </w:rPr>
              <w:t>e</w:t>
            </w:r>
          </w:p>
        </w:tc>
        <w:tc>
          <w:tcPr>
            <w:tcW w:w="995"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ind w:left="-81"/>
              <w:jc w:val="center"/>
              <w:textAlignment w:val="baseline"/>
              <w:rPr>
                <w:rFonts w:ascii="Arial" w:hAnsi="Arial" w:cs="Arial"/>
                <w:color w:val="000000"/>
                <w:sz w:val="18"/>
                <w:szCs w:val="18"/>
                <w:lang w:eastAsia="tr-TR"/>
              </w:rPr>
            </w:pPr>
            <w:r w:rsidRPr="00281BC9">
              <w:rPr>
                <w:rFonts w:ascii="Arial" w:hAnsi="Arial" w:cs="Arial"/>
                <w:color w:val="000000"/>
                <w:sz w:val="18"/>
                <w:szCs w:val="18"/>
                <w:lang w:eastAsia="tr-TR"/>
              </w:rPr>
              <w:t>Doc. Type</w:t>
            </w:r>
          </w:p>
        </w:tc>
        <w:tc>
          <w:tcPr>
            <w:tcW w:w="1610"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ind w:left="-81"/>
              <w:jc w:val="center"/>
              <w:textAlignment w:val="baseline"/>
              <w:rPr>
                <w:rFonts w:ascii="Arial" w:hAnsi="Arial" w:cs="Arial"/>
                <w:color w:val="000000"/>
                <w:sz w:val="18"/>
                <w:szCs w:val="18"/>
                <w:lang w:eastAsia="tr-TR"/>
              </w:rPr>
            </w:pPr>
            <w:r w:rsidRPr="00281BC9">
              <w:rPr>
                <w:rFonts w:ascii="Arial" w:hAnsi="Arial" w:cs="Arial"/>
                <w:color w:val="000000"/>
                <w:sz w:val="18"/>
                <w:szCs w:val="18"/>
                <w:lang w:eastAsia="tr-TR"/>
              </w:rPr>
              <w:t>Disc. Code</w:t>
            </w:r>
          </w:p>
        </w:tc>
        <w:tc>
          <w:tcPr>
            <w:tcW w:w="720"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ind w:left="-81"/>
              <w:jc w:val="center"/>
              <w:textAlignment w:val="baseline"/>
              <w:rPr>
                <w:rFonts w:ascii="Arial" w:hAnsi="Arial" w:cs="Arial"/>
                <w:color w:val="000000"/>
                <w:sz w:val="18"/>
                <w:szCs w:val="18"/>
                <w:lang w:eastAsia="tr-TR"/>
              </w:rPr>
            </w:pPr>
            <w:r w:rsidRPr="00281BC9">
              <w:rPr>
                <w:rFonts w:ascii="Arial" w:hAnsi="Arial" w:cs="Arial"/>
                <w:color w:val="000000"/>
                <w:sz w:val="18"/>
                <w:szCs w:val="18"/>
                <w:lang w:eastAsia="tr-TR"/>
              </w:rPr>
              <w:t>Geog. Area</w:t>
            </w:r>
          </w:p>
        </w:tc>
        <w:tc>
          <w:tcPr>
            <w:tcW w:w="1047" w:type="dxa"/>
            <w:gridSpan w:val="2"/>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ind w:left="-81"/>
              <w:jc w:val="center"/>
              <w:textAlignment w:val="baseline"/>
              <w:rPr>
                <w:rFonts w:ascii="Arial" w:hAnsi="Arial" w:cs="Arial"/>
                <w:color w:val="000000"/>
                <w:sz w:val="18"/>
                <w:szCs w:val="18"/>
                <w:lang w:eastAsia="tr-TR"/>
              </w:rPr>
            </w:pPr>
            <w:r w:rsidRPr="00281BC9">
              <w:rPr>
                <w:rFonts w:ascii="Arial" w:hAnsi="Arial" w:cs="Arial"/>
                <w:color w:val="000000"/>
                <w:sz w:val="18"/>
                <w:szCs w:val="18"/>
                <w:lang w:eastAsia="tr-TR"/>
              </w:rPr>
              <w:t>Ser. No.</w:t>
            </w:r>
          </w:p>
        </w:tc>
        <w:tc>
          <w:tcPr>
            <w:tcW w:w="785" w:type="dxa"/>
            <w:tcBorders>
              <w:top w:val="single" w:sz="4" w:space="0" w:color="auto"/>
              <w:left w:val="single" w:sz="4" w:space="0" w:color="auto"/>
              <w:bottom w:val="single" w:sz="4" w:space="0" w:color="auto"/>
              <w:right w:val="single" w:sz="4" w:space="0" w:color="auto"/>
            </w:tcBorders>
            <w:vAlign w:val="center"/>
          </w:tcPr>
          <w:p w:rsidR="00512830" w:rsidRPr="00281BC9" w:rsidRDefault="00512830" w:rsidP="00995F43">
            <w:pPr>
              <w:keepNext/>
              <w:widowControl w:val="0"/>
              <w:adjustRightInd w:val="0"/>
              <w:ind w:left="-146"/>
              <w:jc w:val="both"/>
              <w:textAlignment w:val="baseline"/>
              <w:rPr>
                <w:rFonts w:ascii="Arial" w:hAnsi="Arial" w:cs="Arial"/>
                <w:color w:val="000000"/>
                <w:lang w:eastAsia="tr-TR"/>
              </w:rPr>
            </w:pPr>
          </w:p>
        </w:tc>
        <w:tc>
          <w:tcPr>
            <w:tcW w:w="1216" w:type="dxa"/>
            <w:tcBorders>
              <w:top w:val="single" w:sz="4" w:space="0" w:color="auto"/>
              <w:left w:val="single" w:sz="4" w:space="0" w:color="auto"/>
              <w:bottom w:val="single" w:sz="4" w:space="0" w:color="auto"/>
              <w:right w:val="single" w:sz="12" w:space="0" w:color="auto"/>
            </w:tcBorders>
            <w:vAlign w:val="center"/>
          </w:tcPr>
          <w:p w:rsidR="00512830" w:rsidRPr="00281BC9" w:rsidRDefault="00512830" w:rsidP="00995F43">
            <w:pPr>
              <w:keepNext/>
              <w:widowControl w:val="0"/>
              <w:adjustRightInd w:val="0"/>
              <w:ind w:left="-146"/>
              <w:jc w:val="both"/>
              <w:textAlignment w:val="baseline"/>
              <w:rPr>
                <w:rFonts w:ascii="Arial" w:hAnsi="Arial" w:cs="Arial"/>
                <w:color w:val="000000"/>
                <w:lang w:eastAsia="tr-TR"/>
              </w:rPr>
            </w:pPr>
          </w:p>
        </w:tc>
      </w:tr>
      <w:tr w:rsidR="00512830" w:rsidRPr="00281BC9" w:rsidTr="00512830">
        <w:trPr>
          <w:cantSplit/>
          <w:trHeight w:val="375"/>
          <w:jc w:val="center"/>
        </w:trPr>
        <w:tc>
          <w:tcPr>
            <w:tcW w:w="2512" w:type="dxa"/>
            <w:gridSpan w:val="3"/>
            <w:vMerge/>
            <w:tcBorders>
              <w:top w:val="nil"/>
              <w:left w:val="single" w:sz="12" w:space="0" w:color="auto"/>
              <w:bottom w:val="single" w:sz="12" w:space="0" w:color="auto"/>
              <w:right w:val="single" w:sz="4" w:space="0" w:color="auto"/>
            </w:tcBorders>
            <w:shd w:val="clear" w:color="auto" w:fill="FFFFFF"/>
            <w:vAlign w:val="center"/>
          </w:tcPr>
          <w:p w:rsidR="00512830" w:rsidRPr="00281BC9" w:rsidRDefault="00512830" w:rsidP="00995F43">
            <w:pPr>
              <w:keepNext/>
              <w:widowControl w:val="0"/>
              <w:adjustRightInd w:val="0"/>
              <w:jc w:val="both"/>
              <w:textAlignment w:val="baseline"/>
              <w:rPr>
                <w:rFonts w:ascii="Arial" w:hAnsi="Arial" w:cs="Arial"/>
                <w:color w:val="000000"/>
                <w:lang w:eastAsia="tr-TR"/>
              </w:rPr>
            </w:pPr>
          </w:p>
        </w:tc>
        <w:tc>
          <w:tcPr>
            <w:tcW w:w="1001" w:type="dxa"/>
            <w:tcBorders>
              <w:top w:val="single" w:sz="4" w:space="0" w:color="auto"/>
              <w:left w:val="single" w:sz="4" w:space="0" w:color="auto"/>
              <w:bottom w:val="single" w:sz="12" w:space="0" w:color="auto"/>
              <w:right w:val="single" w:sz="4" w:space="0" w:color="auto"/>
            </w:tcBorders>
            <w:vAlign w:val="center"/>
          </w:tcPr>
          <w:p w:rsidR="00512830" w:rsidRPr="00281BC9" w:rsidRDefault="00512830" w:rsidP="00995F43">
            <w:pPr>
              <w:keepNext/>
              <w:widowControl w:val="0"/>
              <w:adjustRightInd w:val="0"/>
              <w:ind w:left="-146"/>
              <w:jc w:val="center"/>
              <w:textAlignment w:val="baseline"/>
              <w:rPr>
                <w:rFonts w:ascii="Arial" w:hAnsi="Arial" w:cs="Arial"/>
                <w:b/>
                <w:bCs/>
                <w:color w:val="000000"/>
                <w:lang w:eastAsia="tr-TR"/>
              </w:rPr>
            </w:pPr>
            <w:r>
              <w:rPr>
                <w:rFonts w:ascii="Arial" w:hAnsi="Arial" w:cs="Arial"/>
                <w:b/>
                <w:bCs/>
                <w:color w:val="000000"/>
                <w:lang w:eastAsia="tr-TR"/>
              </w:rPr>
              <w:t xml:space="preserve"> </w:t>
            </w:r>
            <w:r w:rsidRPr="00281BC9">
              <w:rPr>
                <w:rFonts w:ascii="Arial" w:hAnsi="Arial" w:cs="Arial"/>
                <w:b/>
                <w:bCs/>
                <w:color w:val="000000"/>
                <w:lang w:eastAsia="tr-TR"/>
              </w:rPr>
              <w:t>CNR</w:t>
            </w:r>
          </w:p>
        </w:tc>
        <w:tc>
          <w:tcPr>
            <w:tcW w:w="995" w:type="dxa"/>
            <w:tcBorders>
              <w:top w:val="single" w:sz="4" w:space="0" w:color="auto"/>
              <w:left w:val="single" w:sz="4" w:space="0" w:color="auto"/>
              <w:bottom w:val="single" w:sz="12" w:space="0" w:color="auto"/>
              <w:right w:val="single" w:sz="4" w:space="0" w:color="auto"/>
            </w:tcBorders>
            <w:vAlign w:val="center"/>
          </w:tcPr>
          <w:p w:rsidR="00512830" w:rsidRPr="00281BC9" w:rsidRDefault="00512830" w:rsidP="00995F43">
            <w:pPr>
              <w:keepNext/>
              <w:widowControl w:val="0"/>
              <w:adjustRightInd w:val="0"/>
              <w:ind w:left="-146"/>
              <w:jc w:val="center"/>
              <w:textAlignment w:val="baseline"/>
              <w:rPr>
                <w:rFonts w:ascii="Arial" w:hAnsi="Arial" w:cs="Arial"/>
                <w:b/>
                <w:bCs/>
                <w:color w:val="000000"/>
                <w:lang w:eastAsia="tr-TR"/>
              </w:rPr>
            </w:pPr>
            <w:r>
              <w:rPr>
                <w:rFonts w:ascii="Arial" w:hAnsi="Arial" w:cs="Arial"/>
                <w:b/>
                <w:bCs/>
                <w:color w:val="000000"/>
                <w:lang w:eastAsia="tr-TR"/>
              </w:rPr>
              <w:t xml:space="preserve">  PLN</w:t>
            </w:r>
          </w:p>
        </w:tc>
        <w:tc>
          <w:tcPr>
            <w:tcW w:w="1610" w:type="dxa"/>
            <w:tcBorders>
              <w:top w:val="single" w:sz="4" w:space="0" w:color="auto"/>
              <w:left w:val="single" w:sz="4" w:space="0" w:color="auto"/>
              <w:bottom w:val="single" w:sz="12" w:space="0" w:color="auto"/>
              <w:right w:val="single" w:sz="4" w:space="0" w:color="auto"/>
            </w:tcBorders>
            <w:vAlign w:val="center"/>
          </w:tcPr>
          <w:p w:rsidR="00512830" w:rsidRPr="00281BC9" w:rsidRDefault="00512830" w:rsidP="00995F43">
            <w:pPr>
              <w:keepNext/>
              <w:widowControl w:val="0"/>
              <w:adjustRightInd w:val="0"/>
              <w:ind w:left="-146"/>
              <w:jc w:val="center"/>
              <w:textAlignment w:val="baseline"/>
              <w:rPr>
                <w:rFonts w:ascii="Arial" w:hAnsi="Arial" w:cs="Arial"/>
                <w:b/>
                <w:bCs/>
                <w:color w:val="000000"/>
                <w:lang w:eastAsia="tr-TR"/>
              </w:rPr>
            </w:pPr>
            <w:r w:rsidRPr="00281BC9">
              <w:rPr>
                <w:rFonts w:ascii="Arial" w:hAnsi="Arial" w:cs="Arial"/>
                <w:b/>
                <w:bCs/>
                <w:color w:val="000000"/>
                <w:lang w:eastAsia="tr-TR"/>
              </w:rPr>
              <w:t>ENM</w:t>
            </w:r>
          </w:p>
        </w:tc>
        <w:tc>
          <w:tcPr>
            <w:tcW w:w="720" w:type="dxa"/>
            <w:tcBorders>
              <w:top w:val="single" w:sz="4" w:space="0" w:color="auto"/>
              <w:left w:val="single" w:sz="4" w:space="0" w:color="auto"/>
              <w:bottom w:val="single" w:sz="12" w:space="0" w:color="auto"/>
              <w:right w:val="single" w:sz="4" w:space="0" w:color="auto"/>
            </w:tcBorders>
            <w:vAlign w:val="center"/>
          </w:tcPr>
          <w:p w:rsidR="00512830" w:rsidRPr="00281BC9" w:rsidRDefault="00512830" w:rsidP="00995F43">
            <w:pPr>
              <w:keepNext/>
              <w:widowControl w:val="0"/>
              <w:adjustRightInd w:val="0"/>
              <w:ind w:left="-146"/>
              <w:jc w:val="center"/>
              <w:textAlignment w:val="baseline"/>
              <w:rPr>
                <w:rFonts w:ascii="Arial" w:hAnsi="Arial" w:cs="Arial"/>
                <w:b/>
                <w:bCs/>
                <w:color w:val="000000"/>
                <w:lang w:eastAsia="tr-TR"/>
              </w:rPr>
            </w:pPr>
            <w:r>
              <w:rPr>
                <w:rFonts w:ascii="Arial" w:hAnsi="Arial" w:cs="Arial"/>
                <w:b/>
                <w:bCs/>
                <w:color w:val="000000"/>
                <w:lang w:eastAsia="tr-TR"/>
              </w:rPr>
              <w:t xml:space="preserve"> EMP</w:t>
            </w:r>
          </w:p>
        </w:tc>
        <w:tc>
          <w:tcPr>
            <w:tcW w:w="1047" w:type="dxa"/>
            <w:gridSpan w:val="2"/>
            <w:tcBorders>
              <w:top w:val="single" w:sz="4" w:space="0" w:color="auto"/>
              <w:left w:val="single" w:sz="4" w:space="0" w:color="auto"/>
              <w:bottom w:val="single" w:sz="12" w:space="0" w:color="auto"/>
              <w:right w:val="single" w:sz="4" w:space="0" w:color="auto"/>
            </w:tcBorders>
            <w:vAlign w:val="center"/>
          </w:tcPr>
          <w:p w:rsidR="00512830" w:rsidRPr="004D76E1" w:rsidRDefault="00512830" w:rsidP="004D76E1">
            <w:pPr>
              <w:keepNext/>
              <w:widowControl w:val="0"/>
              <w:adjustRightInd w:val="0"/>
              <w:ind w:left="-146"/>
              <w:jc w:val="center"/>
              <w:textAlignment w:val="baseline"/>
              <w:rPr>
                <w:rFonts w:ascii="Arial" w:hAnsi="Arial" w:cs="Arial"/>
                <w:b/>
                <w:bCs/>
                <w:color w:val="000000"/>
                <w:lang w:eastAsia="tr-TR"/>
              </w:rPr>
            </w:pPr>
            <w:r w:rsidRPr="004D76E1">
              <w:rPr>
                <w:rFonts w:ascii="Arial" w:hAnsi="Arial" w:cs="Arial"/>
                <w:b/>
                <w:bCs/>
                <w:color w:val="000000"/>
                <w:lang w:eastAsia="tr-TR"/>
              </w:rPr>
              <w:t>13/002</w:t>
            </w:r>
          </w:p>
        </w:tc>
        <w:tc>
          <w:tcPr>
            <w:tcW w:w="785" w:type="dxa"/>
            <w:tcBorders>
              <w:top w:val="single" w:sz="4" w:space="0" w:color="auto"/>
              <w:left w:val="single" w:sz="4" w:space="0" w:color="auto"/>
              <w:bottom w:val="single" w:sz="12" w:space="0" w:color="auto"/>
              <w:right w:val="single" w:sz="4" w:space="0" w:color="auto"/>
            </w:tcBorders>
            <w:vAlign w:val="center"/>
          </w:tcPr>
          <w:p w:rsidR="00512830" w:rsidRPr="004D76E1" w:rsidRDefault="004D76E1" w:rsidP="004D76E1">
            <w:pPr>
              <w:keepNext/>
              <w:widowControl w:val="0"/>
              <w:adjustRightInd w:val="0"/>
              <w:ind w:left="-146"/>
              <w:jc w:val="center"/>
              <w:textAlignment w:val="baseline"/>
              <w:rPr>
                <w:rFonts w:ascii="Arial" w:hAnsi="Arial" w:cs="Arial"/>
                <w:b/>
                <w:bCs/>
                <w:color w:val="000000"/>
                <w:lang w:eastAsia="tr-TR"/>
              </w:rPr>
            </w:pPr>
            <w:r w:rsidRPr="004D76E1">
              <w:rPr>
                <w:rFonts w:ascii="Arial" w:hAnsi="Arial" w:cs="Arial"/>
                <w:b/>
                <w:bCs/>
                <w:color w:val="000000"/>
                <w:lang w:eastAsia="tr-TR"/>
              </w:rPr>
              <w:t xml:space="preserve">  </w:t>
            </w:r>
            <w:r w:rsidR="00512830" w:rsidRPr="004D76E1">
              <w:rPr>
                <w:rFonts w:ascii="Arial" w:hAnsi="Arial" w:cs="Arial"/>
                <w:b/>
                <w:bCs/>
                <w:color w:val="000000"/>
                <w:lang w:eastAsia="tr-TR"/>
              </w:rPr>
              <w:t>D</w:t>
            </w:r>
          </w:p>
        </w:tc>
        <w:tc>
          <w:tcPr>
            <w:tcW w:w="1216" w:type="dxa"/>
            <w:tcBorders>
              <w:top w:val="single" w:sz="4" w:space="0" w:color="auto"/>
              <w:left w:val="single" w:sz="4" w:space="0" w:color="auto"/>
              <w:bottom w:val="single" w:sz="12" w:space="0" w:color="auto"/>
              <w:right w:val="single" w:sz="12" w:space="0" w:color="auto"/>
            </w:tcBorders>
            <w:vAlign w:val="center"/>
          </w:tcPr>
          <w:p w:rsidR="00512830" w:rsidRPr="004D76E1" w:rsidRDefault="00512830" w:rsidP="00A25440">
            <w:pPr>
              <w:keepNext/>
              <w:widowControl w:val="0"/>
              <w:tabs>
                <w:tab w:val="center" w:pos="4536"/>
                <w:tab w:val="right" w:pos="9072"/>
              </w:tabs>
              <w:adjustRightInd w:val="0"/>
              <w:ind w:left="-146" w:right="90"/>
              <w:jc w:val="center"/>
              <w:textAlignment w:val="baseline"/>
              <w:rPr>
                <w:rFonts w:ascii="Arial" w:hAnsi="Arial" w:cs="Arial"/>
                <w:b/>
                <w:color w:val="000000"/>
                <w:lang w:eastAsia="tr-TR"/>
              </w:rPr>
            </w:pPr>
            <w:r w:rsidRPr="004D76E1">
              <w:rPr>
                <w:rFonts w:ascii="Arial" w:hAnsi="Arial" w:cs="Arial"/>
                <w:b/>
                <w:color w:val="000000"/>
                <w:lang w:eastAsia="tr-TR"/>
              </w:rPr>
              <w:t xml:space="preserve">    4</w:t>
            </w:r>
            <w:r w:rsidR="00A25440" w:rsidRPr="004D76E1">
              <w:rPr>
                <w:rFonts w:ascii="Arial" w:hAnsi="Arial" w:cs="Arial"/>
                <w:b/>
                <w:color w:val="000000"/>
                <w:lang w:eastAsia="tr-TR"/>
              </w:rPr>
              <w:t>8</w:t>
            </w:r>
          </w:p>
        </w:tc>
      </w:tr>
    </w:tbl>
    <w:p w:rsidR="00870733" w:rsidRDefault="00870733" w:rsidP="00870733">
      <w:pPr>
        <w:sectPr w:rsidR="00870733" w:rsidSect="00864272">
          <w:footerReference w:type="default" r:id="rId14"/>
          <w:pgSz w:w="11906" w:h="16838" w:code="9"/>
          <w:pgMar w:top="1418" w:right="1077" w:bottom="1418" w:left="1270" w:header="539" w:footer="709" w:gutter="0"/>
          <w:cols w:space="720"/>
          <w:docGrid w:linePitch="360"/>
        </w:sectPr>
      </w:pPr>
    </w:p>
    <w:p w:rsidR="00E81A54" w:rsidRPr="00EE6771" w:rsidRDefault="00EE6771" w:rsidP="00E81A54">
      <w:pPr>
        <w:shd w:val="clear" w:color="auto" w:fill="D9D9D9"/>
        <w:tabs>
          <w:tab w:val="left" w:pos="2880"/>
        </w:tabs>
        <w:spacing w:after="240"/>
        <w:jc w:val="both"/>
        <w:rPr>
          <w:rFonts w:ascii="Arial" w:hAnsi="Arial"/>
          <w:b/>
          <w:lang w:val="de-DE" w:eastAsia="de-DE"/>
        </w:rPr>
      </w:pPr>
      <w:r w:rsidRPr="00EE6771">
        <w:rPr>
          <w:rFonts w:ascii="Arial" w:hAnsi="Arial"/>
          <w:b/>
          <w:lang w:val="de-DE" w:eastAsia="de-DE"/>
        </w:rPr>
        <w:lastRenderedPageBreak/>
        <w:t>TABLE OF CONTENTS</w:t>
      </w:r>
    </w:p>
    <w:p w:rsidR="00870733" w:rsidRDefault="00870733" w:rsidP="00870733">
      <w:pPr>
        <w:pStyle w:val="TOC1"/>
        <w:tabs>
          <w:tab w:val="right" w:leader="dot" w:pos="9498"/>
        </w:tabs>
        <w:rPr>
          <w:rStyle w:val="Hyperlink"/>
          <w:rFonts w:ascii="Arial" w:hAnsi="Arial" w:cs="Arial"/>
          <w:b/>
          <w:noProof/>
          <w:color w:val="auto"/>
          <w:u w:val="none"/>
        </w:rPr>
      </w:pPr>
    </w:p>
    <w:p w:rsidR="00E81A54" w:rsidRPr="00EE6771" w:rsidRDefault="00EE6771" w:rsidP="00EE6771">
      <w:pPr>
        <w:pStyle w:val="TOC1"/>
        <w:tabs>
          <w:tab w:val="right" w:leader="dot" w:pos="9498"/>
        </w:tabs>
        <w:spacing w:line="480" w:lineRule="auto"/>
        <w:rPr>
          <w:rFonts w:ascii="Arial" w:hAnsi="Arial" w:cs="Arial"/>
          <w:b/>
          <w:bCs/>
          <w:noProof/>
          <w:lang w:val="tr-TR" w:eastAsia="tr-TR"/>
        </w:rPr>
      </w:pPr>
      <w:r w:rsidRPr="00EE6771">
        <w:rPr>
          <w:rStyle w:val="Hyperlink"/>
          <w:rFonts w:ascii="Arial" w:hAnsi="Arial" w:cs="Arial"/>
          <w:b/>
          <w:noProof/>
          <w:color w:val="auto"/>
          <w:u w:val="none"/>
        </w:rPr>
        <w:t>INDEX OF TABLE</w:t>
      </w:r>
      <w:r w:rsidR="0041460A">
        <w:rPr>
          <w:rStyle w:val="Hyperlink"/>
          <w:rFonts w:ascii="Arial" w:hAnsi="Arial" w:cs="Arial"/>
          <w:b/>
          <w:noProof/>
          <w:color w:val="auto"/>
          <w:u w:val="none"/>
        </w:rPr>
        <w:t xml:space="preserve">………………………………………………………………………………. </w:t>
      </w:r>
      <w:r w:rsidR="00DF7BD3">
        <w:rPr>
          <w:rStyle w:val="Hyperlink"/>
          <w:rFonts w:ascii="Arial" w:hAnsi="Arial" w:cs="Arial"/>
          <w:b/>
          <w:noProof/>
          <w:color w:val="auto"/>
          <w:u w:val="none"/>
        </w:rPr>
        <w:t>ii</w:t>
      </w:r>
    </w:p>
    <w:p w:rsidR="00E81A54" w:rsidRPr="00EE6771" w:rsidRDefault="00E808C2" w:rsidP="00EE6771">
      <w:pPr>
        <w:pStyle w:val="TOC1"/>
        <w:tabs>
          <w:tab w:val="right" w:leader="dot" w:pos="9498"/>
        </w:tabs>
        <w:spacing w:line="480" w:lineRule="auto"/>
        <w:rPr>
          <w:rFonts w:ascii="Arial" w:hAnsi="Arial" w:cs="Arial"/>
          <w:b/>
          <w:bCs/>
          <w:noProof/>
          <w:lang w:val="tr-TR" w:eastAsia="tr-TR"/>
        </w:rPr>
      </w:pPr>
      <w:hyperlink w:anchor="_Toc343085278" w:history="1">
        <w:r w:rsidR="00EE6771" w:rsidRPr="00EE6771">
          <w:rPr>
            <w:rStyle w:val="Hyperlink"/>
            <w:rFonts w:ascii="Arial" w:hAnsi="Arial" w:cs="Arial"/>
            <w:b/>
            <w:noProof/>
            <w:color w:val="auto"/>
            <w:kern w:val="32"/>
            <w:u w:val="none"/>
            <w:lang w:val="de-DE" w:eastAsia="de-DE"/>
          </w:rPr>
          <w:t>LIST OF ABBREVIATIONS</w:t>
        </w:r>
        <w:r w:rsidR="00E81A54" w:rsidRPr="00EE6771">
          <w:rPr>
            <w:rStyle w:val="Hyperlink"/>
            <w:rFonts w:ascii="Arial" w:hAnsi="Arial" w:cs="Arial"/>
            <w:b/>
            <w:noProof/>
            <w:color w:val="auto"/>
            <w:kern w:val="32"/>
            <w:u w:val="none"/>
            <w:lang w:val="de-DE" w:eastAsia="de-DE"/>
          </w:rPr>
          <w:t>………………………………………………………</w:t>
        </w:r>
      </w:hyperlink>
      <w:r w:rsidR="002321C1">
        <w:rPr>
          <w:rStyle w:val="Hyperlink"/>
          <w:rFonts w:ascii="Arial" w:hAnsi="Arial" w:cs="Arial"/>
          <w:b/>
          <w:noProof/>
          <w:color w:val="auto"/>
          <w:u w:val="none"/>
        </w:rPr>
        <w:t>…………</w:t>
      </w:r>
      <w:r w:rsidR="009949C1">
        <w:rPr>
          <w:rStyle w:val="Hyperlink"/>
          <w:rFonts w:ascii="Arial" w:hAnsi="Arial" w:cs="Arial"/>
          <w:b/>
          <w:noProof/>
          <w:color w:val="auto"/>
          <w:u w:val="none"/>
        </w:rPr>
        <w:t>.</w:t>
      </w:r>
      <w:r w:rsidR="002321C1">
        <w:rPr>
          <w:rStyle w:val="Hyperlink"/>
          <w:rFonts w:ascii="Arial" w:hAnsi="Arial" w:cs="Arial"/>
          <w:b/>
          <w:noProof/>
          <w:color w:val="auto"/>
          <w:u w:val="none"/>
        </w:rPr>
        <w:t>….</w:t>
      </w:r>
      <w:r w:rsidR="00DF7BD3">
        <w:rPr>
          <w:rStyle w:val="Hyperlink"/>
          <w:rFonts w:ascii="Arial" w:hAnsi="Arial" w:cs="Arial"/>
          <w:b/>
          <w:noProof/>
          <w:color w:val="auto"/>
          <w:u w:val="none"/>
        </w:rPr>
        <w:t>iii</w:t>
      </w:r>
    </w:p>
    <w:p w:rsidR="00DF7BD3" w:rsidRPr="00DF7BD3" w:rsidRDefault="00FD3A68" w:rsidP="00DF7BD3">
      <w:pPr>
        <w:pStyle w:val="TOC1"/>
        <w:tabs>
          <w:tab w:val="right" w:leader="dot" w:pos="9549"/>
        </w:tabs>
        <w:spacing w:line="480" w:lineRule="auto"/>
        <w:rPr>
          <w:rFonts w:ascii="Arial" w:eastAsiaTheme="minorEastAsia" w:hAnsi="Arial" w:cs="Arial"/>
          <w:b/>
          <w:noProof/>
          <w:sz w:val="22"/>
          <w:szCs w:val="22"/>
          <w:lang w:val="tr-TR" w:eastAsia="tr-TR"/>
        </w:rPr>
      </w:pPr>
      <w:r w:rsidRPr="00EE6771">
        <w:rPr>
          <w:rFonts w:ascii="Arial" w:hAnsi="Arial" w:cs="Arial"/>
          <w:b/>
        </w:rPr>
        <w:fldChar w:fldCharType="begin"/>
      </w:r>
      <w:r w:rsidR="00864272" w:rsidRPr="00EE6771">
        <w:rPr>
          <w:rFonts w:ascii="Arial" w:hAnsi="Arial" w:cs="Arial"/>
          <w:b/>
        </w:rPr>
        <w:instrText xml:space="preserve"> TOC \o "1-3" \h \z \u </w:instrText>
      </w:r>
      <w:r w:rsidRPr="00EE6771">
        <w:rPr>
          <w:rFonts w:ascii="Arial" w:hAnsi="Arial" w:cs="Arial"/>
          <w:b/>
        </w:rPr>
        <w:fldChar w:fldCharType="separate"/>
      </w:r>
      <w:hyperlink w:anchor="_Toc344207676" w:history="1">
        <w:r w:rsidR="00DF7BD3" w:rsidRPr="00DF7BD3">
          <w:rPr>
            <w:rStyle w:val="Hyperlink"/>
            <w:rFonts w:ascii="Arial" w:hAnsi="Arial" w:cs="Arial"/>
            <w:b/>
            <w:noProof/>
          </w:rPr>
          <w:t>A. MITIGATION PLAN</w:t>
        </w:r>
        <w:r w:rsidR="00DF7BD3" w:rsidRPr="00DF7BD3">
          <w:rPr>
            <w:rFonts w:ascii="Arial" w:hAnsi="Arial" w:cs="Arial"/>
            <w:b/>
            <w:noProof/>
            <w:webHidden/>
          </w:rPr>
          <w:tab/>
        </w:r>
        <w:r w:rsidR="00DF7BD3" w:rsidRPr="00DF7BD3">
          <w:rPr>
            <w:rFonts w:ascii="Arial" w:hAnsi="Arial" w:cs="Arial"/>
            <w:b/>
            <w:noProof/>
            <w:webHidden/>
          </w:rPr>
          <w:fldChar w:fldCharType="begin"/>
        </w:r>
        <w:r w:rsidR="00DF7BD3" w:rsidRPr="00DF7BD3">
          <w:rPr>
            <w:rFonts w:ascii="Arial" w:hAnsi="Arial" w:cs="Arial"/>
            <w:b/>
            <w:noProof/>
            <w:webHidden/>
          </w:rPr>
          <w:instrText xml:space="preserve"> PAGEREF _Toc344207676 \h </w:instrText>
        </w:r>
        <w:r w:rsidR="00DF7BD3" w:rsidRPr="00DF7BD3">
          <w:rPr>
            <w:rFonts w:ascii="Arial" w:hAnsi="Arial" w:cs="Arial"/>
            <w:b/>
            <w:noProof/>
            <w:webHidden/>
          </w:rPr>
        </w:r>
        <w:r w:rsidR="00DF7BD3" w:rsidRPr="00DF7BD3">
          <w:rPr>
            <w:rFonts w:ascii="Arial" w:hAnsi="Arial" w:cs="Arial"/>
            <w:b/>
            <w:noProof/>
            <w:webHidden/>
          </w:rPr>
          <w:fldChar w:fldCharType="separate"/>
        </w:r>
        <w:r w:rsidR="000911A7">
          <w:rPr>
            <w:rFonts w:ascii="Arial" w:hAnsi="Arial" w:cs="Arial"/>
            <w:b/>
            <w:noProof/>
            <w:webHidden/>
          </w:rPr>
          <w:t>1</w:t>
        </w:r>
        <w:r w:rsidR="00DF7BD3" w:rsidRPr="00DF7BD3">
          <w:rPr>
            <w:rFonts w:ascii="Arial" w:hAnsi="Arial" w:cs="Arial"/>
            <w:b/>
            <w:noProof/>
            <w:webHidden/>
          </w:rPr>
          <w:fldChar w:fldCharType="end"/>
        </w:r>
      </w:hyperlink>
    </w:p>
    <w:p w:rsidR="00DF7BD3" w:rsidRPr="00DF7BD3" w:rsidRDefault="00E808C2" w:rsidP="00DF7BD3">
      <w:pPr>
        <w:pStyle w:val="TOC1"/>
        <w:tabs>
          <w:tab w:val="right" w:leader="dot" w:pos="9549"/>
        </w:tabs>
        <w:spacing w:line="480" w:lineRule="auto"/>
        <w:rPr>
          <w:rFonts w:ascii="Arial" w:eastAsiaTheme="minorEastAsia" w:hAnsi="Arial" w:cs="Arial"/>
          <w:b/>
          <w:noProof/>
          <w:sz w:val="22"/>
          <w:szCs w:val="22"/>
          <w:lang w:val="tr-TR" w:eastAsia="tr-TR"/>
        </w:rPr>
      </w:pPr>
      <w:hyperlink w:anchor="_Toc344207677" w:history="1">
        <w:r w:rsidR="00DF7BD3" w:rsidRPr="00DF7BD3">
          <w:rPr>
            <w:rStyle w:val="Hyperlink"/>
            <w:rFonts w:ascii="Arial" w:hAnsi="Arial" w:cs="Arial"/>
            <w:b/>
            <w:noProof/>
          </w:rPr>
          <w:t>B. MONITORING PLAN</w:t>
        </w:r>
        <w:r w:rsidR="00DF7BD3" w:rsidRPr="00DF7BD3">
          <w:rPr>
            <w:rFonts w:ascii="Arial" w:hAnsi="Arial" w:cs="Arial"/>
            <w:b/>
            <w:noProof/>
            <w:webHidden/>
          </w:rPr>
          <w:tab/>
        </w:r>
        <w:r w:rsidR="00DF7BD3" w:rsidRPr="00DF7BD3">
          <w:rPr>
            <w:rFonts w:ascii="Arial" w:hAnsi="Arial" w:cs="Arial"/>
            <w:b/>
            <w:noProof/>
            <w:webHidden/>
          </w:rPr>
          <w:fldChar w:fldCharType="begin"/>
        </w:r>
        <w:r w:rsidR="00DF7BD3" w:rsidRPr="00DF7BD3">
          <w:rPr>
            <w:rFonts w:ascii="Arial" w:hAnsi="Arial" w:cs="Arial"/>
            <w:b/>
            <w:noProof/>
            <w:webHidden/>
          </w:rPr>
          <w:instrText xml:space="preserve"> PAGEREF _Toc344207677 \h </w:instrText>
        </w:r>
        <w:r w:rsidR="00DF7BD3" w:rsidRPr="00DF7BD3">
          <w:rPr>
            <w:rFonts w:ascii="Arial" w:hAnsi="Arial" w:cs="Arial"/>
            <w:b/>
            <w:noProof/>
            <w:webHidden/>
          </w:rPr>
        </w:r>
        <w:r w:rsidR="00DF7BD3" w:rsidRPr="00DF7BD3">
          <w:rPr>
            <w:rFonts w:ascii="Arial" w:hAnsi="Arial" w:cs="Arial"/>
            <w:b/>
            <w:noProof/>
            <w:webHidden/>
          </w:rPr>
          <w:fldChar w:fldCharType="separate"/>
        </w:r>
        <w:r w:rsidR="000911A7">
          <w:rPr>
            <w:rFonts w:ascii="Arial" w:hAnsi="Arial" w:cs="Arial"/>
            <w:b/>
            <w:noProof/>
            <w:webHidden/>
          </w:rPr>
          <w:t>20</w:t>
        </w:r>
        <w:r w:rsidR="00DF7BD3" w:rsidRPr="00DF7BD3">
          <w:rPr>
            <w:rFonts w:ascii="Arial" w:hAnsi="Arial" w:cs="Arial"/>
            <w:b/>
            <w:noProof/>
            <w:webHidden/>
          </w:rPr>
          <w:fldChar w:fldCharType="end"/>
        </w:r>
      </w:hyperlink>
    </w:p>
    <w:p w:rsidR="00DF7BD3" w:rsidRPr="00DF7BD3" w:rsidRDefault="00E808C2" w:rsidP="00DF7BD3">
      <w:pPr>
        <w:pStyle w:val="TOC1"/>
        <w:tabs>
          <w:tab w:val="left" w:pos="480"/>
          <w:tab w:val="right" w:leader="dot" w:pos="9549"/>
        </w:tabs>
        <w:spacing w:line="480" w:lineRule="auto"/>
        <w:rPr>
          <w:rFonts w:ascii="Arial" w:eastAsiaTheme="minorEastAsia" w:hAnsi="Arial" w:cs="Arial"/>
          <w:b/>
          <w:noProof/>
          <w:sz w:val="22"/>
          <w:szCs w:val="22"/>
          <w:lang w:val="tr-TR" w:eastAsia="tr-TR"/>
        </w:rPr>
      </w:pPr>
      <w:hyperlink w:anchor="_Toc344207678" w:history="1">
        <w:r w:rsidR="00DF7BD3" w:rsidRPr="00DF7BD3">
          <w:rPr>
            <w:rStyle w:val="Hyperlink"/>
            <w:rFonts w:ascii="Arial" w:hAnsi="Arial" w:cs="Arial"/>
            <w:b/>
            <w:noProof/>
          </w:rPr>
          <w:t>C.</w:t>
        </w:r>
        <w:r w:rsidR="00DF7BD3">
          <w:rPr>
            <w:rFonts w:ascii="Arial" w:eastAsiaTheme="minorEastAsia" w:hAnsi="Arial" w:cs="Arial"/>
            <w:b/>
            <w:noProof/>
            <w:sz w:val="22"/>
            <w:szCs w:val="22"/>
            <w:lang w:val="tr-TR" w:eastAsia="tr-TR"/>
          </w:rPr>
          <w:t xml:space="preserve"> </w:t>
        </w:r>
        <w:r w:rsidR="00DF7BD3" w:rsidRPr="00DF7BD3">
          <w:rPr>
            <w:rStyle w:val="Hyperlink"/>
            <w:rFonts w:ascii="Arial" w:hAnsi="Arial" w:cs="Arial"/>
            <w:b/>
            <w:noProof/>
          </w:rPr>
          <w:t>INSTITUTIONAL ARRANGEMENTS</w:t>
        </w:r>
        <w:r w:rsidR="00DF7BD3" w:rsidRPr="00DF7BD3">
          <w:rPr>
            <w:rFonts w:ascii="Arial" w:hAnsi="Arial" w:cs="Arial"/>
            <w:b/>
            <w:noProof/>
            <w:webHidden/>
          </w:rPr>
          <w:tab/>
        </w:r>
        <w:r w:rsidR="00DF7BD3" w:rsidRPr="00DF7BD3">
          <w:rPr>
            <w:rFonts w:ascii="Arial" w:hAnsi="Arial" w:cs="Arial"/>
            <w:b/>
            <w:noProof/>
            <w:webHidden/>
          </w:rPr>
          <w:fldChar w:fldCharType="begin"/>
        </w:r>
        <w:r w:rsidR="00DF7BD3" w:rsidRPr="00DF7BD3">
          <w:rPr>
            <w:rFonts w:ascii="Arial" w:hAnsi="Arial" w:cs="Arial"/>
            <w:b/>
            <w:noProof/>
            <w:webHidden/>
          </w:rPr>
          <w:instrText xml:space="preserve"> PAGEREF _Toc344207678 \h </w:instrText>
        </w:r>
        <w:r w:rsidR="00DF7BD3" w:rsidRPr="00DF7BD3">
          <w:rPr>
            <w:rFonts w:ascii="Arial" w:hAnsi="Arial" w:cs="Arial"/>
            <w:b/>
            <w:noProof/>
            <w:webHidden/>
          </w:rPr>
        </w:r>
        <w:r w:rsidR="00DF7BD3" w:rsidRPr="00DF7BD3">
          <w:rPr>
            <w:rFonts w:ascii="Arial" w:hAnsi="Arial" w:cs="Arial"/>
            <w:b/>
            <w:noProof/>
            <w:webHidden/>
          </w:rPr>
          <w:fldChar w:fldCharType="separate"/>
        </w:r>
        <w:r w:rsidR="000911A7">
          <w:rPr>
            <w:rFonts w:ascii="Arial" w:hAnsi="Arial" w:cs="Arial"/>
            <w:b/>
            <w:noProof/>
            <w:webHidden/>
          </w:rPr>
          <w:t>35</w:t>
        </w:r>
        <w:r w:rsidR="00DF7BD3" w:rsidRPr="00DF7BD3">
          <w:rPr>
            <w:rFonts w:ascii="Arial" w:hAnsi="Arial" w:cs="Arial"/>
            <w:b/>
            <w:noProof/>
            <w:webHidden/>
          </w:rPr>
          <w:fldChar w:fldCharType="end"/>
        </w:r>
      </w:hyperlink>
    </w:p>
    <w:p w:rsidR="00DF7BD3" w:rsidRPr="00DF7BD3" w:rsidRDefault="00E808C2" w:rsidP="00DF7BD3">
      <w:pPr>
        <w:pStyle w:val="TOC2"/>
        <w:tabs>
          <w:tab w:val="right" w:leader="dot" w:pos="9549"/>
        </w:tabs>
        <w:spacing w:line="480" w:lineRule="auto"/>
        <w:rPr>
          <w:rFonts w:ascii="Arial" w:eastAsiaTheme="minorEastAsia" w:hAnsi="Arial" w:cs="Arial"/>
          <w:noProof/>
          <w:sz w:val="22"/>
          <w:szCs w:val="22"/>
          <w:lang w:val="tr-TR" w:eastAsia="tr-TR"/>
        </w:rPr>
      </w:pPr>
      <w:hyperlink w:anchor="_Toc344207679" w:history="1">
        <w:r w:rsidR="00DF7BD3" w:rsidRPr="00DF7BD3">
          <w:rPr>
            <w:rStyle w:val="Hyperlink"/>
            <w:rFonts w:ascii="Arial" w:hAnsi="Arial" w:cs="Arial"/>
            <w:noProof/>
          </w:rPr>
          <w:t>Organization Overview</w:t>
        </w:r>
        <w:r w:rsidR="00DF7BD3" w:rsidRPr="00DF7BD3">
          <w:rPr>
            <w:rFonts w:ascii="Arial" w:hAnsi="Arial" w:cs="Arial"/>
            <w:noProof/>
            <w:webHidden/>
          </w:rPr>
          <w:tab/>
        </w:r>
        <w:r w:rsidR="00DF7BD3" w:rsidRPr="00DF7BD3">
          <w:rPr>
            <w:rFonts w:ascii="Arial" w:hAnsi="Arial" w:cs="Arial"/>
            <w:noProof/>
            <w:webHidden/>
          </w:rPr>
          <w:fldChar w:fldCharType="begin"/>
        </w:r>
        <w:r w:rsidR="00DF7BD3" w:rsidRPr="00DF7BD3">
          <w:rPr>
            <w:rFonts w:ascii="Arial" w:hAnsi="Arial" w:cs="Arial"/>
            <w:noProof/>
            <w:webHidden/>
          </w:rPr>
          <w:instrText xml:space="preserve"> PAGEREF _Toc344207679 \h </w:instrText>
        </w:r>
        <w:r w:rsidR="00DF7BD3" w:rsidRPr="00DF7BD3">
          <w:rPr>
            <w:rFonts w:ascii="Arial" w:hAnsi="Arial" w:cs="Arial"/>
            <w:noProof/>
            <w:webHidden/>
          </w:rPr>
        </w:r>
        <w:r w:rsidR="00DF7BD3" w:rsidRPr="00DF7BD3">
          <w:rPr>
            <w:rFonts w:ascii="Arial" w:hAnsi="Arial" w:cs="Arial"/>
            <w:noProof/>
            <w:webHidden/>
          </w:rPr>
          <w:fldChar w:fldCharType="separate"/>
        </w:r>
        <w:r w:rsidR="000911A7">
          <w:rPr>
            <w:rFonts w:ascii="Arial" w:hAnsi="Arial" w:cs="Arial"/>
            <w:noProof/>
            <w:webHidden/>
          </w:rPr>
          <w:t>35</w:t>
        </w:r>
        <w:r w:rsidR="00DF7BD3" w:rsidRPr="00DF7BD3">
          <w:rPr>
            <w:rFonts w:ascii="Arial" w:hAnsi="Arial" w:cs="Arial"/>
            <w:noProof/>
            <w:webHidden/>
          </w:rPr>
          <w:fldChar w:fldCharType="end"/>
        </w:r>
      </w:hyperlink>
    </w:p>
    <w:p w:rsidR="00DF7BD3" w:rsidRPr="00DF7BD3" w:rsidRDefault="00E808C2" w:rsidP="00DF7BD3">
      <w:pPr>
        <w:pStyle w:val="TOC2"/>
        <w:tabs>
          <w:tab w:val="right" w:leader="dot" w:pos="9549"/>
        </w:tabs>
        <w:spacing w:line="480" w:lineRule="auto"/>
        <w:rPr>
          <w:rFonts w:ascii="Arial" w:eastAsiaTheme="minorEastAsia" w:hAnsi="Arial" w:cs="Arial"/>
          <w:noProof/>
          <w:sz w:val="22"/>
          <w:szCs w:val="22"/>
          <w:lang w:val="tr-TR" w:eastAsia="tr-TR"/>
        </w:rPr>
      </w:pPr>
      <w:hyperlink w:anchor="_Toc344207680" w:history="1">
        <w:r w:rsidR="00DF7BD3" w:rsidRPr="00DF7BD3">
          <w:rPr>
            <w:rStyle w:val="Hyperlink"/>
            <w:rFonts w:ascii="Arial" w:hAnsi="Arial" w:cs="Arial"/>
            <w:noProof/>
          </w:rPr>
          <w:t>Roles and Responsibilities</w:t>
        </w:r>
        <w:r w:rsidR="00DF7BD3" w:rsidRPr="00DF7BD3">
          <w:rPr>
            <w:rFonts w:ascii="Arial" w:hAnsi="Arial" w:cs="Arial"/>
            <w:noProof/>
            <w:webHidden/>
          </w:rPr>
          <w:tab/>
        </w:r>
        <w:r w:rsidR="00DF7BD3" w:rsidRPr="00DF7BD3">
          <w:rPr>
            <w:rFonts w:ascii="Arial" w:hAnsi="Arial" w:cs="Arial"/>
            <w:noProof/>
            <w:webHidden/>
          </w:rPr>
          <w:fldChar w:fldCharType="begin"/>
        </w:r>
        <w:r w:rsidR="00DF7BD3" w:rsidRPr="00DF7BD3">
          <w:rPr>
            <w:rFonts w:ascii="Arial" w:hAnsi="Arial" w:cs="Arial"/>
            <w:noProof/>
            <w:webHidden/>
          </w:rPr>
          <w:instrText xml:space="preserve"> PAGEREF _Toc344207680 \h </w:instrText>
        </w:r>
        <w:r w:rsidR="00DF7BD3" w:rsidRPr="00DF7BD3">
          <w:rPr>
            <w:rFonts w:ascii="Arial" w:hAnsi="Arial" w:cs="Arial"/>
            <w:noProof/>
            <w:webHidden/>
          </w:rPr>
        </w:r>
        <w:r w:rsidR="00DF7BD3" w:rsidRPr="00DF7BD3">
          <w:rPr>
            <w:rFonts w:ascii="Arial" w:hAnsi="Arial" w:cs="Arial"/>
            <w:noProof/>
            <w:webHidden/>
          </w:rPr>
          <w:fldChar w:fldCharType="separate"/>
        </w:r>
        <w:r w:rsidR="000911A7">
          <w:rPr>
            <w:rFonts w:ascii="Arial" w:hAnsi="Arial" w:cs="Arial"/>
            <w:noProof/>
            <w:webHidden/>
          </w:rPr>
          <w:t>35</w:t>
        </w:r>
        <w:r w:rsidR="00DF7BD3" w:rsidRPr="00DF7BD3">
          <w:rPr>
            <w:rFonts w:ascii="Arial" w:hAnsi="Arial" w:cs="Arial"/>
            <w:noProof/>
            <w:webHidden/>
          </w:rPr>
          <w:fldChar w:fldCharType="end"/>
        </w:r>
      </w:hyperlink>
    </w:p>
    <w:p w:rsidR="00DF7BD3" w:rsidRPr="00DF7BD3" w:rsidRDefault="00E808C2" w:rsidP="00DF7BD3">
      <w:pPr>
        <w:pStyle w:val="TOC1"/>
        <w:tabs>
          <w:tab w:val="left" w:pos="480"/>
          <w:tab w:val="right" w:leader="dot" w:pos="9549"/>
        </w:tabs>
        <w:spacing w:line="480" w:lineRule="auto"/>
        <w:rPr>
          <w:rFonts w:ascii="Arial" w:eastAsiaTheme="minorEastAsia" w:hAnsi="Arial" w:cs="Arial"/>
          <w:b/>
          <w:noProof/>
          <w:sz w:val="22"/>
          <w:szCs w:val="22"/>
          <w:lang w:val="tr-TR" w:eastAsia="tr-TR"/>
        </w:rPr>
      </w:pPr>
      <w:hyperlink w:anchor="_Toc344207681" w:history="1">
        <w:r w:rsidR="00DF7BD3" w:rsidRPr="00DF7BD3">
          <w:rPr>
            <w:rStyle w:val="Hyperlink"/>
            <w:rFonts w:ascii="Arial" w:hAnsi="Arial" w:cs="Arial"/>
            <w:b/>
            <w:noProof/>
          </w:rPr>
          <w:t>D.</w:t>
        </w:r>
        <w:r w:rsidR="00DF7BD3">
          <w:rPr>
            <w:rFonts w:ascii="Arial" w:eastAsiaTheme="minorEastAsia" w:hAnsi="Arial" w:cs="Arial"/>
            <w:b/>
            <w:noProof/>
            <w:sz w:val="22"/>
            <w:szCs w:val="22"/>
            <w:lang w:val="tr-TR" w:eastAsia="tr-TR"/>
          </w:rPr>
          <w:t xml:space="preserve"> </w:t>
        </w:r>
        <w:r w:rsidR="00DF7BD3" w:rsidRPr="00DF7BD3">
          <w:rPr>
            <w:rStyle w:val="Hyperlink"/>
            <w:rFonts w:ascii="Arial" w:hAnsi="Arial" w:cs="Arial"/>
            <w:b/>
            <w:noProof/>
          </w:rPr>
          <w:t>CONSULTATION WITH LOCAL NGOs AND PROJECT-AFFECTED GROUPS</w:t>
        </w:r>
        <w:r w:rsidR="00DF7BD3" w:rsidRPr="00DF7BD3">
          <w:rPr>
            <w:rFonts w:ascii="Arial" w:hAnsi="Arial" w:cs="Arial"/>
            <w:b/>
            <w:noProof/>
            <w:webHidden/>
          </w:rPr>
          <w:tab/>
        </w:r>
        <w:r w:rsidR="00DF7BD3" w:rsidRPr="00DF7BD3">
          <w:rPr>
            <w:rFonts w:ascii="Arial" w:hAnsi="Arial" w:cs="Arial"/>
            <w:b/>
            <w:noProof/>
            <w:webHidden/>
          </w:rPr>
          <w:fldChar w:fldCharType="begin"/>
        </w:r>
        <w:r w:rsidR="00DF7BD3" w:rsidRPr="00DF7BD3">
          <w:rPr>
            <w:rFonts w:ascii="Arial" w:hAnsi="Arial" w:cs="Arial"/>
            <w:b/>
            <w:noProof/>
            <w:webHidden/>
          </w:rPr>
          <w:instrText xml:space="preserve"> PAGEREF _Toc344207681 \h </w:instrText>
        </w:r>
        <w:r w:rsidR="00DF7BD3" w:rsidRPr="00DF7BD3">
          <w:rPr>
            <w:rFonts w:ascii="Arial" w:hAnsi="Arial" w:cs="Arial"/>
            <w:b/>
            <w:noProof/>
            <w:webHidden/>
          </w:rPr>
        </w:r>
        <w:r w:rsidR="00DF7BD3" w:rsidRPr="00DF7BD3">
          <w:rPr>
            <w:rFonts w:ascii="Arial" w:hAnsi="Arial" w:cs="Arial"/>
            <w:b/>
            <w:noProof/>
            <w:webHidden/>
          </w:rPr>
          <w:fldChar w:fldCharType="separate"/>
        </w:r>
        <w:r w:rsidR="000911A7">
          <w:rPr>
            <w:rFonts w:ascii="Arial" w:hAnsi="Arial" w:cs="Arial"/>
            <w:b/>
            <w:noProof/>
            <w:webHidden/>
          </w:rPr>
          <w:t>38</w:t>
        </w:r>
        <w:r w:rsidR="00DF7BD3" w:rsidRPr="00DF7BD3">
          <w:rPr>
            <w:rFonts w:ascii="Arial" w:hAnsi="Arial" w:cs="Arial"/>
            <w:b/>
            <w:noProof/>
            <w:webHidden/>
          </w:rPr>
          <w:fldChar w:fldCharType="end"/>
        </w:r>
      </w:hyperlink>
    </w:p>
    <w:p w:rsidR="00DF7BD3" w:rsidRPr="00DF7BD3" w:rsidRDefault="00E808C2" w:rsidP="00DF7BD3">
      <w:pPr>
        <w:pStyle w:val="TOC1"/>
        <w:tabs>
          <w:tab w:val="right" w:leader="dot" w:pos="9549"/>
        </w:tabs>
        <w:spacing w:line="480" w:lineRule="auto"/>
        <w:rPr>
          <w:rFonts w:ascii="Arial" w:eastAsiaTheme="minorEastAsia" w:hAnsi="Arial" w:cs="Arial"/>
          <w:b/>
          <w:noProof/>
          <w:sz w:val="22"/>
          <w:szCs w:val="22"/>
          <w:lang w:val="tr-TR" w:eastAsia="tr-TR"/>
        </w:rPr>
      </w:pPr>
      <w:hyperlink w:anchor="_Toc344207682" w:history="1">
        <w:r w:rsidR="00DF7BD3" w:rsidRPr="00DF7BD3">
          <w:rPr>
            <w:rStyle w:val="Hyperlink"/>
            <w:rFonts w:ascii="Arial" w:hAnsi="Arial" w:cs="Arial"/>
            <w:b/>
            <w:noProof/>
          </w:rPr>
          <w:t>E. ANNEX</w:t>
        </w:r>
        <w:r w:rsidR="00DF7BD3" w:rsidRPr="00DF7BD3">
          <w:rPr>
            <w:rFonts w:ascii="Arial" w:hAnsi="Arial" w:cs="Arial"/>
            <w:b/>
            <w:noProof/>
            <w:webHidden/>
          </w:rPr>
          <w:tab/>
        </w:r>
        <w:r w:rsidR="00DF7BD3" w:rsidRPr="00DF7BD3">
          <w:rPr>
            <w:rFonts w:ascii="Arial" w:hAnsi="Arial" w:cs="Arial"/>
            <w:b/>
            <w:noProof/>
            <w:webHidden/>
          </w:rPr>
          <w:fldChar w:fldCharType="begin"/>
        </w:r>
        <w:r w:rsidR="00DF7BD3" w:rsidRPr="00DF7BD3">
          <w:rPr>
            <w:rFonts w:ascii="Arial" w:hAnsi="Arial" w:cs="Arial"/>
            <w:b/>
            <w:noProof/>
            <w:webHidden/>
          </w:rPr>
          <w:instrText xml:space="preserve"> PAGEREF _Toc344207682 \h </w:instrText>
        </w:r>
        <w:r w:rsidR="00DF7BD3" w:rsidRPr="00DF7BD3">
          <w:rPr>
            <w:rFonts w:ascii="Arial" w:hAnsi="Arial" w:cs="Arial"/>
            <w:b/>
            <w:noProof/>
            <w:webHidden/>
          </w:rPr>
        </w:r>
        <w:r w:rsidR="00DF7BD3" w:rsidRPr="00DF7BD3">
          <w:rPr>
            <w:rFonts w:ascii="Arial" w:hAnsi="Arial" w:cs="Arial"/>
            <w:b/>
            <w:noProof/>
            <w:webHidden/>
          </w:rPr>
          <w:fldChar w:fldCharType="separate"/>
        </w:r>
        <w:r w:rsidR="000911A7">
          <w:rPr>
            <w:rFonts w:ascii="Arial" w:hAnsi="Arial" w:cs="Arial"/>
            <w:b/>
            <w:noProof/>
            <w:webHidden/>
          </w:rPr>
          <w:t>42</w:t>
        </w:r>
        <w:r w:rsidR="00DF7BD3" w:rsidRPr="00DF7BD3">
          <w:rPr>
            <w:rFonts w:ascii="Arial" w:hAnsi="Arial" w:cs="Arial"/>
            <w:b/>
            <w:noProof/>
            <w:webHidden/>
          </w:rPr>
          <w:fldChar w:fldCharType="end"/>
        </w:r>
      </w:hyperlink>
    </w:p>
    <w:p w:rsidR="00DF7BD3" w:rsidRPr="00DF7BD3" w:rsidRDefault="00E808C2" w:rsidP="00DF7BD3">
      <w:pPr>
        <w:pStyle w:val="TOC2"/>
        <w:tabs>
          <w:tab w:val="left" w:pos="880"/>
          <w:tab w:val="right" w:leader="dot" w:pos="9549"/>
        </w:tabs>
        <w:spacing w:line="480" w:lineRule="auto"/>
        <w:rPr>
          <w:rFonts w:ascii="Arial" w:eastAsiaTheme="minorEastAsia" w:hAnsi="Arial" w:cs="Arial"/>
          <w:noProof/>
          <w:sz w:val="22"/>
          <w:szCs w:val="22"/>
          <w:lang w:val="tr-TR" w:eastAsia="tr-TR"/>
        </w:rPr>
      </w:pPr>
      <w:hyperlink w:anchor="_Toc344207683" w:history="1">
        <w:r w:rsidR="00DF7BD3" w:rsidRPr="00DF7BD3">
          <w:rPr>
            <w:rStyle w:val="Hyperlink"/>
            <w:rFonts w:ascii="Arial" w:hAnsi="Arial" w:cs="Arial"/>
            <w:noProof/>
          </w:rPr>
          <w:t>Water Pollution Control Regulation/Table 21.2</w:t>
        </w:r>
        <w:r w:rsidR="00DF7BD3" w:rsidRPr="00DF7BD3">
          <w:rPr>
            <w:rFonts w:ascii="Arial" w:hAnsi="Arial" w:cs="Arial"/>
            <w:noProof/>
            <w:webHidden/>
          </w:rPr>
          <w:tab/>
        </w:r>
        <w:r w:rsidR="00DF7BD3" w:rsidRPr="00DF7BD3">
          <w:rPr>
            <w:rFonts w:ascii="Arial" w:hAnsi="Arial" w:cs="Arial"/>
            <w:noProof/>
            <w:webHidden/>
          </w:rPr>
          <w:fldChar w:fldCharType="begin"/>
        </w:r>
        <w:r w:rsidR="00DF7BD3" w:rsidRPr="00DF7BD3">
          <w:rPr>
            <w:rFonts w:ascii="Arial" w:hAnsi="Arial" w:cs="Arial"/>
            <w:noProof/>
            <w:webHidden/>
          </w:rPr>
          <w:instrText xml:space="preserve"> PAGEREF _Toc344207683 \h </w:instrText>
        </w:r>
        <w:r w:rsidR="00DF7BD3" w:rsidRPr="00DF7BD3">
          <w:rPr>
            <w:rFonts w:ascii="Arial" w:hAnsi="Arial" w:cs="Arial"/>
            <w:noProof/>
            <w:webHidden/>
          </w:rPr>
        </w:r>
        <w:r w:rsidR="00DF7BD3" w:rsidRPr="00DF7BD3">
          <w:rPr>
            <w:rFonts w:ascii="Arial" w:hAnsi="Arial" w:cs="Arial"/>
            <w:noProof/>
            <w:webHidden/>
          </w:rPr>
          <w:fldChar w:fldCharType="separate"/>
        </w:r>
        <w:r w:rsidR="000911A7">
          <w:rPr>
            <w:rFonts w:ascii="Arial" w:hAnsi="Arial" w:cs="Arial"/>
            <w:noProof/>
            <w:webHidden/>
          </w:rPr>
          <w:t>42</w:t>
        </w:r>
        <w:r w:rsidR="00DF7BD3" w:rsidRPr="00DF7BD3">
          <w:rPr>
            <w:rFonts w:ascii="Arial" w:hAnsi="Arial" w:cs="Arial"/>
            <w:noProof/>
            <w:webHidden/>
          </w:rPr>
          <w:fldChar w:fldCharType="end"/>
        </w:r>
      </w:hyperlink>
    </w:p>
    <w:p w:rsidR="00DF7BD3" w:rsidRPr="00DF7BD3" w:rsidRDefault="00E808C2" w:rsidP="00DF7BD3">
      <w:pPr>
        <w:pStyle w:val="TOC2"/>
        <w:tabs>
          <w:tab w:val="left" w:pos="880"/>
          <w:tab w:val="right" w:leader="dot" w:pos="9549"/>
        </w:tabs>
        <w:spacing w:line="480" w:lineRule="auto"/>
        <w:rPr>
          <w:rFonts w:ascii="Arial" w:eastAsiaTheme="minorEastAsia" w:hAnsi="Arial" w:cs="Arial"/>
          <w:noProof/>
          <w:sz w:val="22"/>
          <w:szCs w:val="22"/>
          <w:lang w:val="tr-TR" w:eastAsia="tr-TR"/>
        </w:rPr>
      </w:pPr>
      <w:hyperlink w:anchor="_Toc344207684" w:history="1">
        <w:r w:rsidR="00DF7BD3" w:rsidRPr="00DF7BD3">
          <w:rPr>
            <w:rStyle w:val="Hyperlink"/>
            <w:rFonts w:ascii="Arial" w:hAnsi="Arial" w:cs="Arial"/>
            <w:noProof/>
          </w:rPr>
          <w:t>Worker Health and Occupational Safety Act/Article 22</w:t>
        </w:r>
        <w:r w:rsidR="00DF7BD3" w:rsidRPr="00DF7BD3">
          <w:rPr>
            <w:rFonts w:ascii="Arial" w:hAnsi="Arial" w:cs="Arial"/>
            <w:noProof/>
            <w:webHidden/>
          </w:rPr>
          <w:tab/>
        </w:r>
        <w:r w:rsidR="00DF7BD3" w:rsidRPr="00DF7BD3">
          <w:rPr>
            <w:rFonts w:ascii="Arial" w:hAnsi="Arial" w:cs="Arial"/>
            <w:noProof/>
            <w:webHidden/>
          </w:rPr>
          <w:fldChar w:fldCharType="begin"/>
        </w:r>
        <w:r w:rsidR="00DF7BD3" w:rsidRPr="00DF7BD3">
          <w:rPr>
            <w:rFonts w:ascii="Arial" w:hAnsi="Arial" w:cs="Arial"/>
            <w:noProof/>
            <w:webHidden/>
          </w:rPr>
          <w:instrText xml:space="preserve"> PAGEREF _Toc344207684 \h </w:instrText>
        </w:r>
        <w:r w:rsidR="00DF7BD3" w:rsidRPr="00DF7BD3">
          <w:rPr>
            <w:rFonts w:ascii="Arial" w:hAnsi="Arial" w:cs="Arial"/>
            <w:noProof/>
            <w:webHidden/>
          </w:rPr>
        </w:r>
        <w:r w:rsidR="00DF7BD3" w:rsidRPr="00DF7BD3">
          <w:rPr>
            <w:rFonts w:ascii="Arial" w:hAnsi="Arial" w:cs="Arial"/>
            <w:noProof/>
            <w:webHidden/>
          </w:rPr>
          <w:fldChar w:fldCharType="separate"/>
        </w:r>
        <w:r w:rsidR="000911A7">
          <w:rPr>
            <w:rFonts w:ascii="Arial" w:hAnsi="Arial" w:cs="Arial"/>
            <w:noProof/>
            <w:webHidden/>
          </w:rPr>
          <w:t>42</w:t>
        </w:r>
        <w:r w:rsidR="00DF7BD3" w:rsidRPr="00DF7BD3">
          <w:rPr>
            <w:rFonts w:ascii="Arial" w:hAnsi="Arial" w:cs="Arial"/>
            <w:noProof/>
            <w:webHidden/>
          </w:rPr>
          <w:fldChar w:fldCharType="end"/>
        </w:r>
      </w:hyperlink>
    </w:p>
    <w:p w:rsidR="00DF7BD3" w:rsidRPr="00DF7BD3" w:rsidRDefault="00E808C2" w:rsidP="00DF7BD3">
      <w:pPr>
        <w:pStyle w:val="TOC2"/>
        <w:tabs>
          <w:tab w:val="left" w:pos="880"/>
          <w:tab w:val="right" w:leader="dot" w:pos="9549"/>
        </w:tabs>
        <w:spacing w:line="480" w:lineRule="auto"/>
        <w:rPr>
          <w:rFonts w:ascii="Arial" w:eastAsiaTheme="minorEastAsia" w:hAnsi="Arial" w:cs="Arial"/>
          <w:noProof/>
          <w:sz w:val="22"/>
          <w:szCs w:val="22"/>
          <w:lang w:val="tr-TR" w:eastAsia="tr-TR"/>
        </w:rPr>
      </w:pPr>
      <w:hyperlink w:anchor="_Toc344207685" w:history="1">
        <w:r w:rsidR="00DF7BD3" w:rsidRPr="00DF7BD3">
          <w:rPr>
            <w:rStyle w:val="Hyperlink"/>
            <w:rFonts w:ascii="Arial" w:hAnsi="Arial" w:cs="Arial"/>
            <w:noProof/>
          </w:rPr>
          <w:t>Regulation on Assessment and Management of Environmental Noise (Table 4&amp;5)</w:t>
        </w:r>
        <w:r w:rsidR="00DF7BD3" w:rsidRPr="00DF7BD3">
          <w:rPr>
            <w:rFonts w:ascii="Arial" w:hAnsi="Arial" w:cs="Arial"/>
            <w:noProof/>
            <w:webHidden/>
          </w:rPr>
          <w:tab/>
        </w:r>
        <w:r w:rsidR="00DF7BD3" w:rsidRPr="00DF7BD3">
          <w:rPr>
            <w:rFonts w:ascii="Arial" w:hAnsi="Arial" w:cs="Arial"/>
            <w:noProof/>
            <w:webHidden/>
          </w:rPr>
          <w:fldChar w:fldCharType="begin"/>
        </w:r>
        <w:r w:rsidR="00DF7BD3" w:rsidRPr="00DF7BD3">
          <w:rPr>
            <w:rFonts w:ascii="Arial" w:hAnsi="Arial" w:cs="Arial"/>
            <w:noProof/>
            <w:webHidden/>
          </w:rPr>
          <w:instrText xml:space="preserve"> PAGEREF _Toc344207685 \h </w:instrText>
        </w:r>
        <w:r w:rsidR="00DF7BD3" w:rsidRPr="00DF7BD3">
          <w:rPr>
            <w:rFonts w:ascii="Arial" w:hAnsi="Arial" w:cs="Arial"/>
            <w:noProof/>
            <w:webHidden/>
          </w:rPr>
        </w:r>
        <w:r w:rsidR="00DF7BD3" w:rsidRPr="00DF7BD3">
          <w:rPr>
            <w:rFonts w:ascii="Arial" w:hAnsi="Arial" w:cs="Arial"/>
            <w:noProof/>
            <w:webHidden/>
          </w:rPr>
          <w:fldChar w:fldCharType="separate"/>
        </w:r>
        <w:r w:rsidR="000911A7">
          <w:rPr>
            <w:rFonts w:ascii="Arial" w:hAnsi="Arial" w:cs="Arial"/>
            <w:noProof/>
            <w:webHidden/>
          </w:rPr>
          <w:t>42</w:t>
        </w:r>
        <w:r w:rsidR="00DF7BD3" w:rsidRPr="00DF7BD3">
          <w:rPr>
            <w:rFonts w:ascii="Arial" w:hAnsi="Arial" w:cs="Arial"/>
            <w:noProof/>
            <w:webHidden/>
          </w:rPr>
          <w:fldChar w:fldCharType="end"/>
        </w:r>
      </w:hyperlink>
    </w:p>
    <w:p w:rsidR="00DF7BD3" w:rsidRPr="00DF7BD3" w:rsidRDefault="00E808C2" w:rsidP="00DF7BD3">
      <w:pPr>
        <w:pStyle w:val="TOC2"/>
        <w:tabs>
          <w:tab w:val="left" w:pos="880"/>
          <w:tab w:val="right" w:leader="dot" w:pos="9549"/>
        </w:tabs>
        <w:spacing w:line="480" w:lineRule="auto"/>
        <w:rPr>
          <w:rFonts w:ascii="Arial" w:eastAsiaTheme="minorEastAsia" w:hAnsi="Arial" w:cs="Arial"/>
          <w:noProof/>
          <w:sz w:val="22"/>
          <w:szCs w:val="22"/>
          <w:lang w:val="tr-TR" w:eastAsia="tr-TR"/>
        </w:rPr>
      </w:pPr>
      <w:hyperlink w:anchor="_Toc344207686" w:history="1">
        <w:r w:rsidR="00DF7BD3" w:rsidRPr="00DF7BD3">
          <w:rPr>
            <w:rStyle w:val="Hyperlink"/>
            <w:rFonts w:ascii="Arial" w:hAnsi="Arial" w:cs="Arial"/>
            <w:noProof/>
          </w:rPr>
          <w:t>Decisions of Central Hunting Commission</w:t>
        </w:r>
        <w:r w:rsidR="00DF7BD3" w:rsidRPr="00DF7BD3">
          <w:rPr>
            <w:rFonts w:ascii="Arial" w:hAnsi="Arial" w:cs="Arial"/>
            <w:noProof/>
            <w:webHidden/>
          </w:rPr>
          <w:tab/>
        </w:r>
        <w:r w:rsidR="00DF7BD3" w:rsidRPr="00DF7BD3">
          <w:rPr>
            <w:rFonts w:ascii="Arial" w:hAnsi="Arial" w:cs="Arial"/>
            <w:noProof/>
            <w:webHidden/>
          </w:rPr>
          <w:fldChar w:fldCharType="begin"/>
        </w:r>
        <w:r w:rsidR="00DF7BD3" w:rsidRPr="00DF7BD3">
          <w:rPr>
            <w:rFonts w:ascii="Arial" w:hAnsi="Arial" w:cs="Arial"/>
            <w:noProof/>
            <w:webHidden/>
          </w:rPr>
          <w:instrText xml:space="preserve"> PAGEREF _Toc344207686 \h </w:instrText>
        </w:r>
        <w:r w:rsidR="00DF7BD3" w:rsidRPr="00DF7BD3">
          <w:rPr>
            <w:rFonts w:ascii="Arial" w:hAnsi="Arial" w:cs="Arial"/>
            <w:noProof/>
            <w:webHidden/>
          </w:rPr>
        </w:r>
        <w:r w:rsidR="00DF7BD3" w:rsidRPr="00DF7BD3">
          <w:rPr>
            <w:rFonts w:ascii="Arial" w:hAnsi="Arial" w:cs="Arial"/>
            <w:noProof/>
            <w:webHidden/>
          </w:rPr>
          <w:fldChar w:fldCharType="separate"/>
        </w:r>
        <w:r w:rsidR="000911A7">
          <w:rPr>
            <w:rFonts w:ascii="Arial" w:hAnsi="Arial" w:cs="Arial"/>
            <w:noProof/>
            <w:webHidden/>
          </w:rPr>
          <w:t>43</w:t>
        </w:r>
        <w:r w:rsidR="00DF7BD3" w:rsidRPr="00DF7BD3">
          <w:rPr>
            <w:rFonts w:ascii="Arial" w:hAnsi="Arial" w:cs="Arial"/>
            <w:noProof/>
            <w:webHidden/>
          </w:rPr>
          <w:fldChar w:fldCharType="end"/>
        </w:r>
      </w:hyperlink>
    </w:p>
    <w:p w:rsidR="00DF7BD3" w:rsidRPr="00DF7BD3" w:rsidRDefault="00E808C2" w:rsidP="00DF7BD3">
      <w:pPr>
        <w:pStyle w:val="TOC2"/>
        <w:tabs>
          <w:tab w:val="left" w:pos="880"/>
          <w:tab w:val="right" w:leader="dot" w:pos="9549"/>
        </w:tabs>
        <w:spacing w:line="480" w:lineRule="auto"/>
        <w:rPr>
          <w:rFonts w:ascii="Arial" w:eastAsiaTheme="minorEastAsia" w:hAnsi="Arial" w:cs="Arial"/>
          <w:noProof/>
          <w:sz w:val="22"/>
          <w:szCs w:val="22"/>
          <w:lang w:val="tr-TR" w:eastAsia="tr-TR"/>
        </w:rPr>
      </w:pPr>
      <w:hyperlink w:anchor="_Toc344207687" w:history="1">
        <w:r w:rsidR="00DF7BD3" w:rsidRPr="00DF7BD3">
          <w:rPr>
            <w:rStyle w:val="Hyperlink"/>
            <w:rFonts w:ascii="Arial" w:hAnsi="Arial" w:cs="Arial"/>
            <w:noProof/>
          </w:rPr>
          <w:t>Bern Convention</w:t>
        </w:r>
        <w:r w:rsidR="00DF7BD3" w:rsidRPr="00DF7BD3">
          <w:rPr>
            <w:rFonts w:ascii="Arial" w:hAnsi="Arial" w:cs="Arial"/>
            <w:noProof/>
            <w:webHidden/>
          </w:rPr>
          <w:tab/>
        </w:r>
        <w:r w:rsidR="00DF7BD3" w:rsidRPr="00DF7BD3">
          <w:rPr>
            <w:rFonts w:ascii="Arial" w:hAnsi="Arial" w:cs="Arial"/>
            <w:noProof/>
            <w:webHidden/>
          </w:rPr>
          <w:fldChar w:fldCharType="begin"/>
        </w:r>
        <w:r w:rsidR="00DF7BD3" w:rsidRPr="00DF7BD3">
          <w:rPr>
            <w:rFonts w:ascii="Arial" w:hAnsi="Arial" w:cs="Arial"/>
            <w:noProof/>
            <w:webHidden/>
          </w:rPr>
          <w:instrText xml:space="preserve"> PAGEREF _Toc344207687 \h </w:instrText>
        </w:r>
        <w:r w:rsidR="00DF7BD3" w:rsidRPr="00DF7BD3">
          <w:rPr>
            <w:rFonts w:ascii="Arial" w:hAnsi="Arial" w:cs="Arial"/>
            <w:noProof/>
            <w:webHidden/>
          </w:rPr>
        </w:r>
        <w:r w:rsidR="00DF7BD3" w:rsidRPr="00DF7BD3">
          <w:rPr>
            <w:rFonts w:ascii="Arial" w:hAnsi="Arial" w:cs="Arial"/>
            <w:noProof/>
            <w:webHidden/>
          </w:rPr>
          <w:fldChar w:fldCharType="separate"/>
        </w:r>
        <w:r w:rsidR="000911A7">
          <w:rPr>
            <w:rFonts w:ascii="Arial" w:hAnsi="Arial" w:cs="Arial"/>
            <w:noProof/>
            <w:webHidden/>
          </w:rPr>
          <w:t>44</w:t>
        </w:r>
        <w:r w:rsidR="00DF7BD3" w:rsidRPr="00DF7BD3">
          <w:rPr>
            <w:rFonts w:ascii="Arial" w:hAnsi="Arial" w:cs="Arial"/>
            <w:noProof/>
            <w:webHidden/>
          </w:rPr>
          <w:fldChar w:fldCharType="end"/>
        </w:r>
      </w:hyperlink>
    </w:p>
    <w:p w:rsidR="00864272" w:rsidRDefault="00FD3A68" w:rsidP="00EE6771">
      <w:pPr>
        <w:tabs>
          <w:tab w:val="left" w:pos="1140"/>
          <w:tab w:val="right" w:leader="dot" w:pos="9498"/>
        </w:tabs>
        <w:spacing w:line="480" w:lineRule="auto"/>
      </w:pPr>
      <w:r w:rsidRPr="00EE6771">
        <w:rPr>
          <w:rFonts w:ascii="Arial" w:hAnsi="Arial" w:cs="Arial"/>
          <w:b/>
        </w:rPr>
        <w:fldChar w:fldCharType="end"/>
      </w:r>
    </w:p>
    <w:p w:rsidR="00616F72" w:rsidRDefault="00616F72" w:rsidP="00B063F6">
      <w:pPr>
        <w:tabs>
          <w:tab w:val="left" w:pos="1140"/>
        </w:tabs>
        <w:spacing w:line="360" w:lineRule="auto"/>
      </w:pPr>
    </w:p>
    <w:p w:rsidR="00E81A54" w:rsidRDefault="00E81A54"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05076D" w:rsidRDefault="0005076D" w:rsidP="00B063F6">
      <w:pPr>
        <w:tabs>
          <w:tab w:val="left" w:pos="1140"/>
        </w:tabs>
        <w:spacing w:line="360" w:lineRule="auto"/>
      </w:pPr>
    </w:p>
    <w:p w:rsidR="00DF7BD3" w:rsidRDefault="00DF7BD3" w:rsidP="00B063F6">
      <w:pPr>
        <w:tabs>
          <w:tab w:val="left" w:pos="1140"/>
        </w:tabs>
        <w:spacing w:line="360" w:lineRule="auto"/>
      </w:pPr>
    </w:p>
    <w:p w:rsidR="00DF7BD3" w:rsidRDefault="00DF7BD3" w:rsidP="00B063F6">
      <w:pPr>
        <w:tabs>
          <w:tab w:val="left" w:pos="1140"/>
        </w:tabs>
        <w:spacing w:line="360" w:lineRule="auto"/>
      </w:pPr>
    </w:p>
    <w:p w:rsidR="00DF7BD3" w:rsidRDefault="00DF7BD3" w:rsidP="00B063F6">
      <w:pPr>
        <w:tabs>
          <w:tab w:val="left" w:pos="1140"/>
        </w:tabs>
        <w:spacing w:line="360" w:lineRule="auto"/>
      </w:pPr>
    </w:p>
    <w:p w:rsidR="00DF7BD3" w:rsidRDefault="00DF7BD3" w:rsidP="00B063F6">
      <w:pPr>
        <w:tabs>
          <w:tab w:val="left" w:pos="1140"/>
        </w:tabs>
        <w:spacing w:line="360" w:lineRule="auto"/>
      </w:pPr>
    </w:p>
    <w:p w:rsidR="00616F72" w:rsidRDefault="00616F72" w:rsidP="00E81A54">
      <w:pPr>
        <w:tabs>
          <w:tab w:val="left" w:pos="1140"/>
        </w:tabs>
      </w:pPr>
    </w:p>
    <w:p w:rsidR="00E81A54" w:rsidRDefault="00EE6771" w:rsidP="00E81A54">
      <w:pPr>
        <w:shd w:val="clear" w:color="auto" w:fill="D9D9D9"/>
        <w:tabs>
          <w:tab w:val="left" w:pos="2880"/>
        </w:tabs>
        <w:spacing w:after="240"/>
        <w:jc w:val="both"/>
        <w:rPr>
          <w:rFonts w:ascii="Arial" w:hAnsi="Arial"/>
          <w:b/>
          <w:sz w:val="26"/>
          <w:szCs w:val="26"/>
          <w:lang w:val="de-DE" w:eastAsia="de-DE"/>
        </w:rPr>
      </w:pPr>
      <w:r>
        <w:rPr>
          <w:rFonts w:ascii="Arial" w:hAnsi="Arial"/>
          <w:b/>
          <w:sz w:val="26"/>
          <w:szCs w:val="26"/>
          <w:lang w:val="de-DE" w:eastAsia="de-DE"/>
        </w:rPr>
        <w:lastRenderedPageBreak/>
        <w:t>INDEX OF TABLE</w:t>
      </w:r>
    </w:p>
    <w:p w:rsidR="0080559A" w:rsidRPr="0080559A" w:rsidRDefault="0080559A" w:rsidP="0080559A">
      <w:pPr>
        <w:pStyle w:val="TOC1"/>
        <w:tabs>
          <w:tab w:val="right" w:leader="dot" w:pos="9549"/>
        </w:tabs>
        <w:spacing w:line="480" w:lineRule="auto"/>
        <w:rPr>
          <w:rFonts w:ascii="Arial" w:eastAsiaTheme="minorEastAsia" w:hAnsi="Arial" w:cs="Arial"/>
          <w:noProof/>
          <w:sz w:val="22"/>
          <w:szCs w:val="22"/>
          <w:lang w:val="tr-TR" w:eastAsia="tr-TR"/>
        </w:rPr>
      </w:pPr>
      <w:r>
        <w:rPr>
          <w:rFonts w:ascii="Arial" w:hAnsi="Arial" w:cs="Arial"/>
          <w:lang w:val="de-DE" w:eastAsia="de-DE"/>
        </w:rPr>
        <w:fldChar w:fldCharType="begin"/>
      </w:r>
      <w:r>
        <w:rPr>
          <w:rFonts w:ascii="Arial" w:hAnsi="Arial" w:cs="Arial"/>
          <w:lang w:val="de-DE" w:eastAsia="de-DE"/>
        </w:rPr>
        <w:instrText xml:space="preserve"> TOC \h \z \t "TABLO;1" </w:instrText>
      </w:r>
      <w:r>
        <w:rPr>
          <w:rFonts w:ascii="Arial" w:hAnsi="Arial" w:cs="Arial"/>
          <w:lang w:val="de-DE" w:eastAsia="de-DE"/>
        </w:rPr>
        <w:fldChar w:fldCharType="separate"/>
      </w:r>
      <w:hyperlink w:anchor="_Toc349306482" w:history="1">
        <w:r w:rsidRPr="0080559A">
          <w:rPr>
            <w:rStyle w:val="Hyperlink"/>
            <w:rFonts w:ascii="Arial" w:hAnsi="Arial" w:cs="Arial"/>
            <w:b/>
            <w:noProof/>
          </w:rPr>
          <w:t xml:space="preserve">Table 1. </w:t>
        </w:r>
        <w:r w:rsidRPr="0080559A">
          <w:rPr>
            <w:rStyle w:val="Hyperlink"/>
            <w:rFonts w:ascii="Arial" w:hAnsi="Arial" w:cs="Arial"/>
            <w:noProof/>
          </w:rPr>
          <w:t>Domestic Wastewater Discharge Standards</w:t>
        </w:r>
        <w:r w:rsidRPr="0080559A">
          <w:rPr>
            <w:rFonts w:ascii="Arial" w:hAnsi="Arial" w:cs="Arial"/>
            <w:noProof/>
            <w:webHidden/>
          </w:rPr>
          <w:tab/>
        </w:r>
        <w:r w:rsidRPr="0080559A">
          <w:rPr>
            <w:rFonts w:ascii="Arial" w:hAnsi="Arial" w:cs="Arial"/>
            <w:noProof/>
            <w:webHidden/>
          </w:rPr>
          <w:fldChar w:fldCharType="begin"/>
        </w:r>
        <w:r w:rsidRPr="0080559A">
          <w:rPr>
            <w:rFonts w:ascii="Arial" w:hAnsi="Arial" w:cs="Arial"/>
            <w:noProof/>
            <w:webHidden/>
          </w:rPr>
          <w:instrText xml:space="preserve"> PAGEREF _Toc349306482 \h </w:instrText>
        </w:r>
        <w:r w:rsidRPr="0080559A">
          <w:rPr>
            <w:rFonts w:ascii="Arial" w:hAnsi="Arial" w:cs="Arial"/>
            <w:noProof/>
            <w:webHidden/>
          </w:rPr>
        </w:r>
        <w:r w:rsidRPr="0080559A">
          <w:rPr>
            <w:rFonts w:ascii="Arial" w:hAnsi="Arial" w:cs="Arial"/>
            <w:noProof/>
            <w:webHidden/>
          </w:rPr>
          <w:fldChar w:fldCharType="separate"/>
        </w:r>
        <w:r w:rsidR="000911A7">
          <w:rPr>
            <w:rFonts w:ascii="Arial" w:hAnsi="Arial" w:cs="Arial"/>
            <w:noProof/>
            <w:webHidden/>
          </w:rPr>
          <w:t>42</w:t>
        </w:r>
        <w:r w:rsidRPr="0080559A">
          <w:rPr>
            <w:rFonts w:ascii="Arial" w:hAnsi="Arial" w:cs="Arial"/>
            <w:noProof/>
            <w:webHidden/>
          </w:rPr>
          <w:fldChar w:fldCharType="end"/>
        </w:r>
      </w:hyperlink>
    </w:p>
    <w:p w:rsidR="0080559A" w:rsidRPr="0080559A" w:rsidRDefault="00E808C2" w:rsidP="0080559A">
      <w:pPr>
        <w:pStyle w:val="TOC1"/>
        <w:tabs>
          <w:tab w:val="right" w:leader="dot" w:pos="9549"/>
        </w:tabs>
        <w:spacing w:line="480" w:lineRule="auto"/>
        <w:rPr>
          <w:rFonts w:ascii="Arial" w:eastAsiaTheme="minorEastAsia" w:hAnsi="Arial" w:cs="Arial"/>
          <w:noProof/>
          <w:sz w:val="22"/>
          <w:szCs w:val="22"/>
          <w:lang w:val="tr-TR" w:eastAsia="tr-TR"/>
        </w:rPr>
      </w:pPr>
      <w:hyperlink w:anchor="_Toc349306483" w:history="1">
        <w:r w:rsidR="0080559A" w:rsidRPr="0080559A">
          <w:rPr>
            <w:rStyle w:val="Hyperlink"/>
            <w:rFonts w:ascii="Arial" w:hAnsi="Arial" w:cs="Arial"/>
            <w:b/>
            <w:noProof/>
          </w:rPr>
          <w:t>Table 2.</w:t>
        </w:r>
        <w:r w:rsidR="0080559A" w:rsidRPr="0080559A">
          <w:rPr>
            <w:rStyle w:val="Hyperlink"/>
            <w:rFonts w:ascii="Arial" w:hAnsi="Arial" w:cs="Arial"/>
            <w:noProof/>
          </w:rPr>
          <w:t xml:space="preserve"> Environmental Noise Limit Values for Construction Site</w:t>
        </w:r>
        <w:r w:rsidR="0080559A" w:rsidRPr="0080559A">
          <w:rPr>
            <w:rFonts w:ascii="Arial" w:hAnsi="Arial" w:cs="Arial"/>
            <w:noProof/>
            <w:webHidden/>
          </w:rPr>
          <w:tab/>
        </w:r>
        <w:r w:rsidR="0080559A" w:rsidRPr="0080559A">
          <w:rPr>
            <w:rFonts w:ascii="Arial" w:hAnsi="Arial" w:cs="Arial"/>
            <w:noProof/>
            <w:webHidden/>
          </w:rPr>
          <w:fldChar w:fldCharType="begin"/>
        </w:r>
        <w:r w:rsidR="0080559A" w:rsidRPr="0080559A">
          <w:rPr>
            <w:rFonts w:ascii="Arial" w:hAnsi="Arial" w:cs="Arial"/>
            <w:noProof/>
            <w:webHidden/>
          </w:rPr>
          <w:instrText xml:space="preserve"> PAGEREF _Toc349306483 \h </w:instrText>
        </w:r>
        <w:r w:rsidR="0080559A" w:rsidRPr="0080559A">
          <w:rPr>
            <w:rFonts w:ascii="Arial" w:hAnsi="Arial" w:cs="Arial"/>
            <w:noProof/>
            <w:webHidden/>
          </w:rPr>
        </w:r>
        <w:r w:rsidR="0080559A" w:rsidRPr="0080559A">
          <w:rPr>
            <w:rFonts w:ascii="Arial" w:hAnsi="Arial" w:cs="Arial"/>
            <w:noProof/>
            <w:webHidden/>
          </w:rPr>
          <w:fldChar w:fldCharType="separate"/>
        </w:r>
        <w:r w:rsidR="000911A7">
          <w:rPr>
            <w:rFonts w:ascii="Arial" w:hAnsi="Arial" w:cs="Arial"/>
            <w:noProof/>
            <w:webHidden/>
          </w:rPr>
          <w:t>42</w:t>
        </w:r>
        <w:r w:rsidR="0080559A" w:rsidRPr="0080559A">
          <w:rPr>
            <w:rFonts w:ascii="Arial" w:hAnsi="Arial" w:cs="Arial"/>
            <w:noProof/>
            <w:webHidden/>
          </w:rPr>
          <w:fldChar w:fldCharType="end"/>
        </w:r>
      </w:hyperlink>
    </w:p>
    <w:p w:rsidR="0080559A" w:rsidRPr="0080559A" w:rsidRDefault="00E808C2" w:rsidP="0080559A">
      <w:pPr>
        <w:pStyle w:val="TOC1"/>
        <w:tabs>
          <w:tab w:val="right" w:leader="dot" w:pos="9549"/>
        </w:tabs>
        <w:spacing w:line="480" w:lineRule="auto"/>
        <w:rPr>
          <w:rFonts w:ascii="Arial" w:eastAsiaTheme="minorEastAsia" w:hAnsi="Arial" w:cs="Arial"/>
          <w:noProof/>
          <w:sz w:val="22"/>
          <w:szCs w:val="22"/>
          <w:lang w:val="tr-TR" w:eastAsia="tr-TR"/>
        </w:rPr>
      </w:pPr>
      <w:hyperlink w:anchor="_Toc349306484" w:history="1">
        <w:r w:rsidR="0080559A" w:rsidRPr="0080559A">
          <w:rPr>
            <w:rStyle w:val="Hyperlink"/>
            <w:rFonts w:ascii="Arial" w:hAnsi="Arial" w:cs="Arial"/>
            <w:b/>
            <w:noProof/>
            <w:shd w:val="clear" w:color="auto" w:fill="FFFFFF"/>
          </w:rPr>
          <w:t>Table 3.</w:t>
        </w:r>
        <w:r w:rsidR="0080559A" w:rsidRPr="0080559A">
          <w:rPr>
            <w:rStyle w:val="Hyperlink"/>
            <w:rFonts w:ascii="Arial" w:hAnsi="Arial" w:cs="Arial"/>
            <w:noProof/>
            <w:shd w:val="clear" w:color="auto" w:fill="FFFFFF"/>
          </w:rPr>
          <w:t xml:space="preserve"> Environmental Noise Limit Values for Industrial Plants</w:t>
        </w:r>
        <w:r w:rsidR="0080559A" w:rsidRPr="0080559A">
          <w:rPr>
            <w:rFonts w:ascii="Arial" w:hAnsi="Arial" w:cs="Arial"/>
            <w:noProof/>
            <w:webHidden/>
          </w:rPr>
          <w:tab/>
        </w:r>
        <w:r w:rsidR="0080559A" w:rsidRPr="0080559A">
          <w:rPr>
            <w:rFonts w:ascii="Arial" w:hAnsi="Arial" w:cs="Arial"/>
            <w:noProof/>
            <w:webHidden/>
          </w:rPr>
          <w:fldChar w:fldCharType="begin"/>
        </w:r>
        <w:r w:rsidR="0080559A" w:rsidRPr="0080559A">
          <w:rPr>
            <w:rFonts w:ascii="Arial" w:hAnsi="Arial" w:cs="Arial"/>
            <w:noProof/>
            <w:webHidden/>
          </w:rPr>
          <w:instrText xml:space="preserve"> PAGEREF _Toc349306484 \h </w:instrText>
        </w:r>
        <w:r w:rsidR="0080559A" w:rsidRPr="0080559A">
          <w:rPr>
            <w:rFonts w:ascii="Arial" w:hAnsi="Arial" w:cs="Arial"/>
            <w:noProof/>
            <w:webHidden/>
          </w:rPr>
        </w:r>
        <w:r w:rsidR="0080559A" w:rsidRPr="0080559A">
          <w:rPr>
            <w:rFonts w:ascii="Arial" w:hAnsi="Arial" w:cs="Arial"/>
            <w:noProof/>
            <w:webHidden/>
          </w:rPr>
          <w:fldChar w:fldCharType="separate"/>
        </w:r>
        <w:r w:rsidR="000911A7">
          <w:rPr>
            <w:rFonts w:ascii="Arial" w:hAnsi="Arial" w:cs="Arial"/>
            <w:noProof/>
            <w:webHidden/>
          </w:rPr>
          <w:t>43</w:t>
        </w:r>
        <w:r w:rsidR="0080559A" w:rsidRPr="0080559A">
          <w:rPr>
            <w:rFonts w:ascii="Arial" w:hAnsi="Arial" w:cs="Arial"/>
            <w:noProof/>
            <w:webHidden/>
          </w:rPr>
          <w:fldChar w:fldCharType="end"/>
        </w:r>
      </w:hyperlink>
    </w:p>
    <w:p w:rsidR="00D6345A" w:rsidRDefault="0080559A" w:rsidP="00D6345A">
      <w:pPr>
        <w:pStyle w:val="TableofFigures"/>
        <w:tabs>
          <w:tab w:val="left" w:pos="1200"/>
          <w:tab w:val="right" w:leader="dot" w:pos="9356"/>
        </w:tabs>
        <w:rPr>
          <w:rFonts w:ascii="Arial" w:hAnsi="Arial" w:cs="Arial"/>
          <w:lang w:val="de-DE" w:eastAsia="de-DE"/>
        </w:rPr>
      </w:pPr>
      <w:r>
        <w:rPr>
          <w:rFonts w:ascii="Arial" w:hAnsi="Arial" w:cs="Arial"/>
          <w:lang w:val="de-DE" w:eastAsia="de-DE"/>
        </w:rPr>
        <w:fldChar w:fldCharType="end"/>
      </w:r>
    </w:p>
    <w:p w:rsidR="006D36EC" w:rsidRPr="006D36EC" w:rsidRDefault="00E81A54" w:rsidP="0080559A">
      <w:pPr>
        <w:spacing w:line="480" w:lineRule="auto"/>
        <w:jc w:val="both"/>
      </w:pPr>
      <w:r w:rsidRPr="00EE6771">
        <w:rPr>
          <w:rFonts w:ascii="Arial" w:hAnsi="Arial" w:cs="Arial"/>
          <w:lang w:val="de-DE" w:eastAsia="de-DE"/>
        </w:rPr>
        <w:fldChar w:fldCharType="begin"/>
      </w:r>
      <w:r w:rsidRPr="00EE6771">
        <w:rPr>
          <w:rFonts w:ascii="Arial" w:hAnsi="Arial" w:cs="Arial"/>
          <w:lang w:val="de-DE" w:eastAsia="de-DE"/>
        </w:rPr>
        <w:instrText xml:space="preserve"> TOC \h \z \c "Table" </w:instrText>
      </w:r>
      <w:r w:rsidRPr="00EE6771">
        <w:rPr>
          <w:rFonts w:ascii="Arial" w:hAnsi="Arial" w:cs="Arial"/>
          <w:lang w:val="de-DE" w:eastAsia="de-DE"/>
        </w:rPr>
        <w:fldChar w:fldCharType="separate"/>
      </w:r>
    </w:p>
    <w:p w:rsidR="00E81A54" w:rsidRPr="00EE6771" w:rsidRDefault="00E81A54" w:rsidP="006D36EC">
      <w:pPr>
        <w:pStyle w:val="TableofFigures"/>
        <w:tabs>
          <w:tab w:val="left" w:pos="1200"/>
          <w:tab w:val="right" w:leader="dot" w:pos="9356"/>
        </w:tabs>
        <w:spacing w:line="480" w:lineRule="auto"/>
        <w:rPr>
          <w:rFonts w:ascii="Arial" w:hAnsi="Arial" w:cs="Arial"/>
          <w:noProof/>
          <w:lang w:val="tr-TR" w:eastAsia="tr-TR"/>
        </w:rPr>
      </w:pPr>
    </w:p>
    <w:p w:rsidR="00616F72" w:rsidRDefault="00E81A54" w:rsidP="00EE6771">
      <w:pPr>
        <w:tabs>
          <w:tab w:val="left" w:pos="1140"/>
        </w:tabs>
        <w:spacing w:line="480" w:lineRule="auto"/>
      </w:pPr>
      <w:r w:rsidRPr="00EE6771">
        <w:rPr>
          <w:rFonts w:ascii="Arial" w:hAnsi="Arial" w:cs="Arial"/>
          <w:lang w:val="de-DE" w:eastAsia="de-DE"/>
        </w:rPr>
        <w:fldChar w:fldCharType="end"/>
      </w: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616F72" w:rsidRDefault="00616F72" w:rsidP="00B063F6">
      <w:pPr>
        <w:tabs>
          <w:tab w:val="left" w:pos="1140"/>
        </w:tabs>
        <w:spacing w:line="360" w:lineRule="auto"/>
      </w:pPr>
    </w:p>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8F1DCC" w:rsidRDefault="008F1DCC" w:rsidP="00864272"/>
    <w:p w:rsidR="00864272" w:rsidRDefault="00864272" w:rsidP="00864272"/>
    <w:p w:rsidR="00864272" w:rsidRDefault="00864272" w:rsidP="00864272"/>
    <w:p w:rsidR="00864272" w:rsidRDefault="00864272" w:rsidP="00864272"/>
    <w:p w:rsidR="00864272" w:rsidRDefault="00864272" w:rsidP="00864272"/>
    <w:p w:rsidR="00864272" w:rsidRDefault="00864272" w:rsidP="00864272"/>
    <w:p w:rsidR="00632F36" w:rsidRPr="00EE6771" w:rsidRDefault="00632F36" w:rsidP="00EE6771">
      <w:pPr>
        <w:shd w:val="clear" w:color="auto" w:fill="D9D9D9"/>
        <w:tabs>
          <w:tab w:val="left" w:pos="2880"/>
        </w:tabs>
        <w:spacing w:after="240"/>
        <w:jc w:val="both"/>
        <w:rPr>
          <w:rFonts w:ascii="Arial" w:hAnsi="Arial"/>
          <w:b/>
          <w:lang w:val="de-DE" w:eastAsia="de-DE"/>
        </w:rPr>
      </w:pPr>
      <w:r w:rsidRPr="00632F36">
        <w:t xml:space="preserve"> </w:t>
      </w:r>
      <w:r w:rsidR="00EE6771" w:rsidRPr="00EE6771">
        <w:rPr>
          <w:rFonts w:ascii="Arial" w:hAnsi="Arial"/>
          <w:b/>
          <w:lang w:val="de-DE" w:eastAsia="de-DE"/>
        </w:rPr>
        <w:t xml:space="preserve">LIST OF ABBREVIATION </w:t>
      </w:r>
    </w:p>
    <w:p w:rsidR="00864272" w:rsidRPr="00EE6771" w:rsidRDefault="00864272" w:rsidP="00EE6771"/>
    <w:p w:rsidR="00632F36" w:rsidRPr="00EE6771" w:rsidRDefault="00632F36" w:rsidP="0005076D">
      <w:pPr>
        <w:spacing w:line="480" w:lineRule="auto"/>
        <w:rPr>
          <w:rFonts w:ascii="Arial" w:hAnsi="Arial" w:cs="Arial"/>
        </w:rPr>
      </w:pPr>
      <w:r w:rsidRPr="00EE6771">
        <w:rPr>
          <w:rFonts w:ascii="Arial" w:hAnsi="Arial" w:cs="Arial"/>
          <w:b/>
        </w:rPr>
        <w:t>EIA</w:t>
      </w:r>
      <w:r w:rsidRPr="00EE6771">
        <w:rPr>
          <w:rFonts w:ascii="Arial" w:hAnsi="Arial" w:cs="Arial"/>
          <w:b/>
        </w:rPr>
        <w:tab/>
      </w:r>
      <w:r w:rsidRPr="00EE6771">
        <w:rPr>
          <w:rFonts w:ascii="Arial" w:hAnsi="Arial" w:cs="Arial"/>
          <w:b/>
        </w:rPr>
        <w:tab/>
        <w:t xml:space="preserve">: </w:t>
      </w:r>
      <w:r w:rsidRPr="00EE6771">
        <w:rPr>
          <w:rFonts w:ascii="Arial" w:hAnsi="Arial" w:cs="Arial"/>
        </w:rPr>
        <w:t xml:space="preserve">Environmental Impact </w:t>
      </w:r>
      <w:r w:rsidR="00EE6771" w:rsidRPr="00EE6771">
        <w:rPr>
          <w:rFonts w:ascii="Arial" w:hAnsi="Arial" w:cs="Arial"/>
        </w:rPr>
        <w:t>Assessment</w:t>
      </w:r>
    </w:p>
    <w:p w:rsidR="00632F36" w:rsidRPr="00EE6771" w:rsidRDefault="00632F36" w:rsidP="0005076D">
      <w:pPr>
        <w:spacing w:line="480" w:lineRule="auto"/>
        <w:rPr>
          <w:rFonts w:ascii="Arial" w:hAnsi="Arial" w:cs="Arial"/>
        </w:rPr>
      </w:pPr>
      <w:r w:rsidRPr="00EE6771">
        <w:rPr>
          <w:rFonts w:ascii="Arial" w:hAnsi="Arial" w:cs="Arial"/>
          <w:b/>
        </w:rPr>
        <w:t>EMP</w:t>
      </w:r>
      <w:r w:rsidRPr="00EE6771">
        <w:rPr>
          <w:rFonts w:ascii="Arial" w:hAnsi="Arial" w:cs="Arial"/>
          <w:b/>
        </w:rPr>
        <w:tab/>
      </w:r>
      <w:r w:rsidRPr="00EE6771">
        <w:rPr>
          <w:rFonts w:ascii="Arial" w:hAnsi="Arial" w:cs="Arial"/>
          <w:b/>
        </w:rPr>
        <w:tab/>
        <w:t xml:space="preserve">: </w:t>
      </w:r>
      <w:r w:rsidRPr="00EE6771">
        <w:rPr>
          <w:rFonts w:ascii="Arial" w:hAnsi="Arial" w:cs="Arial"/>
        </w:rPr>
        <w:t>Environmental Management Plan</w:t>
      </w:r>
    </w:p>
    <w:p w:rsidR="00632F36" w:rsidRPr="00EE6771" w:rsidRDefault="00632F36" w:rsidP="0005076D">
      <w:pPr>
        <w:spacing w:line="480" w:lineRule="auto"/>
        <w:rPr>
          <w:rFonts w:ascii="Arial" w:hAnsi="Arial" w:cs="Arial"/>
        </w:rPr>
      </w:pPr>
      <w:r w:rsidRPr="00EE6771">
        <w:rPr>
          <w:rFonts w:ascii="Arial" w:hAnsi="Arial" w:cs="Arial"/>
          <w:b/>
        </w:rPr>
        <w:t>BOTAS</w:t>
      </w:r>
      <w:r w:rsidRPr="00EE6771">
        <w:rPr>
          <w:rFonts w:ascii="Arial" w:hAnsi="Arial" w:cs="Arial"/>
          <w:b/>
        </w:rPr>
        <w:tab/>
        <w:t>:</w:t>
      </w:r>
      <w:r w:rsidRPr="00EE6771">
        <w:rPr>
          <w:rFonts w:ascii="Arial" w:hAnsi="Arial" w:cs="Arial"/>
        </w:rPr>
        <w:t xml:space="preserve"> BOTAS Petroleum Pipeline Corporation</w:t>
      </w:r>
    </w:p>
    <w:p w:rsidR="00632F36" w:rsidRPr="00EE6771" w:rsidRDefault="00632F36" w:rsidP="0005076D">
      <w:pPr>
        <w:spacing w:line="480" w:lineRule="auto"/>
        <w:rPr>
          <w:rFonts w:ascii="Arial" w:hAnsi="Arial" w:cs="Arial"/>
        </w:rPr>
      </w:pPr>
      <w:r w:rsidRPr="00EE6771">
        <w:rPr>
          <w:rFonts w:ascii="Arial" w:hAnsi="Arial" w:cs="Arial"/>
          <w:b/>
        </w:rPr>
        <w:t>CINAR</w:t>
      </w:r>
      <w:r w:rsidRPr="00EE6771">
        <w:rPr>
          <w:rFonts w:ascii="Arial" w:hAnsi="Arial" w:cs="Arial"/>
          <w:b/>
        </w:rPr>
        <w:tab/>
        <w:t>:</w:t>
      </w:r>
      <w:r w:rsidRPr="00EE6771">
        <w:rPr>
          <w:rFonts w:ascii="Arial" w:hAnsi="Arial" w:cs="Arial"/>
        </w:rPr>
        <w:t xml:space="preserve"> </w:t>
      </w:r>
      <w:proofErr w:type="spellStart"/>
      <w:r w:rsidRPr="00EE6771">
        <w:rPr>
          <w:rFonts w:ascii="Arial" w:hAnsi="Arial" w:cs="Arial"/>
        </w:rPr>
        <w:t>Cınar</w:t>
      </w:r>
      <w:proofErr w:type="spellEnd"/>
      <w:r w:rsidRPr="00EE6771">
        <w:rPr>
          <w:rFonts w:ascii="Arial" w:hAnsi="Arial" w:cs="Arial"/>
        </w:rPr>
        <w:t xml:space="preserve"> Engineering and Consultancy Inc.</w:t>
      </w:r>
    </w:p>
    <w:p w:rsidR="00632F36" w:rsidRPr="00EE6771" w:rsidRDefault="00632F36" w:rsidP="0005076D">
      <w:pPr>
        <w:spacing w:line="480" w:lineRule="auto"/>
        <w:rPr>
          <w:rFonts w:ascii="Arial" w:hAnsi="Arial" w:cs="Arial"/>
        </w:rPr>
      </w:pPr>
      <w:r w:rsidRPr="00EE6771">
        <w:rPr>
          <w:rFonts w:ascii="Arial" w:hAnsi="Arial" w:cs="Arial"/>
          <w:b/>
        </w:rPr>
        <w:t>ETL</w:t>
      </w:r>
      <w:r w:rsidRPr="00EE6771">
        <w:rPr>
          <w:rFonts w:ascii="Arial" w:hAnsi="Arial" w:cs="Arial"/>
          <w:b/>
        </w:rPr>
        <w:tab/>
      </w:r>
      <w:r w:rsidRPr="00EE6771">
        <w:rPr>
          <w:rFonts w:ascii="Arial" w:hAnsi="Arial" w:cs="Arial"/>
          <w:b/>
        </w:rPr>
        <w:tab/>
        <w:t>:</w:t>
      </w:r>
      <w:r w:rsidRPr="00EE6771">
        <w:rPr>
          <w:rFonts w:ascii="Arial" w:hAnsi="Arial" w:cs="Arial"/>
        </w:rPr>
        <w:t xml:space="preserve"> Energy Transmission Line</w:t>
      </w:r>
    </w:p>
    <w:p w:rsidR="00632F36" w:rsidRPr="00EE6771" w:rsidRDefault="00EE6771" w:rsidP="0005076D">
      <w:pPr>
        <w:spacing w:line="480" w:lineRule="auto"/>
        <w:rPr>
          <w:rFonts w:ascii="Arial" w:hAnsi="Arial"/>
          <w:lang w:val="en-GB" w:eastAsia="de-DE"/>
        </w:rPr>
      </w:pPr>
      <w:proofErr w:type="spellStart"/>
      <w:r w:rsidRPr="00EE6771">
        <w:rPr>
          <w:rFonts w:ascii="Arial" w:hAnsi="Arial" w:cs="Arial"/>
          <w:b/>
        </w:rPr>
        <w:t>MoEU</w:t>
      </w:r>
      <w:proofErr w:type="spellEnd"/>
      <w:r w:rsidR="00632F36" w:rsidRPr="00EE6771">
        <w:rPr>
          <w:rFonts w:ascii="Arial" w:hAnsi="Arial" w:cs="Arial"/>
          <w:b/>
        </w:rPr>
        <w:tab/>
      </w:r>
      <w:r w:rsidR="00632F36" w:rsidRPr="00EE6771">
        <w:rPr>
          <w:rFonts w:ascii="Arial" w:hAnsi="Arial" w:cs="Arial"/>
          <w:b/>
        </w:rPr>
        <w:tab/>
        <w:t xml:space="preserve">: </w:t>
      </w:r>
      <w:r w:rsidR="00632F36" w:rsidRPr="00EE6771">
        <w:rPr>
          <w:rFonts w:ascii="Arial" w:hAnsi="Arial"/>
          <w:lang w:val="en-GB" w:eastAsia="de-DE"/>
        </w:rPr>
        <w:t>Ministry of Environment &amp; Urbanization</w:t>
      </w:r>
    </w:p>
    <w:p w:rsidR="00632F36" w:rsidRPr="00EE6771" w:rsidRDefault="00632F36" w:rsidP="0005076D">
      <w:pPr>
        <w:spacing w:line="480" w:lineRule="auto"/>
        <w:rPr>
          <w:rFonts w:ascii="Arial" w:hAnsi="Arial" w:cs="Arial"/>
        </w:rPr>
      </w:pPr>
      <w:r w:rsidRPr="00EE6771">
        <w:rPr>
          <w:rFonts w:ascii="Arial" w:hAnsi="Arial" w:cs="Arial"/>
          <w:b/>
        </w:rPr>
        <w:t>ENAMR</w:t>
      </w:r>
      <w:r w:rsidRPr="00EE6771">
        <w:rPr>
          <w:rFonts w:ascii="Arial" w:hAnsi="Arial" w:cs="Arial"/>
          <w:b/>
        </w:rPr>
        <w:tab/>
        <w:t xml:space="preserve">: </w:t>
      </w:r>
      <w:r w:rsidRPr="00EE6771">
        <w:rPr>
          <w:rFonts w:ascii="Arial" w:hAnsi="Arial" w:cs="Arial"/>
        </w:rPr>
        <w:t xml:space="preserve">Environmental Noise </w:t>
      </w:r>
      <w:r w:rsidR="00EE6771" w:rsidRPr="00EE6771">
        <w:rPr>
          <w:rFonts w:ascii="Arial" w:hAnsi="Arial" w:cs="Arial"/>
        </w:rPr>
        <w:t>Assessment</w:t>
      </w:r>
      <w:r w:rsidRPr="00EE6771">
        <w:rPr>
          <w:rFonts w:ascii="Arial" w:hAnsi="Arial" w:cs="Arial"/>
        </w:rPr>
        <w:t xml:space="preserve"> and Management Regulation</w:t>
      </w:r>
    </w:p>
    <w:p w:rsidR="00632F36" w:rsidRPr="00EE6771" w:rsidRDefault="00632F36" w:rsidP="0005076D">
      <w:pPr>
        <w:spacing w:line="480" w:lineRule="auto"/>
        <w:rPr>
          <w:rFonts w:ascii="Arial" w:hAnsi="Arial" w:cs="Arial"/>
        </w:rPr>
      </w:pPr>
      <w:r w:rsidRPr="00EE6771">
        <w:rPr>
          <w:rFonts w:ascii="Arial" w:hAnsi="Arial" w:cs="Arial"/>
          <w:b/>
        </w:rPr>
        <w:t>WWTP</w:t>
      </w:r>
      <w:r w:rsidRPr="00EE6771">
        <w:rPr>
          <w:rFonts w:ascii="Arial" w:hAnsi="Arial" w:cs="Arial"/>
          <w:b/>
        </w:rPr>
        <w:tab/>
        <w:t>:</w:t>
      </w:r>
      <w:r w:rsidRPr="00EE6771">
        <w:rPr>
          <w:rFonts w:ascii="Arial" w:hAnsi="Arial" w:cs="Arial"/>
        </w:rPr>
        <w:t xml:space="preserve"> Wastewater Treatment Plant</w:t>
      </w:r>
    </w:p>
    <w:p w:rsidR="00632F36" w:rsidRPr="00EE6771" w:rsidRDefault="00632F36" w:rsidP="0005076D">
      <w:pPr>
        <w:spacing w:line="480" w:lineRule="auto"/>
        <w:rPr>
          <w:rFonts w:ascii="Arial" w:hAnsi="Arial" w:cs="Arial"/>
        </w:rPr>
      </w:pPr>
      <w:r w:rsidRPr="00EE6771">
        <w:rPr>
          <w:rFonts w:ascii="Arial" w:hAnsi="Arial" w:cs="Arial"/>
          <w:b/>
        </w:rPr>
        <w:t>BOD</w:t>
      </w:r>
      <w:r w:rsidRPr="00EE6771">
        <w:rPr>
          <w:rFonts w:ascii="Arial" w:hAnsi="Arial" w:cs="Arial"/>
          <w:b/>
        </w:rPr>
        <w:tab/>
      </w:r>
      <w:r w:rsidRPr="00EE6771">
        <w:rPr>
          <w:rFonts w:ascii="Arial" w:hAnsi="Arial" w:cs="Arial"/>
          <w:b/>
        </w:rPr>
        <w:tab/>
        <w:t xml:space="preserve">: </w:t>
      </w:r>
      <w:r w:rsidRPr="00EE6771">
        <w:rPr>
          <w:rFonts w:ascii="Arial" w:hAnsi="Arial" w:cs="Arial"/>
        </w:rPr>
        <w:t>The five-day Biochemical Oxygen Demand</w:t>
      </w:r>
    </w:p>
    <w:p w:rsidR="00632F36" w:rsidRPr="00EE6771" w:rsidRDefault="00632F36" w:rsidP="0005076D">
      <w:pPr>
        <w:spacing w:line="480" w:lineRule="auto"/>
        <w:rPr>
          <w:rFonts w:ascii="Arial" w:hAnsi="Arial" w:cs="Arial"/>
        </w:rPr>
      </w:pPr>
      <w:r w:rsidRPr="00EE6771">
        <w:rPr>
          <w:rFonts w:ascii="Arial" w:hAnsi="Arial" w:cs="Arial"/>
          <w:b/>
        </w:rPr>
        <w:t>COD</w:t>
      </w:r>
      <w:r w:rsidRPr="00EE6771">
        <w:rPr>
          <w:rFonts w:ascii="Arial" w:hAnsi="Arial" w:cs="Arial"/>
          <w:b/>
        </w:rPr>
        <w:tab/>
      </w:r>
      <w:r w:rsidRPr="00EE6771">
        <w:rPr>
          <w:rFonts w:ascii="Arial" w:hAnsi="Arial" w:cs="Arial"/>
          <w:b/>
        </w:rPr>
        <w:tab/>
        <w:t xml:space="preserve">: </w:t>
      </w:r>
      <w:r w:rsidRPr="00EE6771">
        <w:rPr>
          <w:rFonts w:ascii="Arial" w:hAnsi="Arial" w:cs="Arial"/>
        </w:rPr>
        <w:t xml:space="preserve">Chemical Oxygen </w:t>
      </w:r>
      <w:r w:rsidR="00EE6771" w:rsidRPr="00EE6771">
        <w:rPr>
          <w:rFonts w:ascii="Arial" w:hAnsi="Arial" w:cs="Arial"/>
        </w:rPr>
        <w:t>Demand</w:t>
      </w:r>
    </w:p>
    <w:p w:rsidR="00632F36" w:rsidRPr="00EE6771" w:rsidRDefault="00632F36" w:rsidP="0005076D">
      <w:pPr>
        <w:spacing w:line="480" w:lineRule="auto"/>
        <w:rPr>
          <w:rFonts w:ascii="Arial" w:hAnsi="Arial" w:cs="Arial"/>
        </w:rPr>
      </w:pPr>
      <w:r w:rsidRPr="00EE6771">
        <w:rPr>
          <w:rFonts w:ascii="Arial" w:hAnsi="Arial" w:cs="Arial"/>
          <w:b/>
        </w:rPr>
        <w:t>SS</w:t>
      </w:r>
      <w:r w:rsidRPr="00EE6771">
        <w:rPr>
          <w:rFonts w:ascii="Arial" w:hAnsi="Arial" w:cs="Arial"/>
          <w:b/>
        </w:rPr>
        <w:tab/>
      </w:r>
      <w:r w:rsidRPr="00EE6771">
        <w:rPr>
          <w:rFonts w:ascii="Arial" w:hAnsi="Arial" w:cs="Arial"/>
          <w:b/>
        </w:rPr>
        <w:tab/>
        <w:t>:</w:t>
      </w:r>
      <w:r w:rsidRPr="00EE6771">
        <w:rPr>
          <w:rFonts w:ascii="Arial" w:hAnsi="Arial" w:cs="Arial"/>
        </w:rPr>
        <w:t xml:space="preserve"> Suspended Solids</w:t>
      </w:r>
    </w:p>
    <w:p w:rsidR="00632F36" w:rsidRPr="00EE6771" w:rsidRDefault="00632F36" w:rsidP="0005076D">
      <w:pPr>
        <w:spacing w:line="480" w:lineRule="auto"/>
        <w:rPr>
          <w:rFonts w:ascii="Arial" w:hAnsi="Arial" w:cs="Arial"/>
        </w:rPr>
      </w:pPr>
      <w:r w:rsidRPr="00EE6771">
        <w:rPr>
          <w:rFonts w:ascii="Arial" w:hAnsi="Arial" w:cs="Arial"/>
          <w:b/>
        </w:rPr>
        <w:t>SPM</w:t>
      </w:r>
      <w:r w:rsidRPr="00EE6771">
        <w:rPr>
          <w:rFonts w:ascii="Arial" w:hAnsi="Arial" w:cs="Arial"/>
          <w:b/>
        </w:rPr>
        <w:tab/>
      </w:r>
      <w:r w:rsidRPr="00EE6771">
        <w:rPr>
          <w:rFonts w:ascii="Arial" w:hAnsi="Arial" w:cs="Arial"/>
          <w:b/>
        </w:rPr>
        <w:tab/>
        <w:t>:</w:t>
      </w:r>
      <w:r w:rsidRPr="00EE6771">
        <w:rPr>
          <w:rFonts w:ascii="Arial" w:hAnsi="Arial" w:cs="Arial"/>
        </w:rPr>
        <w:t xml:space="preserve"> Suspended Particulate Matter</w:t>
      </w:r>
    </w:p>
    <w:p w:rsidR="00632F36" w:rsidRPr="00EE6771" w:rsidRDefault="00632F36" w:rsidP="0005076D">
      <w:pPr>
        <w:spacing w:line="480" w:lineRule="auto"/>
        <w:rPr>
          <w:rFonts w:ascii="Arial" w:hAnsi="Arial" w:cs="Arial"/>
        </w:rPr>
      </w:pPr>
      <w:r w:rsidRPr="00EE6771">
        <w:rPr>
          <w:rFonts w:ascii="Arial" w:hAnsi="Arial" w:cs="Arial"/>
          <w:b/>
        </w:rPr>
        <w:t>SPL</w:t>
      </w:r>
      <w:r w:rsidRPr="00EE6771">
        <w:rPr>
          <w:rFonts w:ascii="Arial" w:hAnsi="Arial" w:cs="Arial"/>
          <w:b/>
        </w:rPr>
        <w:tab/>
      </w:r>
      <w:r w:rsidRPr="00EE6771">
        <w:rPr>
          <w:rFonts w:ascii="Arial" w:hAnsi="Arial" w:cs="Arial"/>
          <w:b/>
        </w:rPr>
        <w:tab/>
        <w:t>:</w:t>
      </w:r>
      <w:r w:rsidRPr="00EE6771">
        <w:rPr>
          <w:rFonts w:ascii="Arial" w:hAnsi="Arial" w:cs="Arial"/>
        </w:rPr>
        <w:t xml:space="preserve"> Sound Pressure Level</w:t>
      </w:r>
    </w:p>
    <w:p w:rsidR="00864272" w:rsidRDefault="00632F36" w:rsidP="0005076D">
      <w:pPr>
        <w:spacing w:line="480" w:lineRule="auto"/>
        <w:rPr>
          <w:rFonts w:ascii="Arial" w:hAnsi="Arial" w:cs="Arial"/>
        </w:rPr>
      </w:pPr>
      <w:proofErr w:type="spellStart"/>
      <w:proofErr w:type="gramStart"/>
      <w:r w:rsidRPr="00EE6771">
        <w:rPr>
          <w:rFonts w:ascii="Arial" w:hAnsi="Arial" w:cs="Arial"/>
          <w:b/>
        </w:rPr>
        <w:t>dBA</w:t>
      </w:r>
      <w:proofErr w:type="spellEnd"/>
      <w:proofErr w:type="gramEnd"/>
      <w:r w:rsidRPr="00EE6771">
        <w:rPr>
          <w:rFonts w:ascii="Arial" w:hAnsi="Arial" w:cs="Arial"/>
          <w:b/>
        </w:rPr>
        <w:tab/>
      </w:r>
      <w:r w:rsidRPr="00EE6771">
        <w:rPr>
          <w:rFonts w:ascii="Arial" w:hAnsi="Arial" w:cs="Arial"/>
          <w:b/>
        </w:rPr>
        <w:tab/>
        <w:t>:</w:t>
      </w:r>
      <w:r w:rsidR="00EE6771" w:rsidRPr="00EE6771">
        <w:rPr>
          <w:rFonts w:ascii="Arial" w:hAnsi="Arial" w:cs="Arial"/>
          <w:b/>
        </w:rPr>
        <w:t xml:space="preserve"> </w:t>
      </w:r>
      <w:r w:rsidR="00EE6771" w:rsidRPr="00EE6771">
        <w:rPr>
          <w:rFonts w:ascii="Arial" w:hAnsi="Arial" w:cs="Arial"/>
        </w:rPr>
        <w:t>Decibel</w:t>
      </w:r>
    </w:p>
    <w:p w:rsidR="0005076D" w:rsidRDefault="0005076D" w:rsidP="00EE6771">
      <w:pPr>
        <w:rPr>
          <w:rFonts w:ascii="Arial" w:hAnsi="Arial" w:cs="Arial"/>
        </w:rPr>
      </w:pPr>
    </w:p>
    <w:p w:rsidR="0005076D" w:rsidRDefault="0005076D" w:rsidP="00EE6771">
      <w:pPr>
        <w:rPr>
          <w:rFonts w:ascii="Arial" w:hAnsi="Arial" w:cs="Arial"/>
        </w:rPr>
      </w:pPr>
    </w:p>
    <w:p w:rsidR="0005076D" w:rsidRDefault="0005076D" w:rsidP="00EE6771">
      <w:pPr>
        <w:sectPr w:rsidR="0005076D" w:rsidSect="001B2EA8">
          <w:headerReference w:type="default" r:id="rId15"/>
          <w:footerReference w:type="default" r:id="rId16"/>
          <w:pgSz w:w="11906" w:h="16838" w:code="9"/>
          <w:pgMar w:top="1418" w:right="1077" w:bottom="1418" w:left="1270" w:header="539" w:footer="709" w:gutter="0"/>
          <w:pgNumType w:fmt="lowerRoman" w:start="1"/>
          <w:cols w:space="720"/>
          <w:docGrid w:linePitch="360"/>
        </w:sectPr>
      </w:pPr>
    </w:p>
    <w:p w:rsidR="009D15B4" w:rsidRDefault="00864272" w:rsidP="00864272">
      <w:pPr>
        <w:pStyle w:val="Heading1"/>
      </w:pPr>
      <w:bookmarkStart w:id="1" w:name="_Toc344207676"/>
      <w:r>
        <w:lastRenderedPageBreak/>
        <w:t xml:space="preserve">A. </w:t>
      </w:r>
      <w:r w:rsidR="009D15B4">
        <w:t>MITIGATION PLAN</w:t>
      </w:r>
      <w:bookmarkEnd w:id="1"/>
    </w:p>
    <w:tbl>
      <w:tblPr>
        <w:tblW w:w="14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92"/>
        <w:gridCol w:w="8"/>
        <w:gridCol w:w="4566"/>
        <w:gridCol w:w="2007"/>
        <w:gridCol w:w="1587"/>
        <w:gridCol w:w="1432"/>
        <w:gridCol w:w="816"/>
      </w:tblGrid>
      <w:tr w:rsidR="009D15B4" w:rsidTr="00792CA5">
        <w:trPr>
          <w:cantSplit/>
          <w:tblHeader/>
        </w:trPr>
        <w:tc>
          <w:tcPr>
            <w:tcW w:w="1800" w:type="dxa"/>
            <w:vAlign w:val="center"/>
          </w:tcPr>
          <w:p w:rsidR="009D15B4" w:rsidRPr="005B043C" w:rsidRDefault="009D15B4" w:rsidP="00320761">
            <w:pPr>
              <w:spacing w:line="300" w:lineRule="atLeast"/>
              <w:jc w:val="center"/>
              <w:rPr>
                <w:sz w:val="20"/>
                <w:szCs w:val="20"/>
              </w:rPr>
            </w:pPr>
            <w:bookmarkStart w:id="2" w:name="_Toc103572963"/>
            <w:r w:rsidRPr="00320761">
              <w:rPr>
                <w:rFonts w:ascii="Arial" w:hAnsi="Arial" w:cs="Arial"/>
                <w:b/>
                <w:bCs/>
                <w:sz w:val="20"/>
                <w:szCs w:val="20"/>
              </w:rPr>
              <w:t>Phase</w:t>
            </w:r>
            <w:bookmarkEnd w:id="2"/>
          </w:p>
        </w:tc>
        <w:tc>
          <w:tcPr>
            <w:tcW w:w="2400" w:type="dxa"/>
            <w:gridSpan w:val="2"/>
            <w:vAlign w:val="center"/>
          </w:tcPr>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Issue</w:t>
            </w:r>
          </w:p>
        </w:tc>
        <w:tc>
          <w:tcPr>
            <w:tcW w:w="4566" w:type="dxa"/>
            <w:vAlign w:val="center"/>
          </w:tcPr>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Mitigating</w:t>
            </w:r>
          </w:p>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Measure</w:t>
            </w:r>
          </w:p>
        </w:tc>
        <w:tc>
          <w:tcPr>
            <w:tcW w:w="2007" w:type="dxa"/>
            <w:vAlign w:val="center"/>
          </w:tcPr>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Cost of Mitigation</w:t>
            </w:r>
          </w:p>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(If Substantial)</w:t>
            </w:r>
          </w:p>
        </w:tc>
        <w:tc>
          <w:tcPr>
            <w:tcW w:w="1587" w:type="dxa"/>
            <w:vAlign w:val="center"/>
          </w:tcPr>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Responsibility</w:t>
            </w:r>
          </w:p>
        </w:tc>
        <w:tc>
          <w:tcPr>
            <w:tcW w:w="1432" w:type="dxa"/>
            <w:vAlign w:val="center"/>
          </w:tcPr>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Start</w:t>
            </w:r>
          </w:p>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Date</w:t>
            </w:r>
          </w:p>
        </w:tc>
        <w:tc>
          <w:tcPr>
            <w:tcW w:w="816" w:type="dxa"/>
            <w:vAlign w:val="center"/>
          </w:tcPr>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End</w:t>
            </w:r>
          </w:p>
          <w:p w:rsidR="009D15B4" w:rsidRPr="005B043C" w:rsidRDefault="009D15B4" w:rsidP="005B043C">
            <w:pPr>
              <w:spacing w:line="300" w:lineRule="atLeast"/>
              <w:jc w:val="center"/>
              <w:rPr>
                <w:rFonts w:ascii="Arial" w:hAnsi="Arial" w:cs="Arial"/>
                <w:b/>
                <w:bCs/>
                <w:sz w:val="20"/>
                <w:szCs w:val="20"/>
              </w:rPr>
            </w:pPr>
            <w:r w:rsidRPr="005B043C">
              <w:rPr>
                <w:rFonts w:ascii="Arial" w:hAnsi="Arial" w:cs="Arial"/>
                <w:b/>
                <w:bCs/>
                <w:sz w:val="20"/>
                <w:szCs w:val="20"/>
              </w:rPr>
              <w:t>Date</w:t>
            </w:r>
          </w:p>
        </w:tc>
      </w:tr>
      <w:tr w:rsidR="009D15B4" w:rsidTr="00373912">
        <w:trPr>
          <w:cantSplit/>
          <w:trHeight w:val="551"/>
          <w:tblHeader/>
        </w:trPr>
        <w:tc>
          <w:tcPr>
            <w:tcW w:w="14608" w:type="dxa"/>
            <w:gridSpan w:val="8"/>
            <w:shd w:val="clear" w:color="auto" w:fill="E0E0E0"/>
            <w:vAlign w:val="center"/>
          </w:tcPr>
          <w:p w:rsidR="009D15B4" w:rsidRDefault="009D15B4">
            <w:pPr>
              <w:pStyle w:val="Outline"/>
              <w:spacing w:before="0" w:line="300" w:lineRule="atLeast"/>
              <w:rPr>
                <w:rFonts w:ascii="Arial" w:hAnsi="Arial" w:cs="Arial"/>
                <w:b/>
                <w:bCs/>
                <w:kern w:val="0"/>
                <w:sz w:val="20"/>
              </w:rPr>
            </w:pPr>
            <w:r>
              <w:rPr>
                <w:rFonts w:ascii="Arial" w:hAnsi="Arial" w:cs="Arial"/>
                <w:b/>
                <w:bCs/>
                <w:kern w:val="0"/>
                <w:sz w:val="22"/>
              </w:rPr>
              <w:t>CONSTRUCTION</w:t>
            </w:r>
          </w:p>
        </w:tc>
      </w:tr>
      <w:tr w:rsidR="009D15B4" w:rsidTr="00FA51C6">
        <w:trPr>
          <w:cantSplit/>
          <w:trHeight w:val="1442"/>
        </w:trPr>
        <w:tc>
          <w:tcPr>
            <w:tcW w:w="1800" w:type="dxa"/>
            <w:vMerge w:val="restart"/>
          </w:tcPr>
          <w:p w:rsidR="009D15B4" w:rsidRPr="005B043C" w:rsidRDefault="009D15B4" w:rsidP="00792CA5">
            <w:pPr>
              <w:pStyle w:val="Outline"/>
              <w:spacing w:before="0" w:line="276" w:lineRule="auto"/>
              <w:jc w:val="both"/>
              <w:rPr>
                <w:rFonts w:ascii="Arial" w:hAnsi="Arial" w:cs="Arial"/>
                <w:b/>
                <w:bCs/>
                <w:kern w:val="0"/>
                <w:sz w:val="20"/>
                <w:u w:val="single"/>
              </w:rPr>
            </w:pPr>
            <w:r w:rsidRPr="005B043C">
              <w:rPr>
                <w:rFonts w:ascii="Arial" w:hAnsi="Arial" w:cs="Arial"/>
                <w:b/>
                <w:bCs/>
                <w:kern w:val="0"/>
                <w:sz w:val="20"/>
                <w:u w:val="single"/>
              </w:rPr>
              <w:t>PIPELINE and SURFACE FACILITIES</w:t>
            </w:r>
          </w:p>
          <w:p w:rsidR="009D15B4" w:rsidRPr="005B043C" w:rsidRDefault="009D15B4" w:rsidP="00792CA5">
            <w:pPr>
              <w:pStyle w:val="Outline"/>
              <w:spacing w:before="0" w:line="276" w:lineRule="auto"/>
              <w:jc w:val="both"/>
              <w:rPr>
                <w:rFonts w:ascii="Arial" w:hAnsi="Arial" w:cs="Arial"/>
                <w:kern w:val="0"/>
                <w:sz w:val="20"/>
              </w:rPr>
            </w:pPr>
            <w:r w:rsidRPr="005B043C">
              <w:rPr>
                <w:rFonts w:ascii="Arial" w:hAnsi="Arial" w:cs="Arial"/>
                <w:kern w:val="0"/>
                <w:sz w:val="20"/>
              </w:rPr>
              <w:t>Water Supply</w:t>
            </w:r>
          </w:p>
          <w:p w:rsidR="009D15B4" w:rsidRPr="005B043C" w:rsidRDefault="009D15B4" w:rsidP="00792CA5">
            <w:pPr>
              <w:pStyle w:val="Outline"/>
              <w:spacing w:before="0" w:line="276" w:lineRule="auto"/>
              <w:jc w:val="both"/>
              <w:rPr>
                <w:rFonts w:ascii="Arial" w:hAnsi="Arial" w:cs="Arial"/>
                <w:b/>
                <w:bCs/>
                <w:kern w:val="0"/>
                <w:sz w:val="20"/>
              </w:rPr>
            </w:pPr>
            <w:r w:rsidRPr="005B043C">
              <w:rPr>
                <w:rFonts w:ascii="Arial" w:hAnsi="Arial" w:cs="Arial"/>
                <w:kern w:val="0"/>
                <w:sz w:val="20"/>
              </w:rPr>
              <w:t>Brine Discharge Natural Gas Branch Line</w:t>
            </w:r>
          </w:p>
        </w:tc>
        <w:tc>
          <w:tcPr>
            <w:tcW w:w="2392" w:type="dxa"/>
            <w:vAlign w:val="center"/>
          </w:tcPr>
          <w:p w:rsidR="009D15B4" w:rsidRPr="00FA51C6" w:rsidRDefault="009D15B4" w:rsidP="00FA51C6">
            <w:pPr>
              <w:spacing w:line="276" w:lineRule="auto"/>
              <w:rPr>
                <w:rFonts w:ascii="Arial" w:hAnsi="Arial" w:cs="Arial"/>
                <w:sz w:val="20"/>
                <w:szCs w:val="20"/>
              </w:rPr>
            </w:pPr>
            <w:r w:rsidRPr="005B043C">
              <w:rPr>
                <w:rFonts w:ascii="Arial" w:hAnsi="Arial" w:cs="Arial"/>
                <w:sz w:val="20"/>
                <w:szCs w:val="20"/>
              </w:rPr>
              <w:t>Excavation</w:t>
            </w:r>
          </w:p>
        </w:tc>
        <w:tc>
          <w:tcPr>
            <w:tcW w:w="4574" w:type="dxa"/>
            <w:gridSpan w:val="2"/>
          </w:tcPr>
          <w:p w:rsidR="009D15B4" w:rsidRPr="005B043C" w:rsidRDefault="009D15B4" w:rsidP="00792CA5">
            <w:pPr>
              <w:numPr>
                <w:ilvl w:val="0"/>
                <w:numId w:val="1"/>
              </w:numPr>
              <w:tabs>
                <w:tab w:val="clear" w:pos="360"/>
                <w:tab w:val="num" w:pos="192"/>
              </w:tabs>
              <w:spacing w:line="276" w:lineRule="auto"/>
              <w:ind w:left="192" w:hanging="192"/>
              <w:jc w:val="both"/>
              <w:rPr>
                <w:rFonts w:ascii="Arial" w:hAnsi="Arial" w:cs="Arial"/>
                <w:sz w:val="20"/>
                <w:szCs w:val="20"/>
              </w:rPr>
            </w:pPr>
            <w:r w:rsidRPr="005B043C">
              <w:rPr>
                <w:rFonts w:ascii="Arial" w:hAnsi="Arial" w:cs="Arial"/>
                <w:sz w:val="20"/>
                <w:szCs w:val="20"/>
              </w:rPr>
              <w:t>Excavation material will be re-used for trench backfilling and land restoration</w:t>
            </w:r>
          </w:p>
          <w:p w:rsidR="002069E5" w:rsidRPr="005B043C" w:rsidRDefault="002069E5" w:rsidP="00792CA5">
            <w:pPr>
              <w:numPr>
                <w:ilvl w:val="0"/>
                <w:numId w:val="1"/>
              </w:numPr>
              <w:tabs>
                <w:tab w:val="clear" w:pos="360"/>
                <w:tab w:val="num" w:pos="192"/>
              </w:tabs>
              <w:spacing w:line="276" w:lineRule="auto"/>
              <w:ind w:left="192" w:hanging="192"/>
              <w:jc w:val="both"/>
              <w:rPr>
                <w:rFonts w:ascii="Arial" w:hAnsi="Arial" w:cs="Arial"/>
                <w:sz w:val="20"/>
                <w:szCs w:val="20"/>
              </w:rPr>
            </w:pPr>
            <w:r w:rsidRPr="005B043C">
              <w:rPr>
                <w:rFonts w:ascii="Arial" w:hAnsi="Arial" w:cs="Arial"/>
                <w:sz w:val="20"/>
                <w:szCs w:val="20"/>
                <w:lang w:eastAsia="tr-TR"/>
              </w:rPr>
              <w:t>Backfilling will take place at the end of each day in order to ensure that there are not open trenches that pose a safety hazard during the night.</w:t>
            </w:r>
          </w:p>
          <w:p w:rsidR="009D15B4" w:rsidRPr="005B043C" w:rsidRDefault="009D15B4" w:rsidP="004D76E1">
            <w:pPr>
              <w:numPr>
                <w:ilvl w:val="0"/>
                <w:numId w:val="1"/>
              </w:numPr>
              <w:tabs>
                <w:tab w:val="clear" w:pos="360"/>
                <w:tab w:val="num" w:pos="192"/>
              </w:tabs>
              <w:spacing w:line="276" w:lineRule="auto"/>
              <w:ind w:left="192" w:hanging="192"/>
              <w:jc w:val="both"/>
              <w:rPr>
                <w:rFonts w:ascii="Arial" w:hAnsi="Arial" w:cs="Arial"/>
                <w:b/>
                <w:bCs/>
                <w:sz w:val="20"/>
                <w:szCs w:val="20"/>
              </w:rPr>
            </w:pPr>
            <w:r w:rsidRPr="005B043C">
              <w:rPr>
                <w:rFonts w:ascii="Arial" w:hAnsi="Arial" w:cs="Arial"/>
                <w:sz w:val="20"/>
                <w:szCs w:val="20"/>
              </w:rPr>
              <w:t xml:space="preserve">The vegetative topsoil will be stored properly (by </w:t>
            </w:r>
            <w:r w:rsidRPr="00F01C3F">
              <w:rPr>
                <w:rFonts w:ascii="Arial" w:hAnsi="Arial" w:cs="Arial"/>
                <w:sz w:val="20"/>
                <w:szCs w:val="20"/>
              </w:rPr>
              <w:t xml:space="preserve">protecting with </w:t>
            </w:r>
            <w:proofErr w:type="spellStart"/>
            <w:r w:rsidR="004D76E1" w:rsidRPr="00F01C3F">
              <w:rPr>
                <w:rFonts w:ascii="Arial" w:hAnsi="Arial" w:cs="Arial"/>
                <w:sz w:val="20"/>
                <w:szCs w:val="20"/>
              </w:rPr>
              <w:t>geotext</w:t>
            </w:r>
            <w:proofErr w:type="spellEnd"/>
            <w:r w:rsidR="004D76E1" w:rsidRPr="00F01C3F">
              <w:rPr>
                <w:rFonts w:ascii="Arial" w:hAnsi="Arial" w:cs="Arial"/>
                <w:sz w:val="20"/>
                <w:szCs w:val="20"/>
              </w:rPr>
              <w:t xml:space="preserve"> or membrane</w:t>
            </w:r>
            <w:r w:rsidRPr="005B043C">
              <w:rPr>
                <w:rFonts w:ascii="Arial" w:hAnsi="Arial" w:cs="Arial"/>
                <w:sz w:val="20"/>
                <w:szCs w:val="20"/>
              </w:rPr>
              <w:t xml:space="preserve"> against soil loss related to precipitation) and used for </w:t>
            </w:r>
            <w:proofErr w:type="spellStart"/>
            <w:r w:rsidRPr="005B043C">
              <w:rPr>
                <w:rFonts w:ascii="Arial" w:hAnsi="Arial" w:cs="Arial"/>
                <w:sz w:val="20"/>
                <w:szCs w:val="20"/>
              </w:rPr>
              <w:t>revegetation</w:t>
            </w:r>
            <w:proofErr w:type="spellEnd"/>
            <w:r w:rsidRPr="005B043C">
              <w:rPr>
                <w:rFonts w:ascii="Arial" w:hAnsi="Arial" w:cs="Arial"/>
                <w:sz w:val="20"/>
                <w:szCs w:val="20"/>
              </w:rPr>
              <w:t xml:space="preserve"> and landscaping.</w:t>
            </w:r>
          </w:p>
        </w:tc>
        <w:tc>
          <w:tcPr>
            <w:tcW w:w="2007" w:type="dxa"/>
            <w:vAlign w:val="center"/>
          </w:tcPr>
          <w:p w:rsidR="009D15B4" w:rsidRPr="00FA51C6" w:rsidRDefault="009D15B4" w:rsidP="00FA51C6">
            <w:pPr>
              <w:pStyle w:val="BodyText"/>
              <w:spacing w:before="0" w:after="0" w:line="276" w:lineRule="auto"/>
              <w:jc w:val="left"/>
              <w:rPr>
                <w:sz w:val="20"/>
                <w:szCs w:val="20"/>
              </w:rPr>
            </w:pPr>
            <w:r w:rsidRPr="005B043C">
              <w:rPr>
                <w:sz w:val="20"/>
                <w:szCs w:val="20"/>
              </w:rPr>
              <w:t>Minor</w:t>
            </w:r>
          </w:p>
        </w:tc>
        <w:tc>
          <w:tcPr>
            <w:tcW w:w="1587" w:type="dxa"/>
            <w:vAlign w:val="center"/>
          </w:tcPr>
          <w:p w:rsidR="009D15B4" w:rsidRPr="005B043C" w:rsidRDefault="009D15B4" w:rsidP="00FA51C6">
            <w:pPr>
              <w:spacing w:line="276" w:lineRule="auto"/>
              <w:rPr>
                <w:rFonts w:ascii="Arial" w:hAnsi="Arial" w:cs="Arial"/>
                <w:sz w:val="20"/>
                <w:szCs w:val="20"/>
              </w:rPr>
            </w:pPr>
            <w:r w:rsidRPr="005B043C">
              <w:rPr>
                <w:rFonts w:ascii="Arial" w:hAnsi="Arial" w:cs="Arial"/>
                <w:sz w:val="20"/>
                <w:szCs w:val="20"/>
              </w:rPr>
              <w:t>Construction Contractor</w:t>
            </w:r>
          </w:p>
          <w:p w:rsidR="009D15B4" w:rsidRPr="005B043C" w:rsidRDefault="009D15B4" w:rsidP="00FA51C6">
            <w:pPr>
              <w:spacing w:line="276" w:lineRule="auto"/>
              <w:rPr>
                <w:rFonts w:ascii="Arial" w:hAnsi="Arial" w:cs="Arial"/>
                <w:sz w:val="20"/>
                <w:szCs w:val="20"/>
              </w:rPr>
            </w:pPr>
          </w:p>
        </w:tc>
        <w:tc>
          <w:tcPr>
            <w:tcW w:w="1432" w:type="dxa"/>
            <w:vAlign w:val="center"/>
          </w:tcPr>
          <w:p w:rsidR="009D15B4" w:rsidRPr="005B043C" w:rsidRDefault="009D15B4" w:rsidP="00FA51C6">
            <w:pPr>
              <w:pStyle w:val="Outline"/>
              <w:spacing w:before="0" w:line="276" w:lineRule="auto"/>
              <w:rPr>
                <w:rFonts w:ascii="Arial" w:hAnsi="Arial" w:cs="Arial"/>
                <w:kern w:val="0"/>
                <w:sz w:val="20"/>
              </w:rPr>
            </w:pPr>
            <w:r w:rsidRPr="005B043C">
              <w:rPr>
                <w:rFonts w:ascii="Arial" w:hAnsi="Arial" w:cs="Arial"/>
                <w:kern w:val="0"/>
                <w:sz w:val="20"/>
              </w:rPr>
              <w:t>During Construction</w:t>
            </w:r>
          </w:p>
        </w:tc>
        <w:tc>
          <w:tcPr>
            <w:tcW w:w="816" w:type="dxa"/>
          </w:tcPr>
          <w:p w:rsidR="009D15B4" w:rsidRPr="005B043C" w:rsidRDefault="009D15B4" w:rsidP="00792CA5">
            <w:pPr>
              <w:pStyle w:val="Outline"/>
              <w:spacing w:before="0" w:line="276" w:lineRule="auto"/>
              <w:jc w:val="both"/>
              <w:rPr>
                <w:rFonts w:ascii="Arial" w:hAnsi="Arial" w:cs="Arial"/>
                <w:b/>
                <w:bCs/>
                <w:kern w:val="0"/>
                <w:sz w:val="20"/>
              </w:rPr>
            </w:pPr>
          </w:p>
        </w:tc>
      </w:tr>
      <w:tr w:rsidR="009D15B4" w:rsidTr="00FA51C6">
        <w:trPr>
          <w:cantSplit/>
          <w:trHeight w:val="1541"/>
        </w:trPr>
        <w:tc>
          <w:tcPr>
            <w:tcW w:w="1800" w:type="dxa"/>
            <w:vMerge/>
          </w:tcPr>
          <w:p w:rsidR="009D15B4" w:rsidRPr="005B043C" w:rsidRDefault="009D15B4">
            <w:pPr>
              <w:pStyle w:val="Outline"/>
              <w:spacing w:before="0" w:line="276" w:lineRule="auto"/>
              <w:jc w:val="both"/>
              <w:rPr>
                <w:rFonts w:ascii="Arial" w:hAnsi="Arial" w:cs="Arial"/>
                <w:b/>
                <w:bCs/>
                <w:kern w:val="0"/>
                <w:sz w:val="20"/>
              </w:rPr>
              <w:pPrChange w:id="3" w:author="Bilge Karakas" w:date="2012-12-20T12:39:00Z">
                <w:pPr>
                  <w:pStyle w:val="Outline"/>
                  <w:spacing w:before="0" w:line="300" w:lineRule="atLeast"/>
                </w:pPr>
              </w:pPrChange>
            </w:pPr>
          </w:p>
        </w:tc>
        <w:tc>
          <w:tcPr>
            <w:tcW w:w="2392" w:type="dxa"/>
            <w:vAlign w:val="center"/>
          </w:tcPr>
          <w:p w:rsidR="009D15B4" w:rsidRPr="005B043C" w:rsidRDefault="009D15B4" w:rsidP="00FA51C6">
            <w:pPr>
              <w:spacing w:line="276" w:lineRule="auto"/>
              <w:rPr>
                <w:rFonts w:ascii="Arial" w:hAnsi="Arial" w:cs="Arial"/>
                <w:sz w:val="20"/>
                <w:szCs w:val="20"/>
              </w:rPr>
            </w:pPr>
            <w:r w:rsidRPr="005B043C">
              <w:rPr>
                <w:rFonts w:ascii="Arial" w:hAnsi="Arial" w:cs="Arial"/>
                <w:sz w:val="20"/>
                <w:szCs w:val="20"/>
              </w:rPr>
              <w:t>Dust generation due to excavation, material storage, handling and transport</w:t>
            </w:r>
          </w:p>
        </w:tc>
        <w:tc>
          <w:tcPr>
            <w:tcW w:w="4574" w:type="dxa"/>
            <w:gridSpan w:val="2"/>
          </w:tcPr>
          <w:p w:rsidR="009D15B4" w:rsidRPr="005B043C" w:rsidRDefault="009D15B4" w:rsidP="00792CA5">
            <w:pPr>
              <w:numPr>
                <w:ilvl w:val="0"/>
                <w:numId w:val="1"/>
              </w:numPr>
              <w:tabs>
                <w:tab w:val="clear" w:pos="360"/>
                <w:tab w:val="num" w:pos="192"/>
              </w:tabs>
              <w:spacing w:line="276" w:lineRule="auto"/>
              <w:ind w:left="192" w:hanging="192"/>
              <w:jc w:val="both"/>
              <w:rPr>
                <w:rFonts w:ascii="Arial" w:hAnsi="Arial" w:cs="Arial"/>
                <w:sz w:val="20"/>
                <w:szCs w:val="20"/>
              </w:rPr>
            </w:pPr>
            <w:r w:rsidRPr="005B043C">
              <w:rPr>
                <w:rFonts w:ascii="Arial" w:hAnsi="Arial" w:cs="Arial"/>
                <w:sz w:val="20"/>
                <w:szCs w:val="20"/>
              </w:rPr>
              <w:t>Excavated material will be protected from wind and rain (e.g. using nylon covers and compaction with binding materials)</w:t>
            </w:r>
          </w:p>
          <w:p w:rsidR="009D15B4" w:rsidRPr="005B043C" w:rsidRDefault="009D15B4" w:rsidP="00792CA5">
            <w:pPr>
              <w:numPr>
                <w:ilvl w:val="0"/>
                <w:numId w:val="1"/>
              </w:numPr>
              <w:tabs>
                <w:tab w:val="clear" w:pos="360"/>
                <w:tab w:val="num" w:pos="192"/>
              </w:tabs>
              <w:spacing w:line="276" w:lineRule="auto"/>
              <w:ind w:left="192" w:hanging="192"/>
              <w:jc w:val="both"/>
              <w:rPr>
                <w:rFonts w:ascii="Arial" w:hAnsi="Arial" w:cs="Arial"/>
                <w:sz w:val="20"/>
                <w:szCs w:val="20"/>
              </w:rPr>
            </w:pPr>
            <w:r w:rsidRPr="005B043C">
              <w:rPr>
                <w:rFonts w:ascii="Arial" w:hAnsi="Arial" w:cs="Arial"/>
                <w:sz w:val="20"/>
                <w:szCs w:val="20"/>
              </w:rPr>
              <w:t>All transportation vehicles that will carry excavation material will be covered</w:t>
            </w:r>
          </w:p>
          <w:p w:rsidR="009D15B4" w:rsidRPr="005B043C" w:rsidRDefault="009D15B4" w:rsidP="00792CA5">
            <w:pPr>
              <w:numPr>
                <w:ilvl w:val="0"/>
                <w:numId w:val="1"/>
              </w:numPr>
              <w:tabs>
                <w:tab w:val="clear" w:pos="360"/>
                <w:tab w:val="num" w:pos="192"/>
              </w:tabs>
              <w:spacing w:line="276" w:lineRule="auto"/>
              <w:ind w:left="192" w:hanging="192"/>
              <w:jc w:val="both"/>
              <w:rPr>
                <w:rFonts w:ascii="Arial" w:hAnsi="Arial" w:cs="Arial"/>
                <w:sz w:val="20"/>
                <w:szCs w:val="20"/>
              </w:rPr>
            </w:pPr>
            <w:r w:rsidRPr="005B043C">
              <w:rPr>
                <w:rFonts w:ascii="Arial" w:hAnsi="Arial" w:cs="Arial"/>
                <w:sz w:val="20"/>
                <w:szCs w:val="20"/>
              </w:rPr>
              <w:t xml:space="preserve">The speed of the vehicles will </w:t>
            </w:r>
            <w:r w:rsidR="002069E5" w:rsidRPr="005B043C">
              <w:rPr>
                <w:rFonts w:ascii="Arial" w:hAnsi="Arial" w:cs="Arial"/>
                <w:sz w:val="20"/>
                <w:szCs w:val="20"/>
              </w:rPr>
              <w:t xml:space="preserve">be </w:t>
            </w:r>
            <w:r w:rsidRPr="005B043C">
              <w:rPr>
                <w:rFonts w:ascii="Arial" w:hAnsi="Arial" w:cs="Arial"/>
                <w:sz w:val="20"/>
                <w:szCs w:val="20"/>
              </w:rPr>
              <w:t xml:space="preserve">restricted with 30 km/hour on unpaved roads. </w:t>
            </w:r>
          </w:p>
          <w:p w:rsidR="009D15B4" w:rsidRPr="005B043C" w:rsidRDefault="009D15B4" w:rsidP="00792CA5">
            <w:pPr>
              <w:numPr>
                <w:ilvl w:val="0"/>
                <w:numId w:val="1"/>
              </w:numPr>
              <w:tabs>
                <w:tab w:val="clear" w:pos="360"/>
                <w:tab w:val="num" w:pos="192"/>
              </w:tabs>
              <w:spacing w:line="276" w:lineRule="auto"/>
              <w:ind w:left="192" w:hanging="192"/>
              <w:jc w:val="both"/>
              <w:rPr>
                <w:rFonts w:ascii="Arial" w:hAnsi="Arial" w:cs="Arial"/>
                <w:i/>
                <w:iCs/>
                <w:sz w:val="20"/>
                <w:szCs w:val="20"/>
              </w:rPr>
            </w:pPr>
            <w:r w:rsidRPr="005B043C">
              <w:rPr>
                <w:rFonts w:ascii="Arial" w:hAnsi="Arial" w:cs="Arial"/>
                <w:sz w:val="20"/>
                <w:szCs w:val="20"/>
              </w:rPr>
              <w:t>Any exposed dust prone areas (e.g. roads) will be regularly watered (particularly during hot, dry, windy weather conditions).</w:t>
            </w:r>
          </w:p>
        </w:tc>
        <w:tc>
          <w:tcPr>
            <w:tcW w:w="2007" w:type="dxa"/>
            <w:vAlign w:val="center"/>
          </w:tcPr>
          <w:p w:rsidR="009D15B4" w:rsidRPr="00FA51C6" w:rsidRDefault="009D15B4" w:rsidP="00FA51C6">
            <w:pPr>
              <w:pStyle w:val="BodyText"/>
              <w:spacing w:before="0" w:after="0" w:line="276" w:lineRule="auto"/>
              <w:jc w:val="left"/>
              <w:rPr>
                <w:sz w:val="20"/>
                <w:szCs w:val="20"/>
              </w:rPr>
            </w:pPr>
            <w:r w:rsidRPr="005B043C">
              <w:rPr>
                <w:sz w:val="20"/>
                <w:szCs w:val="20"/>
              </w:rPr>
              <w:t>Minor</w:t>
            </w:r>
          </w:p>
        </w:tc>
        <w:tc>
          <w:tcPr>
            <w:tcW w:w="1587" w:type="dxa"/>
            <w:vAlign w:val="center"/>
          </w:tcPr>
          <w:p w:rsidR="009D15B4" w:rsidRPr="005B043C" w:rsidRDefault="009D15B4" w:rsidP="00FA51C6">
            <w:pPr>
              <w:spacing w:line="276" w:lineRule="auto"/>
              <w:rPr>
                <w:rFonts w:ascii="Arial" w:hAnsi="Arial" w:cs="Arial"/>
                <w:sz w:val="20"/>
                <w:szCs w:val="20"/>
              </w:rPr>
            </w:pPr>
            <w:r w:rsidRPr="005B043C">
              <w:rPr>
                <w:rFonts w:ascii="Arial" w:hAnsi="Arial" w:cs="Arial"/>
                <w:sz w:val="20"/>
                <w:szCs w:val="20"/>
              </w:rPr>
              <w:t>Construction Contractor</w:t>
            </w:r>
          </w:p>
        </w:tc>
        <w:tc>
          <w:tcPr>
            <w:tcW w:w="1432" w:type="dxa"/>
            <w:vAlign w:val="center"/>
          </w:tcPr>
          <w:p w:rsidR="009D15B4" w:rsidRPr="005B043C" w:rsidRDefault="009D15B4" w:rsidP="00FA51C6">
            <w:pPr>
              <w:pStyle w:val="Outline"/>
              <w:spacing w:before="0" w:line="276" w:lineRule="auto"/>
              <w:rPr>
                <w:rFonts w:ascii="Arial" w:hAnsi="Arial" w:cs="Arial"/>
                <w:b/>
                <w:bCs/>
                <w:kern w:val="0"/>
                <w:sz w:val="20"/>
              </w:rPr>
            </w:pPr>
            <w:r w:rsidRPr="005B043C">
              <w:rPr>
                <w:rFonts w:ascii="Arial" w:hAnsi="Arial" w:cs="Arial"/>
                <w:kern w:val="0"/>
                <w:sz w:val="20"/>
              </w:rPr>
              <w:t>During Construction</w:t>
            </w:r>
          </w:p>
        </w:tc>
        <w:tc>
          <w:tcPr>
            <w:tcW w:w="816" w:type="dxa"/>
          </w:tcPr>
          <w:p w:rsidR="009D15B4" w:rsidRPr="005B043C" w:rsidRDefault="009D15B4" w:rsidP="00792CA5">
            <w:pPr>
              <w:pStyle w:val="Outline"/>
              <w:spacing w:before="0" w:line="276" w:lineRule="auto"/>
              <w:jc w:val="both"/>
              <w:rPr>
                <w:rFonts w:ascii="Arial" w:hAnsi="Arial" w:cs="Arial"/>
                <w:b/>
                <w:bCs/>
                <w:kern w:val="0"/>
                <w:sz w:val="20"/>
              </w:rPr>
            </w:pPr>
          </w:p>
        </w:tc>
      </w:tr>
    </w:tbl>
    <w:p w:rsidR="006A264F" w:rsidRDefault="006A264F">
      <w:pPr>
        <w:rPr>
          <w:rFonts w:ascii="Arial" w:hAnsi="Arial" w:cs="Arial"/>
          <w:sz w:val="20"/>
        </w:rPr>
      </w:pPr>
    </w:p>
    <w:p w:rsidR="009D15B4" w:rsidRDefault="006A264F">
      <w:pPr>
        <w:rPr>
          <w:rFonts w:ascii="Arial" w:hAnsi="Arial" w:cs="Arial"/>
          <w:sz w:val="20"/>
        </w:rPr>
      </w:pPr>
      <w:r>
        <w:rPr>
          <w:rFonts w:ascii="Arial" w:hAnsi="Arial" w:cs="Arial"/>
          <w:sz w:val="20"/>
        </w:rPr>
        <w:br w:type="page"/>
      </w:r>
    </w:p>
    <w:tbl>
      <w:tblPr>
        <w:tblW w:w="14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92"/>
        <w:gridCol w:w="8"/>
        <w:gridCol w:w="4560"/>
        <w:gridCol w:w="6"/>
        <w:gridCol w:w="2007"/>
        <w:gridCol w:w="1701"/>
        <w:gridCol w:w="1432"/>
        <w:gridCol w:w="8"/>
        <w:gridCol w:w="801"/>
      </w:tblGrid>
      <w:tr w:rsidR="009D15B4" w:rsidRPr="005B043C" w:rsidTr="00FC2BB0">
        <w:tc>
          <w:tcPr>
            <w:tcW w:w="1800" w:type="dxa"/>
            <w:tcBorders>
              <w:top w:val="single" w:sz="4" w:space="0" w:color="auto"/>
              <w:bottom w:val="single" w:sz="4" w:space="0" w:color="auto"/>
            </w:tcBorders>
            <w:vAlign w:val="center"/>
          </w:tcPr>
          <w:p w:rsidR="009D15B4" w:rsidRPr="005B043C" w:rsidRDefault="009D15B4" w:rsidP="00320761">
            <w:pPr>
              <w:spacing w:line="300" w:lineRule="atLeast"/>
              <w:jc w:val="center"/>
              <w:rPr>
                <w:rFonts w:ascii="Arial" w:hAnsi="Arial" w:cs="Arial"/>
                <w:b/>
                <w:bCs/>
                <w:sz w:val="20"/>
                <w:szCs w:val="20"/>
              </w:rPr>
            </w:pPr>
            <w:r w:rsidRPr="00320761">
              <w:rPr>
                <w:rFonts w:ascii="Arial" w:hAnsi="Arial" w:cs="Arial"/>
                <w:b/>
                <w:bCs/>
                <w:sz w:val="20"/>
                <w:szCs w:val="20"/>
              </w:rPr>
              <w:lastRenderedPageBreak/>
              <w:br w:type="page"/>
            </w:r>
            <w:r w:rsidRPr="005B043C">
              <w:rPr>
                <w:rFonts w:ascii="Arial" w:hAnsi="Arial" w:cs="Arial"/>
                <w:b/>
                <w:bCs/>
                <w:sz w:val="20"/>
                <w:szCs w:val="20"/>
              </w:rPr>
              <w:t>Phase</w:t>
            </w:r>
          </w:p>
        </w:tc>
        <w:tc>
          <w:tcPr>
            <w:tcW w:w="2400" w:type="dxa"/>
            <w:gridSpan w:val="2"/>
            <w:tcBorders>
              <w:top w:val="single" w:sz="4" w:space="0" w:color="auto"/>
              <w:bottom w:val="single" w:sz="4" w:space="0" w:color="auto"/>
            </w:tcBorders>
            <w:vAlign w:val="center"/>
          </w:tcPr>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Issue</w:t>
            </w:r>
          </w:p>
        </w:tc>
        <w:tc>
          <w:tcPr>
            <w:tcW w:w="4560" w:type="dxa"/>
            <w:tcBorders>
              <w:top w:val="single" w:sz="4" w:space="0" w:color="auto"/>
              <w:bottom w:val="single" w:sz="4" w:space="0" w:color="auto"/>
            </w:tcBorders>
            <w:vAlign w:val="center"/>
          </w:tcPr>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Mitigating</w:t>
            </w:r>
          </w:p>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Measure</w:t>
            </w:r>
          </w:p>
        </w:tc>
        <w:tc>
          <w:tcPr>
            <w:tcW w:w="2013" w:type="dxa"/>
            <w:gridSpan w:val="2"/>
            <w:tcBorders>
              <w:bottom w:val="single" w:sz="4" w:space="0" w:color="auto"/>
            </w:tcBorders>
            <w:vAlign w:val="center"/>
          </w:tcPr>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Cost of Mitigation</w:t>
            </w:r>
          </w:p>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(If Substantial)</w:t>
            </w:r>
          </w:p>
        </w:tc>
        <w:tc>
          <w:tcPr>
            <w:tcW w:w="1701" w:type="dxa"/>
            <w:tcBorders>
              <w:bottom w:val="single" w:sz="4" w:space="0" w:color="auto"/>
            </w:tcBorders>
            <w:vAlign w:val="center"/>
          </w:tcPr>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Responsibility</w:t>
            </w:r>
          </w:p>
        </w:tc>
        <w:tc>
          <w:tcPr>
            <w:tcW w:w="1440" w:type="dxa"/>
            <w:gridSpan w:val="2"/>
            <w:tcBorders>
              <w:bottom w:val="single" w:sz="4" w:space="0" w:color="auto"/>
            </w:tcBorders>
            <w:vAlign w:val="center"/>
          </w:tcPr>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Start</w:t>
            </w:r>
          </w:p>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Date</w:t>
            </w:r>
          </w:p>
        </w:tc>
        <w:tc>
          <w:tcPr>
            <w:tcW w:w="801" w:type="dxa"/>
            <w:tcBorders>
              <w:bottom w:val="single" w:sz="4" w:space="0" w:color="auto"/>
            </w:tcBorders>
            <w:vAlign w:val="center"/>
          </w:tcPr>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End</w:t>
            </w:r>
          </w:p>
          <w:p w:rsidR="009D15B4" w:rsidRPr="005B043C" w:rsidRDefault="009D15B4" w:rsidP="00320761">
            <w:pPr>
              <w:spacing w:line="300" w:lineRule="atLeast"/>
              <w:jc w:val="center"/>
              <w:rPr>
                <w:rFonts w:ascii="Arial" w:hAnsi="Arial" w:cs="Arial"/>
                <w:b/>
                <w:bCs/>
                <w:sz w:val="20"/>
                <w:szCs w:val="20"/>
              </w:rPr>
            </w:pPr>
            <w:r w:rsidRPr="005B043C">
              <w:rPr>
                <w:rFonts w:ascii="Arial" w:hAnsi="Arial" w:cs="Arial"/>
                <w:b/>
                <w:bCs/>
                <w:sz w:val="20"/>
                <w:szCs w:val="20"/>
              </w:rPr>
              <w:t>Date</w:t>
            </w:r>
          </w:p>
        </w:tc>
      </w:tr>
      <w:tr w:rsidR="009D15B4" w:rsidRPr="005B043C" w:rsidTr="00FC2BB0">
        <w:trPr>
          <w:cantSplit/>
          <w:trHeight w:val="592"/>
        </w:trPr>
        <w:tc>
          <w:tcPr>
            <w:tcW w:w="14715" w:type="dxa"/>
            <w:gridSpan w:val="10"/>
            <w:shd w:val="clear" w:color="auto" w:fill="E0E0E0"/>
            <w:vAlign w:val="center"/>
          </w:tcPr>
          <w:p w:rsidR="009D15B4" w:rsidRPr="00320761" w:rsidRDefault="009D15B4" w:rsidP="00320761">
            <w:pPr>
              <w:spacing w:line="300" w:lineRule="atLeast"/>
              <w:rPr>
                <w:rFonts w:ascii="Arial" w:hAnsi="Arial" w:cs="Arial"/>
                <w:b/>
                <w:bCs/>
                <w:sz w:val="20"/>
                <w:szCs w:val="20"/>
              </w:rPr>
            </w:pPr>
            <w:r w:rsidRPr="00320761">
              <w:rPr>
                <w:rFonts w:ascii="Arial" w:hAnsi="Arial" w:cs="Arial"/>
                <w:b/>
                <w:bCs/>
                <w:sz w:val="20"/>
                <w:szCs w:val="20"/>
              </w:rPr>
              <w:t>CONSTRUCTION</w:t>
            </w:r>
          </w:p>
        </w:tc>
      </w:tr>
      <w:tr w:rsidR="006A264F" w:rsidRPr="00792CA5" w:rsidTr="00FA51C6">
        <w:trPr>
          <w:cantSplit/>
          <w:trHeight w:val="1038"/>
        </w:trPr>
        <w:tc>
          <w:tcPr>
            <w:tcW w:w="1800" w:type="dxa"/>
          </w:tcPr>
          <w:p w:rsidR="006A264F" w:rsidRPr="00792CA5" w:rsidRDefault="006A264F" w:rsidP="00FC2BB0">
            <w:pPr>
              <w:pStyle w:val="Outline"/>
              <w:spacing w:before="0" w:line="276" w:lineRule="auto"/>
              <w:rPr>
                <w:rFonts w:ascii="Arial" w:hAnsi="Arial" w:cs="Arial"/>
                <w:b/>
                <w:bCs/>
                <w:kern w:val="0"/>
                <w:sz w:val="20"/>
              </w:rPr>
            </w:pPr>
          </w:p>
        </w:tc>
        <w:tc>
          <w:tcPr>
            <w:tcW w:w="2392" w:type="dxa"/>
            <w:vAlign w:val="center"/>
          </w:tcPr>
          <w:p w:rsidR="006A264F" w:rsidRPr="00792CA5" w:rsidRDefault="006A264F" w:rsidP="00FA51C6">
            <w:pPr>
              <w:spacing w:line="276" w:lineRule="auto"/>
              <w:rPr>
                <w:rFonts w:ascii="Arial" w:hAnsi="Arial" w:cs="Arial"/>
                <w:sz w:val="20"/>
                <w:szCs w:val="20"/>
              </w:rPr>
            </w:pPr>
            <w:r w:rsidRPr="00792CA5">
              <w:rPr>
                <w:rFonts w:ascii="Arial" w:hAnsi="Arial" w:cs="Arial"/>
                <w:sz w:val="20"/>
                <w:szCs w:val="20"/>
              </w:rPr>
              <w:t>Solid waste generation at worksite</w:t>
            </w:r>
          </w:p>
        </w:tc>
        <w:tc>
          <w:tcPr>
            <w:tcW w:w="4574" w:type="dxa"/>
            <w:gridSpan w:val="3"/>
          </w:tcPr>
          <w:p w:rsidR="006A264F" w:rsidRDefault="006A264F" w:rsidP="00FC2BB0">
            <w:pPr>
              <w:numPr>
                <w:ilvl w:val="0"/>
                <w:numId w:val="1"/>
              </w:numPr>
              <w:tabs>
                <w:tab w:val="clear" w:pos="360"/>
                <w:tab w:val="num" w:pos="192"/>
              </w:tabs>
              <w:spacing w:line="276" w:lineRule="auto"/>
              <w:ind w:left="192" w:hanging="192"/>
              <w:jc w:val="both"/>
              <w:rPr>
                <w:rFonts w:ascii="Arial" w:hAnsi="Arial" w:cs="Arial"/>
                <w:sz w:val="20"/>
                <w:szCs w:val="20"/>
              </w:rPr>
            </w:pPr>
            <w:r w:rsidRPr="00792CA5">
              <w:rPr>
                <w:rFonts w:ascii="Arial" w:hAnsi="Arial" w:cs="Arial"/>
                <w:sz w:val="20"/>
                <w:szCs w:val="20"/>
              </w:rPr>
              <w:t>Domestic solid wastes will be collected and disposed to the official Municipal Solid Waste Disposal area of the nearest municipality.</w:t>
            </w:r>
            <w:r w:rsidRPr="00792CA5">
              <w:rPr>
                <w:rFonts w:ascii="Arial" w:hAnsi="Arial" w:cs="Arial"/>
                <w:sz w:val="20"/>
                <w:szCs w:val="20"/>
                <w:highlight w:val="lightGray"/>
              </w:rPr>
              <w:t xml:space="preserve"> </w:t>
            </w:r>
          </w:p>
          <w:p w:rsidR="004D76E1" w:rsidRPr="00F01C3F" w:rsidRDefault="004D76E1" w:rsidP="00FC2BB0">
            <w:pPr>
              <w:numPr>
                <w:ilvl w:val="0"/>
                <w:numId w:val="1"/>
              </w:numPr>
              <w:tabs>
                <w:tab w:val="clear" w:pos="360"/>
                <w:tab w:val="num" w:pos="192"/>
              </w:tabs>
              <w:spacing w:line="276" w:lineRule="auto"/>
              <w:ind w:left="192" w:hanging="192"/>
              <w:jc w:val="both"/>
              <w:rPr>
                <w:rFonts w:ascii="Arial" w:hAnsi="Arial" w:cs="Arial"/>
                <w:sz w:val="20"/>
                <w:szCs w:val="20"/>
              </w:rPr>
            </w:pPr>
            <w:r w:rsidRPr="00F01C3F">
              <w:rPr>
                <w:rFonts w:ascii="Arial" w:hAnsi="Arial" w:cs="Arial"/>
                <w:sz w:val="20"/>
                <w:szCs w:val="20"/>
              </w:rPr>
              <w:t>Construction wastes will be collected and disposed to the official construction dump are</w:t>
            </w:r>
            <w:r w:rsidR="00F01C3F">
              <w:rPr>
                <w:rFonts w:ascii="Arial" w:hAnsi="Arial" w:cs="Arial"/>
                <w:sz w:val="20"/>
                <w:szCs w:val="20"/>
              </w:rPr>
              <w:t>as</w:t>
            </w:r>
            <w:r w:rsidRPr="00F01C3F">
              <w:rPr>
                <w:rFonts w:ascii="Arial" w:hAnsi="Arial" w:cs="Arial"/>
                <w:sz w:val="20"/>
                <w:szCs w:val="20"/>
              </w:rPr>
              <w:t xml:space="preserve"> of the nearest municipality.</w:t>
            </w:r>
          </w:p>
          <w:p w:rsidR="00792CA5" w:rsidRPr="00792CA5" w:rsidRDefault="00792CA5" w:rsidP="00FC2BB0">
            <w:pPr>
              <w:spacing w:line="276" w:lineRule="auto"/>
              <w:ind w:left="192"/>
              <w:jc w:val="both"/>
              <w:rPr>
                <w:rFonts w:ascii="Arial" w:hAnsi="Arial" w:cs="Arial"/>
                <w:sz w:val="20"/>
                <w:szCs w:val="20"/>
              </w:rPr>
            </w:pPr>
          </w:p>
        </w:tc>
        <w:tc>
          <w:tcPr>
            <w:tcW w:w="2007" w:type="dxa"/>
            <w:vAlign w:val="center"/>
          </w:tcPr>
          <w:p w:rsidR="006A264F" w:rsidRPr="00792CA5" w:rsidRDefault="006A264F" w:rsidP="00FA51C6">
            <w:pPr>
              <w:pStyle w:val="FootnoteText"/>
              <w:spacing w:line="276" w:lineRule="auto"/>
              <w:rPr>
                <w:rFonts w:ascii="Arial" w:hAnsi="Arial" w:cs="Arial"/>
              </w:rPr>
            </w:pPr>
            <w:r w:rsidRPr="00792CA5">
              <w:rPr>
                <w:rFonts w:ascii="Arial" w:hAnsi="Arial" w:cs="Arial"/>
                <w:kern w:val="28"/>
              </w:rPr>
              <w:t>Minor</w:t>
            </w:r>
          </w:p>
        </w:tc>
        <w:tc>
          <w:tcPr>
            <w:tcW w:w="1701" w:type="dxa"/>
            <w:vAlign w:val="center"/>
          </w:tcPr>
          <w:p w:rsidR="006A264F" w:rsidRPr="00792CA5" w:rsidRDefault="006A264F" w:rsidP="00FA51C6">
            <w:pPr>
              <w:pStyle w:val="Outline"/>
              <w:spacing w:before="0" w:line="276" w:lineRule="auto"/>
              <w:rPr>
                <w:rFonts w:ascii="Arial" w:hAnsi="Arial" w:cs="Arial"/>
                <w:b/>
                <w:bCs/>
                <w:kern w:val="0"/>
                <w:sz w:val="20"/>
              </w:rPr>
            </w:pPr>
            <w:r w:rsidRPr="00792CA5">
              <w:rPr>
                <w:rFonts w:ascii="Arial" w:hAnsi="Arial" w:cs="Arial"/>
                <w:sz w:val="20"/>
              </w:rPr>
              <w:t>Construction Contractor</w:t>
            </w:r>
          </w:p>
        </w:tc>
        <w:tc>
          <w:tcPr>
            <w:tcW w:w="1432" w:type="dxa"/>
            <w:vAlign w:val="center"/>
          </w:tcPr>
          <w:p w:rsidR="006A264F" w:rsidRPr="00792CA5" w:rsidRDefault="006A264F" w:rsidP="00FA51C6">
            <w:pPr>
              <w:pStyle w:val="Outline"/>
              <w:spacing w:before="0" w:line="276" w:lineRule="auto"/>
              <w:rPr>
                <w:rFonts w:ascii="Arial" w:hAnsi="Arial" w:cs="Arial"/>
                <w:b/>
                <w:bCs/>
                <w:kern w:val="0"/>
                <w:sz w:val="20"/>
              </w:rPr>
            </w:pPr>
            <w:r w:rsidRPr="00792CA5">
              <w:rPr>
                <w:rFonts w:ascii="Arial" w:hAnsi="Arial" w:cs="Arial"/>
                <w:kern w:val="0"/>
                <w:sz w:val="20"/>
              </w:rPr>
              <w:t>During Construction</w:t>
            </w:r>
          </w:p>
        </w:tc>
        <w:tc>
          <w:tcPr>
            <w:tcW w:w="809" w:type="dxa"/>
            <w:gridSpan w:val="2"/>
          </w:tcPr>
          <w:p w:rsidR="006A264F" w:rsidRPr="00792CA5" w:rsidRDefault="006A264F" w:rsidP="00FC2BB0">
            <w:pPr>
              <w:pStyle w:val="Outline"/>
              <w:spacing w:before="0" w:line="276" w:lineRule="auto"/>
              <w:rPr>
                <w:rFonts w:ascii="Arial" w:hAnsi="Arial" w:cs="Arial"/>
                <w:b/>
                <w:bCs/>
                <w:kern w:val="0"/>
                <w:sz w:val="20"/>
              </w:rPr>
            </w:pPr>
          </w:p>
        </w:tc>
      </w:tr>
    </w:tbl>
    <w:p w:rsidR="009D15B4" w:rsidRPr="00792CA5" w:rsidRDefault="009D15B4" w:rsidP="00FC2BB0">
      <w:pPr>
        <w:spacing w:line="276" w:lineRule="auto"/>
        <w:rPr>
          <w:rFonts w:ascii="Arial" w:hAnsi="Arial" w:cs="Arial"/>
          <w:sz w:val="20"/>
          <w:szCs w:val="20"/>
        </w:rPr>
        <w:sectPr w:rsidR="009D15B4" w:rsidRPr="00792CA5" w:rsidSect="00320761">
          <w:footerReference w:type="default" r:id="rId17"/>
          <w:pgSz w:w="16838" w:h="11906" w:orient="landscape" w:code="9"/>
          <w:pgMar w:top="1272" w:right="1418" w:bottom="1078" w:left="1418" w:header="540" w:footer="709" w:gutter="0"/>
          <w:pgNumType w:start="1"/>
          <w:cols w:space="720"/>
          <w:docGrid w:linePitch="360"/>
        </w:sect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00"/>
        <w:gridCol w:w="4560"/>
        <w:gridCol w:w="2013"/>
        <w:gridCol w:w="1701"/>
        <w:gridCol w:w="1418"/>
        <w:gridCol w:w="850"/>
      </w:tblGrid>
      <w:tr w:rsidR="006A264F" w:rsidRPr="00792CA5" w:rsidTr="00FA51C6">
        <w:trPr>
          <w:cantSplit/>
          <w:trHeight w:val="592"/>
        </w:trPr>
        <w:tc>
          <w:tcPr>
            <w:tcW w:w="1800" w:type="dxa"/>
          </w:tcPr>
          <w:p w:rsidR="006A264F" w:rsidRPr="00792CA5" w:rsidRDefault="006A264F" w:rsidP="00FC2BB0">
            <w:pPr>
              <w:pStyle w:val="Outline"/>
              <w:spacing w:before="0" w:line="276" w:lineRule="auto"/>
              <w:rPr>
                <w:rFonts w:ascii="Arial" w:hAnsi="Arial" w:cs="Arial"/>
                <w:b/>
                <w:bCs/>
                <w:kern w:val="0"/>
                <w:sz w:val="20"/>
              </w:rPr>
            </w:pPr>
          </w:p>
        </w:tc>
        <w:tc>
          <w:tcPr>
            <w:tcW w:w="2400" w:type="dxa"/>
            <w:vAlign w:val="center"/>
          </w:tcPr>
          <w:p w:rsidR="006A264F" w:rsidRPr="00792CA5" w:rsidRDefault="006A264F" w:rsidP="00FA51C6">
            <w:pPr>
              <w:spacing w:line="276" w:lineRule="auto"/>
              <w:rPr>
                <w:rFonts w:ascii="Arial" w:hAnsi="Arial" w:cs="Arial"/>
                <w:sz w:val="20"/>
                <w:szCs w:val="20"/>
              </w:rPr>
            </w:pPr>
            <w:r w:rsidRPr="00792CA5">
              <w:rPr>
                <w:rFonts w:ascii="Arial" w:hAnsi="Arial" w:cs="Arial"/>
                <w:sz w:val="20"/>
                <w:szCs w:val="20"/>
              </w:rPr>
              <w:t>Wastewater generation at worksite</w:t>
            </w:r>
          </w:p>
        </w:tc>
        <w:tc>
          <w:tcPr>
            <w:tcW w:w="4560" w:type="dxa"/>
          </w:tcPr>
          <w:p w:rsidR="002069E5" w:rsidRPr="00792CA5" w:rsidRDefault="002069E5" w:rsidP="00FC2BB0">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792CA5">
              <w:rPr>
                <w:rFonts w:ascii="Arial" w:hAnsi="Arial"/>
                <w:sz w:val="20"/>
                <w:szCs w:val="20"/>
                <w:lang w:val="en-GB" w:eastAsia="de-DE"/>
              </w:rPr>
              <w:t>Domestic wastewater will be collected and sent to the package wastewater treatment plant.</w:t>
            </w:r>
          </w:p>
          <w:p w:rsidR="0005076D" w:rsidRDefault="006A264F" w:rsidP="0005076D">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792CA5">
              <w:rPr>
                <w:rFonts w:ascii="Arial" w:hAnsi="Arial"/>
                <w:sz w:val="20"/>
                <w:szCs w:val="20"/>
                <w:lang w:val="en-GB" w:eastAsia="de-DE"/>
              </w:rPr>
              <w:t>No industrial wastewater will be generated.</w:t>
            </w:r>
          </w:p>
          <w:p w:rsidR="0005076D" w:rsidRDefault="0005076D" w:rsidP="0005076D">
            <w:pPr>
              <w:numPr>
                <w:ilvl w:val="0"/>
                <w:numId w:val="1"/>
              </w:numPr>
              <w:tabs>
                <w:tab w:val="clear" w:pos="360"/>
                <w:tab w:val="num" w:pos="192"/>
              </w:tabs>
              <w:spacing w:line="276" w:lineRule="auto"/>
              <w:ind w:left="192" w:hanging="192"/>
              <w:jc w:val="both"/>
              <w:rPr>
                <w:rFonts w:ascii="Arial" w:hAnsi="Arial"/>
                <w:sz w:val="20"/>
                <w:szCs w:val="20"/>
                <w:lang w:val="en-GB" w:eastAsia="de-DE"/>
              </w:rPr>
            </w:pPr>
            <w:r>
              <w:rPr>
                <w:rFonts w:ascii="Arial" w:hAnsi="Arial"/>
                <w:sz w:val="20"/>
                <w:szCs w:val="20"/>
                <w:lang w:val="en-GB" w:eastAsia="de-DE"/>
              </w:rPr>
              <w:t>V</w:t>
            </w:r>
            <w:r w:rsidRPr="0005076D">
              <w:rPr>
                <w:rFonts w:ascii="Arial" w:hAnsi="Arial"/>
                <w:sz w:val="20"/>
                <w:szCs w:val="20"/>
                <w:lang w:val="en-GB" w:eastAsia="de-DE"/>
              </w:rPr>
              <w:t>arious wash down waters (only including suspended solids, oil and grease) will be collected via a separate line and sent to the package wastewater treatment plant.</w:t>
            </w:r>
          </w:p>
          <w:p w:rsidR="0005076D" w:rsidRDefault="0005076D" w:rsidP="0005076D">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792CA5">
              <w:rPr>
                <w:rFonts w:ascii="Arial" w:hAnsi="Arial"/>
                <w:sz w:val="20"/>
                <w:szCs w:val="20"/>
                <w:lang w:val="en-GB" w:eastAsia="de-DE"/>
              </w:rPr>
              <w:t>Any hydro test water (containing suspended solids and any coarse material will be discharged to the nearest water body after settling.</w:t>
            </w:r>
          </w:p>
          <w:p w:rsidR="00373912" w:rsidRPr="0005076D" w:rsidRDefault="0005076D" w:rsidP="0005076D">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DD19D7">
              <w:rPr>
                <w:rFonts w:ascii="Arial" w:hAnsi="Arial"/>
                <w:sz w:val="20"/>
                <w:szCs w:val="20"/>
                <w:lang w:val="en-GB" w:eastAsia="de-DE"/>
              </w:rPr>
              <w:t xml:space="preserve">Waste/residual oils from oil change of the machinery and vehicles will be stored onsite separately and given to a firm licensed by </w:t>
            </w:r>
            <w:proofErr w:type="spellStart"/>
            <w:r w:rsidRPr="00DD19D7">
              <w:rPr>
                <w:rFonts w:ascii="Arial" w:hAnsi="Arial" w:cs="Arial"/>
                <w:sz w:val="20"/>
                <w:szCs w:val="20"/>
                <w:lang w:val="en-GB" w:eastAsia="de-DE"/>
              </w:rPr>
              <w:t>MoEU</w:t>
            </w:r>
            <w:proofErr w:type="spellEnd"/>
            <w:r w:rsidRPr="00DD19D7">
              <w:rPr>
                <w:rFonts w:ascii="Arial" w:hAnsi="Arial" w:cs="Arial"/>
                <w:sz w:val="20"/>
                <w:szCs w:val="20"/>
                <w:lang w:val="en-GB" w:eastAsia="de-DE"/>
              </w:rPr>
              <w:t xml:space="preserve"> </w:t>
            </w:r>
            <w:r w:rsidRPr="00DD19D7">
              <w:rPr>
                <w:rFonts w:ascii="Arial" w:hAnsi="Arial" w:cs="Arial"/>
                <w:sz w:val="20"/>
                <w:szCs w:val="20"/>
              </w:rPr>
              <w:t>(Refer to Annex for the discharge standards given in Water Pollution Control Regulation).</w:t>
            </w:r>
          </w:p>
        </w:tc>
        <w:tc>
          <w:tcPr>
            <w:tcW w:w="2013" w:type="dxa"/>
            <w:vAlign w:val="center"/>
          </w:tcPr>
          <w:p w:rsidR="006A264F" w:rsidRPr="00792CA5" w:rsidRDefault="006A264F" w:rsidP="00FA51C6">
            <w:pPr>
              <w:pStyle w:val="BodyText"/>
              <w:spacing w:before="0" w:after="0" w:line="276" w:lineRule="auto"/>
              <w:jc w:val="left"/>
              <w:rPr>
                <w:sz w:val="20"/>
                <w:szCs w:val="20"/>
              </w:rPr>
            </w:pPr>
            <w:r w:rsidRPr="00792CA5">
              <w:rPr>
                <w:sz w:val="20"/>
                <w:szCs w:val="20"/>
              </w:rPr>
              <w:t xml:space="preserve">Minor </w:t>
            </w:r>
          </w:p>
        </w:tc>
        <w:tc>
          <w:tcPr>
            <w:tcW w:w="1701" w:type="dxa"/>
            <w:vAlign w:val="center"/>
          </w:tcPr>
          <w:p w:rsidR="006A264F" w:rsidRPr="00792CA5" w:rsidRDefault="006A264F" w:rsidP="00FA51C6">
            <w:pPr>
              <w:pStyle w:val="Outline"/>
              <w:spacing w:before="0" w:line="276" w:lineRule="auto"/>
              <w:rPr>
                <w:rFonts w:ascii="Arial" w:hAnsi="Arial" w:cs="Arial"/>
                <w:b/>
                <w:bCs/>
                <w:kern w:val="0"/>
                <w:sz w:val="20"/>
              </w:rPr>
            </w:pPr>
            <w:r w:rsidRPr="00792CA5">
              <w:rPr>
                <w:rFonts w:ascii="Arial" w:hAnsi="Arial" w:cs="Arial"/>
                <w:sz w:val="20"/>
              </w:rPr>
              <w:t>Construction Contractor</w:t>
            </w:r>
          </w:p>
        </w:tc>
        <w:tc>
          <w:tcPr>
            <w:tcW w:w="1418" w:type="dxa"/>
            <w:vAlign w:val="center"/>
          </w:tcPr>
          <w:p w:rsidR="006A264F" w:rsidRPr="00792CA5" w:rsidRDefault="006A264F" w:rsidP="00FA51C6">
            <w:pPr>
              <w:pStyle w:val="Outline"/>
              <w:spacing w:before="0" w:line="276" w:lineRule="auto"/>
              <w:rPr>
                <w:rFonts w:ascii="Arial" w:hAnsi="Arial" w:cs="Arial"/>
                <w:b/>
                <w:bCs/>
                <w:kern w:val="0"/>
                <w:sz w:val="20"/>
              </w:rPr>
            </w:pPr>
            <w:r w:rsidRPr="00792CA5">
              <w:rPr>
                <w:rFonts w:ascii="Arial" w:hAnsi="Arial" w:cs="Arial"/>
                <w:kern w:val="0"/>
                <w:sz w:val="20"/>
              </w:rPr>
              <w:t>During Construction</w:t>
            </w:r>
          </w:p>
        </w:tc>
        <w:tc>
          <w:tcPr>
            <w:tcW w:w="850" w:type="dxa"/>
          </w:tcPr>
          <w:p w:rsidR="006A264F" w:rsidRPr="00792CA5" w:rsidRDefault="006A264F" w:rsidP="00FC2BB0">
            <w:pPr>
              <w:pStyle w:val="Outline"/>
              <w:spacing w:before="0" w:line="276" w:lineRule="auto"/>
              <w:rPr>
                <w:rFonts w:ascii="Arial" w:hAnsi="Arial" w:cs="Arial"/>
                <w:b/>
                <w:bCs/>
                <w:kern w:val="0"/>
                <w:sz w:val="20"/>
              </w:rPr>
            </w:pPr>
          </w:p>
        </w:tc>
      </w:tr>
    </w:tbl>
    <w:p w:rsidR="00792CA5" w:rsidRDefault="00792CA5"/>
    <w:p w:rsidR="00792CA5" w:rsidRDefault="00792CA5"/>
    <w:p w:rsidR="00792CA5" w:rsidRDefault="00792CA5"/>
    <w:tbl>
      <w:tblPr>
        <w:tblW w:w="14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00"/>
        <w:gridCol w:w="4560"/>
        <w:gridCol w:w="2013"/>
        <w:gridCol w:w="1701"/>
        <w:gridCol w:w="1432"/>
        <w:gridCol w:w="809"/>
      </w:tblGrid>
      <w:tr w:rsidR="009D15B4" w:rsidTr="00FC2BB0">
        <w:trPr>
          <w:cantSplit/>
        </w:trPr>
        <w:tc>
          <w:tcPr>
            <w:tcW w:w="1800"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lastRenderedPageBreak/>
              <w:t>Phase</w:t>
            </w:r>
          </w:p>
        </w:tc>
        <w:tc>
          <w:tcPr>
            <w:tcW w:w="2400"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Issue</w:t>
            </w:r>
          </w:p>
        </w:tc>
        <w:tc>
          <w:tcPr>
            <w:tcW w:w="4560"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Mitigating</w:t>
            </w:r>
          </w:p>
          <w:p w:rsidR="009D15B4" w:rsidRDefault="009D15B4" w:rsidP="00792CA5">
            <w:pPr>
              <w:jc w:val="center"/>
              <w:rPr>
                <w:rFonts w:ascii="Arial" w:hAnsi="Arial" w:cs="Arial"/>
                <w:b/>
                <w:bCs/>
                <w:sz w:val="20"/>
              </w:rPr>
            </w:pPr>
            <w:r>
              <w:rPr>
                <w:rFonts w:ascii="Arial" w:hAnsi="Arial" w:cs="Arial"/>
                <w:b/>
                <w:bCs/>
                <w:sz w:val="20"/>
              </w:rPr>
              <w:t>Measure</w:t>
            </w:r>
          </w:p>
        </w:tc>
        <w:tc>
          <w:tcPr>
            <w:tcW w:w="2013"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Cost of Mitigation</w:t>
            </w:r>
          </w:p>
          <w:p w:rsidR="009D15B4" w:rsidRDefault="009D15B4" w:rsidP="00792CA5">
            <w:pPr>
              <w:jc w:val="center"/>
              <w:rPr>
                <w:rFonts w:ascii="Arial" w:hAnsi="Arial" w:cs="Arial"/>
                <w:b/>
                <w:bCs/>
                <w:sz w:val="20"/>
              </w:rPr>
            </w:pPr>
            <w:r>
              <w:rPr>
                <w:rFonts w:ascii="Arial" w:hAnsi="Arial" w:cs="Arial"/>
                <w:b/>
                <w:bCs/>
                <w:sz w:val="20"/>
              </w:rPr>
              <w:t>(If Substantial)</w:t>
            </w:r>
          </w:p>
        </w:tc>
        <w:tc>
          <w:tcPr>
            <w:tcW w:w="1701"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Responsibility</w:t>
            </w:r>
          </w:p>
        </w:tc>
        <w:tc>
          <w:tcPr>
            <w:tcW w:w="1432"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Start</w:t>
            </w:r>
          </w:p>
          <w:p w:rsidR="009D15B4" w:rsidRDefault="009D15B4" w:rsidP="00792CA5">
            <w:pPr>
              <w:jc w:val="center"/>
              <w:rPr>
                <w:rFonts w:ascii="Arial" w:hAnsi="Arial" w:cs="Arial"/>
                <w:b/>
                <w:bCs/>
                <w:sz w:val="20"/>
              </w:rPr>
            </w:pPr>
            <w:r>
              <w:rPr>
                <w:rFonts w:ascii="Arial" w:hAnsi="Arial" w:cs="Arial"/>
                <w:b/>
                <w:bCs/>
                <w:sz w:val="20"/>
              </w:rPr>
              <w:t>Date</w:t>
            </w:r>
          </w:p>
        </w:tc>
        <w:tc>
          <w:tcPr>
            <w:tcW w:w="809"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End</w:t>
            </w:r>
          </w:p>
          <w:p w:rsidR="009D15B4" w:rsidRDefault="009D15B4" w:rsidP="00792CA5">
            <w:pPr>
              <w:jc w:val="center"/>
              <w:rPr>
                <w:rFonts w:ascii="Arial" w:hAnsi="Arial" w:cs="Arial"/>
                <w:b/>
                <w:bCs/>
                <w:sz w:val="20"/>
              </w:rPr>
            </w:pPr>
            <w:r>
              <w:rPr>
                <w:rFonts w:ascii="Arial" w:hAnsi="Arial" w:cs="Arial"/>
                <w:b/>
                <w:bCs/>
                <w:sz w:val="20"/>
              </w:rPr>
              <w:t>Date</w:t>
            </w:r>
          </w:p>
        </w:tc>
      </w:tr>
      <w:tr w:rsidR="009D15B4" w:rsidTr="00FC2BB0">
        <w:trPr>
          <w:cantSplit/>
          <w:trHeight w:val="621"/>
        </w:trPr>
        <w:tc>
          <w:tcPr>
            <w:tcW w:w="14715" w:type="dxa"/>
            <w:gridSpan w:val="7"/>
            <w:shd w:val="clear" w:color="auto" w:fill="E0E0E0"/>
            <w:vAlign w:val="center"/>
          </w:tcPr>
          <w:p w:rsidR="009D15B4" w:rsidRDefault="009D15B4">
            <w:pPr>
              <w:pStyle w:val="Outline"/>
              <w:spacing w:before="0"/>
              <w:rPr>
                <w:rFonts w:ascii="Arial" w:hAnsi="Arial" w:cs="Arial"/>
                <w:b/>
                <w:bCs/>
                <w:kern w:val="0"/>
                <w:sz w:val="20"/>
              </w:rPr>
            </w:pPr>
            <w:r>
              <w:rPr>
                <w:rFonts w:ascii="Arial" w:hAnsi="Arial" w:cs="Arial"/>
                <w:b/>
                <w:bCs/>
                <w:kern w:val="0"/>
                <w:sz w:val="22"/>
              </w:rPr>
              <w:t>CONSTRUCTION</w:t>
            </w:r>
          </w:p>
        </w:tc>
      </w:tr>
      <w:tr w:rsidR="009D15B4" w:rsidTr="00FA51C6">
        <w:trPr>
          <w:cantSplit/>
          <w:trHeight w:val="3726"/>
        </w:trPr>
        <w:tc>
          <w:tcPr>
            <w:tcW w:w="1800" w:type="dxa"/>
          </w:tcPr>
          <w:p w:rsidR="009D15B4" w:rsidRDefault="009D15B4" w:rsidP="00DD19D7">
            <w:pPr>
              <w:pStyle w:val="Outline"/>
              <w:spacing w:before="0" w:line="276" w:lineRule="auto"/>
              <w:rPr>
                <w:rFonts w:ascii="Arial" w:hAnsi="Arial" w:cs="Arial"/>
                <w:b/>
                <w:bCs/>
                <w:kern w:val="0"/>
                <w:sz w:val="20"/>
              </w:rPr>
            </w:pPr>
          </w:p>
        </w:tc>
        <w:tc>
          <w:tcPr>
            <w:tcW w:w="2400" w:type="dxa"/>
            <w:vAlign w:val="center"/>
          </w:tcPr>
          <w:p w:rsidR="009D15B4" w:rsidRDefault="009D15B4" w:rsidP="00FA51C6">
            <w:pPr>
              <w:spacing w:line="276" w:lineRule="auto"/>
              <w:rPr>
                <w:rFonts w:ascii="Arial" w:hAnsi="Arial" w:cs="Arial"/>
                <w:sz w:val="20"/>
              </w:rPr>
            </w:pPr>
            <w:r>
              <w:rPr>
                <w:rFonts w:ascii="Arial" w:hAnsi="Arial" w:cs="Arial"/>
                <w:sz w:val="20"/>
              </w:rPr>
              <w:t>Noise and vibration due to site preparation and construction activities</w:t>
            </w:r>
          </w:p>
        </w:tc>
        <w:tc>
          <w:tcPr>
            <w:tcW w:w="4560" w:type="dxa"/>
          </w:tcPr>
          <w:p w:rsidR="009D15B4" w:rsidRDefault="009D15B4" w:rsidP="00DD19D7">
            <w:pPr>
              <w:numPr>
                <w:ilvl w:val="0"/>
                <w:numId w:val="1"/>
              </w:numPr>
              <w:tabs>
                <w:tab w:val="clear" w:pos="360"/>
                <w:tab w:val="num" w:pos="192"/>
              </w:tabs>
              <w:spacing w:line="276" w:lineRule="auto"/>
              <w:ind w:left="192" w:hanging="192"/>
              <w:jc w:val="both"/>
              <w:rPr>
                <w:rFonts w:ascii="Arial" w:hAnsi="Arial" w:cs="Arial"/>
                <w:sz w:val="20"/>
              </w:rPr>
            </w:pPr>
            <w:r>
              <w:rPr>
                <w:rFonts w:ascii="Arial" w:hAnsi="Arial" w:cs="Arial"/>
                <w:sz w:val="20"/>
              </w:rPr>
              <w:t xml:space="preserve">No explosives to be used unless required during the construction activities. Local residents will be informed of any use of explosives at least “5” days before intended use. </w:t>
            </w:r>
          </w:p>
          <w:p w:rsidR="008910FA" w:rsidRPr="00F01C3F" w:rsidRDefault="009D15B4" w:rsidP="00DD19D7">
            <w:pPr>
              <w:numPr>
                <w:ilvl w:val="0"/>
                <w:numId w:val="1"/>
              </w:numPr>
              <w:tabs>
                <w:tab w:val="clear" w:pos="360"/>
                <w:tab w:val="num" w:pos="192"/>
              </w:tabs>
              <w:spacing w:line="276" w:lineRule="auto"/>
              <w:ind w:left="192" w:hanging="192"/>
              <w:jc w:val="both"/>
              <w:rPr>
                <w:rFonts w:ascii="Arial" w:hAnsi="Arial" w:cs="Arial"/>
                <w:sz w:val="20"/>
              </w:rPr>
            </w:pPr>
            <w:r w:rsidRPr="00F01C3F">
              <w:rPr>
                <w:rFonts w:ascii="Arial" w:hAnsi="Arial" w:cs="Arial"/>
                <w:sz w:val="20"/>
              </w:rPr>
              <w:t>The activities that generate noise will be limited with the hours 0</w:t>
            </w:r>
            <w:r w:rsidR="00CF5459" w:rsidRPr="00F01C3F">
              <w:rPr>
                <w:rFonts w:ascii="Arial" w:hAnsi="Arial" w:cs="Arial"/>
                <w:sz w:val="20"/>
              </w:rPr>
              <w:t>7</w:t>
            </w:r>
            <w:r w:rsidR="00432B95" w:rsidRPr="00F01C3F">
              <w:rPr>
                <w:rFonts w:ascii="Arial" w:hAnsi="Arial" w:cs="Arial"/>
                <w:sz w:val="20"/>
              </w:rPr>
              <w:t>:00 a</w:t>
            </w:r>
            <w:r w:rsidRPr="00F01C3F">
              <w:rPr>
                <w:rFonts w:ascii="Arial" w:hAnsi="Arial" w:cs="Arial"/>
                <w:sz w:val="20"/>
              </w:rPr>
              <w:t>m</w:t>
            </w:r>
            <w:r w:rsidR="00432B95" w:rsidRPr="00F01C3F">
              <w:rPr>
                <w:rFonts w:ascii="Arial" w:hAnsi="Arial" w:cs="Arial"/>
                <w:sz w:val="20"/>
              </w:rPr>
              <w:t xml:space="preserve"> </w:t>
            </w:r>
            <w:r w:rsidRPr="00F01C3F">
              <w:rPr>
                <w:rFonts w:ascii="Arial" w:hAnsi="Arial" w:cs="Arial"/>
                <w:sz w:val="20"/>
              </w:rPr>
              <w:t>-</w:t>
            </w:r>
            <w:r w:rsidR="00432B95" w:rsidRPr="00F01C3F">
              <w:rPr>
                <w:rFonts w:ascii="Arial" w:hAnsi="Arial" w:cs="Arial"/>
                <w:sz w:val="20"/>
              </w:rPr>
              <w:t xml:space="preserve"> </w:t>
            </w:r>
            <w:r w:rsidRPr="00F01C3F">
              <w:rPr>
                <w:rFonts w:ascii="Arial" w:hAnsi="Arial" w:cs="Arial"/>
                <w:sz w:val="20"/>
              </w:rPr>
              <w:t>07:00 pm</w:t>
            </w:r>
            <w:r w:rsidR="008910FA" w:rsidRPr="00F01C3F">
              <w:rPr>
                <w:rFonts w:ascii="Arial" w:hAnsi="Arial" w:cs="Arial"/>
                <w:sz w:val="20"/>
              </w:rPr>
              <w:t>.</w:t>
            </w:r>
          </w:p>
          <w:p w:rsidR="009D15B4" w:rsidRPr="00F01C3F" w:rsidRDefault="008910FA" w:rsidP="00DD19D7">
            <w:pPr>
              <w:numPr>
                <w:ilvl w:val="0"/>
                <w:numId w:val="1"/>
              </w:numPr>
              <w:tabs>
                <w:tab w:val="clear" w:pos="360"/>
                <w:tab w:val="num" w:pos="192"/>
              </w:tabs>
              <w:spacing w:line="276" w:lineRule="auto"/>
              <w:ind w:left="192" w:hanging="192"/>
              <w:jc w:val="both"/>
              <w:rPr>
                <w:rFonts w:ascii="Arial" w:hAnsi="Arial" w:cs="Arial"/>
                <w:sz w:val="20"/>
              </w:rPr>
            </w:pPr>
            <w:r w:rsidRPr="00F01C3F">
              <w:rPr>
                <w:rFonts w:ascii="Arial" w:hAnsi="Arial" w:cs="Arial"/>
                <w:sz w:val="20"/>
              </w:rPr>
              <w:t>N</w:t>
            </w:r>
            <w:r w:rsidR="0020771B" w:rsidRPr="00F01C3F">
              <w:rPr>
                <w:rFonts w:ascii="Arial" w:hAnsi="Arial" w:cs="Arial"/>
                <w:sz w:val="20"/>
              </w:rPr>
              <w:t>oiseless activities will be performed</w:t>
            </w:r>
            <w:r w:rsidRPr="00F01C3F">
              <w:rPr>
                <w:rFonts w:ascii="Arial" w:hAnsi="Arial" w:cs="Arial"/>
                <w:sz w:val="20"/>
              </w:rPr>
              <w:t xml:space="preserve"> after 07:00 pm</w:t>
            </w:r>
            <w:r w:rsidR="009D15B4" w:rsidRPr="00F01C3F">
              <w:rPr>
                <w:rFonts w:ascii="Arial" w:hAnsi="Arial" w:cs="Arial"/>
                <w:sz w:val="20"/>
              </w:rPr>
              <w:t xml:space="preserve"> and on official holidays</w:t>
            </w:r>
            <w:r w:rsidRPr="00F01C3F">
              <w:rPr>
                <w:rFonts w:ascii="Arial" w:hAnsi="Arial" w:cs="Arial"/>
                <w:sz w:val="20"/>
              </w:rPr>
              <w:t xml:space="preserve"> with taken the necessary precautions</w:t>
            </w:r>
            <w:r w:rsidR="009D15B4" w:rsidRPr="00F01C3F">
              <w:rPr>
                <w:rFonts w:ascii="Arial" w:hAnsi="Arial" w:cs="Arial"/>
                <w:sz w:val="20"/>
              </w:rPr>
              <w:t>.</w:t>
            </w:r>
          </w:p>
          <w:p w:rsidR="009D15B4" w:rsidRDefault="009D15B4" w:rsidP="00DD19D7">
            <w:pPr>
              <w:numPr>
                <w:ilvl w:val="0"/>
                <w:numId w:val="1"/>
              </w:numPr>
              <w:tabs>
                <w:tab w:val="clear" w:pos="360"/>
                <w:tab w:val="num" w:pos="192"/>
              </w:tabs>
              <w:spacing w:line="276" w:lineRule="auto"/>
              <w:ind w:left="192" w:hanging="192"/>
              <w:jc w:val="both"/>
              <w:rPr>
                <w:rFonts w:ascii="Arial" w:hAnsi="Arial" w:cs="Arial"/>
                <w:sz w:val="20"/>
              </w:rPr>
            </w:pPr>
            <w:r>
              <w:rPr>
                <w:rFonts w:ascii="Arial" w:hAnsi="Arial" w:cs="Arial"/>
                <w:sz w:val="20"/>
              </w:rPr>
              <w:t xml:space="preserve">Employees will be provided with special helmets, earphones or ear plugs against noise. </w:t>
            </w:r>
          </w:p>
          <w:p w:rsidR="009D15B4" w:rsidRDefault="009D15B4" w:rsidP="00DD19D7">
            <w:pPr>
              <w:numPr>
                <w:ilvl w:val="0"/>
                <w:numId w:val="1"/>
              </w:numPr>
              <w:tabs>
                <w:tab w:val="clear" w:pos="360"/>
                <w:tab w:val="num" w:pos="72"/>
                <w:tab w:val="num" w:pos="252"/>
              </w:tabs>
              <w:spacing w:line="276" w:lineRule="auto"/>
              <w:ind w:left="252" w:hanging="240"/>
              <w:jc w:val="both"/>
              <w:rPr>
                <w:rFonts w:ascii="Arial" w:hAnsi="Arial" w:cs="Arial"/>
                <w:sz w:val="20"/>
              </w:rPr>
            </w:pPr>
            <w:r>
              <w:rPr>
                <w:rFonts w:ascii="Arial" w:hAnsi="Arial" w:cs="Arial"/>
                <w:sz w:val="20"/>
              </w:rPr>
              <w:t>The maximum noise levels that workers can be subjected to will not be exceeded during the construction activities</w:t>
            </w:r>
            <w:r w:rsidR="00A406C3">
              <w:rPr>
                <w:rStyle w:val="FootnoteReference"/>
                <w:rFonts w:ascii="Arial" w:hAnsi="Arial" w:cs="Arial"/>
                <w:sz w:val="20"/>
              </w:rPr>
              <w:footnoteReference w:id="1"/>
            </w:r>
            <w:r>
              <w:rPr>
                <w:rFonts w:ascii="Arial" w:hAnsi="Arial" w:cs="Arial"/>
                <w:sz w:val="20"/>
              </w:rPr>
              <w:t xml:space="preserve"> </w:t>
            </w:r>
          </w:p>
        </w:tc>
        <w:tc>
          <w:tcPr>
            <w:tcW w:w="2013" w:type="dxa"/>
            <w:vAlign w:val="center"/>
          </w:tcPr>
          <w:p w:rsidR="009D15B4" w:rsidRDefault="009D15B4" w:rsidP="00FA51C6">
            <w:pPr>
              <w:pStyle w:val="BodyText"/>
              <w:spacing w:before="0" w:after="0" w:line="276" w:lineRule="auto"/>
              <w:jc w:val="left"/>
              <w:rPr>
                <w:sz w:val="20"/>
              </w:rPr>
            </w:pPr>
            <w:r>
              <w:rPr>
                <w:sz w:val="20"/>
              </w:rPr>
              <w:t>Minor</w:t>
            </w:r>
          </w:p>
        </w:tc>
        <w:tc>
          <w:tcPr>
            <w:tcW w:w="1701" w:type="dxa"/>
            <w:vAlign w:val="center"/>
          </w:tcPr>
          <w:p w:rsidR="009D15B4" w:rsidRDefault="009D15B4" w:rsidP="00FA51C6">
            <w:pPr>
              <w:pStyle w:val="Outline"/>
              <w:spacing w:before="0" w:line="276" w:lineRule="auto"/>
              <w:rPr>
                <w:rFonts w:ascii="Arial" w:hAnsi="Arial" w:cs="Arial"/>
                <w:b/>
                <w:bCs/>
                <w:kern w:val="0"/>
                <w:sz w:val="20"/>
              </w:rPr>
            </w:pPr>
            <w:r>
              <w:rPr>
                <w:rFonts w:ascii="Arial" w:hAnsi="Arial" w:cs="Arial"/>
                <w:sz w:val="20"/>
              </w:rPr>
              <w:t>Construction Contractor</w:t>
            </w:r>
          </w:p>
        </w:tc>
        <w:tc>
          <w:tcPr>
            <w:tcW w:w="1432" w:type="dxa"/>
            <w:vAlign w:val="center"/>
          </w:tcPr>
          <w:p w:rsidR="009D15B4" w:rsidRDefault="009D15B4" w:rsidP="00FA51C6">
            <w:pPr>
              <w:pStyle w:val="Outline"/>
              <w:spacing w:before="0" w:line="276" w:lineRule="auto"/>
              <w:rPr>
                <w:rFonts w:ascii="Arial" w:hAnsi="Arial" w:cs="Arial"/>
                <w:b/>
                <w:bCs/>
                <w:kern w:val="0"/>
                <w:sz w:val="20"/>
              </w:rPr>
            </w:pPr>
            <w:r>
              <w:rPr>
                <w:rFonts w:ascii="Arial" w:hAnsi="Arial" w:cs="Arial"/>
                <w:kern w:val="0"/>
                <w:sz w:val="20"/>
              </w:rPr>
              <w:t>During Construction</w:t>
            </w:r>
          </w:p>
        </w:tc>
        <w:tc>
          <w:tcPr>
            <w:tcW w:w="809" w:type="dxa"/>
          </w:tcPr>
          <w:p w:rsidR="009D15B4" w:rsidRDefault="009D15B4" w:rsidP="00DD19D7">
            <w:pPr>
              <w:pStyle w:val="Outline"/>
              <w:spacing w:before="0" w:line="276" w:lineRule="auto"/>
              <w:rPr>
                <w:rFonts w:ascii="Arial" w:hAnsi="Arial" w:cs="Arial"/>
                <w:b/>
                <w:bCs/>
                <w:kern w:val="0"/>
                <w:sz w:val="20"/>
              </w:rPr>
            </w:pPr>
          </w:p>
        </w:tc>
      </w:tr>
      <w:tr w:rsidR="009D15B4" w:rsidTr="00FA51C6">
        <w:trPr>
          <w:cantSplit/>
          <w:trHeight w:val="746"/>
        </w:trPr>
        <w:tc>
          <w:tcPr>
            <w:tcW w:w="1800" w:type="dxa"/>
            <w:tcBorders>
              <w:bottom w:val="single" w:sz="4" w:space="0" w:color="auto"/>
            </w:tcBorders>
          </w:tcPr>
          <w:p w:rsidR="009D15B4" w:rsidRDefault="009D15B4" w:rsidP="00DD19D7">
            <w:pPr>
              <w:pStyle w:val="Outline"/>
              <w:spacing w:before="0" w:line="276" w:lineRule="auto"/>
              <w:rPr>
                <w:rFonts w:ascii="Arial" w:hAnsi="Arial" w:cs="Arial"/>
                <w:b/>
                <w:bCs/>
                <w:kern w:val="0"/>
                <w:sz w:val="20"/>
              </w:rPr>
            </w:pPr>
          </w:p>
        </w:tc>
        <w:tc>
          <w:tcPr>
            <w:tcW w:w="2400" w:type="dxa"/>
            <w:tcBorders>
              <w:bottom w:val="single" w:sz="4" w:space="0" w:color="auto"/>
            </w:tcBorders>
            <w:vAlign w:val="center"/>
          </w:tcPr>
          <w:p w:rsidR="009D15B4" w:rsidRDefault="009D15B4" w:rsidP="00FA51C6">
            <w:pPr>
              <w:tabs>
                <w:tab w:val="num" w:pos="252"/>
              </w:tabs>
              <w:spacing w:line="276" w:lineRule="auto"/>
              <w:ind w:left="12"/>
              <w:rPr>
                <w:rFonts w:ascii="Arial" w:hAnsi="Arial" w:cs="Arial"/>
                <w:sz w:val="20"/>
              </w:rPr>
            </w:pPr>
            <w:r>
              <w:rPr>
                <w:rFonts w:ascii="Arial" w:hAnsi="Arial" w:cs="Arial"/>
                <w:sz w:val="20"/>
              </w:rPr>
              <w:t>Transportation</w:t>
            </w:r>
          </w:p>
        </w:tc>
        <w:tc>
          <w:tcPr>
            <w:tcW w:w="4560" w:type="dxa"/>
            <w:tcBorders>
              <w:bottom w:val="single" w:sz="4" w:space="0" w:color="auto"/>
            </w:tcBorders>
          </w:tcPr>
          <w:p w:rsidR="009D15B4" w:rsidRDefault="009D15B4" w:rsidP="00DD19D7">
            <w:pPr>
              <w:tabs>
                <w:tab w:val="num" w:pos="252"/>
              </w:tabs>
              <w:spacing w:line="276" w:lineRule="auto"/>
              <w:ind w:left="12"/>
              <w:jc w:val="both"/>
              <w:rPr>
                <w:rFonts w:ascii="Arial" w:hAnsi="Arial" w:cs="Arial"/>
                <w:sz w:val="20"/>
              </w:rPr>
            </w:pPr>
            <w:r>
              <w:rPr>
                <w:rFonts w:ascii="Arial" w:hAnsi="Arial" w:cs="Arial"/>
                <w:sz w:val="20"/>
              </w:rPr>
              <w:t>No access roads will be constructed unless necessary and approved by BOTAŞ. The existing roads will be used to the greatest extent.</w:t>
            </w:r>
          </w:p>
        </w:tc>
        <w:tc>
          <w:tcPr>
            <w:tcW w:w="2013" w:type="dxa"/>
            <w:tcBorders>
              <w:bottom w:val="single" w:sz="4" w:space="0" w:color="auto"/>
            </w:tcBorders>
            <w:vAlign w:val="center"/>
          </w:tcPr>
          <w:p w:rsidR="009D15B4" w:rsidRDefault="009D15B4" w:rsidP="00FA51C6">
            <w:pPr>
              <w:pStyle w:val="BodyText"/>
              <w:spacing w:before="0" w:after="0" w:line="276" w:lineRule="auto"/>
              <w:jc w:val="left"/>
              <w:rPr>
                <w:sz w:val="20"/>
              </w:rPr>
            </w:pPr>
            <w:r>
              <w:rPr>
                <w:sz w:val="20"/>
              </w:rPr>
              <w:t>Minor</w:t>
            </w:r>
          </w:p>
        </w:tc>
        <w:tc>
          <w:tcPr>
            <w:tcW w:w="1701" w:type="dxa"/>
            <w:tcBorders>
              <w:bottom w:val="single" w:sz="4" w:space="0" w:color="auto"/>
            </w:tcBorders>
            <w:vAlign w:val="center"/>
          </w:tcPr>
          <w:p w:rsidR="009D15B4" w:rsidRDefault="009D15B4" w:rsidP="00FA51C6">
            <w:pPr>
              <w:pStyle w:val="Outline"/>
              <w:spacing w:before="0" w:line="276" w:lineRule="auto"/>
              <w:rPr>
                <w:rFonts w:ascii="Arial" w:hAnsi="Arial" w:cs="Arial"/>
                <w:b/>
                <w:bCs/>
                <w:kern w:val="0"/>
                <w:sz w:val="20"/>
              </w:rPr>
            </w:pPr>
            <w:r>
              <w:rPr>
                <w:rFonts w:ascii="Arial" w:hAnsi="Arial" w:cs="Arial"/>
                <w:sz w:val="20"/>
              </w:rPr>
              <w:t>Construction Contractor</w:t>
            </w:r>
          </w:p>
        </w:tc>
        <w:tc>
          <w:tcPr>
            <w:tcW w:w="1432" w:type="dxa"/>
            <w:tcBorders>
              <w:bottom w:val="single" w:sz="4" w:space="0" w:color="auto"/>
            </w:tcBorders>
            <w:vAlign w:val="center"/>
          </w:tcPr>
          <w:p w:rsidR="009D15B4" w:rsidRDefault="009D15B4" w:rsidP="00FA51C6">
            <w:pPr>
              <w:pStyle w:val="Outline"/>
              <w:spacing w:before="0" w:line="276" w:lineRule="auto"/>
              <w:rPr>
                <w:rFonts w:ascii="Arial" w:hAnsi="Arial" w:cs="Arial"/>
                <w:b/>
                <w:bCs/>
                <w:kern w:val="0"/>
                <w:sz w:val="20"/>
              </w:rPr>
            </w:pPr>
            <w:r>
              <w:rPr>
                <w:rFonts w:ascii="Arial" w:hAnsi="Arial" w:cs="Arial"/>
                <w:kern w:val="0"/>
                <w:sz w:val="20"/>
              </w:rPr>
              <w:t>During Construction</w:t>
            </w:r>
          </w:p>
        </w:tc>
        <w:tc>
          <w:tcPr>
            <w:tcW w:w="809" w:type="dxa"/>
            <w:tcBorders>
              <w:bottom w:val="single" w:sz="4" w:space="0" w:color="auto"/>
            </w:tcBorders>
          </w:tcPr>
          <w:p w:rsidR="009D15B4" w:rsidRDefault="009D15B4" w:rsidP="00DD19D7">
            <w:pPr>
              <w:pStyle w:val="Outline"/>
              <w:spacing w:before="0" w:line="276" w:lineRule="auto"/>
              <w:rPr>
                <w:rFonts w:ascii="Arial" w:hAnsi="Arial" w:cs="Arial"/>
                <w:b/>
                <w:bCs/>
                <w:kern w:val="0"/>
                <w:sz w:val="20"/>
              </w:rPr>
            </w:pPr>
          </w:p>
        </w:tc>
      </w:tr>
    </w:tbl>
    <w:p w:rsidR="009D15B4" w:rsidRDefault="009D15B4">
      <w:pPr>
        <w:rPr>
          <w:rFonts w:ascii="Arial" w:hAnsi="Arial" w:cs="Arial"/>
          <w:sz w:val="20"/>
        </w:rPr>
      </w:pPr>
    </w:p>
    <w:p w:rsidR="009D15B4" w:rsidRDefault="009D15B4">
      <w:pPr>
        <w:rPr>
          <w:rFonts w:ascii="Arial" w:hAnsi="Arial" w:cs="Arial"/>
          <w:sz w:val="20"/>
        </w:rPr>
        <w:sectPr w:rsidR="009D15B4">
          <w:type w:val="continuous"/>
          <w:pgSz w:w="16838" w:h="11906" w:orient="landscape" w:code="9"/>
          <w:pgMar w:top="1418" w:right="1418" w:bottom="1418" w:left="1418" w:header="709" w:footer="709" w:gutter="0"/>
          <w:cols w:space="720"/>
          <w:docGrid w:linePitch="360"/>
        </w:sectPr>
      </w:pPr>
    </w:p>
    <w:tbl>
      <w:tblPr>
        <w:tblW w:w="14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53"/>
        <w:gridCol w:w="4507"/>
        <w:gridCol w:w="2013"/>
        <w:gridCol w:w="1587"/>
        <w:gridCol w:w="1547"/>
        <w:gridCol w:w="841"/>
      </w:tblGrid>
      <w:tr w:rsidR="009D15B4" w:rsidTr="00FC2BB0">
        <w:trPr>
          <w:cantSplit/>
        </w:trPr>
        <w:tc>
          <w:tcPr>
            <w:tcW w:w="1800" w:type="dxa"/>
            <w:tcBorders>
              <w:top w:val="single" w:sz="4" w:space="0" w:color="auto"/>
              <w:bottom w:val="single" w:sz="4" w:space="0" w:color="auto"/>
            </w:tcBorders>
            <w:vAlign w:val="center"/>
          </w:tcPr>
          <w:p w:rsidR="009D15B4" w:rsidRPr="00FC2BB0" w:rsidRDefault="009D15B4" w:rsidP="00792CA5">
            <w:pPr>
              <w:jc w:val="center"/>
              <w:rPr>
                <w:rFonts w:ascii="Arial" w:hAnsi="Arial" w:cs="Arial"/>
                <w:b/>
                <w:bCs/>
                <w:sz w:val="20"/>
                <w:szCs w:val="20"/>
              </w:rPr>
            </w:pPr>
            <w:r w:rsidRPr="00FC2BB0">
              <w:rPr>
                <w:rFonts w:ascii="Arial" w:hAnsi="Arial" w:cs="Arial"/>
                <w:b/>
                <w:bCs/>
                <w:sz w:val="20"/>
                <w:szCs w:val="20"/>
              </w:rPr>
              <w:lastRenderedPageBreak/>
              <w:t>Phase</w:t>
            </w:r>
          </w:p>
        </w:tc>
        <w:tc>
          <w:tcPr>
            <w:tcW w:w="2453"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Issue</w:t>
            </w:r>
          </w:p>
        </w:tc>
        <w:tc>
          <w:tcPr>
            <w:tcW w:w="4507"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Mitigating</w:t>
            </w:r>
          </w:p>
          <w:p w:rsidR="009D15B4" w:rsidRDefault="009D15B4" w:rsidP="00792CA5">
            <w:pPr>
              <w:jc w:val="center"/>
              <w:rPr>
                <w:rFonts w:ascii="Arial" w:hAnsi="Arial" w:cs="Arial"/>
                <w:b/>
                <w:bCs/>
                <w:sz w:val="20"/>
              </w:rPr>
            </w:pPr>
            <w:r>
              <w:rPr>
                <w:rFonts w:ascii="Arial" w:hAnsi="Arial" w:cs="Arial"/>
                <w:b/>
                <w:bCs/>
                <w:sz w:val="20"/>
              </w:rPr>
              <w:t>Measure</w:t>
            </w:r>
          </w:p>
        </w:tc>
        <w:tc>
          <w:tcPr>
            <w:tcW w:w="2013"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Cost of Mitigation</w:t>
            </w:r>
          </w:p>
          <w:p w:rsidR="009D15B4" w:rsidRDefault="009D15B4" w:rsidP="00792CA5">
            <w:pPr>
              <w:jc w:val="center"/>
              <w:rPr>
                <w:rFonts w:ascii="Arial" w:hAnsi="Arial" w:cs="Arial"/>
                <w:b/>
                <w:bCs/>
                <w:sz w:val="20"/>
              </w:rPr>
            </w:pPr>
            <w:r>
              <w:rPr>
                <w:rFonts w:ascii="Arial" w:hAnsi="Arial" w:cs="Arial"/>
                <w:b/>
                <w:bCs/>
                <w:sz w:val="20"/>
              </w:rPr>
              <w:t>(If Substantial)</w:t>
            </w:r>
          </w:p>
        </w:tc>
        <w:tc>
          <w:tcPr>
            <w:tcW w:w="1587"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Responsibility</w:t>
            </w:r>
          </w:p>
        </w:tc>
        <w:tc>
          <w:tcPr>
            <w:tcW w:w="1547"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Start</w:t>
            </w:r>
          </w:p>
          <w:p w:rsidR="009D15B4" w:rsidRDefault="009D15B4" w:rsidP="00792CA5">
            <w:pPr>
              <w:jc w:val="center"/>
              <w:rPr>
                <w:rFonts w:ascii="Arial" w:hAnsi="Arial" w:cs="Arial"/>
                <w:b/>
                <w:bCs/>
                <w:sz w:val="20"/>
              </w:rPr>
            </w:pPr>
            <w:r>
              <w:rPr>
                <w:rFonts w:ascii="Arial" w:hAnsi="Arial" w:cs="Arial"/>
                <w:b/>
                <w:bCs/>
                <w:sz w:val="20"/>
              </w:rPr>
              <w:t>Date</w:t>
            </w:r>
          </w:p>
        </w:tc>
        <w:tc>
          <w:tcPr>
            <w:tcW w:w="841"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End</w:t>
            </w:r>
          </w:p>
          <w:p w:rsidR="009D15B4" w:rsidRDefault="009D15B4" w:rsidP="00792CA5">
            <w:pPr>
              <w:jc w:val="center"/>
              <w:rPr>
                <w:rFonts w:ascii="Arial" w:hAnsi="Arial" w:cs="Arial"/>
                <w:b/>
                <w:bCs/>
                <w:sz w:val="20"/>
              </w:rPr>
            </w:pPr>
            <w:r>
              <w:rPr>
                <w:rFonts w:ascii="Arial" w:hAnsi="Arial" w:cs="Arial"/>
                <w:b/>
                <w:bCs/>
                <w:sz w:val="20"/>
              </w:rPr>
              <w:t>Date</w:t>
            </w:r>
          </w:p>
        </w:tc>
      </w:tr>
      <w:tr w:rsidR="009D15B4">
        <w:trPr>
          <w:cantSplit/>
          <w:trHeight w:val="592"/>
        </w:trPr>
        <w:tc>
          <w:tcPr>
            <w:tcW w:w="14748" w:type="dxa"/>
            <w:gridSpan w:val="7"/>
            <w:shd w:val="clear" w:color="auto" w:fill="E0E0E0"/>
            <w:vAlign w:val="center"/>
          </w:tcPr>
          <w:p w:rsidR="009D15B4" w:rsidRPr="00FC2BB0" w:rsidRDefault="009D15B4">
            <w:pPr>
              <w:pStyle w:val="Outline"/>
              <w:spacing w:before="0"/>
              <w:rPr>
                <w:rFonts w:ascii="Arial" w:hAnsi="Arial" w:cs="Arial"/>
                <w:b/>
                <w:bCs/>
                <w:kern w:val="0"/>
                <w:sz w:val="22"/>
                <w:szCs w:val="22"/>
              </w:rPr>
            </w:pPr>
            <w:r w:rsidRPr="00FC2BB0">
              <w:rPr>
                <w:rFonts w:ascii="Arial" w:hAnsi="Arial" w:cs="Arial"/>
                <w:b/>
                <w:bCs/>
                <w:kern w:val="0"/>
                <w:sz w:val="22"/>
                <w:szCs w:val="22"/>
              </w:rPr>
              <w:t>CONSTRUCTION</w:t>
            </w:r>
          </w:p>
        </w:tc>
      </w:tr>
      <w:tr w:rsidR="009D15B4" w:rsidTr="00FA51C6">
        <w:trPr>
          <w:cantSplit/>
          <w:trHeight w:val="592"/>
        </w:trPr>
        <w:tc>
          <w:tcPr>
            <w:tcW w:w="1800" w:type="dxa"/>
          </w:tcPr>
          <w:p w:rsidR="009D15B4" w:rsidRDefault="009D15B4">
            <w:pPr>
              <w:pStyle w:val="Outline"/>
              <w:spacing w:before="0"/>
              <w:rPr>
                <w:rFonts w:ascii="Arial" w:hAnsi="Arial" w:cs="Arial"/>
                <w:b/>
                <w:bCs/>
                <w:kern w:val="0"/>
                <w:sz w:val="20"/>
              </w:rPr>
            </w:pPr>
          </w:p>
        </w:tc>
        <w:tc>
          <w:tcPr>
            <w:tcW w:w="2453" w:type="dxa"/>
            <w:vAlign w:val="center"/>
          </w:tcPr>
          <w:p w:rsidR="009D15B4" w:rsidRPr="00264F63" w:rsidRDefault="009D15B4" w:rsidP="00FA51C6">
            <w:pPr>
              <w:spacing w:line="300" w:lineRule="atLeast"/>
              <w:rPr>
                <w:rFonts w:ascii="Arial" w:hAnsi="Arial" w:cs="Arial"/>
                <w:sz w:val="20"/>
              </w:rPr>
            </w:pPr>
            <w:r w:rsidRPr="00264F63">
              <w:rPr>
                <w:rFonts w:ascii="Arial" w:hAnsi="Arial" w:cs="Arial"/>
                <w:sz w:val="20"/>
              </w:rPr>
              <w:t xml:space="preserve">Impacts on flora (due to site clearance) </w:t>
            </w:r>
          </w:p>
        </w:tc>
        <w:tc>
          <w:tcPr>
            <w:tcW w:w="4507" w:type="dxa"/>
          </w:tcPr>
          <w:p w:rsidR="00A406C3" w:rsidRDefault="00264F63" w:rsidP="00264F63">
            <w:pPr>
              <w:numPr>
                <w:ilvl w:val="0"/>
                <w:numId w:val="1"/>
              </w:numPr>
              <w:tabs>
                <w:tab w:val="clear" w:pos="360"/>
                <w:tab w:val="num" w:pos="196"/>
              </w:tabs>
              <w:spacing w:line="300" w:lineRule="atLeast"/>
              <w:ind w:left="196" w:hanging="196"/>
              <w:jc w:val="both"/>
              <w:rPr>
                <w:rFonts w:ascii="Arial" w:hAnsi="Arial" w:cs="Arial"/>
                <w:sz w:val="20"/>
              </w:rPr>
            </w:pPr>
            <w:r w:rsidRPr="00A406C3">
              <w:rPr>
                <w:rFonts w:ascii="Arial" w:hAnsi="Arial" w:cs="Arial"/>
                <w:sz w:val="20"/>
              </w:rPr>
              <w:t>In the event that the species protected as per the BERN Convention</w:t>
            </w:r>
            <w:r w:rsidRPr="00A406C3">
              <w:rPr>
                <w:rFonts w:ascii="Arial" w:hAnsi="Arial" w:cs="Arial"/>
                <w:i/>
                <w:iCs/>
                <w:sz w:val="20"/>
              </w:rPr>
              <w:t xml:space="preserve"> </w:t>
            </w:r>
            <w:r w:rsidRPr="00A406C3">
              <w:rPr>
                <w:rFonts w:ascii="Arial" w:hAnsi="Arial" w:cs="Arial"/>
                <w:sz w:val="20"/>
              </w:rPr>
              <w:t xml:space="preserve">and the “Vulnerable” species according to Turkish Red Data Book as are found, </w:t>
            </w:r>
            <w:r w:rsidR="009D15B4" w:rsidRPr="00A406C3">
              <w:rPr>
                <w:rFonts w:ascii="Arial" w:hAnsi="Arial" w:cs="Arial"/>
                <w:sz w:val="20"/>
              </w:rPr>
              <w:t xml:space="preserve">they will be managed in </w:t>
            </w:r>
            <w:r w:rsidRPr="00A406C3">
              <w:rPr>
                <w:rFonts w:ascii="Arial" w:hAnsi="Arial" w:cs="Arial"/>
                <w:sz w:val="20"/>
              </w:rPr>
              <w:t xml:space="preserve">strict </w:t>
            </w:r>
            <w:r w:rsidR="009D15B4" w:rsidRPr="00A406C3">
              <w:rPr>
                <w:rFonts w:ascii="Arial" w:hAnsi="Arial" w:cs="Arial"/>
                <w:sz w:val="20"/>
              </w:rPr>
              <w:t>accordance with the Bern Convention specifications.</w:t>
            </w:r>
            <w:r w:rsidR="009D15B4" w:rsidRPr="00264F63">
              <w:rPr>
                <w:rFonts w:ascii="Arial" w:hAnsi="Arial" w:cs="Arial"/>
                <w:sz w:val="20"/>
              </w:rPr>
              <w:t xml:space="preserve"> </w:t>
            </w:r>
          </w:p>
          <w:p w:rsidR="009D15B4" w:rsidRDefault="009D15B4" w:rsidP="00FC2BB0">
            <w:pPr>
              <w:numPr>
                <w:ilvl w:val="0"/>
                <w:numId w:val="1"/>
              </w:numPr>
              <w:tabs>
                <w:tab w:val="clear" w:pos="360"/>
                <w:tab w:val="num" w:pos="196"/>
              </w:tabs>
              <w:spacing w:line="276" w:lineRule="auto"/>
              <w:ind w:left="196" w:hanging="196"/>
              <w:jc w:val="both"/>
              <w:rPr>
                <w:rFonts w:ascii="Arial" w:hAnsi="Arial" w:cs="Arial"/>
                <w:sz w:val="20"/>
              </w:rPr>
            </w:pPr>
            <w:r w:rsidRPr="00264F63">
              <w:rPr>
                <w:rFonts w:ascii="Arial" w:hAnsi="Arial" w:cs="Arial"/>
                <w:sz w:val="20"/>
              </w:rPr>
              <w:t>The seeds of these species shall be taken and moved to the similar habitats or protected ex-situ in botanic gardens (under the inspection of Monitoring Company, see Section C) and greenhouses under the control of universities. These species, found in the vicinity of the site, shall be clearly marked and in no way be collected, chopped and taken off their roots.</w:t>
            </w:r>
          </w:p>
          <w:p w:rsidR="008910FA" w:rsidRPr="00F01C3F" w:rsidRDefault="008910FA" w:rsidP="00FC2BB0">
            <w:pPr>
              <w:numPr>
                <w:ilvl w:val="0"/>
                <w:numId w:val="1"/>
              </w:numPr>
              <w:tabs>
                <w:tab w:val="clear" w:pos="360"/>
                <w:tab w:val="num" w:pos="196"/>
              </w:tabs>
              <w:spacing w:line="276" w:lineRule="auto"/>
              <w:ind w:left="196" w:hanging="196"/>
              <w:jc w:val="both"/>
              <w:rPr>
                <w:rFonts w:ascii="Arial" w:hAnsi="Arial" w:cs="Arial"/>
                <w:sz w:val="20"/>
                <w:szCs w:val="20"/>
              </w:rPr>
            </w:pPr>
            <w:r w:rsidRPr="00F01C3F">
              <w:rPr>
                <w:rFonts w:ascii="Arial" w:hAnsi="Arial"/>
                <w:sz w:val="20"/>
                <w:szCs w:val="20"/>
              </w:rPr>
              <w:t>Transplanted plants will be carried immediately next to the construction corridor (</w:t>
            </w:r>
            <w:proofErr w:type="spellStart"/>
            <w:r w:rsidRPr="00F01C3F">
              <w:rPr>
                <w:rFonts w:ascii="Arial" w:hAnsi="Arial"/>
                <w:sz w:val="20"/>
                <w:szCs w:val="20"/>
              </w:rPr>
              <w:t>RoW</w:t>
            </w:r>
            <w:proofErr w:type="spellEnd"/>
            <w:r w:rsidRPr="00F01C3F">
              <w:rPr>
                <w:rFonts w:ascii="Arial" w:hAnsi="Arial"/>
                <w:sz w:val="20"/>
                <w:szCs w:val="20"/>
              </w:rPr>
              <w:t>, ETL, access roads, etc.) in order to prevent genetic pollution</w:t>
            </w:r>
            <w:r w:rsidR="00B91C25" w:rsidRPr="00F01C3F">
              <w:rPr>
                <w:rFonts w:ascii="Arial" w:hAnsi="Arial"/>
                <w:sz w:val="20"/>
                <w:szCs w:val="20"/>
              </w:rPr>
              <w:t>.</w:t>
            </w:r>
          </w:p>
          <w:p w:rsidR="009D15B4" w:rsidRPr="00264F63" w:rsidRDefault="009D15B4">
            <w:pPr>
              <w:numPr>
                <w:ilvl w:val="0"/>
                <w:numId w:val="1"/>
              </w:numPr>
              <w:tabs>
                <w:tab w:val="clear" w:pos="360"/>
                <w:tab w:val="num" w:pos="196"/>
              </w:tabs>
              <w:spacing w:line="300" w:lineRule="atLeast"/>
              <w:ind w:left="196" w:hanging="196"/>
              <w:jc w:val="both"/>
              <w:rPr>
                <w:rFonts w:ascii="Arial" w:hAnsi="Arial" w:cs="Arial"/>
                <w:sz w:val="20"/>
              </w:rPr>
            </w:pPr>
            <w:r w:rsidRPr="00264F63">
              <w:rPr>
                <w:rFonts w:ascii="Arial" w:hAnsi="Arial" w:cs="Arial"/>
                <w:sz w:val="20"/>
              </w:rPr>
              <w:t>Construction activities will be limited to the construction corridor.</w:t>
            </w:r>
          </w:p>
        </w:tc>
        <w:tc>
          <w:tcPr>
            <w:tcW w:w="2013" w:type="dxa"/>
            <w:vAlign w:val="center"/>
          </w:tcPr>
          <w:p w:rsidR="009D15B4" w:rsidRDefault="009D15B4" w:rsidP="00FA51C6">
            <w:pPr>
              <w:pStyle w:val="BodyText"/>
              <w:spacing w:before="0" w:after="0" w:line="300" w:lineRule="atLeast"/>
              <w:jc w:val="left"/>
              <w:rPr>
                <w:sz w:val="20"/>
              </w:rPr>
            </w:pPr>
            <w:r>
              <w:rPr>
                <w:sz w:val="20"/>
              </w:rPr>
              <w:t>Minor</w:t>
            </w:r>
          </w:p>
        </w:tc>
        <w:tc>
          <w:tcPr>
            <w:tcW w:w="1587" w:type="dxa"/>
            <w:vAlign w:val="center"/>
          </w:tcPr>
          <w:p w:rsidR="009D15B4" w:rsidRPr="00FA51C6" w:rsidRDefault="009D15B4" w:rsidP="00FA51C6">
            <w:pPr>
              <w:pStyle w:val="Outline"/>
              <w:spacing w:before="0"/>
              <w:rPr>
                <w:rFonts w:ascii="Arial" w:hAnsi="Arial" w:cs="Arial"/>
                <w:sz w:val="20"/>
              </w:rPr>
            </w:pPr>
            <w:r>
              <w:rPr>
                <w:rFonts w:ascii="Arial" w:hAnsi="Arial" w:cs="Arial"/>
                <w:sz w:val="20"/>
              </w:rPr>
              <w:t>Construction Contractor</w:t>
            </w:r>
          </w:p>
        </w:tc>
        <w:tc>
          <w:tcPr>
            <w:tcW w:w="1547" w:type="dxa"/>
            <w:vAlign w:val="center"/>
          </w:tcPr>
          <w:p w:rsidR="009D15B4" w:rsidRDefault="009D15B4" w:rsidP="00FA51C6">
            <w:pPr>
              <w:pStyle w:val="Outline"/>
              <w:spacing w:before="0"/>
              <w:rPr>
                <w:rFonts w:ascii="Arial" w:hAnsi="Arial" w:cs="Arial"/>
                <w:b/>
                <w:bCs/>
                <w:kern w:val="0"/>
                <w:sz w:val="20"/>
              </w:rPr>
            </w:pPr>
            <w:r>
              <w:rPr>
                <w:rFonts w:ascii="Arial" w:hAnsi="Arial" w:cs="Arial"/>
                <w:kern w:val="0"/>
                <w:sz w:val="20"/>
              </w:rPr>
              <w:t>During Construction</w:t>
            </w:r>
          </w:p>
        </w:tc>
        <w:tc>
          <w:tcPr>
            <w:tcW w:w="841" w:type="dxa"/>
          </w:tcPr>
          <w:p w:rsidR="009D15B4" w:rsidRDefault="009D15B4">
            <w:pPr>
              <w:pStyle w:val="Outline"/>
              <w:spacing w:before="0"/>
              <w:rPr>
                <w:rFonts w:ascii="Arial" w:hAnsi="Arial" w:cs="Arial"/>
                <w:b/>
                <w:bCs/>
                <w:kern w:val="0"/>
                <w:sz w:val="20"/>
              </w:rPr>
            </w:pPr>
          </w:p>
        </w:tc>
      </w:tr>
    </w:tbl>
    <w:p w:rsidR="00A406C3" w:rsidRDefault="00A406C3">
      <w:pPr>
        <w:jc w:val="both"/>
        <w:rPr>
          <w:rFonts w:ascii="Arial" w:hAnsi="Arial" w:cs="Arial"/>
          <w:sz w:val="20"/>
        </w:rPr>
      </w:pPr>
    </w:p>
    <w:p w:rsidR="00FC2BB0" w:rsidRDefault="00FC2BB0">
      <w:pPr>
        <w:jc w:val="both"/>
        <w:rPr>
          <w:rFonts w:ascii="Arial" w:hAnsi="Arial" w:cs="Arial"/>
          <w:sz w:val="20"/>
        </w:rPr>
      </w:pPr>
    </w:p>
    <w:p w:rsidR="00FC2BB0" w:rsidRDefault="00FC2BB0">
      <w:pPr>
        <w:jc w:val="both"/>
        <w:rPr>
          <w:rFonts w:ascii="Arial" w:hAnsi="Arial" w:cs="Arial"/>
          <w:sz w:val="20"/>
        </w:rPr>
      </w:pPr>
    </w:p>
    <w:p w:rsidR="00DD19D7" w:rsidRDefault="00DD19D7">
      <w:pPr>
        <w:jc w:val="both"/>
        <w:rPr>
          <w:rFonts w:ascii="Arial" w:hAnsi="Arial" w:cs="Arial"/>
          <w:sz w:val="20"/>
        </w:rPr>
      </w:pPr>
    </w:p>
    <w:p w:rsidR="00FC2BB0" w:rsidRDefault="00FC2BB0">
      <w:pPr>
        <w:jc w:val="both"/>
        <w:rPr>
          <w:rFonts w:ascii="Arial" w:hAnsi="Arial" w:cs="Arial"/>
          <w:sz w:val="20"/>
        </w:rPr>
      </w:pPr>
    </w:p>
    <w:p w:rsidR="00A406C3" w:rsidRDefault="00A406C3">
      <w:pPr>
        <w:jc w:val="both"/>
        <w:rPr>
          <w:rFonts w:ascii="Arial" w:hAnsi="Arial" w:cs="Arial"/>
          <w:sz w:val="20"/>
        </w:rPr>
      </w:pPr>
    </w:p>
    <w:tbl>
      <w:tblPr>
        <w:tblW w:w="14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53"/>
        <w:gridCol w:w="4507"/>
        <w:gridCol w:w="29"/>
        <w:gridCol w:w="1984"/>
        <w:gridCol w:w="1587"/>
        <w:gridCol w:w="1547"/>
        <w:gridCol w:w="841"/>
      </w:tblGrid>
      <w:tr w:rsidR="009D15B4" w:rsidTr="00FC2BB0">
        <w:trPr>
          <w:cantSplit/>
          <w:trHeight w:val="489"/>
        </w:trPr>
        <w:tc>
          <w:tcPr>
            <w:tcW w:w="1800" w:type="dxa"/>
            <w:tcBorders>
              <w:top w:val="single" w:sz="4" w:space="0" w:color="auto"/>
              <w:bottom w:val="single" w:sz="4" w:space="0" w:color="auto"/>
            </w:tcBorders>
            <w:vAlign w:val="center"/>
          </w:tcPr>
          <w:p w:rsidR="009D15B4" w:rsidRDefault="00A406C3" w:rsidP="00792CA5">
            <w:pPr>
              <w:jc w:val="center"/>
              <w:rPr>
                <w:rFonts w:ascii="Arial" w:hAnsi="Arial" w:cs="Arial"/>
                <w:b/>
                <w:bCs/>
                <w:sz w:val="20"/>
              </w:rPr>
            </w:pPr>
            <w:r>
              <w:rPr>
                <w:rFonts w:ascii="Arial" w:hAnsi="Arial" w:cs="Arial"/>
                <w:sz w:val="20"/>
              </w:rPr>
              <w:lastRenderedPageBreak/>
              <w:br w:type="page"/>
            </w:r>
            <w:r w:rsidR="009D15B4">
              <w:rPr>
                <w:rFonts w:ascii="Arial" w:hAnsi="Arial" w:cs="Arial"/>
                <w:sz w:val="20"/>
              </w:rPr>
              <w:br w:type="page"/>
            </w:r>
            <w:r w:rsidR="009D15B4">
              <w:rPr>
                <w:rFonts w:ascii="Arial" w:hAnsi="Arial" w:cs="Arial"/>
                <w:b/>
                <w:bCs/>
                <w:sz w:val="20"/>
              </w:rPr>
              <w:t>Phase</w:t>
            </w:r>
          </w:p>
        </w:tc>
        <w:tc>
          <w:tcPr>
            <w:tcW w:w="2453"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Issue</w:t>
            </w:r>
          </w:p>
        </w:tc>
        <w:tc>
          <w:tcPr>
            <w:tcW w:w="4507"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Mitigating</w:t>
            </w:r>
          </w:p>
          <w:p w:rsidR="009D15B4" w:rsidRDefault="009D15B4" w:rsidP="00792CA5">
            <w:pPr>
              <w:jc w:val="center"/>
              <w:rPr>
                <w:rFonts w:ascii="Arial" w:hAnsi="Arial" w:cs="Arial"/>
                <w:b/>
                <w:bCs/>
                <w:sz w:val="20"/>
              </w:rPr>
            </w:pPr>
            <w:r>
              <w:rPr>
                <w:rFonts w:ascii="Arial" w:hAnsi="Arial" w:cs="Arial"/>
                <w:b/>
                <w:bCs/>
                <w:sz w:val="20"/>
              </w:rPr>
              <w:t>Measure</w:t>
            </w:r>
          </w:p>
        </w:tc>
        <w:tc>
          <w:tcPr>
            <w:tcW w:w="2013" w:type="dxa"/>
            <w:gridSpan w:val="2"/>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Cost of Mitigation</w:t>
            </w:r>
          </w:p>
          <w:p w:rsidR="009D15B4" w:rsidRDefault="009D15B4" w:rsidP="00792CA5">
            <w:pPr>
              <w:jc w:val="center"/>
              <w:rPr>
                <w:rFonts w:ascii="Arial" w:hAnsi="Arial" w:cs="Arial"/>
                <w:b/>
                <w:bCs/>
                <w:sz w:val="20"/>
              </w:rPr>
            </w:pPr>
            <w:r>
              <w:rPr>
                <w:rFonts w:ascii="Arial" w:hAnsi="Arial" w:cs="Arial"/>
                <w:b/>
                <w:bCs/>
                <w:sz w:val="20"/>
              </w:rPr>
              <w:t>(If Substantial)</w:t>
            </w:r>
          </w:p>
        </w:tc>
        <w:tc>
          <w:tcPr>
            <w:tcW w:w="1587"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Responsibility</w:t>
            </w:r>
          </w:p>
        </w:tc>
        <w:tc>
          <w:tcPr>
            <w:tcW w:w="1547"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Start</w:t>
            </w:r>
          </w:p>
          <w:p w:rsidR="009D15B4" w:rsidRDefault="009D15B4" w:rsidP="00792CA5">
            <w:pPr>
              <w:jc w:val="center"/>
              <w:rPr>
                <w:rFonts w:ascii="Arial" w:hAnsi="Arial" w:cs="Arial"/>
                <w:b/>
                <w:bCs/>
                <w:sz w:val="20"/>
              </w:rPr>
            </w:pPr>
            <w:r>
              <w:rPr>
                <w:rFonts w:ascii="Arial" w:hAnsi="Arial" w:cs="Arial"/>
                <w:b/>
                <w:bCs/>
                <w:sz w:val="20"/>
              </w:rPr>
              <w:t>Date</w:t>
            </w:r>
          </w:p>
        </w:tc>
        <w:tc>
          <w:tcPr>
            <w:tcW w:w="841"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End</w:t>
            </w:r>
          </w:p>
          <w:p w:rsidR="009D15B4" w:rsidRDefault="009D15B4" w:rsidP="00792CA5">
            <w:pPr>
              <w:jc w:val="center"/>
              <w:rPr>
                <w:rFonts w:ascii="Arial" w:hAnsi="Arial" w:cs="Arial"/>
                <w:b/>
                <w:bCs/>
                <w:sz w:val="20"/>
              </w:rPr>
            </w:pPr>
            <w:r>
              <w:rPr>
                <w:rFonts w:ascii="Arial" w:hAnsi="Arial" w:cs="Arial"/>
                <w:b/>
                <w:bCs/>
                <w:sz w:val="20"/>
              </w:rPr>
              <w:t>Date</w:t>
            </w:r>
          </w:p>
        </w:tc>
      </w:tr>
      <w:tr w:rsidR="009D15B4">
        <w:trPr>
          <w:cantSplit/>
          <w:trHeight w:val="592"/>
        </w:trPr>
        <w:tc>
          <w:tcPr>
            <w:tcW w:w="14748" w:type="dxa"/>
            <w:gridSpan w:val="8"/>
            <w:shd w:val="clear" w:color="auto" w:fill="E0E0E0"/>
            <w:vAlign w:val="center"/>
          </w:tcPr>
          <w:p w:rsidR="009D15B4" w:rsidRDefault="009D15B4">
            <w:pPr>
              <w:pStyle w:val="Outline"/>
              <w:spacing w:before="0"/>
              <w:rPr>
                <w:rFonts w:ascii="Arial" w:hAnsi="Arial" w:cs="Arial"/>
                <w:b/>
                <w:bCs/>
                <w:kern w:val="0"/>
                <w:sz w:val="20"/>
              </w:rPr>
            </w:pPr>
            <w:r>
              <w:rPr>
                <w:rFonts w:ascii="Arial" w:hAnsi="Arial" w:cs="Arial"/>
                <w:b/>
                <w:bCs/>
                <w:kern w:val="0"/>
                <w:sz w:val="22"/>
              </w:rPr>
              <w:t>CONSTRUCTION</w:t>
            </w:r>
          </w:p>
        </w:tc>
      </w:tr>
      <w:tr w:rsidR="009D15B4" w:rsidTr="00FA51C6">
        <w:trPr>
          <w:cantSplit/>
          <w:trHeight w:val="592"/>
        </w:trPr>
        <w:tc>
          <w:tcPr>
            <w:tcW w:w="1800" w:type="dxa"/>
          </w:tcPr>
          <w:p w:rsidR="009D15B4" w:rsidRPr="00FC2BB0" w:rsidRDefault="009D15B4" w:rsidP="00FC2BB0">
            <w:pPr>
              <w:pStyle w:val="Outline"/>
              <w:spacing w:before="0"/>
              <w:rPr>
                <w:rFonts w:ascii="Arial" w:hAnsi="Arial" w:cs="Arial"/>
                <w:b/>
                <w:bCs/>
                <w:kern w:val="0"/>
                <w:sz w:val="20"/>
                <w:szCs w:val="17"/>
              </w:rPr>
            </w:pPr>
          </w:p>
        </w:tc>
        <w:tc>
          <w:tcPr>
            <w:tcW w:w="2453" w:type="dxa"/>
            <w:vAlign w:val="center"/>
          </w:tcPr>
          <w:p w:rsidR="009D15B4" w:rsidRPr="00FC2BB0" w:rsidRDefault="009D15B4" w:rsidP="00FA51C6">
            <w:pPr>
              <w:rPr>
                <w:rFonts w:ascii="Arial" w:hAnsi="Arial" w:cs="Arial"/>
                <w:sz w:val="20"/>
                <w:szCs w:val="17"/>
              </w:rPr>
            </w:pPr>
            <w:r w:rsidRPr="00FC2BB0">
              <w:rPr>
                <w:rFonts w:ascii="Arial" w:hAnsi="Arial" w:cs="Arial"/>
                <w:sz w:val="20"/>
                <w:szCs w:val="17"/>
              </w:rPr>
              <w:t>Impacts on fauna</w:t>
            </w:r>
          </w:p>
          <w:p w:rsidR="009D15B4" w:rsidRPr="00FC2BB0" w:rsidRDefault="009D15B4" w:rsidP="00FA51C6">
            <w:pPr>
              <w:rPr>
                <w:rFonts w:ascii="Arial" w:hAnsi="Arial" w:cs="Arial"/>
                <w:sz w:val="20"/>
                <w:szCs w:val="17"/>
              </w:rPr>
            </w:pPr>
            <w:r w:rsidRPr="00FC2BB0">
              <w:rPr>
                <w:rFonts w:ascii="Arial" w:hAnsi="Arial" w:cs="Arial"/>
                <w:sz w:val="20"/>
                <w:szCs w:val="17"/>
              </w:rPr>
              <w:t>(disturbance during the construction activities)</w:t>
            </w:r>
          </w:p>
        </w:tc>
        <w:tc>
          <w:tcPr>
            <w:tcW w:w="4536" w:type="dxa"/>
            <w:gridSpan w:val="2"/>
          </w:tcPr>
          <w:p w:rsidR="009D15B4" w:rsidRPr="00FC2BB0" w:rsidRDefault="009D15B4" w:rsidP="00FC2BB0">
            <w:pPr>
              <w:numPr>
                <w:ilvl w:val="0"/>
                <w:numId w:val="1"/>
              </w:numPr>
              <w:tabs>
                <w:tab w:val="clear" w:pos="360"/>
                <w:tab w:val="num" w:pos="196"/>
              </w:tabs>
              <w:ind w:left="196" w:hanging="196"/>
              <w:jc w:val="both"/>
              <w:rPr>
                <w:rFonts w:ascii="Arial" w:hAnsi="Arial" w:cs="Arial"/>
                <w:i/>
                <w:iCs/>
                <w:sz w:val="20"/>
                <w:szCs w:val="17"/>
              </w:rPr>
            </w:pPr>
            <w:r w:rsidRPr="00FC2BB0">
              <w:rPr>
                <w:rFonts w:ascii="Arial" w:hAnsi="Arial" w:cs="Arial"/>
                <w:sz w:val="20"/>
                <w:szCs w:val="17"/>
              </w:rPr>
              <w:t xml:space="preserve">Decisions of Central Hunting Commission shall be complied with. </w:t>
            </w:r>
            <w:r w:rsidRPr="00FC2BB0">
              <w:rPr>
                <w:rFonts w:ascii="Arial" w:hAnsi="Arial" w:cs="Arial"/>
                <w:i/>
                <w:iCs/>
                <w:sz w:val="20"/>
                <w:szCs w:val="17"/>
              </w:rPr>
              <w:t>(refer to the Annex)</w:t>
            </w:r>
          </w:p>
          <w:p w:rsidR="009D15B4" w:rsidRPr="00FC2BB0" w:rsidRDefault="009D15B4" w:rsidP="00FC2BB0">
            <w:pPr>
              <w:numPr>
                <w:ilvl w:val="0"/>
                <w:numId w:val="1"/>
              </w:numPr>
              <w:tabs>
                <w:tab w:val="clear" w:pos="360"/>
                <w:tab w:val="num" w:pos="196"/>
              </w:tabs>
              <w:ind w:left="196" w:hanging="196"/>
              <w:jc w:val="both"/>
              <w:rPr>
                <w:rFonts w:ascii="Arial" w:hAnsi="Arial" w:cs="Arial"/>
                <w:sz w:val="20"/>
                <w:szCs w:val="17"/>
              </w:rPr>
            </w:pPr>
            <w:r w:rsidRPr="00FC2BB0">
              <w:rPr>
                <w:rFonts w:ascii="Arial" w:hAnsi="Arial" w:cs="Arial"/>
                <w:sz w:val="20"/>
                <w:szCs w:val="17"/>
              </w:rPr>
              <w:t>Construction activities will be limited to the construction corridor</w:t>
            </w:r>
            <w:r w:rsidRPr="00FC2BB0">
              <w:rPr>
                <w:rFonts w:ascii="Arial" w:hAnsi="Arial" w:cs="Arial"/>
                <w:i/>
                <w:iCs/>
                <w:sz w:val="20"/>
                <w:szCs w:val="17"/>
              </w:rPr>
              <w:t>.</w:t>
            </w:r>
          </w:p>
          <w:p w:rsidR="00264F63" w:rsidRPr="00FC2BB0" w:rsidRDefault="009D15B4" w:rsidP="00FC2BB0">
            <w:pPr>
              <w:numPr>
                <w:ilvl w:val="0"/>
                <w:numId w:val="1"/>
              </w:numPr>
              <w:tabs>
                <w:tab w:val="clear" w:pos="360"/>
                <w:tab w:val="num" w:pos="196"/>
              </w:tabs>
              <w:ind w:left="196" w:hanging="196"/>
              <w:jc w:val="both"/>
              <w:rPr>
                <w:rFonts w:ascii="Arial" w:hAnsi="Arial" w:cs="Arial"/>
                <w:sz w:val="20"/>
                <w:szCs w:val="17"/>
              </w:rPr>
            </w:pPr>
            <w:r w:rsidRPr="00FC2BB0">
              <w:rPr>
                <w:rFonts w:ascii="Arial" w:hAnsi="Arial" w:cs="Arial"/>
                <w:sz w:val="20"/>
                <w:szCs w:val="17"/>
              </w:rPr>
              <w:t>Any rare and endangered species will be managed in accordance with the national or international regulations and treaty requirements</w:t>
            </w:r>
          </w:p>
          <w:p w:rsidR="005A3B62" w:rsidRPr="00FC2BB0" w:rsidRDefault="005A3B62" w:rsidP="00FC2BB0">
            <w:pPr>
              <w:numPr>
                <w:ilvl w:val="0"/>
                <w:numId w:val="1"/>
              </w:numPr>
              <w:tabs>
                <w:tab w:val="clear" w:pos="360"/>
                <w:tab w:val="num" w:pos="196"/>
              </w:tabs>
              <w:ind w:left="196" w:hanging="196"/>
              <w:jc w:val="both"/>
              <w:rPr>
                <w:rFonts w:ascii="Arial" w:hAnsi="Arial" w:cs="Arial"/>
                <w:sz w:val="20"/>
                <w:szCs w:val="17"/>
              </w:rPr>
            </w:pPr>
            <w:r w:rsidRPr="00FC2BB0">
              <w:rPr>
                <w:rFonts w:ascii="Arial" w:hAnsi="Arial" w:cs="Arial"/>
                <w:sz w:val="20"/>
                <w:szCs w:val="17"/>
                <w:lang w:val="en-GB"/>
              </w:rPr>
              <w:t>Construction activities will take place during periods when no migratory bird flight are occurring (Since the migratory bird flights occur between March and July, the construction activities of 15 km section of brine discharge pipeline will be carried out during the remaining months of the year</w:t>
            </w:r>
            <w:r w:rsidR="00B364D1">
              <w:rPr>
                <w:rFonts w:ascii="Arial" w:hAnsi="Arial" w:cs="Arial"/>
                <w:sz w:val="20"/>
                <w:szCs w:val="17"/>
                <w:lang w:val="en-GB"/>
              </w:rPr>
              <w:t>.</w:t>
            </w:r>
          </w:p>
          <w:p w:rsidR="009D15B4" w:rsidRPr="00FC2BB0" w:rsidRDefault="009D15B4" w:rsidP="00FC2BB0">
            <w:pPr>
              <w:numPr>
                <w:ilvl w:val="0"/>
                <w:numId w:val="1"/>
              </w:numPr>
              <w:tabs>
                <w:tab w:val="clear" w:pos="360"/>
                <w:tab w:val="num" w:pos="196"/>
              </w:tabs>
              <w:ind w:left="196" w:hanging="196"/>
              <w:jc w:val="both"/>
              <w:rPr>
                <w:rFonts w:ascii="Arial" w:hAnsi="Arial" w:cs="Arial"/>
                <w:sz w:val="20"/>
                <w:szCs w:val="17"/>
              </w:rPr>
            </w:pPr>
            <w:r w:rsidRPr="00FC2BB0">
              <w:rPr>
                <w:rFonts w:ascii="Arial" w:hAnsi="Arial" w:cs="Arial"/>
                <w:sz w:val="20"/>
                <w:szCs w:val="17"/>
              </w:rPr>
              <w:t xml:space="preserve">A fauna expert shall be employed by the Construction Contractor to monitor construction activities. The expert will recommend, as appropriate, and discuss with the Monitoring Company </w:t>
            </w:r>
            <w:r w:rsidR="004724E3" w:rsidRPr="00FC2BB0">
              <w:rPr>
                <w:rFonts w:ascii="Arial" w:hAnsi="Arial" w:cs="Arial"/>
                <w:sz w:val="20"/>
                <w:szCs w:val="17"/>
              </w:rPr>
              <w:t xml:space="preserve">on </w:t>
            </w:r>
            <w:r w:rsidRPr="00FC2BB0">
              <w:rPr>
                <w:rFonts w:ascii="Arial" w:hAnsi="Arial" w:cs="Arial"/>
                <w:sz w:val="20"/>
                <w:szCs w:val="17"/>
              </w:rPr>
              <w:t>any mitigation, which may be necessary to bring any observed impacts to acceptable levels. Implementation of any recommended mitigation would only proceed after mutual agreement is reached between Monitoring Company, the Construction Contractor and the Construction Contractor fauna expert.</w:t>
            </w:r>
          </w:p>
          <w:p w:rsidR="004724E3" w:rsidRPr="00FC2BB0" w:rsidRDefault="004724E3" w:rsidP="00FC2BB0">
            <w:pPr>
              <w:numPr>
                <w:ilvl w:val="0"/>
                <w:numId w:val="1"/>
              </w:numPr>
              <w:tabs>
                <w:tab w:val="clear" w:pos="360"/>
                <w:tab w:val="num" w:pos="196"/>
              </w:tabs>
              <w:ind w:left="196" w:hanging="196"/>
              <w:jc w:val="both"/>
              <w:rPr>
                <w:rFonts w:ascii="Arial" w:hAnsi="Arial" w:cs="Arial"/>
                <w:sz w:val="20"/>
                <w:szCs w:val="17"/>
              </w:rPr>
            </w:pPr>
            <w:r w:rsidRPr="00FC2BB0">
              <w:rPr>
                <w:rFonts w:ascii="Arial" w:hAnsi="Arial"/>
                <w:sz w:val="20"/>
                <w:szCs w:val="17"/>
                <w:lang w:val="en-GB" w:eastAsia="de-DE"/>
              </w:rPr>
              <w:t>Details are presented in Annexes</w:t>
            </w:r>
          </w:p>
        </w:tc>
        <w:tc>
          <w:tcPr>
            <w:tcW w:w="1984" w:type="dxa"/>
            <w:vAlign w:val="center"/>
          </w:tcPr>
          <w:p w:rsidR="009D15B4" w:rsidRPr="00FC2BB0" w:rsidRDefault="009D15B4" w:rsidP="00FA51C6">
            <w:pPr>
              <w:pStyle w:val="BodyText"/>
              <w:spacing w:before="0" w:after="0"/>
              <w:jc w:val="left"/>
              <w:rPr>
                <w:sz w:val="20"/>
                <w:szCs w:val="17"/>
              </w:rPr>
            </w:pPr>
            <w:r w:rsidRPr="00FC2BB0">
              <w:rPr>
                <w:sz w:val="20"/>
                <w:szCs w:val="17"/>
              </w:rPr>
              <w:t>Minor</w:t>
            </w:r>
          </w:p>
        </w:tc>
        <w:tc>
          <w:tcPr>
            <w:tcW w:w="1587" w:type="dxa"/>
            <w:vAlign w:val="center"/>
          </w:tcPr>
          <w:p w:rsidR="009D15B4" w:rsidRPr="00FC2BB0" w:rsidRDefault="009D15B4" w:rsidP="00FA51C6">
            <w:pPr>
              <w:pStyle w:val="Outline"/>
              <w:spacing w:before="0"/>
              <w:rPr>
                <w:rFonts w:ascii="Arial" w:hAnsi="Arial" w:cs="Arial"/>
                <w:b/>
                <w:bCs/>
                <w:kern w:val="0"/>
                <w:sz w:val="20"/>
                <w:szCs w:val="17"/>
              </w:rPr>
            </w:pPr>
            <w:r w:rsidRPr="00FC2BB0">
              <w:rPr>
                <w:rFonts w:ascii="Arial" w:hAnsi="Arial" w:cs="Arial"/>
                <w:sz w:val="20"/>
                <w:szCs w:val="17"/>
              </w:rPr>
              <w:t>Construction Contractor</w:t>
            </w:r>
          </w:p>
        </w:tc>
        <w:tc>
          <w:tcPr>
            <w:tcW w:w="1547" w:type="dxa"/>
            <w:vAlign w:val="center"/>
          </w:tcPr>
          <w:p w:rsidR="009D15B4" w:rsidRPr="00FC2BB0" w:rsidRDefault="009D15B4" w:rsidP="00FA51C6">
            <w:pPr>
              <w:pStyle w:val="Outline"/>
              <w:spacing w:before="0"/>
              <w:rPr>
                <w:rFonts w:ascii="Arial" w:hAnsi="Arial" w:cs="Arial"/>
                <w:b/>
                <w:bCs/>
                <w:kern w:val="0"/>
                <w:sz w:val="20"/>
                <w:szCs w:val="17"/>
              </w:rPr>
            </w:pPr>
            <w:r w:rsidRPr="00FC2BB0">
              <w:rPr>
                <w:rFonts w:ascii="Arial" w:hAnsi="Arial" w:cs="Arial"/>
                <w:kern w:val="0"/>
                <w:sz w:val="20"/>
                <w:szCs w:val="17"/>
              </w:rPr>
              <w:t>During Construction</w:t>
            </w:r>
          </w:p>
        </w:tc>
        <w:tc>
          <w:tcPr>
            <w:tcW w:w="841" w:type="dxa"/>
          </w:tcPr>
          <w:p w:rsidR="009D15B4" w:rsidRPr="00FC2BB0" w:rsidRDefault="009D15B4" w:rsidP="00FC2BB0">
            <w:pPr>
              <w:pStyle w:val="Outline"/>
              <w:spacing w:before="0"/>
              <w:rPr>
                <w:rFonts w:ascii="Arial" w:hAnsi="Arial" w:cs="Arial"/>
                <w:b/>
                <w:bCs/>
                <w:kern w:val="0"/>
                <w:sz w:val="18"/>
              </w:rPr>
            </w:pPr>
          </w:p>
        </w:tc>
      </w:tr>
    </w:tbl>
    <w:p w:rsidR="009D15B4" w:rsidRDefault="009D15B4">
      <w:pPr>
        <w:jc w:val="both"/>
        <w:rPr>
          <w:rFonts w:ascii="Arial" w:hAnsi="Arial" w:cs="Arial"/>
          <w:sz w:val="20"/>
        </w:rPr>
      </w:pPr>
    </w:p>
    <w:p w:rsidR="009D15B4" w:rsidRDefault="009D15B4">
      <w:pPr>
        <w:jc w:val="both"/>
        <w:rPr>
          <w:rFonts w:ascii="Arial" w:hAnsi="Arial" w:cs="Arial"/>
          <w:sz w:val="20"/>
        </w:rPr>
      </w:pPr>
    </w:p>
    <w:tbl>
      <w:tblPr>
        <w:tblW w:w="146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53"/>
        <w:gridCol w:w="4507"/>
        <w:gridCol w:w="2013"/>
        <w:gridCol w:w="1643"/>
        <w:gridCol w:w="1492"/>
        <w:gridCol w:w="761"/>
      </w:tblGrid>
      <w:tr w:rsidR="009D15B4" w:rsidTr="00FC2BB0">
        <w:trPr>
          <w:cantSplit/>
        </w:trPr>
        <w:tc>
          <w:tcPr>
            <w:tcW w:w="1800"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lastRenderedPageBreak/>
              <w:t>Phase</w:t>
            </w:r>
          </w:p>
        </w:tc>
        <w:tc>
          <w:tcPr>
            <w:tcW w:w="2453"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Issue</w:t>
            </w:r>
          </w:p>
        </w:tc>
        <w:tc>
          <w:tcPr>
            <w:tcW w:w="4507"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Mitigating</w:t>
            </w:r>
          </w:p>
          <w:p w:rsidR="009D15B4" w:rsidRDefault="009D15B4" w:rsidP="00792CA5">
            <w:pPr>
              <w:jc w:val="center"/>
              <w:rPr>
                <w:rFonts w:ascii="Arial" w:hAnsi="Arial" w:cs="Arial"/>
                <w:b/>
                <w:bCs/>
                <w:sz w:val="20"/>
              </w:rPr>
            </w:pPr>
            <w:r>
              <w:rPr>
                <w:rFonts w:ascii="Arial" w:hAnsi="Arial" w:cs="Arial"/>
                <w:b/>
                <w:bCs/>
                <w:sz w:val="20"/>
              </w:rPr>
              <w:t>Measure</w:t>
            </w:r>
          </w:p>
        </w:tc>
        <w:tc>
          <w:tcPr>
            <w:tcW w:w="2013"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Cost of Mitigation</w:t>
            </w:r>
          </w:p>
          <w:p w:rsidR="009D15B4" w:rsidRDefault="009D15B4" w:rsidP="00792CA5">
            <w:pPr>
              <w:jc w:val="center"/>
              <w:rPr>
                <w:rFonts w:ascii="Arial" w:hAnsi="Arial" w:cs="Arial"/>
                <w:b/>
                <w:bCs/>
                <w:sz w:val="20"/>
              </w:rPr>
            </w:pPr>
            <w:r>
              <w:rPr>
                <w:rFonts w:ascii="Arial" w:hAnsi="Arial" w:cs="Arial"/>
                <w:b/>
                <w:bCs/>
                <w:sz w:val="20"/>
              </w:rPr>
              <w:t>(If Substantial)</w:t>
            </w:r>
          </w:p>
        </w:tc>
        <w:tc>
          <w:tcPr>
            <w:tcW w:w="1643"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Responsibility</w:t>
            </w:r>
          </w:p>
        </w:tc>
        <w:tc>
          <w:tcPr>
            <w:tcW w:w="1492"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Start</w:t>
            </w:r>
          </w:p>
          <w:p w:rsidR="009D15B4" w:rsidRDefault="009D15B4" w:rsidP="00792CA5">
            <w:pPr>
              <w:jc w:val="center"/>
              <w:rPr>
                <w:rFonts w:ascii="Arial" w:hAnsi="Arial" w:cs="Arial"/>
                <w:b/>
                <w:bCs/>
                <w:sz w:val="20"/>
              </w:rPr>
            </w:pPr>
            <w:r>
              <w:rPr>
                <w:rFonts w:ascii="Arial" w:hAnsi="Arial" w:cs="Arial"/>
                <w:b/>
                <w:bCs/>
                <w:sz w:val="20"/>
              </w:rPr>
              <w:t>Date</w:t>
            </w:r>
          </w:p>
        </w:tc>
        <w:tc>
          <w:tcPr>
            <w:tcW w:w="761"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End</w:t>
            </w:r>
          </w:p>
          <w:p w:rsidR="009D15B4" w:rsidRDefault="009D15B4" w:rsidP="00792CA5">
            <w:pPr>
              <w:jc w:val="center"/>
              <w:rPr>
                <w:rFonts w:ascii="Arial" w:hAnsi="Arial" w:cs="Arial"/>
                <w:b/>
                <w:bCs/>
                <w:sz w:val="20"/>
              </w:rPr>
            </w:pPr>
            <w:r>
              <w:rPr>
                <w:rFonts w:ascii="Arial" w:hAnsi="Arial" w:cs="Arial"/>
                <w:b/>
                <w:bCs/>
                <w:sz w:val="20"/>
              </w:rPr>
              <w:t>Date</w:t>
            </w:r>
          </w:p>
        </w:tc>
      </w:tr>
      <w:tr w:rsidR="009D15B4">
        <w:trPr>
          <w:cantSplit/>
          <w:trHeight w:val="592"/>
        </w:trPr>
        <w:tc>
          <w:tcPr>
            <w:tcW w:w="14669" w:type="dxa"/>
            <w:gridSpan w:val="7"/>
            <w:shd w:val="clear" w:color="auto" w:fill="E0E0E0"/>
            <w:vAlign w:val="center"/>
          </w:tcPr>
          <w:p w:rsidR="009D15B4" w:rsidRPr="00285AFF" w:rsidRDefault="009D15B4">
            <w:pPr>
              <w:pStyle w:val="Outline"/>
              <w:spacing w:before="0"/>
              <w:rPr>
                <w:rFonts w:ascii="Arial" w:hAnsi="Arial" w:cs="Arial"/>
                <w:b/>
                <w:bCs/>
                <w:kern w:val="0"/>
                <w:sz w:val="20"/>
              </w:rPr>
            </w:pPr>
            <w:r w:rsidRPr="00285AFF">
              <w:rPr>
                <w:rFonts w:ascii="Arial" w:hAnsi="Arial" w:cs="Arial"/>
                <w:b/>
                <w:kern w:val="0"/>
                <w:sz w:val="22"/>
              </w:rPr>
              <w:t>CONSTRUCTION</w:t>
            </w:r>
          </w:p>
        </w:tc>
      </w:tr>
      <w:tr w:rsidR="009D15B4" w:rsidTr="00FA51C6">
        <w:trPr>
          <w:cantSplit/>
          <w:trHeight w:val="4076"/>
        </w:trPr>
        <w:tc>
          <w:tcPr>
            <w:tcW w:w="1800" w:type="dxa"/>
          </w:tcPr>
          <w:p w:rsidR="009D15B4" w:rsidRPr="00DD19D7" w:rsidRDefault="009D15B4" w:rsidP="00DD19D7">
            <w:pPr>
              <w:pStyle w:val="Outline"/>
              <w:spacing w:before="0" w:line="276" w:lineRule="auto"/>
              <w:rPr>
                <w:rFonts w:ascii="Arial" w:hAnsi="Arial" w:cs="Arial"/>
                <w:b/>
                <w:bCs/>
                <w:kern w:val="0"/>
                <w:sz w:val="20"/>
              </w:rPr>
            </w:pPr>
          </w:p>
        </w:tc>
        <w:tc>
          <w:tcPr>
            <w:tcW w:w="2453" w:type="dxa"/>
            <w:vAlign w:val="center"/>
          </w:tcPr>
          <w:p w:rsidR="009D15B4" w:rsidRPr="00DD19D7" w:rsidRDefault="009D15B4" w:rsidP="00FA51C6">
            <w:pPr>
              <w:spacing w:line="276" w:lineRule="auto"/>
              <w:rPr>
                <w:rFonts w:ascii="Arial" w:hAnsi="Arial" w:cs="Arial"/>
                <w:sz w:val="20"/>
              </w:rPr>
            </w:pPr>
            <w:r w:rsidRPr="00DD19D7">
              <w:rPr>
                <w:rFonts w:ascii="Arial" w:hAnsi="Arial" w:cs="Arial"/>
                <w:sz w:val="20"/>
              </w:rPr>
              <w:t xml:space="preserve">Health and safety risks </w:t>
            </w:r>
          </w:p>
        </w:tc>
        <w:tc>
          <w:tcPr>
            <w:tcW w:w="4507" w:type="dxa"/>
          </w:tcPr>
          <w:p w:rsidR="009D15B4" w:rsidRPr="00DD19D7" w:rsidRDefault="009D15B4" w:rsidP="00DD19D7">
            <w:pPr>
              <w:numPr>
                <w:ilvl w:val="0"/>
                <w:numId w:val="1"/>
              </w:numPr>
              <w:tabs>
                <w:tab w:val="clear" w:pos="360"/>
                <w:tab w:val="num" w:pos="196"/>
              </w:tabs>
              <w:spacing w:line="276" w:lineRule="auto"/>
              <w:ind w:left="196" w:hanging="196"/>
              <w:jc w:val="both"/>
              <w:rPr>
                <w:rFonts w:ascii="Arial" w:hAnsi="Arial" w:cs="Arial"/>
                <w:sz w:val="20"/>
              </w:rPr>
            </w:pPr>
            <w:r w:rsidRPr="00DD19D7">
              <w:rPr>
                <w:rFonts w:ascii="Arial" w:hAnsi="Arial" w:cs="Arial"/>
                <w:sz w:val="20"/>
              </w:rPr>
              <w:t>Warning signs will be placed in the field against possible work accidents/dangerous conditions</w:t>
            </w:r>
          </w:p>
          <w:p w:rsidR="009D15B4" w:rsidRPr="0067347E" w:rsidRDefault="009D15B4" w:rsidP="00DD19D7">
            <w:pPr>
              <w:numPr>
                <w:ilvl w:val="0"/>
                <w:numId w:val="1"/>
              </w:numPr>
              <w:tabs>
                <w:tab w:val="clear" w:pos="360"/>
                <w:tab w:val="num" w:pos="196"/>
              </w:tabs>
              <w:spacing w:line="276" w:lineRule="auto"/>
              <w:ind w:left="196" w:hanging="196"/>
              <w:jc w:val="both"/>
              <w:rPr>
                <w:rFonts w:ascii="Arial" w:hAnsi="Arial" w:cs="Arial"/>
                <w:sz w:val="22"/>
              </w:rPr>
            </w:pPr>
            <w:r w:rsidRPr="00DD19D7">
              <w:rPr>
                <w:rFonts w:ascii="Arial" w:hAnsi="Arial" w:cs="Arial"/>
                <w:sz w:val="20"/>
              </w:rPr>
              <w:t xml:space="preserve">The workers will be equipped with necessary safety </w:t>
            </w:r>
            <w:proofErr w:type="spellStart"/>
            <w:r w:rsidRPr="00DD19D7">
              <w:rPr>
                <w:rFonts w:ascii="Arial" w:hAnsi="Arial" w:cs="Arial"/>
                <w:sz w:val="20"/>
              </w:rPr>
              <w:t>equipments</w:t>
            </w:r>
            <w:proofErr w:type="spellEnd"/>
            <w:r w:rsidRPr="00DD19D7">
              <w:rPr>
                <w:rFonts w:ascii="Arial" w:hAnsi="Arial" w:cs="Arial"/>
                <w:sz w:val="20"/>
              </w:rPr>
              <w:t xml:space="preserve"> (e.g. shatter proof work glasses, protective work shoes, etc.) in accordance with Worker Health and Occupational Safety Act (Official Gazette </w:t>
            </w:r>
            <w:r w:rsidRPr="0067347E">
              <w:rPr>
                <w:rFonts w:ascii="Arial" w:hAnsi="Arial" w:cs="Arial"/>
                <w:sz w:val="20"/>
              </w:rPr>
              <w:t xml:space="preserve">dated </w:t>
            </w:r>
            <w:r w:rsidR="00B91C25" w:rsidRPr="0067347E">
              <w:rPr>
                <w:rFonts w:ascii="Arial" w:hAnsi="Arial" w:cs="Arial"/>
                <w:sz w:val="20"/>
              </w:rPr>
              <w:t>30</w:t>
            </w:r>
            <w:r w:rsidRPr="0067347E">
              <w:rPr>
                <w:rFonts w:ascii="Arial" w:hAnsi="Arial" w:cs="Arial"/>
                <w:sz w:val="20"/>
              </w:rPr>
              <w:t>.0</w:t>
            </w:r>
            <w:r w:rsidR="00B91C25" w:rsidRPr="0067347E">
              <w:rPr>
                <w:rFonts w:ascii="Arial" w:hAnsi="Arial" w:cs="Arial"/>
                <w:sz w:val="20"/>
              </w:rPr>
              <w:t>6</w:t>
            </w:r>
            <w:r w:rsidRPr="0067347E">
              <w:rPr>
                <w:rFonts w:ascii="Arial" w:hAnsi="Arial" w:cs="Arial"/>
                <w:sz w:val="20"/>
              </w:rPr>
              <w:t>.</w:t>
            </w:r>
            <w:r w:rsidR="00B91C25" w:rsidRPr="0067347E">
              <w:rPr>
                <w:rFonts w:ascii="Arial" w:hAnsi="Arial" w:cs="Arial"/>
                <w:sz w:val="20"/>
              </w:rPr>
              <w:t>2012</w:t>
            </w:r>
            <w:r w:rsidRPr="0067347E">
              <w:rPr>
                <w:rFonts w:ascii="Arial" w:hAnsi="Arial" w:cs="Arial"/>
                <w:sz w:val="20"/>
              </w:rPr>
              <w:t xml:space="preserve"> and numbered </w:t>
            </w:r>
            <w:r w:rsidR="00B91C25" w:rsidRPr="0067347E">
              <w:rPr>
                <w:rFonts w:ascii="Arial" w:hAnsi="Arial" w:cs="Arial"/>
                <w:sz w:val="20"/>
              </w:rPr>
              <w:t>28339</w:t>
            </w:r>
            <w:r w:rsidRPr="0067347E">
              <w:rPr>
                <w:rFonts w:ascii="Arial" w:hAnsi="Arial" w:cs="Arial"/>
                <w:sz w:val="20"/>
              </w:rPr>
              <w:t>).</w:t>
            </w:r>
          </w:p>
          <w:p w:rsidR="002B5CEE" w:rsidRPr="00DD19D7" w:rsidRDefault="009D15B4" w:rsidP="00DD19D7">
            <w:pPr>
              <w:numPr>
                <w:ilvl w:val="0"/>
                <w:numId w:val="1"/>
              </w:numPr>
              <w:tabs>
                <w:tab w:val="clear" w:pos="360"/>
                <w:tab w:val="num" w:pos="196"/>
              </w:tabs>
              <w:spacing w:line="276" w:lineRule="auto"/>
              <w:ind w:left="196" w:hanging="196"/>
              <w:jc w:val="both"/>
              <w:rPr>
                <w:rFonts w:ascii="Arial" w:hAnsi="Arial" w:cs="Arial"/>
                <w:strike/>
                <w:sz w:val="20"/>
              </w:rPr>
            </w:pPr>
            <w:r w:rsidRPr="00DD19D7">
              <w:rPr>
                <w:rFonts w:ascii="Arial" w:hAnsi="Arial" w:cs="Arial"/>
                <w:sz w:val="20"/>
              </w:rPr>
              <w:t>The area will be fenced and entrances to and exits from the construction site will be either guarded or locked.</w:t>
            </w:r>
          </w:p>
          <w:p w:rsidR="009D15B4" w:rsidRPr="00DD19D7" w:rsidRDefault="004724E3" w:rsidP="00DD19D7">
            <w:pPr>
              <w:numPr>
                <w:ilvl w:val="0"/>
                <w:numId w:val="1"/>
              </w:numPr>
              <w:tabs>
                <w:tab w:val="clear" w:pos="360"/>
                <w:tab w:val="num" w:pos="196"/>
              </w:tabs>
              <w:spacing w:line="276" w:lineRule="auto"/>
              <w:ind w:left="196" w:hanging="196"/>
              <w:jc w:val="both"/>
              <w:rPr>
                <w:rFonts w:ascii="Arial" w:hAnsi="Arial" w:cs="Arial"/>
                <w:strike/>
                <w:sz w:val="20"/>
              </w:rPr>
            </w:pPr>
            <w:r w:rsidRPr="00DD19D7">
              <w:rPr>
                <w:rFonts w:ascii="Arial" w:hAnsi="Arial" w:cs="Arial"/>
                <w:sz w:val="20"/>
                <w:szCs w:val="20"/>
                <w:lang w:eastAsia="tr-TR"/>
              </w:rPr>
              <w:t>Fencing will include hazard warning signs to alert the public, especially children, of the danger of any open trenches.</w:t>
            </w:r>
          </w:p>
        </w:tc>
        <w:tc>
          <w:tcPr>
            <w:tcW w:w="2013" w:type="dxa"/>
            <w:vAlign w:val="center"/>
          </w:tcPr>
          <w:p w:rsidR="009D15B4" w:rsidRPr="00DD19D7" w:rsidRDefault="009D15B4" w:rsidP="00FA51C6">
            <w:pPr>
              <w:pStyle w:val="BodyText"/>
              <w:spacing w:before="0" w:after="0" w:line="276" w:lineRule="auto"/>
              <w:jc w:val="left"/>
              <w:rPr>
                <w:sz w:val="20"/>
              </w:rPr>
            </w:pPr>
            <w:r w:rsidRPr="00DD19D7">
              <w:rPr>
                <w:sz w:val="20"/>
              </w:rPr>
              <w:t>Minor</w:t>
            </w:r>
          </w:p>
        </w:tc>
        <w:tc>
          <w:tcPr>
            <w:tcW w:w="1643" w:type="dxa"/>
            <w:vAlign w:val="center"/>
          </w:tcPr>
          <w:p w:rsidR="009D15B4" w:rsidRPr="00DD19D7" w:rsidRDefault="009D15B4" w:rsidP="00FA51C6">
            <w:pPr>
              <w:pStyle w:val="Outline"/>
              <w:spacing w:before="0" w:line="276" w:lineRule="auto"/>
              <w:rPr>
                <w:rFonts w:ascii="Arial" w:hAnsi="Arial" w:cs="Arial"/>
                <w:b/>
                <w:bCs/>
                <w:kern w:val="0"/>
                <w:sz w:val="20"/>
              </w:rPr>
            </w:pPr>
            <w:r w:rsidRPr="00DD19D7">
              <w:rPr>
                <w:rFonts w:ascii="Arial" w:hAnsi="Arial" w:cs="Arial"/>
                <w:sz w:val="20"/>
              </w:rPr>
              <w:t>Construction Contractor</w:t>
            </w:r>
          </w:p>
        </w:tc>
        <w:tc>
          <w:tcPr>
            <w:tcW w:w="1492" w:type="dxa"/>
            <w:vAlign w:val="center"/>
          </w:tcPr>
          <w:p w:rsidR="009D15B4" w:rsidRPr="00DD19D7" w:rsidRDefault="009D15B4" w:rsidP="00FA51C6">
            <w:pPr>
              <w:pStyle w:val="Outline"/>
              <w:spacing w:before="0" w:line="276" w:lineRule="auto"/>
              <w:rPr>
                <w:rFonts w:ascii="Arial" w:hAnsi="Arial" w:cs="Arial"/>
                <w:b/>
                <w:bCs/>
                <w:kern w:val="0"/>
                <w:sz w:val="20"/>
              </w:rPr>
            </w:pPr>
            <w:r w:rsidRPr="00DD19D7">
              <w:rPr>
                <w:rFonts w:ascii="Arial" w:hAnsi="Arial" w:cs="Arial"/>
                <w:kern w:val="0"/>
                <w:sz w:val="20"/>
              </w:rPr>
              <w:t>During Construction</w:t>
            </w:r>
          </w:p>
        </w:tc>
        <w:tc>
          <w:tcPr>
            <w:tcW w:w="761" w:type="dxa"/>
          </w:tcPr>
          <w:p w:rsidR="009D15B4" w:rsidRPr="00DD19D7" w:rsidRDefault="009D15B4" w:rsidP="00DD19D7">
            <w:pPr>
              <w:pStyle w:val="Outline"/>
              <w:spacing w:before="0" w:line="276" w:lineRule="auto"/>
              <w:rPr>
                <w:rFonts w:ascii="Arial" w:hAnsi="Arial" w:cs="Arial"/>
                <w:b/>
                <w:bCs/>
                <w:kern w:val="0"/>
                <w:sz w:val="20"/>
              </w:rPr>
            </w:pPr>
          </w:p>
        </w:tc>
      </w:tr>
      <w:tr w:rsidR="00DD19D7" w:rsidTr="00DD19D7">
        <w:trPr>
          <w:cantSplit/>
          <w:trHeight w:val="1555"/>
        </w:trPr>
        <w:tc>
          <w:tcPr>
            <w:tcW w:w="1800" w:type="dxa"/>
          </w:tcPr>
          <w:p w:rsidR="00DD19D7" w:rsidRDefault="00DD19D7" w:rsidP="00DD19D7">
            <w:pPr>
              <w:pStyle w:val="Outline"/>
              <w:spacing w:before="0"/>
              <w:rPr>
                <w:rFonts w:ascii="Arial" w:hAnsi="Arial" w:cs="Arial"/>
                <w:b/>
                <w:bCs/>
                <w:kern w:val="0"/>
                <w:sz w:val="20"/>
              </w:rPr>
            </w:pPr>
          </w:p>
        </w:tc>
        <w:tc>
          <w:tcPr>
            <w:tcW w:w="2453" w:type="dxa"/>
          </w:tcPr>
          <w:p w:rsidR="00DD19D7" w:rsidRDefault="00DD19D7" w:rsidP="00DD19D7">
            <w:pPr>
              <w:spacing w:line="300" w:lineRule="atLeast"/>
              <w:jc w:val="both"/>
              <w:rPr>
                <w:rFonts w:ascii="Arial" w:hAnsi="Arial" w:cs="Arial"/>
                <w:sz w:val="20"/>
              </w:rPr>
            </w:pPr>
          </w:p>
        </w:tc>
        <w:tc>
          <w:tcPr>
            <w:tcW w:w="4507" w:type="dxa"/>
          </w:tcPr>
          <w:p w:rsidR="00DD19D7" w:rsidRDefault="00DD19D7" w:rsidP="00DD19D7">
            <w:pPr>
              <w:numPr>
                <w:ilvl w:val="0"/>
                <w:numId w:val="1"/>
              </w:numPr>
              <w:tabs>
                <w:tab w:val="clear" w:pos="360"/>
                <w:tab w:val="num" w:pos="196"/>
              </w:tabs>
              <w:spacing w:line="276" w:lineRule="auto"/>
              <w:ind w:left="196" w:hanging="196"/>
              <w:jc w:val="both"/>
              <w:rPr>
                <w:rFonts w:ascii="Arial" w:hAnsi="Arial" w:cs="Arial"/>
                <w:sz w:val="20"/>
              </w:rPr>
            </w:pPr>
            <w:r>
              <w:rPr>
                <w:rFonts w:ascii="Arial" w:hAnsi="Arial" w:cs="Arial"/>
                <w:sz w:val="20"/>
              </w:rPr>
              <w:t>An emergency response plan will be developed and necessary training will be given. (Just before the construction activity starts. During the detailed design, it will be prepared by Contractor and will be approved by BOTAŞ)</w:t>
            </w:r>
          </w:p>
        </w:tc>
        <w:tc>
          <w:tcPr>
            <w:tcW w:w="2013" w:type="dxa"/>
          </w:tcPr>
          <w:p w:rsidR="00DD19D7" w:rsidRDefault="00DD19D7" w:rsidP="00DD19D7">
            <w:pPr>
              <w:pStyle w:val="Outline"/>
              <w:spacing w:before="0"/>
              <w:rPr>
                <w:rFonts w:ascii="Arial" w:hAnsi="Arial" w:cs="Arial"/>
                <w:kern w:val="0"/>
                <w:sz w:val="20"/>
              </w:rPr>
            </w:pPr>
          </w:p>
        </w:tc>
        <w:tc>
          <w:tcPr>
            <w:tcW w:w="1643" w:type="dxa"/>
          </w:tcPr>
          <w:p w:rsidR="00DD19D7" w:rsidRDefault="00DD19D7" w:rsidP="00DD19D7">
            <w:pPr>
              <w:pStyle w:val="Outline"/>
              <w:spacing w:before="0"/>
              <w:rPr>
                <w:rFonts w:ascii="Arial" w:hAnsi="Arial" w:cs="Arial"/>
                <w:sz w:val="20"/>
              </w:rPr>
            </w:pPr>
          </w:p>
        </w:tc>
        <w:tc>
          <w:tcPr>
            <w:tcW w:w="1492" w:type="dxa"/>
          </w:tcPr>
          <w:p w:rsidR="00DD19D7" w:rsidRDefault="00DD19D7" w:rsidP="00DD19D7">
            <w:pPr>
              <w:pStyle w:val="Outline"/>
              <w:spacing w:before="0"/>
              <w:rPr>
                <w:rFonts w:ascii="Arial" w:hAnsi="Arial" w:cs="Arial"/>
                <w:kern w:val="0"/>
                <w:sz w:val="20"/>
              </w:rPr>
            </w:pPr>
          </w:p>
        </w:tc>
        <w:tc>
          <w:tcPr>
            <w:tcW w:w="761" w:type="dxa"/>
          </w:tcPr>
          <w:p w:rsidR="00DD19D7" w:rsidRDefault="00DD19D7" w:rsidP="00DD19D7">
            <w:pPr>
              <w:pStyle w:val="Outline"/>
              <w:spacing w:before="0"/>
              <w:rPr>
                <w:rFonts w:ascii="Arial" w:hAnsi="Arial" w:cs="Arial"/>
                <w:b/>
                <w:bCs/>
                <w:kern w:val="0"/>
                <w:sz w:val="20"/>
              </w:rPr>
            </w:pPr>
          </w:p>
        </w:tc>
      </w:tr>
    </w:tbl>
    <w:p w:rsidR="009D15B4" w:rsidRDefault="009D15B4">
      <w:pPr>
        <w:tabs>
          <w:tab w:val="num" w:pos="360"/>
        </w:tabs>
        <w:ind w:left="360" w:hanging="360"/>
        <w:rPr>
          <w:rFonts w:ascii="Arial" w:hAnsi="Arial" w:cs="Arial"/>
          <w:sz w:val="20"/>
        </w:rPr>
      </w:pPr>
    </w:p>
    <w:p w:rsidR="009D15B4" w:rsidRDefault="009D15B4">
      <w:pPr>
        <w:tabs>
          <w:tab w:val="num" w:pos="360"/>
        </w:tabs>
        <w:ind w:left="360" w:hanging="360"/>
        <w:rPr>
          <w:rFonts w:ascii="Arial" w:hAnsi="Arial" w:cs="Arial"/>
          <w:sz w:val="20"/>
        </w:rPr>
      </w:pPr>
    </w:p>
    <w:p w:rsidR="009D15B4" w:rsidRDefault="009D15B4">
      <w:pPr>
        <w:tabs>
          <w:tab w:val="num" w:pos="360"/>
        </w:tabs>
        <w:ind w:left="360" w:hanging="360"/>
        <w:rPr>
          <w:rFonts w:ascii="Arial" w:hAnsi="Arial" w:cs="Arial"/>
          <w:sz w:val="20"/>
        </w:rPr>
      </w:pPr>
      <w:r>
        <w:rPr>
          <w:rFonts w:ascii="Arial" w:hAnsi="Arial" w:cs="Arial"/>
          <w:sz w:val="20"/>
        </w:rPr>
        <w:br w:type="page"/>
      </w:r>
    </w:p>
    <w:tbl>
      <w:tblPr>
        <w:tblW w:w="14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53"/>
        <w:gridCol w:w="4507"/>
        <w:gridCol w:w="2013"/>
        <w:gridCol w:w="1587"/>
        <w:gridCol w:w="1547"/>
        <w:gridCol w:w="841"/>
      </w:tblGrid>
      <w:tr w:rsidR="009D15B4" w:rsidTr="00FC2BB0">
        <w:trPr>
          <w:cantSplit/>
        </w:trPr>
        <w:tc>
          <w:tcPr>
            <w:tcW w:w="1800"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lastRenderedPageBreak/>
              <w:t>Phase</w:t>
            </w:r>
          </w:p>
        </w:tc>
        <w:tc>
          <w:tcPr>
            <w:tcW w:w="2453"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Issue</w:t>
            </w:r>
          </w:p>
        </w:tc>
        <w:tc>
          <w:tcPr>
            <w:tcW w:w="4507"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Mitigating</w:t>
            </w:r>
          </w:p>
          <w:p w:rsidR="009D15B4" w:rsidRDefault="009D15B4" w:rsidP="00792CA5">
            <w:pPr>
              <w:jc w:val="center"/>
              <w:rPr>
                <w:rFonts w:ascii="Arial" w:hAnsi="Arial" w:cs="Arial"/>
                <w:b/>
                <w:bCs/>
                <w:sz w:val="20"/>
              </w:rPr>
            </w:pPr>
            <w:r>
              <w:rPr>
                <w:rFonts w:ascii="Arial" w:hAnsi="Arial" w:cs="Arial"/>
                <w:b/>
                <w:bCs/>
                <w:sz w:val="20"/>
              </w:rPr>
              <w:t>Measure</w:t>
            </w:r>
          </w:p>
        </w:tc>
        <w:tc>
          <w:tcPr>
            <w:tcW w:w="2013"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Cost of Mitigation</w:t>
            </w:r>
          </w:p>
          <w:p w:rsidR="009D15B4" w:rsidRDefault="009D15B4" w:rsidP="00792CA5">
            <w:pPr>
              <w:jc w:val="center"/>
              <w:rPr>
                <w:rFonts w:ascii="Arial" w:hAnsi="Arial" w:cs="Arial"/>
                <w:b/>
                <w:bCs/>
                <w:sz w:val="20"/>
              </w:rPr>
            </w:pPr>
            <w:r>
              <w:rPr>
                <w:rFonts w:ascii="Arial" w:hAnsi="Arial" w:cs="Arial"/>
                <w:b/>
                <w:bCs/>
                <w:sz w:val="20"/>
              </w:rPr>
              <w:t>(If Substantial)</w:t>
            </w:r>
          </w:p>
        </w:tc>
        <w:tc>
          <w:tcPr>
            <w:tcW w:w="1587"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Responsibility</w:t>
            </w:r>
          </w:p>
        </w:tc>
        <w:tc>
          <w:tcPr>
            <w:tcW w:w="1547"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Start</w:t>
            </w:r>
          </w:p>
          <w:p w:rsidR="009D15B4" w:rsidRDefault="009D15B4" w:rsidP="00792CA5">
            <w:pPr>
              <w:jc w:val="center"/>
              <w:rPr>
                <w:rFonts w:ascii="Arial" w:hAnsi="Arial" w:cs="Arial"/>
                <w:b/>
                <w:bCs/>
                <w:sz w:val="20"/>
              </w:rPr>
            </w:pPr>
            <w:r>
              <w:rPr>
                <w:rFonts w:ascii="Arial" w:hAnsi="Arial" w:cs="Arial"/>
                <w:b/>
                <w:bCs/>
                <w:sz w:val="20"/>
              </w:rPr>
              <w:t>Date</w:t>
            </w:r>
          </w:p>
        </w:tc>
        <w:tc>
          <w:tcPr>
            <w:tcW w:w="841"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End</w:t>
            </w:r>
          </w:p>
          <w:p w:rsidR="009D15B4" w:rsidRDefault="009D15B4" w:rsidP="00792CA5">
            <w:pPr>
              <w:jc w:val="center"/>
              <w:rPr>
                <w:rFonts w:ascii="Arial" w:hAnsi="Arial" w:cs="Arial"/>
                <w:b/>
                <w:bCs/>
                <w:sz w:val="20"/>
              </w:rPr>
            </w:pPr>
            <w:r>
              <w:rPr>
                <w:rFonts w:ascii="Arial" w:hAnsi="Arial" w:cs="Arial"/>
                <w:b/>
                <w:bCs/>
                <w:sz w:val="20"/>
              </w:rPr>
              <w:t>Date</w:t>
            </w:r>
          </w:p>
        </w:tc>
      </w:tr>
      <w:tr w:rsidR="009D15B4">
        <w:trPr>
          <w:cantSplit/>
          <w:trHeight w:val="590"/>
        </w:trPr>
        <w:tc>
          <w:tcPr>
            <w:tcW w:w="14748" w:type="dxa"/>
            <w:gridSpan w:val="7"/>
            <w:tcBorders>
              <w:top w:val="single" w:sz="4" w:space="0" w:color="auto"/>
              <w:bottom w:val="single" w:sz="4" w:space="0" w:color="auto"/>
            </w:tcBorders>
            <w:shd w:val="clear" w:color="auto" w:fill="E0E0E0"/>
            <w:vAlign w:val="center"/>
          </w:tcPr>
          <w:p w:rsidR="009D15B4" w:rsidRPr="0064540F" w:rsidRDefault="009D15B4">
            <w:pPr>
              <w:pStyle w:val="Outline"/>
              <w:spacing w:before="0"/>
              <w:rPr>
                <w:rFonts w:ascii="Arial" w:hAnsi="Arial" w:cs="Arial"/>
                <w:b/>
                <w:bCs/>
                <w:kern w:val="0"/>
                <w:sz w:val="20"/>
              </w:rPr>
            </w:pPr>
            <w:r w:rsidRPr="0064540F">
              <w:rPr>
                <w:rFonts w:ascii="Arial" w:hAnsi="Arial" w:cs="Arial"/>
                <w:b/>
                <w:kern w:val="0"/>
                <w:sz w:val="22"/>
              </w:rPr>
              <w:t>CONSTRUCTION</w:t>
            </w:r>
          </w:p>
        </w:tc>
      </w:tr>
      <w:tr w:rsidR="009D15B4" w:rsidTr="00ED3645">
        <w:trPr>
          <w:cantSplit/>
        </w:trPr>
        <w:tc>
          <w:tcPr>
            <w:tcW w:w="1800" w:type="dxa"/>
            <w:tcBorders>
              <w:top w:val="single" w:sz="4" w:space="0" w:color="auto"/>
              <w:bottom w:val="single" w:sz="4" w:space="0" w:color="auto"/>
            </w:tcBorders>
          </w:tcPr>
          <w:p w:rsidR="009D15B4" w:rsidRDefault="009D15B4" w:rsidP="00DD19D7">
            <w:pPr>
              <w:pStyle w:val="Outline"/>
              <w:spacing w:before="0" w:line="276" w:lineRule="auto"/>
              <w:rPr>
                <w:rFonts w:ascii="Arial" w:hAnsi="Arial" w:cs="Arial"/>
                <w:b/>
                <w:bCs/>
                <w:kern w:val="0"/>
                <w:sz w:val="20"/>
              </w:rPr>
            </w:pPr>
          </w:p>
        </w:tc>
        <w:tc>
          <w:tcPr>
            <w:tcW w:w="2453" w:type="dxa"/>
            <w:tcBorders>
              <w:top w:val="single" w:sz="4" w:space="0" w:color="auto"/>
              <w:bottom w:val="single" w:sz="4" w:space="0" w:color="auto"/>
            </w:tcBorders>
            <w:vAlign w:val="center"/>
          </w:tcPr>
          <w:p w:rsidR="009D15B4" w:rsidRDefault="009D15B4" w:rsidP="00FA51C6">
            <w:pPr>
              <w:spacing w:line="276" w:lineRule="auto"/>
              <w:rPr>
                <w:rFonts w:ascii="Arial" w:hAnsi="Arial" w:cs="Arial"/>
                <w:sz w:val="20"/>
              </w:rPr>
            </w:pPr>
            <w:r>
              <w:rPr>
                <w:rFonts w:ascii="Arial" w:hAnsi="Arial" w:cs="Arial"/>
                <w:sz w:val="20"/>
              </w:rPr>
              <w:t>Handling &amp; usage of explosive/hazardous and toxic materials</w:t>
            </w:r>
          </w:p>
        </w:tc>
        <w:tc>
          <w:tcPr>
            <w:tcW w:w="4507" w:type="dxa"/>
            <w:tcBorders>
              <w:top w:val="single" w:sz="4" w:space="0" w:color="auto"/>
              <w:bottom w:val="single" w:sz="4" w:space="0" w:color="auto"/>
            </w:tcBorders>
            <w:vAlign w:val="center"/>
          </w:tcPr>
          <w:p w:rsidR="009D15B4" w:rsidRDefault="009D15B4" w:rsidP="00ED3645">
            <w:pPr>
              <w:numPr>
                <w:ilvl w:val="0"/>
                <w:numId w:val="1"/>
              </w:numPr>
              <w:tabs>
                <w:tab w:val="clear" w:pos="360"/>
                <w:tab w:val="num" w:pos="196"/>
              </w:tabs>
              <w:spacing w:line="276" w:lineRule="auto"/>
              <w:ind w:left="196" w:hanging="196"/>
              <w:jc w:val="both"/>
              <w:rPr>
                <w:rFonts w:ascii="Arial" w:hAnsi="Arial" w:cs="Arial"/>
                <w:sz w:val="20"/>
              </w:rPr>
            </w:pPr>
            <w:r>
              <w:rPr>
                <w:rFonts w:ascii="Arial" w:hAnsi="Arial" w:cs="Arial"/>
                <w:sz w:val="20"/>
              </w:rPr>
              <w:t>Any explosive material will be kept in locked containers and appropriately labeled.</w:t>
            </w:r>
          </w:p>
          <w:p w:rsidR="009D15B4" w:rsidRDefault="009D15B4" w:rsidP="00ED3645">
            <w:pPr>
              <w:numPr>
                <w:ilvl w:val="0"/>
                <w:numId w:val="1"/>
              </w:numPr>
              <w:tabs>
                <w:tab w:val="clear" w:pos="360"/>
                <w:tab w:val="num" w:pos="196"/>
              </w:tabs>
              <w:spacing w:line="276" w:lineRule="auto"/>
              <w:ind w:left="196" w:hanging="196"/>
              <w:jc w:val="both"/>
              <w:rPr>
                <w:rFonts w:ascii="Arial" w:hAnsi="Arial" w:cs="Arial"/>
                <w:sz w:val="20"/>
              </w:rPr>
            </w:pPr>
            <w:r>
              <w:rPr>
                <w:rFonts w:ascii="Arial" w:hAnsi="Arial" w:cs="Arial"/>
                <w:sz w:val="20"/>
              </w:rPr>
              <w:t>Fuels to be used by the work machines will be purchased from companies with valid operating permits</w:t>
            </w:r>
          </w:p>
          <w:p w:rsidR="009D15B4" w:rsidRDefault="009D15B4" w:rsidP="00ED3645">
            <w:pPr>
              <w:numPr>
                <w:ilvl w:val="0"/>
                <w:numId w:val="1"/>
              </w:numPr>
              <w:tabs>
                <w:tab w:val="clear" w:pos="360"/>
                <w:tab w:val="num" w:pos="196"/>
              </w:tabs>
              <w:spacing w:line="276" w:lineRule="auto"/>
              <w:ind w:left="196" w:hanging="196"/>
              <w:jc w:val="both"/>
              <w:rPr>
                <w:rFonts w:ascii="Arial" w:hAnsi="Arial" w:cs="Arial"/>
                <w:sz w:val="20"/>
              </w:rPr>
            </w:pPr>
            <w:r>
              <w:rPr>
                <w:rFonts w:ascii="Arial" w:hAnsi="Arial" w:cs="Arial"/>
                <w:sz w:val="20"/>
              </w:rPr>
              <w:t>If storage is required, then fuels or hazardous liquids will be stored in tanks situated on impermeable (e.g. concrete) surfaces with bund to contain any leaks.</w:t>
            </w:r>
          </w:p>
          <w:p w:rsidR="009D15B4" w:rsidRDefault="009D15B4" w:rsidP="00ED3645">
            <w:pPr>
              <w:numPr>
                <w:ilvl w:val="0"/>
                <w:numId w:val="1"/>
              </w:numPr>
              <w:tabs>
                <w:tab w:val="clear" w:pos="360"/>
                <w:tab w:val="num" w:pos="196"/>
              </w:tabs>
              <w:spacing w:line="276" w:lineRule="auto"/>
              <w:ind w:left="196" w:hanging="196"/>
              <w:jc w:val="both"/>
              <w:rPr>
                <w:rFonts w:ascii="Arial" w:hAnsi="Arial" w:cs="Arial"/>
                <w:sz w:val="20"/>
              </w:rPr>
            </w:pPr>
            <w:r>
              <w:rPr>
                <w:rFonts w:ascii="Arial" w:hAnsi="Arial" w:cs="Arial"/>
                <w:sz w:val="20"/>
              </w:rPr>
              <w:t>Warning signs will be placed on the storage tanks, etc.</w:t>
            </w:r>
          </w:p>
        </w:tc>
        <w:tc>
          <w:tcPr>
            <w:tcW w:w="2013" w:type="dxa"/>
            <w:vAlign w:val="center"/>
          </w:tcPr>
          <w:p w:rsidR="009D15B4" w:rsidRDefault="009D15B4" w:rsidP="00FA51C6">
            <w:pPr>
              <w:pStyle w:val="Outline"/>
              <w:spacing w:before="0" w:line="276" w:lineRule="auto"/>
              <w:rPr>
                <w:rFonts w:ascii="Arial" w:hAnsi="Arial" w:cs="Arial"/>
                <w:kern w:val="0"/>
                <w:sz w:val="20"/>
              </w:rPr>
            </w:pPr>
            <w:r>
              <w:rPr>
                <w:rFonts w:ascii="Arial" w:hAnsi="Arial" w:cs="Arial"/>
                <w:kern w:val="0"/>
                <w:sz w:val="20"/>
              </w:rPr>
              <w:t>Minor</w:t>
            </w:r>
          </w:p>
        </w:tc>
        <w:tc>
          <w:tcPr>
            <w:tcW w:w="1587" w:type="dxa"/>
            <w:vAlign w:val="center"/>
          </w:tcPr>
          <w:p w:rsidR="009D15B4" w:rsidRDefault="009D15B4" w:rsidP="00FA51C6">
            <w:pPr>
              <w:pStyle w:val="Outline"/>
              <w:spacing w:before="0" w:line="276" w:lineRule="auto"/>
              <w:rPr>
                <w:rFonts w:ascii="Arial" w:hAnsi="Arial" w:cs="Arial"/>
                <w:b/>
                <w:bCs/>
                <w:kern w:val="0"/>
                <w:sz w:val="20"/>
              </w:rPr>
            </w:pPr>
            <w:r>
              <w:rPr>
                <w:rFonts w:ascii="Arial" w:hAnsi="Arial" w:cs="Arial"/>
                <w:sz w:val="20"/>
              </w:rPr>
              <w:t>Construction Contractor</w:t>
            </w:r>
          </w:p>
        </w:tc>
        <w:tc>
          <w:tcPr>
            <w:tcW w:w="1547" w:type="dxa"/>
            <w:vAlign w:val="center"/>
          </w:tcPr>
          <w:p w:rsidR="009D15B4" w:rsidRDefault="009D15B4" w:rsidP="00FA51C6">
            <w:pPr>
              <w:pStyle w:val="Outline"/>
              <w:spacing w:before="0" w:line="276" w:lineRule="auto"/>
              <w:rPr>
                <w:rFonts w:ascii="Arial" w:hAnsi="Arial" w:cs="Arial"/>
                <w:b/>
                <w:bCs/>
                <w:kern w:val="0"/>
                <w:sz w:val="20"/>
              </w:rPr>
            </w:pPr>
            <w:r>
              <w:rPr>
                <w:rFonts w:ascii="Arial" w:hAnsi="Arial" w:cs="Arial"/>
                <w:kern w:val="0"/>
                <w:sz w:val="20"/>
              </w:rPr>
              <w:t>During Construction</w:t>
            </w:r>
          </w:p>
        </w:tc>
        <w:tc>
          <w:tcPr>
            <w:tcW w:w="841" w:type="dxa"/>
          </w:tcPr>
          <w:p w:rsidR="009D15B4" w:rsidRDefault="009D15B4" w:rsidP="00DD19D7">
            <w:pPr>
              <w:pStyle w:val="Outline"/>
              <w:spacing w:before="0" w:line="276" w:lineRule="auto"/>
              <w:rPr>
                <w:rFonts w:ascii="Arial" w:hAnsi="Arial" w:cs="Arial"/>
                <w:b/>
                <w:bCs/>
                <w:kern w:val="0"/>
                <w:sz w:val="20"/>
              </w:rPr>
            </w:pPr>
          </w:p>
        </w:tc>
      </w:tr>
      <w:tr w:rsidR="009D15B4" w:rsidTr="00ED3645">
        <w:trPr>
          <w:cantSplit/>
        </w:trPr>
        <w:tc>
          <w:tcPr>
            <w:tcW w:w="1800" w:type="dxa"/>
            <w:tcBorders>
              <w:top w:val="single" w:sz="4" w:space="0" w:color="auto"/>
              <w:bottom w:val="single" w:sz="4" w:space="0" w:color="auto"/>
            </w:tcBorders>
          </w:tcPr>
          <w:p w:rsidR="009D15B4" w:rsidRDefault="009D15B4" w:rsidP="00DD19D7">
            <w:pPr>
              <w:pStyle w:val="Outline"/>
              <w:spacing w:before="0" w:line="276" w:lineRule="auto"/>
              <w:rPr>
                <w:rFonts w:ascii="Arial" w:hAnsi="Arial" w:cs="Arial"/>
                <w:b/>
                <w:bCs/>
                <w:kern w:val="0"/>
                <w:sz w:val="20"/>
              </w:rPr>
            </w:pPr>
          </w:p>
        </w:tc>
        <w:tc>
          <w:tcPr>
            <w:tcW w:w="2453" w:type="dxa"/>
            <w:tcBorders>
              <w:top w:val="single" w:sz="4" w:space="0" w:color="auto"/>
              <w:bottom w:val="single" w:sz="4" w:space="0" w:color="auto"/>
            </w:tcBorders>
            <w:vAlign w:val="center"/>
          </w:tcPr>
          <w:p w:rsidR="009D15B4" w:rsidRDefault="009D15B4" w:rsidP="00FA51C6">
            <w:pPr>
              <w:spacing w:line="276" w:lineRule="auto"/>
              <w:rPr>
                <w:rFonts w:ascii="Arial" w:hAnsi="Arial" w:cs="Arial"/>
                <w:sz w:val="20"/>
              </w:rPr>
            </w:pPr>
            <w:r>
              <w:rPr>
                <w:rFonts w:ascii="Arial" w:hAnsi="Arial" w:cs="Arial"/>
                <w:sz w:val="20"/>
              </w:rPr>
              <w:t>Drainage (for surface facilities)</w:t>
            </w:r>
          </w:p>
        </w:tc>
        <w:tc>
          <w:tcPr>
            <w:tcW w:w="4507" w:type="dxa"/>
            <w:tcBorders>
              <w:top w:val="single" w:sz="4" w:space="0" w:color="auto"/>
              <w:bottom w:val="single" w:sz="4" w:space="0" w:color="auto"/>
            </w:tcBorders>
            <w:vAlign w:val="center"/>
          </w:tcPr>
          <w:p w:rsidR="009D15B4" w:rsidRDefault="009D15B4" w:rsidP="00ED3645">
            <w:pPr>
              <w:spacing w:line="276" w:lineRule="auto"/>
              <w:jc w:val="both"/>
              <w:rPr>
                <w:rFonts w:ascii="Arial" w:hAnsi="Arial" w:cs="Arial"/>
                <w:sz w:val="20"/>
              </w:rPr>
            </w:pPr>
            <w:r>
              <w:rPr>
                <w:rFonts w:ascii="Arial" w:hAnsi="Arial" w:cs="Arial"/>
                <w:sz w:val="20"/>
              </w:rPr>
              <w:t>The drainage system will be formed at the base level of the buildings and combined with the grid canals and manholes to be formed in the construction area</w:t>
            </w:r>
          </w:p>
        </w:tc>
        <w:tc>
          <w:tcPr>
            <w:tcW w:w="2013" w:type="dxa"/>
            <w:vAlign w:val="center"/>
          </w:tcPr>
          <w:p w:rsidR="009D15B4" w:rsidRDefault="009D15B4" w:rsidP="00FA51C6">
            <w:pPr>
              <w:pStyle w:val="Outline"/>
              <w:spacing w:before="0" w:line="276" w:lineRule="auto"/>
              <w:rPr>
                <w:rFonts w:ascii="Arial" w:hAnsi="Arial" w:cs="Arial"/>
                <w:kern w:val="0"/>
                <w:sz w:val="20"/>
              </w:rPr>
            </w:pPr>
            <w:r>
              <w:rPr>
                <w:rFonts w:ascii="Arial" w:hAnsi="Arial" w:cs="Arial"/>
                <w:kern w:val="0"/>
                <w:sz w:val="20"/>
              </w:rPr>
              <w:t>Minor</w:t>
            </w:r>
          </w:p>
        </w:tc>
        <w:tc>
          <w:tcPr>
            <w:tcW w:w="1587" w:type="dxa"/>
            <w:vAlign w:val="center"/>
          </w:tcPr>
          <w:p w:rsidR="009D15B4" w:rsidRDefault="009D15B4" w:rsidP="00FA51C6">
            <w:pPr>
              <w:pStyle w:val="Outline"/>
              <w:spacing w:before="0" w:line="276" w:lineRule="auto"/>
              <w:rPr>
                <w:rFonts w:ascii="Arial" w:hAnsi="Arial" w:cs="Arial"/>
                <w:b/>
                <w:bCs/>
                <w:kern w:val="0"/>
                <w:sz w:val="20"/>
              </w:rPr>
            </w:pPr>
            <w:r>
              <w:rPr>
                <w:rFonts w:ascii="Arial" w:hAnsi="Arial" w:cs="Arial"/>
                <w:sz w:val="20"/>
              </w:rPr>
              <w:t>Construction Contractor</w:t>
            </w:r>
          </w:p>
        </w:tc>
        <w:tc>
          <w:tcPr>
            <w:tcW w:w="1547" w:type="dxa"/>
            <w:vAlign w:val="center"/>
          </w:tcPr>
          <w:p w:rsidR="009D15B4" w:rsidRDefault="009D15B4" w:rsidP="00FA51C6">
            <w:pPr>
              <w:pStyle w:val="Outline"/>
              <w:spacing w:before="0" w:line="276" w:lineRule="auto"/>
              <w:rPr>
                <w:rFonts w:ascii="Arial" w:hAnsi="Arial" w:cs="Arial"/>
                <w:b/>
                <w:bCs/>
                <w:kern w:val="0"/>
                <w:sz w:val="20"/>
              </w:rPr>
            </w:pPr>
            <w:r>
              <w:rPr>
                <w:rFonts w:ascii="Arial" w:hAnsi="Arial" w:cs="Arial"/>
                <w:kern w:val="0"/>
                <w:sz w:val="20"/>
              </w:rPr>
              <w:t>During Construction</w:t>
            </w:r>
          </w:p>
        </w:tc>
        <w:tc>
          <w:tcPr>
            <w:tcW w:w="841" w:type="dxa"/>
          </w:tcPr>
          <w:p w:rsidR="009D15B4" w:rsidRDefault="009D15B4" w:rsidP="00DD19D7">
            <w:pPr>
              <w:pStyle w:val="Outline"/>
              <w:spacing w:before="0" w:line="276" w:lineRule="auto"/>
              <w:rPr>
                <w:rFonts w:ascii="Arial" w:hAnsi="Arial" w:cs="Arial"/>
                <w:b/>
                <w:bCs/>
                <w:kern w:val="0"/>
                <w:sz w:val="20"/>
              </w:rPr>
            </w:pPr>
          </w:p>
        </w:tc>
      </w:tr>
      <w:tr w:rsidR="00DD19D7" w:rsidTr="00ED3645">
        <w:trPr>
          <w:cantSplit/>
        </w:trPr>
        <w:tc>
          <w:tcPr>
            <w:tcW w:w="1800" w:type="dxa"/>
            <w:tcBorders>
              <w:top w:val="single" w:sz="4" w:space="0" w:color="auto"/>
              <w:bottom w:val="single" w:sz="4" w:space="0" w:color="auto"/>
            </w:tcBorders>
          </w:tcPr>
          <w:p w:rsidR="00DD19D7" w:rsidRPr="00FC2BB0" w:rsidRDefault="00DD19D7" w:rsidP="00DD19D7">
            <w:pPr>
              <w:pStyle w:val="Outline"/>
              <w:spacing w:before="0" w:line="276" w:lineRule="auto"/>
              <w:rPr>
                <w:rFonts w:ascii="Arial" w:hAnsi="Arial" w:cs="Arial"/>
                <w:b/>
                <w:bCs/>
                <w:kern w:val="0"/>
                <w:sz w:val="20"/>
              </w:rPr>
            </w:pPr>
          </w:p>
        </w:tc>
        <w:tc>
          <w:tcPr>
            <w:tcW w:w="2453" w:type="dxa"/>
            <w:tcBorders>
              <w:top w:val="single" w:sz="4" w:space="0" w:color="auto"/>
              <w:bottom w:val="single" w:sz="4" w:space="0" w:color="auto"/>
            </w:tcBorders>
            <w:vAlign w:val="center"/>
          </w:tcPr>
          <w:p w:rsidR="00DD19D7" w:rsidRPr="00FC2BB0" w:rsidRDefault="00DD19D7" w:rsidP="00FA51C6">
            <w:pPr>
              <w:spacing w:line="276" w:lineRule="auto"/>
              <w:rPr>
                <w:rFonts w:ascii="Arial" w:hAnsi="Arial" w:cs="Arial"/>
                <w:sz w:val="20"/>
                <w:szCs w:val="20"/>
              </w:rPr>
            </w:pPr>
            <w:r w:rsidRPr="00FC2BB0">
              <w:rPr>
                <w:rFonts w:ascii="Arial" w:hAnsi="Arial" w:cs="Arial"/>
                <w:sz w:val="20"/>
                <w:szCs w:val="20"/>
              </w:rPr>
              <w:t>Impacts on Cultural and Natural Assets</w:t>
            </w:r>
          </w:p>
        </w:tc>
        <w:tc>
          <w:tcPr>
            <w:tcW w:w="4507" w:type="dxa"/>
            <w:tcBorders>
              <w:top w:val="single" w:sz="4" w:space="0" w:color="auto"/>
              <w:bottom w:val="single" w:sz="4" w:space="0" w:color="auto"/>
            </w:tcBorders>
            <w:vAlign w:val="center"/>
          </w:tcPr>
          <w:p w:rsidR="00DD19D7" w:rsidRPr="00FC2BB0" w:rsidRDefault="00DD19D7" w:rsidP="00ED3645">
            <w:pPr>
              <w:numPr>
                <w:ilvl w:val="0"/>
                <w:numId w:val="1"/>
              </w:numPr>
              <w:tabs>
                <w:tab w:val="clear" w:pos="360"/>
                <w:tab w:val="num" w:pos="196"/>
              </w:tabs>
              <w:spacing w:line="276" w:lineRule="auto"/>
              <w:ind w:left="196" w:hanging="196"/>
              <w:jc w:val="both"/>
              <w:rPr>
                <w:rFonts w:ascii="Arial" w:hAnsi="Arial" w:cs="Arial"/>
                <w:sz w:val="20"/>
                <w:szCs w:val="20"/>
              </w:rPr>
            </w:pPr>
            <w:r w:rsidRPr="00FC2BB0">
              <w:rPr>
                <w:rFonts w:ascii="Arial" w:hAnsi="Arial" w:cs="Arial"/>
                <w:sz w:val="20"/>
                <w:szCs w:val="20"/>
              </w:rPr>
              <w:t>A cultural expert will monitor the construction activities continuously</w:t>
            </w:r>
          </w:p>
          <w:p w:rsidR="00DD19D7" w:rsidRPr="00FC2BB0" w:rsidRDefault="00DD19D7" w:rsidP="00ED3645">
            <w:pPr>
              <w:numPr>
                <w:ilvl w:val="0"/>
                <w:numId w:val="1"/>
              </w:numPr>
              <w:tabs>
                <w:tab w:val="clear" w:pos="360"/>
                <w:tab w:val="num" w:pos="196"/>
              </w:tabs>
              <w:spacing w:line="276" w:lineRule="auto"/>
              <w:ind w:left="196" w:hanging="196"/>
              <w:jc w:val="both"/>
              <w:rPr>
                <w:rFonts w:ascii="Arial" w:hAnsi="Arial" w:cs="Arial"/>
                <w:sz w:val="20"/>
                <w:szCs w:val="20"/>
              </w:rPr>
            </w:pPr>
            <w:r w:rsidRPr="00FC2BB0">
              <w:rPr>
                <w:rFonts w:ascii="Arial" w:hAnsi="Arial" w:cs="Arial"/>
                <w:sz w:val="20"/>
                <w:szCs w:val="20"/>
              </w:rPr>
              <w:t xml:space="preserve">Turkish procedures will be followed in case </w:t>
            </w:r>
            <w:hyperlink r:id="rId18" w:history="1">
              <w:r w:rsidRPr="00FC2BB0">
                <w:rPr>
                  <w:rFonts w:ascii="Arial" w:hAnsi="Arial" w:cs="Arial"/>
                  <w:sz w:val="20"/>
                  <w:szCs w:val="20"/>
                </w:rPr>
                <w:t>archaeological remains</w:t>
              </w:r>
            </w:hyperlink>
            <w:r w:rsidRPr="00FC2BB0">
              <w:rPr>
                <w:rFonts w:ascii="Arial" w:hAnsi="Arial" w:cs="Arial"/>
                <w:sz w:val="20"/>
                <w:szCs w:val="20"/>
              </w:rPr>
              <w:t xml:space="preserve"> are found by chance (i.e. cease activities, consult with museum authority and protection in situ as required)</w:t>
            </w:r>
          </w:p>
        </w:tc>
        <w:tc>
          <w:tcPr>
            <w:tcW w:w="2013" w:type="dxa"/>
            <w:vAlign w:val="center"/>
          </w:tcPr>
          <w:p w:rsidR="00DD19D7" w:rsidRPr="00FC2BB0" w:rsidRDefault="00DD19D7" w:rsidP="00FA51C6">
            <w:pPr>
              <w:pStyle w:val="BodyText"/>
              <w:spacing w:before="0" w:after="0" w:line="276" w:lineRule="auto"/>
              <w:jc w:val="left"/>
              <w:rPr>
                <w:sz w:val="20"/>
                <w:szCs w:val="20"/>
              </w:rPr>
            </w:pPr>
            <w:r w:rsidRPr="00FC2BB0">
              <w:rPr>
                <w:sz w:val="20"/>
                <w:szCs w:val="20"/>
              </w:rPr>
              <w:t>Minor</w:t>
            </w:r>
          </w:p>
        </w:tc>
        <w:tc>
          <w:tcPr>
            <w:tcW w:w="1587" w:type="dxa"/>
            <w:vAlign w:val="center"/>
          </w:tcPr>
          <w:p w:rsidR="00DD19D7" w:rsidRPr="00FC2BB0" w:rsidRDefault="00DD19D7" w:rsidP="00FA51C6">
            <w:pPr>
              <w:pStyle w:val="Outline"/>
              <w:spacing w:before="0" w:line="276" w:lineRule="auto"/>
              <w:rPr>
                <w:rFonts w:ascii="Arial" w:hAnsi="Arial" w:cs="Arial"/>
                <w:b/>
                <w:bCs/>
                <w:kern w:val="0"/>
                <w:sz w:val="20"/>
              </w:rPr>
            </w:pPr>
            <w:r w:rsidRPr="00FC2BB0">
              <w:rPr>
                <w:rFonts w:ascii="Arial" w:hAnsi="Arial" w:cs="Arial"/>
                <w:sz w:val="20"/>
              </w:rPr>
              <w:t>Construction Contractor</w:t>
            </w:r>
          </w:p>
        </w:tc>
        <w:tc>
          <w:tcPr>
            <w:tcW w:w="1547" w:type="dxa"/>
            <w:vAlign w:val="center"/>
          </w:tcPr>
          <w:p w:rsidR="00DD19D7" w:rsidRPr="00FC2BB0" w:rsidRDefault="00DD19D7" w:rsidP="00FA51C6">
            <w:pPr>
              <w:pStyle w:val="Outline"/>
              <w:spacing w:before="0" w:line="276" w:lineRule="auto"/>
              <w:rPr>
                <w:rFonts w:ascii="Arial" w:hAnsi="Arial" w:cs="Arial"/>
                <w:b/>
                <w:bCs/>
                <w:kern w:val="0"/>
                <w:sz w:val="20"/>
              </w:rPr>
            </w:pPr>
            <w:r w:rsidRPr="00FC2BB0">
              <w:rPr>
                <w:rFonts w:ascii="Arial" w:hAnsi="Arial" w:cs="Arial"/>
                <w:kern w:val="0"/>
                <w:sz w:val="20"/>
              </w:rPr>
              <w:t>During Construction</w:t>
            </w:r>
          </w:p>
        </w:tc>
        <w:tc>
          <w:tcPr>
            <w:tcW w:w="841" w:type="dxa"/>
          </w:tcPr>
          <w:p w:rsidR="00DD19D7" w:rsidRPr="00FC2BB0" w:rsidRDefault="00DD19D7" w:rsidP="00DD19D7">
            <w:pPr>
              <w:pStyle w:val="Outline"/>
              <w:spacing w:before="0" w:line="276" w:lineRule="auto"/>
              <w:rPr>
                <w:rFonts w:ascii="Arial" w:hAnsi="Arial" w:cs="Arial"/>
                <w:b/>
                <w:bCs/>
                <w:kern w:val="0"/>
                <w:sz w:val="20"/>
              </w:rPr>
            </w:pPr>
          </w:p>
        </w:tc>
      </w:tr>
    </w:tbl>
    <w:p w:rsidR="009D15B4" w:rsidRDefault="009D15B4">
      <w:pPr>
        <w:tabs>
          <w:tab w:val="num" w:pos="360"/>
        </w:tabs>
        <w:rPr>
          <w:rFonts w:ascii="Arial" w:hAnsi="Arial" w:cs="Arial"/>
          <w:sz w:val="20"/>
        </w:rPr>
      </w:pPr>
      <w:r>
        <w:rPr>
          <w:rFonts w:ascii="Arial" w:hAnsi="Arial" w:cs="Arial"/>
          <w:sz w:val="20"/>
        </w:rPr>
        <w:br w:type="page"/>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093"/>
        <w:gridCol w:w="4536"/>
        <w:gridCol w:w="1984"/>
        <w:gridCol w:w="1560"/>
        <w:gridCol w:w="27"/>
        <w:gridCol w:w="1532"/>
        <w:gridCol w:w="850"/>
      </w:tblGrid>
      <w:tr w:rsidR="009D15B4" w:rsidTr="00DD19D7">
        <w:trPr>
          <w:cantSplit/>
        </w:trPr>
        <w:tc>
          <w:tcPr>
            <w:tcW w:w="2160"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lastRenderedPageBreak/>
              <w:t>Phase</w:t>
            </w:r>
          </w:p>
        </w:tc>
        <w:tc>
          <w:tcPr>
            <w:tcW w:w="2093"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Issue</w:t>
            </w:r>
          </w:p>
        </w:tc>
        <w:tc>
          <w:tcPr>
            <w:tcW w:w="4536" w:type="dxa"/>
            <w:tcBorders>
              <w:top w:val="single" w:sz="4" w:space="0" w:color="auto"/>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Mitigating</w:t>
            </w:r>
          </w:p>
          <w:p w:rsidR="009D15B4" w:rsidRDefault="009D15B4" w:rsidP="00792CA5">
            <w:pPr>
              <w:jc w:val="center"/>
              <w:rPr>
                <w:rFonts w:ascii="Arial" w:hAnsi="Arial" w:cs="Arial"/>
                <w:b/>
                <w:bCs/>
                <w:sz w:val="20"/>
              </w:rPr>
            </w:pPr>
            <w:r>
              <w:rPr>
                <w:rFonts w:ascii="Arial" w:hAnsi="Arial" w:cs="Arial"/>
                <w:b/>
                <w:bCs/>
                <w:sz w:val="20"/>
              </w:rPr>
              <w:t>Measure</w:t>
            </w:r>
          </w:p>
        </w:tc>
        <w:tc>
          <w:tcPr>
            <w:tcW w:w="1984"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Cost of Mitigation</w:t>
            </w:r>
          </w:p>
          <w:p w:rsidR="009D15B4" w:rsidRDefault="009D15B4" w:rsidP="00792CA5">
            <w:pPr>
              <w:jc w:val="center"/>
              <w:rPr>
                <w:rFonts w:ascii="Arial" w:hAnsi="Arial" w:cs="Arial"/>
                <w:b/>
                <w:bCs/>
                <w:sz w:val="20"/>
              </w:rPr>
            </w:pPr>
            <w:r>
              <w:rPr>
                <w:rFonts w:ascii="Arial" w:hAnsi="Arial" w:cs="Arial"/>
                <w:b/>
                <w:bCs/>
                <w:sz w:val="20"/>
              </w:rPr>
              <w:t>(If Substantial)</w:t>
            </w:r>
          </w:p>
        </w:tc>
        <w:tc>
          <w:tcPr>
            <w:tcW w:w="1560" w:type="dxa"/>
            <w:tcBorders>
              <w:bottom w:val="single" w:sz="4" w:space="0" w:color="auto"/>
            </w:tcBorders>
            <w:vAlign w:val="center"/>
          </w:tcPr>
          <w:p w:rsidR="009D15B4" w:rsidRPr="00DD19D7" w:rsidRDefault="009D15B4" w:rsidP="00DD19D7">
            <w:pPr>
              <w:rPr>
                <w:rFonts w:ascii="Arial" w:hAnsi="Arial" w:cs="Arial"/>
                <w:b/>
                <w:bCs/>
                <w:sz w:val="18"/>
                <w:szCs w:val="18"/>
              </w:rPr>
            </w:pPr>
            <w:r w:rsidRPr="00DD19D7">
              <w:rPr>
                <w:rFonts w:ascii="Arial" w:hAnsi="Arial" w:cs="Arial"/>
                <w:b/>
                <w:bCs/>
                <w:sz w:val="18"/>
                <w:szCs w:val="18"/>
              </w:rPr>
              <w:t>Responsibility</w:t>
            </w:r>
          </w:p>
        </w:tc>
        <w:tc>
          <w:tcPr>
            <w:tcW w:w="1559" w:type="dxa"/>
            <w:gridSpan w:val="2"/>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Start</w:t>
            </w:r>
          </w:p>
          <w:p w:rsidR="009D15B4" w:rsidRDefault="009D15B4" w:rsidP="00792CA5">
            <w:pPr>
              <w:jc w:val="center"/>
              <w:rPr>
                <w:rFonts w:ascii="Arial" w:hAnsi="Arial" w:cs="Arial"/>
                <w:b/>
                <w:bCs/>
                <w:sz w:val="20"/>
              </w:rPr>
            </w:pPr>
            <w:r>
              <w:rPr>
                <w:rFonts w:ascii="Arial" w:hAnsi="Arial" w:cs="Arial"/>
                <w:b/>
                <w:bCs/>
                <w:sz w:val="20"/>
              </w:rPr>
              <w:t>Date</w:t>
            </w:r>
          </w:p>
        </w:tc>
        <w:tc>
          <w:tcPr>
            <w:tcW w:w="850" w:type="dxa"/>
            <w:tcBorders>
              <w:bottom w:val="single" w:sz="4" w:space="0" w:color="auto"/>
            </w:tcBorders>
            <w:vAlign w:val="center"/>
          </w:tcPr>
          <w:p w:rsidR="009D15B4" w:rsidRDefault="009D15B4" w:rsidP="00792CA5">
            <w:pPr>
              <w:jc w:val="center"/>
              <w:rPr>
                <w:rFonts w:ascii="Arial" w:hAnsi="Arial" w:cs="Arial"/>
                <w:b/>
                <w:bCs/>
                <w:sz w:val="20"/>
              </w:rPr>
            </w:pPr>
            <w:r>
              <w:rPr>
                <w:rFonts w:ascii="Arial" w:hAnsi="Arial" w:cs="Arial"/>
                <w:b/>
                <w:bCs/>
                <w:sz w:val="20"/>
              </w:rPr>
              <w:t>End</w:t>
            </w:r>
          </w:p>
          <w:p w:rsidR="009D15B4" w:rsidRDefault="009D15B4" w:rsidP="00792CA5">
            <w:pPr>
              <w:jc w:val="center"/>
              <w:rPr>
                <w:rFonts w:ascii="Arial" w:hAnsi="Arial" w:cs="Arial"/>
                <w:b/>
                <w:bCs/>
                <w:sz w:val="20"/>
              </w:rPr>
            </w:pPr>
            <w:r>
              <w:rPr>
                <w:rFonts w:ascii="Arial" w:hAnsi="Arial" w:cs="Arial"/>
                <w:b/>
                <w:bCs/>
                <w:sz w:val="20"/>
              </w:rPr>
              <w:t>Date</w:t>
            </w:r>
          </w:p>
        </w:tc>
      </w:tr>
      <w:tr w:rsidR="009D15B4" w:rsidTr="00DD19D7">
        <w:trPr>
          <w:cantSplit/>
          <w:trHeight w:val="592"/>
        </w:trPr>
        <w:tc>
          <w:tcPr>
            <w:tcW w:w="14742" w:type="dxa"/>
            <w:gridSpan w:val="8"/>
            <w:shd w:val="clear" w:color="auto" w:fill="E0E0E0"/>
            <w:vAlign w:val="center"/>
          </w:tcPr>
          <w:p w:rsidR="009D15B4" w:rsidRDefault="009D15B4">
            <w:pPr>
              <w:pStyle w:val="Outline"/>
              <w:spacing w:before="0"/>
              <w:rPr>
                <w:rFonts w:ascii="Arial" w:hAnsi="Arial" w:cs="Arial"/>
                <w:b/>
                <w:bCs/>
                <w:kern w:val="0"/>
                <w:sz w:val="22"/>
              </w:rPr>
            </w:pPr>
            <w:r>
              <w:rPr>
                <w:rFonts w:ascii="Arial" w:hAnsi="Arial" w:cs="Arial"/>
                <w:b/>
                <w:bCs/>
                <w:kern w:val="0"/>
                <w:sz w:val="22"/>
              </w:rPr>
              <w:t>CONSTRUCTION</w:t>
            </w:r>
          </w:p>
        </w:tc>
      </w:tr>
      <w:tr w:rsidR="00111448" w:rsidTr="00FA51C6">
        <w:trPr>
          <w:cantSplit/>
          <w:trHeight w:val="2345"/>
        </w:trPr>
        <w:tc>
          <w:tcPr>
            <w:tcW w:w="2160" w:type="dxa"/>
          </w:tcPr>
          <w:p w:rsidR="006A1CB0" w:rsidRDefault="006A1CB0" w:rsidP="00FC2BB0">
            <w:pPr>
              <w:pStyle w:val="Outline"/>
              <w:spacing w:before="0" w:line="276" w:lineRule="auto"/>
              <w:rPr>
                <w:rFonts w:ascii="Arial" w:hAnsi="Arial" w:cs="Arial"/>
                <w:b/>
                <w:bCs/>
                <w:kern w:val="0"/>
                <w:sz w:val="20"/>
              </w:rPr>
            </w:pPr>
          </w:p>
          <w:p w:rsidR="00111448" w:rsidRPr="00FC2BB0" w:rsidRDefault="00111448" w:rsidP="00FC2BB0">
            <w:pPr>
              <w:pStyle w:val="Outline"/>
              <w:spacing w:before="0" w:line="276" w:lineRule="auto"/>
              <w:rPr>
                <w:rFonts w:ascii="Arial" w:hAnsi="Arial" w:cs="Arial"/>
                <w:b/>
                <w:bCs/>
                <w:kern w:val="0"/>
                <w:sz w:val="20"/>
              </w:rPr>
            </w:pPr>
            <w:r w:rsidRPr="00FC2BB0">
              <w:rPr>
                <w:rFonts w:ascii="Arial" w:hAnsi="Arial" w:cs="Arial"/>
                <w:b/>
                <w:bCs/>
                <w:kern w:val="0"/>
                <w:sz w:val="20"/>
              </w:rPr>
              <w:t>ENERGY TRANS MISSION LINE (ETL),</w:t>
            </w:r>
            <w:r w:rsidRPr="00FC2BB0">
              <w:rPr>
                <w:rFonts w:ascii="Arial" w:hAnsi="Arial" w:cs="Arial"/>
                <w:b/>
                <w:sz w:val="20"/>
                <w:lang w:val="en-GB"/>
              </w:rPr>
              <w:t xml:space="preserve"> ACCESS ROADS,</w:t>
            </w:r>
            <w:r w:rsidRPr="00FC2BB0">
              <w:rPr>
                <w:rFonts w:ascii="Arial" w:hAnsi="Arial" w:cs="Arial"/>
                <w:b/>
                <w:bCs/>
                <w:kern w:val="0"/>
                <w:sz w:val="20"/>
              </w:rPr>
              <w:t xml:space="preserve"> AND</w:t>
            </w:r>
          </w:p>
          <w:p w:rsidR="00111448" w:rsidRPr="00FC2BB0" w:rsidRDefault="00111448" w:rsidP="00FC2BB0">
            <w:pPr>
              <w:pStyle w:val="Outline"/>
              <w:spacing w:before="0" w:line="276" w:lineRule="auto"/>
              <w:ind w:left="12"/>
              <w:rPr>
                <w:rFonts w:ascii="Arial" w:hAnsi="Arial" w:cs="Arial"/>
                <w:b/>
                <w:sz w:val="20"/>
                <w:lang w:val="en-GB"/>
              </w:rPr>
            </w:pPr>
            <w:r w:rsidRPr="00FC2BB0">
              <w:rPr>
                <w:rFonts w:ascii="Arial" w:hAnsi="Arial" w:cs="Arial"/>
                <w:b/>
                <w:sz w:val="20"/>
                <w:lang w:val="en-GB"/>
              </w:rPr>
              <w:t>PUMP STATION,</w:t>
            </w:r>
          </w:p>
          <w:p w:rsidR="00111448" w:rsidRPr="00FC2BB0" w:rsidRDefault="00111448" w:rsidP="00FC2BB0">
            <w:pPr>
              <w:pStyle w:val="Outline"/>
              <w:spacing w:before="0" w:line="276" w:lineRule="auto"/>
              <w:ind w:left="12"/>
              <w:rPr>
                <w:rFonts w:ascii="Arial" w:hAnsi="Arial" w:cs="Arial"/>
                <w:b/>
                <w:bCs/>
                <w:kern w:val="0"/>
                <w:sz w:val="20"/>
              </w:rPr>
            </w:pPr>
            <w:r w:rsidRPr="00FC2BB0">
              <w:rPr>
                <w:rFonts w:ascii="Arial" w:hAnsi="Arial" w:cs="Arial"/>
                <w:b/>
                <w:sz w:val="20"/>
                <w:lang w:val="en-GB"/>
              </w:rPr>
              <w:t>WATER STORAGE TANK AREAS</w:t>
            </w:r>
          </w:p>
        </w:tc>
        <w:tc>
          <w:tcPr>
            <w:tcW w:w="2093" w:type="dxa"/>
            <w:vAlign w:val="center"/>
          </w:tcPr>
          <w:p w:rsidR="00111448" w:rsidRPr="00FC2BB0" w:rsidRDefault="00111448" w:rsidP="00FA51C6">
            <w:pPr>
              <w:tabs>
                <w:tab w:val="left" w:pos="2880"/>
              </w:tabs>
              <w:spacing w:before="120" w:line="276" w:lineRule="auto"/>
              <w:rPr>
                <w:rFonts w:ascii="Arial" w:hAnsi="Arial" w:cs="Arial"/>
                <w:sz w:val="20"/>
                <w:szCs w:val="20"/>
              </w:rPr>
            </w:pPr>
            <w:r w:rsidRPr="00FC2BB0">
              <w:rPr>
                <w:rFonts w:ascii="Arial" w:hAnsi="Arial"/>
                <w:sz w:val="20"/>
                <w:szCs w:val="20"/>
                <w:lang w:val="de-DE" w:eastAsia="de-DE"/>
              </w:rPr>
              <w:t>Excavation</w:t>
            </w:r>
          </w:p>
          <w:p w:rsidR="00111448" w:rsidRPr="00FC2BB0" w:rsidRDefault="00111448" w:rsidP="00FA51C6">
            <w:pPr>
              <w:spacing w:line="276" w:lineRule="auto"/>
              <w:rPr>
                <w:rFonts w:ascii="Arial" w:hAnsi="Arial" w:cs="Arial"/>
                <w:sz w:val="20"/>
                <w:szCs w:val="20"/>
              </w:rPr>
            </w:pPr>
          </w:p>
        </w:tc>
        <w:tc>
          <w:tcPr>
            <w:tcW w:w="4536" w:type="dxa"/>
            <w:vAlign w:val="center"/>
          </w:tcPr>
          <w:p w:rsidR="00111448" w:rsidRPr="00FC2BB0" w:rsidRDefault="00111448" w:rsidP="00ED3645">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Excavation material will be re-used for trench backfilling and land restoration</w:t>
            </w:r>
          </w:p>
          <w:p w:rsidR="00111448" w:rsidRPr="00FC2BB0" w:rsidRDefault="00111448" w:rsidP="00ED3645">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Backfilling will take place at the end of each day in order to ensure that there are no open trenches that pose a safety hazard during the night.</w:t>
            </w:r>
          </w:p>
          <w:p w:rsidR="00111448" w:rsidRPr="00FC2BB0" w:rsidRDefault="00111448" w:rsidP="00ED3645">
            <w:pPr>
              <w:numPr>
                <w:ilvl w:val="0"/>
                <w:numId w:val="22"/>
              </w:numPr>
              <w:tabs>
                <w:tab w:val="clear" w:pos="360"/>
              </w:tabs>
              <w:spacing w:line="276" w:lineRule="auto"/>
              <w:ind w:left="239" w:hanging="239"/>
              <w:jc w:val="both"/>
              <w:rPr>
                <w:rFonts w:ascii="Arial" w:hAnsi="Arial" w:cs="Arial"/>
                <w:sz w:val="20"/>
                <w:szCs w:val="20"/>
              </w:rPr>
            </w:pPr>
            <w:r w:rsidRPr="00FC2BB0">
              <w:rPr>
                <w:rFonts w:ascii="Arial" w:hAnsi="Arial"/>
                <w:sz w:val="20"/>
                <w:szCs w:val="20"/>
                <w:lang w:val="en-GB" w:eastAsia="de-DE"/>
              </w:rPr>
              <w:t>The vegetative topsoil will be stored properly (by protecting with nylon covers against soil loss related to precipitation) and used for renegotiation and landscaping.</w:t>
            </w:r>
          </w:p>
        </w:tc>
        <w:tc>
          <w:tcPr>
            <w:tcW w:w="1984" w:type="dxa"/>
            <w:vAlign w:val="center"/>
          </w:tcPr>
          <w:p w:rsidR="00111448" w:rsidRPr="00FA51C6" w:rsidRDefault="00111448" w:rsidP="00FA51C6">
            <w:pPr>
              <w:pStyle w:val="BodyText"/>
              <w:spacing w:before="0" w:after="0" w:line="276" w:lineRule="auto"/>
              <w:jc w:val="left"/>
              <w:rPr>
                <w:rFonts w:cs="Times New Roman"/>
                <w:sz w:val="20"/>
                <w:szCs w:val="20"/>
                <w:lang w:val="de-DE" w:eastAsia="de-DE"/>
              </w:rPr>
            </w:pPr>
            <w:r w:rsidRPr="00FC2BB0">
              <w:rPr>
                <w:rFonts w:cs="Times New Roman"/>
                <w:sz w:val="20"/>
                <w:szCs w:val="20"/>
                <w:lang w:val="de-DE" w:eastAsia="de-DE"/>
              </w:rPr>
              <w:t>Minor</w:t>
            </w:r>
          </w:p>
        </w:tc>
        <w:tc>
          <w:tcPr>
            <w:tcW w:w="1587" w:type="dxa"/>
            <w:gridSpan w:val="2"/>
            <w:vAlign w:val="center"/>
          </w:tcPr>
          <w:p w:rsidR="00111448" w:rsidRPr="00FA51C6" w:rsidRDefault="00111448" w:rsidP="00FA51C6">
            <w:pPr>
              <w:spacing w:line="276" w:lineRule="auto"/>
              <w:rPr>
                <w:rFonts w:ascii="Arial" w:hAnsi="Arial"/>
                <w:sz w:val="20"/>
                <w:szCs w:val="20"/>
                <w:lang w:val="de-DE" w:eastAsia="de-DE"/>
              </w:rPr>
            </w:pPr>
            <w:r w:rsidRPr="00FC2BB0">
              <w:rPr>
                <w:rFonts w:ascii="Arial" w:hAnsi="Arial"/>
                <w:sz w:val="20"/>
                <w:szCs w:val="20"/>
                <w:lang w:val="de-DE" w:eastAsia="de-DE"/>
              </w:rPr>
              <w:t>Construction Contractor</w:t>
            </w:r>
          </w:p>
        </w:tc>
        <w:tc>
          <w:tcPr>
            <w:tcW w:w="1532" w:type="dxa"/>
            <w:vAlign w:val="center"/>
          </w:tcPr>
          <w:p w:rsidR="00111448" w:rsidRPr="00FC2BB0" w:rsidRDefault="00111448" w:rsidP="00FA51C6">
            <w:pPr>
              <w:pStyle w:val="Outline"/>
              <w:spacing w:before="0" w:line="276" w:lineRule="auto"/>
              <w:rPr>
                <w:rFonts w:ascii="Arial" w:hAnsi="Arial" w:cs="Arial"/>
                <w:kern w:val="0"/>
                <w:sz w:val="20"/>
              </w:rPr>
            </w:pPr>
            <w:r w:rsidRPr="00FC2BB0">
              <w:rPr>
                <w:rFonts w:ascii="Arial" w:hAnsi="Arial"/>
                <w:kern w:val="0"/>
                <w:sz w:val="20"/>
                <w:lang w:val="de-DE" w:eastAsia="de-DE"/>
              </w:rPr>
              <w:t>During Construction</w:t>
            </w:r>
          </w:p>
        </w:tc>
        <w:tc>
          <w:tcPr>
            <w:tcW w:w="850" w:type="dxa"/>
            <w:vAlign w:val="center"/>
          </w:tcPr>
          <w:p w:rsidR="00111448" w:rsidRPr="00FC2BB0" w:rsidRDefault="00111448" w:rsidP="00FA51C6">
            <w:pPr>
              <w:pStyle w:val="Outline"/>
              <w:spacing w:before="0" w:line="276" w:lineRule="auto"/>
              <w:rPr>
                <w:rFonts w:ascii="Arial" w:hAnsi="Arial" w:cs="Arial"/>
                <w:b/>
                <w:bCs/>
                <w:kern w:val="0"/>
                <w:sz w:val="20"/>
              </w:rPr>
            </w:pPr>
          </w:p>
        </w:tc>
      </w:tr>
      <w:tr w:rsidR="00111448" w:rsidTr="00FA51C6">
        <w:trPr>
          <w:cantSplit/>
          <w:trHeight w:val="592"/>
        </w:trPr>
        <w:tc>
          <w:tcPr>
            <w:tcW w:w="2160" w:type="dxa"/>
          </w:tcPr>
          <w:p w:rsidR="00111448" w:rsidRPr="00FC2BB0" w:rsidRDefault="00111448" w:rsidP="00FC2BB0">
            <w:pPr>
              <w:pStyle w:val="Outline"/>
              <w:spacing w:before="0" w:line="276" w:lineRule="auto"/>
              <w:rPr>
                <w:rFonts w:ascii="Arial" w:hAnsi="Arial" w:cs="Arial"/>
                <w:b/>
                <w:bCs/>
                <w:kern w:val="0"/>
                <w:sz w:val="20"/>
              </w:rPr>
            </w:pPr>
          </w:p>
        </w:tc>
        <w:tc>
          <w:tcPr>
            <w:tcW w:w="2093" w:type="dxa"/>
            <w:vAlign w:val="center"/>
          </w:tcPr>
          <w:p w:rsidR="00111448" w:rsidRPr="00FC2BB0" w:rsidRDefault="00111448" w:rsidP="00FA51C6">
            <w:pPr>
              <w:spacing w:line="276" w:lineRule="auto"/>
              <w:rPr>
                <w:rFonts w:ascii="Arial" w:hAnsi="Arial" w:cs="Arial"/>
                <w:sz w:val="20"/>
                <w:szCs w:val="20"/>
              </w:rPr>
            </w:pPr>
            <w:r w:rsidRPr="00FC2BB0">
              <w:rPr>
                <w:rFonts w:ascii="Arial" w:hAnsi="Arial"/>
                <w:sz w:val="20"/>
                <w:szCs w:val="20"/>
                <w:lang w:val="en-GB" w:eastAsia="de-DE"/>
              </w:rPr>
              <w:t>Dust generation due to excavation, material storage, handling and transport</w:t>
            </w:r>
          </w:p>
        </w:tc>
        <w:tc>
          <w:tcPr>
            <w:tcW w:w="4536" w:type="dxa"/>
            <w:vAlign w:val="center"/>
          </w:tcPr>
          <w:p w:rsidR="00111448" w:rsidRPr="00FC2BB0" w:rsidRDefault="00111448" w:rsidP="00ED3645">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Excavated material will be protected from wind and rain (e.g. using nylon covers and compaction with binding materials)</w:t>
            </w:r>
          </w:p>
          <w:p w:rsidR="00111448" w:rsidRPr="00FC2BB0" w:rsidRDefault="00111448" w:rsidP="00ED3645">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All transportation vehicles that will carry excavation material will be covered</w:t>
            </w:r>
          </w:p>
          <w:p w:rsidR="00111448" w:rsidRPr="00FC2BB0" w:rsidRDefault="00111448" w:rsidP="00ED3645">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 xml:space="preserve">The speed of the vehicles will be restricted to 30 km/hour on unpaved roads. </w:t>
            </w:r>
          </w:p>
          <w:p w:rsidR="00111448" w:rsidRPr="00FC2BB0" w:rsidRDefault="00111448" w:rsidP="00ED3645">
            <w:pPr>
              <w:numPr>
                <w:ilvl w:val="0"/>
                <w:numId w:val="1"/>
              </w:numPr>
              <w:tabs>
                <w:tab w:val="clear" w:pos="360"/>
                <w:tab w:val="num" w:pos="192"/>
                <w:tab w:val="num" w:pos="239"/>
              </w:tabs>
              <w:spacing w:line="276" w:lineRule="auto"/>
              <w:ind w:left="192" w:hanging="192"/>
              <w:jc w:val="both"/>
              <w:rPr>
                <w:rFonts w:ascii="Arial" w:hAnsi="Arial" w:cs="Arial"/>
                <w:sz w:val="20"/>
                <w:szCs w:val="20"/>
              </w:rPr>
            </w:pPr>
            <w:r w:rsidRPr="00FC2BB0">
              <w:rPr>
                <w:rFonts w:ascii="Arial" w:hAnsi="Arial"/>
                <w:sz w:val="20"/>
                <w:szCs w:val="20"/>
                <w:lang w:val="en-GB" w:eastAsia="de-DE"/>
              </w:rPr>
              <w:t>Any exposed dust prone areas (e.g. roads) will be regularly watered (particularly during hot, dry, windy weather conditions).</w:t>
            </w:r>
          </w:p>
        </w:tc>
        <w:tc>
          <w:tcPr>
            <w:tcW w:w="1984" w:type="dxa"/>
            <w:vAlign w:val="center"/>
          </w:tcPr>
          <w:p w:rsidR="00111448" w:rsidRPr="00FA51C6" w:rsidRDefault="00111448" w:rsidP="00FA51C6">
            <w:pPr>
              <w:pStyle w:val="BodyText"/>
              <w:spacing w:before="0" w:after="0" w:line="276" w:lineRule="auto"/>
              <w:jc w:val="left"/>
              <w:rPr>
                <w:rFonts w:cs="Times New Roman"/>
                <w:sz w:val="20"/>
                <w:szCs w:val="20"/>
                <w:lang w:val="de-DE" w:eastAsia="de-DE"/>
              </w:rPr>
            </w:pPr>
            <w:r w:rsidRPr="00FC2BB0">
              <w:rPr>
                <w:rFonts w:cs="Times New Roman"/>
                <w:sz w:val="20"/>
                <w:szCs w:val="20"/>
                <w:lang w:val="de-DE" w:eastAsia="de-DE"/>
              </w:rPr>
              <w:t>Minor</w:t>
            </w:r>
          </w:p>
        </w:tc>
        <w:tc>
          <w:tcPr>
            <w:tcW w:w="1587" w:type="dxa"/>
            <w:gridSpan w:val="2"/>
            <w:vAlign w:val="center"/>
          </w:tcPr>
          <w:p w:rsidR="00111448" w:rsidRPr="00FC2BB0" w:rsidRDefault="00111448" w:rsidP="00FA51C6">
            <w:pPr>
              <w:pStyle w:val="Outline"/>
              <w:spacing w:before="0" w:line="276" w:lineRule="auto"/>
              <w:rPr>
                <w:rFonts w:ascii="Arial" w:hAnsi="Arial" w:cs="Arial"/>
                <w:sz w:val="20"/>
              </w:rPr>
            </w:pPr>
            <w:r w:rsidRPr="00FC2BB0">
              <w:rPr>
                <w:rFonts w:ascii="Arial" w:hAnsi="Arial"/>
                <w:sz w:val="20"/>
                <w:lang w:val="de-DE" w:eastAsia="de-DE"/>
              </w:rPr>
              <w:t>Construction Contractor</w:t>
            </w:r>
          </w:p>
        </w:tc>
        <w:tc>
          <w:tcPr>
            <w:tcW w:w="1532" w:type="dxa"/>
            <w:vAlign w:val="center"/>
          </w:tcPr>
          <w:p w:rsidR="00111448" w:rsidRPr="00FC2BB0" w:rsidRDefault="00111448" w:rsidP="00FA51C6">
            <w:pPr>
              <w:pStyle w:val="Outline"/>
              <w:spacing w:before="0" w:line="276" w:lineRule="auto"/>
              <w:rPr>
                <w:rFonts w:ascii="Arial" w:hAnsi="Arial" w:cs="Arial"/>
                <w:kern w:val="0"/>
                <w:sz w:val="20"/>
              </w:rPr>
            </w:pPr>
            <w:r w:rsidRPr="00FC2BB0">
              <w:rPr>
                <w:rFonts w:ascii="Arial" w:hAnsi="Arial"/>
                <w:kern w:val="0"/>
                <w:sz w:val="20"/>
                <w:lang w:val="de-DE" w:eastAsia="de-DE"/>
              </w:rPr>
              <w:t>During Construction</w:t>
            </w:r>
          </w:p>
        </w:tc>
        <w:tc>
          <w:tcPr>
            <w:tcW w:w="850" w:type="dxa"/>
            <w:vAlign w:val="center"/>
          </w:tcPr>
          <w:p w:rsidR="00111448" w:rsidRPr="00FC2BB0" w:rsidRDefault="00111448" w:rsidP="00FA51C6">
            <w:pPr>
              <w:pStyle w:val="Outline"/>
              <w:spacing w:before="0" w:line="276" w:lineRule="auto"/>
              <w:rPr>
                <w:rFonts w:ascii="Arial" w:hAnsi="Arial" w:cs="Arial"/>
                <w:b/>
                <w:bCs/>
                <w:kern w:val="0"/>
                <w:sz w:val="20"/>
              </w:rPr>
            </w:pPr>
          </w:p>
        </w:tc>
      </w:tr>
    </w:tbl>
    <w:p w:rsidR="00DD19D7" w:rsidRDefault="00DD19D7"/>
    <w:p w:rsidR="00DD19D7" w:rsidRDefault="00DD19D7"/>
    <w:p w:rsidR="00DD19D7" w:rsidRDefault="00DD19D7"/>
    <w:p w:rsidR="00DD19D7" w:rsidRDefault="00DD19D7"/>
    <w:p w:rsidR="00DD19D7" w:rsidRDefault="00DD19D7"/>
    <w:p w:rsidR="00DD19D7" w:rsidRDefault="00DD19D7"/>
    <w:tbl>
      <w:tblPr>
        <w:tblW w:w="14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093"/>
        <w:gridCol w:w="4536"/>
        <w:gridCol w:w="1984"/>
        <w:gridCol w:w="1587"/>
        <w:gridCol w:w="1532"/>
        <w:gridCol w:w="850"/>
        <w:gridCol w:w="6"/>
      </w:tblGrid>
      <w:tr w:rsidR="00DD19D7" w:rsidRPr="00DD19D7" w:rsidTr="00DD19D7">
        <w:trPr>
          <w:gridAfter w:val="1"/>
          <w:wAfter w:w="6" w:type="dxa"/>
          <w:cantSplit/>
          <w:trHeight w:val="592"/>
        </w:trPr>
        <w:tc>
          <w:tcPr>
            <w:tcW w:w="2160"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lastRenderedPageBreak/>
              <w:t>Phase</w:t>
            </w:r>
          </w:p>
        </w:tc>
        <w:tc>
          <w:tcPr>
            <w:tcW w:w="2093"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Issue</w:t>
            </w:r>
          </w:p>
        </w:tc>
        <w:tc>
          <w:tcPr>
            <w:tcW w:w="4536"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Mitigating</w:t>
            </w:r>
          </w:p>
          <w:p w:rsidR="00DD19D7" w:rsidRPr="00DD19D7" w:rsidRDefault="00DD19D7" w:rsidP="00DD19D7">
            <w:pPr>
              <w:jc w:val="center"/>
              <w:rPr>
                <w:rFonts w:ascii="Arial" w:hAnsi="Arial" w:cs="Arial"/>
                <w:b/>
                <w:bCs/>
                <w:sz w:val="20"/>
              </w:rPr>
            </w:pPr>
            <w:r w:rsidRPr="00DD19D7">
              <w:rPr>
                <w:rFonts w:ascii="Arial" w:hAnsi="Arial" w:cs="Arial"/>
                <w:b/>
                <w:bCs/>
                <w:sz w:val="20"/>
              </w:rPr>
              <w:t>Measure</w:t>
            </w:r>
          </w:p>
        </w:tc>
        <w:tc>
          <w:tcPr>
            <w:tcW w:w="1984"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Cost of Mitigation</w:t>
            </w:r>
          </w:p>
          <w:p w:rsidR="00DD19D7" w:rsidRPr="00DD19D7" w:rsidRDefault="00DD19D7" w:rsidP="00DD19D7">
            <w:pPr>
              <w:jc w:val="center"/>
              <w:rPr>
                <w:rFonts w:ascii="Arial" w:hAnsi="Arial" w:cs="Arial"/>
                <w:b/>
                <w:bCs/>
                <w:sz w:val="20"/>
              </w:rPr>
            </w:pPr>
            <w:r w:rsidRPr="00DD19D7">
              <w:rPr>
                <w:rFonts w:ascii="Arial" w:hAnsi="Arial" w:cs="Arial"/>
                <w:b/>
                <w:bCs/>
                <w:sz w:val="20"/>
              </w:rPr>
              <w:t>(If Substantial)</w:t>
            </w:r>
          </w:p>
        </w:tc>
        <w:tc>
          <w:tcPr>
            <w:tcW w:w="1587"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Responsibility</w:t>
            </w:r>
          </w:p>
        </w:tc>
        <w:tc>
          <w:tcPr>
            <w:tcW w:w="1532"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Start</w:t>
            </w:r>
          </w:p>
          <w:p w:rsidR="00DD19D7" w:rsidRPr="00DD19D7" w:rsidRDefault="00DD19D7" w:rsidP="00DD19D7">
            <w:pPr>
              <w:jc w:val="center"/>
              <w:rPr>
                <w:rFonts w:ascii="Arial" w:hAnsi="Arial" w:cs="Arial"/>
                <w:b/>
                <w:bCs/>
                <w:sz w:val="20"/>
              </w:rPr>
            </w:pPr>
            <w:r w:rsidRPr="00DD19D7">
              <w:rPr>
                <w:rFonts w:ascii="Arial" w:hAnsi="Arial" w:cs="Arial"/>
                <w:b/>
                <w:bCs/>
                <w:sz w:val="20"/>
              </w:rPr>
              <w:t>Date</w:t>
            </w:r>
          </w:p>
        </w:tc>
        <w:tc>
          <w:tcPr>
            <w:tcW w:w="850"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End</w:t>
            </w:r>
          </w:p>
          <w:p w:rsidR="00DD19D7" w:rsidRPr="00DD19D7" w:rsidRDefault="00DD19D7" w:rsidP="00DD19D7">
            <w:pPr>
              <w:jc w:val="center"/>
              <w:rPr>
                <w:rFonts w:ascii="Arial" w:hAnsi="Arial" w:cs="Arial"/>
                <w:b/>
                <w:bCs/>
                <w:sz w:val="20"/>
                <w:szCs w:val="20"/>
              </w:rPr>
            </w:pPr>
            <w:r w:rsidRPr="00DD19D7">
              <w:rPr>
                <w:rFonts w:ascii="Arial" w:hAnsi="Arial" w:cs="Arial"/>
                <w:b/>
                <w:bCs/>
                <w:sz w:val="20"/>
              </w:rPr>
              <w:t>Date</w:t>
            </w:r>
          </w:p>
        </w:tc>
      </w:tr>
      <w:tr w:rsidR="00DD19D7" w:rsidRPr="0064540F" w:rsidTr="00DD19D7">
        <w:trPr>
          <w:cantSplit/>
          <w:trHeight w:val="590"/>
        </w:trPr>
        <w:tc>
          <w:tcPr>
            <w:tcW w:w="14748" w:type="dxa"/>
            <w:gridSpan w:val="8"/>
            <w:tcBorders>
              <w:top w:val="single" w:sz="4" w:space="0" w:color="auto"/>
              <w:bottom w:val="single" w:sz="4" w:space="0" w:color="auto"/>
            </w:tcBorders>
            <w:shd w:val="clear" w:color="auto" w:fill="E0E0E0"/>
            <w:vAlign w:val="center"/>
          </w:tcPr>
          <w:p w:rsidR="00DD19D7" w:rsidRPr="00DD19D7" w:rsidRDefault="00DD19D7" w:rsidP="00DD19D7">
            <w:pPr>
              <w:pStyle w:val="Outline"/>
              <w:spacing w:before="0"/>
              <w:rPr>
                <w:rFonts w:ascii="Arial" w:hAnsi="Arial" w:cs="Arial"/>
                <w:b/>
                <w:bCs/>
                <w:kern w:val="0"/>
                <w:sz w:val="22"/>
                <w:szCs w:val="22"/>
              </w:rPr>
            </w:pPr>
            <w:r w:rsidRPr="00DD19D7">
              <w:rPr>
                <w:rFonts w:ascii="Arial" w:hAnsi="Arial" w:cs="Arial"/>
                <w:b/>
                <w:kern w:val="0"/>
                <w:sz w:val="22"/>
                <w:szCs w:val="22"/>
              </w:rPr>
              <w:t>CONSTRUCTION</w:t>
            </w:r>
          </w:p>
        </w:tc>
      </w:tr>
      <w:tr w:rsidR="00111448" w:rsidTr="00FA51C6">
        <w:trPr>
          <w:gridAfter w:val="1"/>
          <w:wAfter w:w="6" w:type="dxa"/>
          <w:cantSplit/>
          <w:trHeight w:val="592"/>
        </w:trPr>
        <w:tc>
          <w:tcPr>
            <w:tcW w:w="2160" w:type="dxa"/>
          </w:tcPr>
          <w:p w:rsidR="00111448" w:rsidRPr="00FC2BB0" w:rsidRDefault="00111448" w:rsidP="00DD19D7">
            <w:pPr>
              <w:pStyle w:val="Outline"/>
              <w:spacing w:before="0" w:line="276" w:lineRule="auto"/>
              <w:rPr>
                <w:rFonts w:ascii="Arial" w:hAnsi="Arial" w:cs="Arial"/>
                <w:b/>
                <w:bCs/>
                <w:kern w:val="0"/>
                <w:sz w:val="20"/>
              </w:rPr>
            </w:pPr>
          </w:p>
        </w:tc>
        <w:tc>
          <w:tcPr>
            <w:tcW w:w="2093" w:type="dxa"/>
            <w:vAlign w:val="center"/>
          </w:tcPr>
          <w:p w:rsidR="00111448" w:rsidRPr="00FC2BB0" w:rsidRDefault="00111448" w:rsidP="00FA51C6">
            <w:pPr>
              <w:spacing w:line="276" w:lineRule="auto"/>
              <w:rPr>
                <w:rFonts w:ascii="Arial" w:hAnsi="Arial" w:cs="Arial"/>
                <w:sz w:val="20"/>
                <w:szCs w:val="20"/>
              </w:rPr>
            </w:pPr>
            <w:r w:rsidRPr="00FC2BB0">
              <w:rPr>
                <w:rFonts w:ascii="Arial" w:hAnsi="Arial"/>
                <w:sz w:val="20"/>
                <w:szCs w:val="20"/>
                <w:lang w:val="en-GB" w:eastAsia="de-DE"/>
              </w:rPr>
              <w:t xml:space="preserve">Impacts on flora (due to site clearance) </w:t>
            </w:r>
          </w:p>
        </w:tc>
        <w:tc>
          <w:tcPr>
            <w:tcW w:w="4536" w:type="dxa"/>
            <w:vAlign w:val="center"/>
          </w:tcPr>
          <w:p w:rsidR="00111448" w:rsidRPr="00FC2BB0" w:rsidRDefault="00111448" w:rsidP="00ED3645">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During the pylon construction-on the works of excavation, surface soil will be stripped structure remains intact and stored to near to the electricity pylon.</w:t>
            </w:r>
          </w:p>
          <w:p w:rsidR="00111448" w:rsidRPr="00FC2BB0" w:rsidRDefault="00111448" w:rsidP="00ED3645">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 xml:space="preserve">In the event that the species protected as per the BERN Convention and the “Vulnerable” species according to Turkish Red Data Book are found, they will be managed in strict accordance with the Bern Convention specifications. </w:t>
            </w:r>
          </w:p>
          <w:p w:rsidR="00111448" w:rsidRDefault="00111448" w:rsidP="00ED3645">
            <w:pPr>
              <w:numPr>
                <w:ilvl w:val="0"/>
                <w:numId w:val="1"/>
              </w:numPr>
              <w:tabs>
                <w:tab w:val="clear" w:pos="360"/>
                <w:tab w:val="num" w:pos="192"/>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The seeds of these species shall be taken and moved to the similar habitats or protected ex-situ in botanic gardens (under the inspection of Monitoring Company, see Section C) and greenhouses under the control of universities. These species, found in the vicinity of the site, shall be clearly marked and in no way be collected, chopped and taken off their roots.</w:t>
            </w:r>
          </w:p>
          <w:p w:rsidR="00C927F0" w:rsidRPr="0067347E" w:rsidRDefault="00C927F0" w:rsidP="00ED3645">
            <w:pPr>
              <w:numPr>
                <w:ilvl w:val="0"/>
                <w:numId w:val="1"/>
              </w:numPr>
              <w:tabs>
                <w:tab w:val="clear" w:pos="360"/>
                <w:tab w:val="num" w:pos="196"/>
              </w:tabs>
              <w:spacing w:line="276" w:lineRule="auto"/>
              <w:ind w:left="196" w:hanging="196"/>
              <w:jc w:val="both"/>
              <w:rPr>
                <w:rFonts w:ascii="Arial" w:hAnsi="Arial" w:cs="Arial"/>
                <w:sz w:val="20"/>
                <w:szCs w:val="20"/>
              </w:rPr>
            </w:pPr>
            <w:r w:rsidRPr="0067347E">
              <w:rPr>
                <w:rFonts w:ascii="Arial" w:hAnsi="Arial"/>
                <w:sz w:val="20"/>
                <w:szCs w:val="20"/>
              </w:rPr>
              <w:t>Transplanted plants will be carried immediately next to the construction corridor (</w:t>
            </w:r>
            <w:proofErr w:type="spellStart"/>
            <w:r w:rsidRPr="0067347E">
              <w:rPr>
                <w:rFonts w:ascii="Arial" w:hAnsi="Arial"/>
                <w:sz w:val="20"/>
                <w:szCs w:val="20"/>
              </w:rPr>
              <w:t>RoW</w:t>
            </w:r>
            <w:proofErr w:type="spellEnd"/>
            <w:r w:rsidRPr="0067347E">
              <w:rPr>
                <w:rFonts w:ascii="Arial" w:hAnsi="Arial"/>
                <w:sz w:val="20"/>
                <w:szCs w:val="20"/>
              </w:rPr>
              <w:t>, ETL, access roads, etc.) in order to prevent genetic pollution.</w:t>
            </w:r>
          </w:p>
          <w:p w:rsidR="00111448" w:rsidRPr="00FC2BB0" w:rsidRDefault="00111448" w:rsidP="00ED3645">
            <w:pPr>
              <w:numPr>
                <w:ilvl w:val="0"/>
                <w:numId w:val="1"/>
              </w:numPr>
              <w:tabs>
                <w:tab w:val="clear" w:pos="360"/>
                <w:tab w:val="num" w:pos="192"/>
              </w:tabs>
              <w:spacing w:line="276" w:lineRule="auto"/>
              <w:ind w:left="192" w:hanging="192"/>
              <w:jc w:val="both"/>
              <w:rPr>
                <w:rFonts w:ascii="Arial" w:hAnsi="Arial" w:cs="Arial"/>
                <w:sz w:val="20"/>
                <w:szCs w:val="20"/>
              </w:rPr>
            </w:pPr>
            <w:r w:rsidRPr="00FC2BB0">
              <w:rPr>
                <w:rFonts w:ascii="Arial" w:hAnsi="Arial"/>
                <w:sz w:val="20"/>
                <w:szCs w:val="20"/>
                <w:lang w:val="en-GB" w:eastAsia="de-DE"/>
              </w:rPr>
              <w:t>Construction activities will be limited to the construction corridor.</w:t>
            </w:r>
          </w:p>
        </w:tc>
        <w:tc>
          <w:tcPr>
            <w:tcW w:w="1984" w:type="dxa"/>
            <w:vAlign w:val="center"/>
          </w:tcPr>
          <w:p w:rsidR="00111448" w:rsidRPr="00FC2BB0" w:rsidRDefault="00111448" w:rsidP="00FA51C6">
            <w:pPr>
              <w:pStyle w:val="BodyText"/>
              <w:spacing w:before="0" w:after="0" w:line="276" w:lineRule="auto"/>
              <w:jc w:val="left"/>
              <w:rPr>
                <w:rFonts w:cs="Times New Roman"/>
                <w:sz w:val="20"/>
                <w:szCs w:val="20"/>
                <w:lang w:val="de-DE" w:eastAsia="de-DE"/>
              </w:rPr>
            </w:pPr>
            <w:r w:rsidRPr="00FC2BB0">
              <w:rPr>
                <w:rFonts w:cs="Times New Roman"/>
                <w:sz w:val="20"/>
                <w:szCs w:val="20"/>
                <w:lang w:val="de-DE" w:eastAsia="de-DE"/>
              </w:rPr>
              <w:t>Minor</w:t>
            </w:r>
          </w:p>
          <w:p w:rsidR="00111448" w:rsidRPr="00FC2BB0" w:rsidRDefault="00111448" w:rsidP="00FA51C6">
            <w:pPr>
              <w:pStyle w:val="BodyText"/>
              <w:spacing w:before="0" w:after="0" w:line="276" w:lineRule="auto"/>
              <w:jc w:val="left"/>
              <w:rPr>
                <w:sz w:val="20"/>
                <w:szCs w:val="20"/>
              </w:rPr>
            </w:pPr>
            <w:r w:rsidRPr="00FC2BB0">
              <w:rPr>
                <w:rFonts w:cs="Times New Roman"/>
                <w:sz w:val="20"/>
                <w:szCs w:val="20"/>
                <w:lang w:val="de-DE" w:eastAsia="de-DE"/>
              </w:rPr>
              <w:t>Minor</w:t>
            </w:r>
          </w:p>
        </w:tc>
        <w:tc>
          <w:tcPr>
            <w:tcW w:w="1587" w:type="dxa"/>
            <w:vAlign w:val="center"/>
          </w:tcPr>
          <w:p w:rsidR="00111448" w:rsidRPr="00FC2BB0" w:rsidRDefault="00111448" w:rsidP="00FA51C6">
            <w:pPr>
              <w:pStyle w:val="Outline"/>
              <w:spacing w:before="0" w:line="276" w:lineRule="auto"/>
              <w:rPr>
                <w:rFonts w:ascii="Arial" w:hAnsi="Arial"/>
                <w:kern w:val="0"/>
                <w:sz w:val="20"/>
                <w:lang w:val="de-DE" w:eastAsia="de-DE"/>
              </w:rPr>
            </w:pPr>
            <w:r w:rsidRPr="00FC2BB0">
              <w:rPr>
                <w:rFonts w:ascii="Arial" w:hAnsi="Arial"/>
                <w:kern w:val="0"/>
                <w:sz w:val="20"/>
                <w:lang w:val="de-DE" w:eastAsia="de-DE"/>
              </w:rPr>
              <w:t>Construction Contractor</w:t>
            </w:r>
          </w:p>
          <w:p w:rsidR="00111448" w:rsidRPr="00FC2BB0" w:rsidRDefault="00111448" w:rsidP="00FA51C6">
            <w:pPr>
              <w:pStyle w:val="Outline"/>
              <w:spacing w:before="0" w:line="276" w:lineRule="auto"/>
              <w:rPr>
                <w:rFonts w:ascii="Arial" w:hAnsi="Arial"/>
                <w:kern w:val="0"/>
                <w:sz w:val="20"/>
                <w:lang w:val="de-DE" w:eastAsia="de-DE"/>
              </w:rPr>
            </w:pPr>
          </w:p>
          <w:p w:rsidR="00111448" w:rsidRPr="00FC2BB0" w:rsidRDefault="00111448" w:rsidP="00FA51C6">
            <w:pPr>
              <w:pStyle w:val="Outline"/>
              <w:spacing w:before="0" w:line="276" w:lineRule="auto"/>
              <w:rPr>
                <w:rFonts w:ascii="Arial" w:hAnsi="Arial"/>
                <w:kern w:val="0"/>
                <w:sz w:val="20"/>
                <w:lang w:val="de-DE" w:eastAsia="de-DE"/>
              </w:rPr>
            </w:pPr>
            <w:r w:rsidRPr="00FC2BB0">
              <w:rPr>
                <w:rFonts w:ascii="Arial" w:hAnsi="Arial"/>
                <w:kern w:val="0"/>
                <w:sz w:val="20"/>
                <w:lang w:val="de-DE" w:eastAsia="de-DE"/>
              </w:rPr>
              <w:t>Construction Contractor</w:t>
            </w:r>
          </w:p>
          <w:p w:rsidR="00111448" w:rsidRPr="00FC2BB0" w:rsidRDefault="00111448" w:rsidP="00FA51C6">
            <w:pPr>
              <w:pStyle w:val="Outline"/>
              <w:spacing w:before="0" w:line="276" w:lineRule="auto"/>
              <w:rPr>
                <w:rFonts w:ascii="Arial" w:hAnsi="Arial" w:cs="Arial"/>
                <w:sz w:val="20"/>
              </w:rPr>
            </w:pPr>
            <w:r w:rsidRPr="00FC2BB0">
              <w:rPr>
                <w:rFonts w:ascii="Arial" w:hAnsi="Arial"/>
                <w:sz w:val="20"/>
                <w:lang w:val="de-DE" w:eastAsia="de-DE"/>
              </w:rPr>
              <w:t>BOTAŞ</w:t>
            </w:r>
          </w:p>
        </w:tc>
        <w:tc>
          <w:tcPr>
            <w:tcW w:w="1532" w:type="dxa"/>
            <w:vAlign w:val="center"/>
          </w:tcPr>
          <w:p w:rsidR="00111448" w:rsidRPr="00FC2BB0" w:rsidRDefault="00111448" w:rsidP="00FA51C6">
            <w:pPr>
              <w:pStyle w:val="Outline"/>
              <w:spacing w:before="0" w:line="276" w:lineRule="auto"/>
              <w:rPr>
                <w:rFonts w:ascii="Arial" w:hAnsi="Arial"/>
                <w:kern w:val="0"/>
                <w:sz w:val="20"/>
                <w:lang w:val="de-DE" w:eastAsia="de-DE"/>
              </w:rPr>
            </w:pPr>
            <w:r w:rsidRPr="00FC2BB0">
              <w:rPr>
                <w:rFonts w:ascii="Arial" w:hAnsi="Arial"/>
                <w:kern w:val="0"/>
                <w:sz w:val="20"/>
                <w:lang w:val="de-DE" w:eastAsia="de-DE"/>
              </w:rPr>
              <w:t>During Construction</w:t>
            </w:r>
          </w:p>
          <w:p w:rsidR="00111448" w:rsidRPr="00FC2BB0" w:rsidRDefault="00111448" w:rsidP="00FA51C6">
            <w:pPr>
              <w:pStyle w:val="Outline"/>
              <w:spacing w:before="0" w:line="276" w:lineRule="auto"/>
              <w:rPr>
                <w:rFonts w:ascii="Arial" w:hAnsi="Arial"/>
                <w:kern w:val="0"/>
                <w:sz w:val="20"/>
                <w:lang w:val="de-DE" w:eastAsia="de-DE"/>
              </w:rPr>
            </w:pPr>
            <w:r w:rsidRPr="00FC2BB0">
              <w:rPr>
                <w:rFonts w:ascii="Arial" w:hAnsi="Arial"/>
                <w:kern w:val="0"/>
                <w:sz w:val="20"/>
                <w:lang w:val="de-DE" w:eastAsia="de-DE"/>
              </w:rPr>
              <w:t>During Construction</w:t>
            </w:r>
          </w:p>
          <w:p w:rsidR="00111448" w:rsidRPr="00FC2BB0" w:rsidRDefault="00111448" w:rsidP="00FA51C6">
            <w:pPr>
              <w:tabs>
                <w:tab w:val="left" w:pos="2880"/>
              </w:tabs>
              <w:spacing w:before="120" w:line="276" w:lineRule="auto"/>
              <w:rPr>
                <w:rFonts w:ascii="Arial" w:hAnsi="Arial"/>
                <w:sz w:val="20"/>
                <w:szCs w:val="20"/>
                <w:lang w:val="de-DE" w:eastAsia="de-DE"/>
              </w:rPr>
            </w:pPr>
            <w:r w:rsidRPr="00FC2BB0">
              <w:rPr>
                <w:rFonts w:ascii="Arial" w:hAnsi="Arial"/>
                <w:sz w:val="20"/>
                <w:szCs w:val="20"/>
                <w:lang w:val="de-DE" w:eastAsia="de-DE"/>
              </w:rPr>
              <w:t>During Operation</w:t>
            </w:r>
          </w:p>
          <w:p w:rsidR="00111448" w:rsidRPr="00FC2BB0" w:rsidRDefault="00111448" w:rsidP="00FA51C6">
            <w:pPr>
              <w:pStyle w:val="Outline"/>
              <w:spacing w:before="0" w:line="276" w:lineRule="auto"/>
              <w:rPr>
                <w:rFonts w:ascii="Arial" w:hAnsi="Arial" w:cs="Arial"/>
                <w:kern w:val="0"/>
                <w:sz w:val="20"/>
              </w:rPr>
            </w:pPr>
          </w:p>
        </w:tc>
        <w:tc>
          <w:tcPr>
            <w:tcW w:w="850" w:type="dxa"/>
          </w:tcPr>
          <w:p w:rsidR="00111448" w:rsidRPr="00FC2BB0" w:rsidRDefault="00111448" w:rsidP="00DD19D7">
            <w:pPr>
              <w:pStyle w:val="Outline"/>
              <w:spacing w:before="0" w:line="276" w:lineRule="auto"/>
              <w:rPr>
                <w:rFonts w:ascii="Arial" w:hAnsi="Arial" w:cs="Arial"/>
                <w:b/>
                <w:bCs/>
                <w:kern w:val="0"/>
                <w:sz w:val="20"/>
              </w:rPr>
            </w:pPr>
          </w:p>
        </w:tc>
      </w:tr>
    </w:tbl>
    <w:p w:rsidR="00DD19D7" w:rsidRDefault="00DD19D7"/>
    <w:p w:rsidR="00DD19D7" w:rsidRDefault="00DD19D7"/>
    <w:tbl>
      <w:tblPr>
        <w:tblW w:w="14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093"/>
        <w:gridCol w:w="4536"/>
        <w:gridCol w:w="1984"/>
        <w:gridCol w:w="1587"/>
        <w:gridCol w:w="1532"/>
        <w:gridCol w:w="850"/>
        <w:gridCol w:w="6"/>
      </w:tblGrid>
      <w:tr w:rsidR="00DD19D7" w:rsidTr="00DD19D7">
        <w:trPr>
          <w:gridAfter w:val="1"/>
          <w:wAfter w:w="6" w:type="dxa"/>
          <w:cantSplit/>
          <w:trHeight w:val="650"/>
        </w:trPr>
        <w:tc>
          <w:tcPr>
            <w:tcW w:w="2160"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lastRenderedPageBreak/>
              <w:t>Phase</w:t>
            </w:r>
          </w:p>
        </w:tc>
        <w:tc>
          <w:tcPr>
            <w:tcW w:w="2093"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Issue</w:t>
            </w:r>
          </w:p>
        </w:tc>
        <w:tc>
          <w:tcPr>
            <w:tcW w:w="4536"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Mitigating</w:t>
            </w:r>
          </w:p>
          <w:p w:rsidR="00DD19D7" w:rsidRPr="00DD19D7" w:rsidRDefault="00DD19D7" w:rsidP="00DD19D7">
            <w:pPr>
              <w:jc w:val="center"/>
              <w:rPr>
                <w:rFonts w:ascii="Arial" w:hAnsi="Arial" w:cs="Arial"/>
                <w:b/>
                <w:bCs/>
                <w:sz w:val="20"/>
              </w:rPr>
            </w:pPr>
            <w:r w:rsidRPr="00DD19D7">
              <w:rPr>
                <w:rFonts w:ascii="Arial" w:hAnsi="Arial" w:cs="Arial"/>
                <w:b/>
                <w:bCs/>
                <w:sz w:val="20"/>
              </w:rPr>
              <w:t>Measure</w:t>
            </w:r>
          </w:p>
        </w:tc>
        <w:tc>
          <w:tcPr>
            <w:tcW w:w="1984"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Cost of Mitigation</w:t>
            </w:r>
          </w:p>
          <w:p w:rsidR="00DD19D7" w:rsidRPr="00DD19D7" w:rsidRDefault="00DD19D7" w:rsidP="00DD19D7">
            <w:pPr>
              <w:jc w:val="center"/>
              <w:rPr>
                <w:rFonts w:ascii="Arial" w:hAnsi="Arial" w:cs="Arial"/>
                <w:b/>
                <w:bCs/>
                <w:sz w:val="20"/>
              </w:rPr>
            </w:pPr>
            <w:r w:rsidRPr="00DD19D7">
              <w:rPr>
                <w:rFonts w:ascii="Arial" w:hAnsi="Arial" w:cs="Arial"/>
                <w:b/>
                <w:bCs/>
                <w:sz w:val="20"/>
              </w:rPr>
              <w:t>(If Substantial)</w:t>
            </w:r>
          </w:p>
        </w:tc>
        <w:tc>
          <w:tcPr>
            <w:tcW w:w="1587"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Responsibility</w:t>
            </w:r>
          </w:p>
        </w:tc>
        <w:tc>
          <w:tcPr>
            <w:tcW w:w="1532"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Start</w:t>
            </w:r>
          </w:p>
          <w:p w:rsidR="00DD19D7" w:rsidRPr="00DD19D7" w:rsidRDefault="00DD19D7" w:rsidP="00DD19D7">
            <w:pPr>
              <w:jc w:val="center"/>
              <w:rPr>
                <w:rFonts w:ascii="Arial" w:hAnsi="Arial" w:cs="Arial"/>
                <w:b/>
                <w:bCs/>
                <w:sz w:val="20"/>
              </w:rPr>
            </w:pPr>
            <w:r w:rsidRPr="00DD19D7">
              <w:rPr>
                <w:rFonts w:ascii="Arial" w:hAnsi="Arial" w:cs="Arial"/>
                <w:b/>
                <w:bCs/>
                <w:sz w:val="20"/>
              </w:rPr>
              <w:t>Date</w:t>
            </w:r>
          </w:p>
        </w:tc>
        <w:tc>
          <w:tcPr>
            <w:tcW w:w="850"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End</w:t>
            </w:r>
          </w:p>
          <w:p w:rsidR="00DD19D7" w:rsidRPr="00DD19D7" w:rsidRDefault="00DD19D7" w:rsidP="00DD19D7">
            <w:pPr>
              <w:jc w:val="center"/>
              <w:rPr>
                <w:rFonts w:ascii="Arial" w:hAnsi="Arial" w:cs="Arial"/>
                <w:b/>
                <w:bCs/>
                <w:sz w:val="20"/>
              </w:rPr>
            </w:pPr>
            <w:r w:rsidRPr="00DD19D7">
              <w:rPr>
                <w:rFonts w:ascii="Arial" w:hAnsi="Arial" w:cs="Arial"/>
                <w:b/>
                <w:bCs/>
                <w:sz w:val="20"/>
              </w:rPr>
              <w:t>Date</w:t>
            </w:r>
          </w:p>
        </w:tc>
      </w:tr>
      <w:tr w:rsidR="00DD19D7" w:rsidRPr="0064540F" w:rsidTr="00DD19D7">
        <w:trPr>
          <w:cantSplit/>
          <w:trHeight w:val="590"/>
        </w:trPr>
        <w:tc>
          <w:tcPr>
            <w:tcW w:w="14748" w:type="dxa"/>
            <w:gridSpan w:val="8"/>
            <w:tcBorders>
              <w:top w:val="single" w:sz="4" w:space="0" w:color="auto"/>
              <w:bottom w:val="single" w:sz="4" w:space="0" w:color="auto"/>
            </w:tcBorders>
            <w:shd w:val="clear" w:color="auto" w:fill="E0E0E0"/>
            <w:vAlign w:val="center"/>
          </w:tcPr>
          <w:p w:rsidR="00DD19D7" w:rsidRPr="0064540F" w:rsidRDefault="00DD19D7" w:rsidP="00DD19D7">
            <w:pPr>
              <w:pStyle w:val="Outline"/>
              <w:spacing w:before="0"/>
              <w:rPr>
                <w:rFonts w:ascii="Arial" w:hAnsi="Arial" w:cs="Arial"/>
                <w:b/>
                <w:bCs/>
                <w:kern w:val="0"/>
                <w:sz w:val="20"/>
              </w:rPr>
            </w:pPr>
            <w:r w:rsidRPr="0064540F">
              <w:rPr>
                <w:rFonts w:ascii="Arial" w:hAnsi="Arial" w:cs="Arial"/>
                <w:b/>
                <w:kern w:val="0"/>
                <w:sz w:val="22"/>
              </w:rPr>
              <w:t>CONSTRUCTION</w:t>
            </w:r>
          </w:p>
        </w:tc>
      </w:tr>
      <w:tr w:rsidR="00111448" w:rsidTr="00FA51C6">
        <w:trPr>
          <w:gridAfter w:val="1"/>
          <w:wAfter w:w="6" w:type="dxa"/>
          <w:cantSplit/>
          <w:trHeight w:val="4196"/>
        </w:trPr>
        <w:tc>
          <w:tcPr>
            <w:tcW w:w="2160" w:type="dxa"/>
          </w:tcPr>
          <w:p w:rsidR="00111448" w:rsidRPr="00FC2BB0" w:rsidRDefault="00111448" w:rsidP="00DD19D7">
            <w:pPr>
              <w:pStyle w:val="Outline"/>
              <w:spacing w:before="0" w:line="276" w:lineRule="auto"/>
              <w:rPr>
                <w:rFonts w:ascii="Arial" w:hAnsi="Arial" w:cs="Arial"/>
                <w:b/>
                <w:bCs/>
                <w:kern w:val="0"/>
                <w:sz w:val="20"/>
              </w:rPr>
            </w:pPr>
          </w:p>
        </w:tc>
        <w:tc>
          <w:tcPr>
            <w:tcW w:w="2093" w:type="dxa"/>
            <w:vAlign w:val="center"/>
          </w:tcPr>
          <w:p w:rsidR="00111448" w:rsidRPr="00FC2BB0" w:rsidRDefault="00111448" w:rsidP="00FA51C6">
            <w:pPr>
              <w:spacing w:line="276" w:lineRule="auto"/>
              <w:rPr>
                <w:rFonts w:ascii="Arial" w:hAnsi="Arial"/>
                <w:sz w:val="20"/>
                <w:szCs w:val="20"/>
                <w:lang w:val="en-GB" w:eastAsia="de-DE"/>
              </w:rPr>
            </w:pPr>
            <w:r w:rsidRPr="00FC2BB0">
              <w:rPr>
                <w:rFonts w:ascii="Arial" w:hAnsi="Arial"/>
                <w:sz w:val="20"/>
                <w:szCs w:val="20"/>
                <w:lang w:val="en-GB" w:eastAsia="de-DE"/>
              </w:rPr>
              <w:t>Impacts on fauna</w:t>
            </w:r>
          </w:p>
          <w:p w:rsidR="00111448" w:rsidRPr="00FC2BB0" w:rsidRDefault="00111448" w:rsidP="00FA51C6">
            <w:pPr>
              <w:spacing w:line="276" w:lineRule="auto"/>
              <w:rPr>
                <w:rFonts w:ascii="Arial" w:hAnsi="Arial" w:cs="Arial"/>
                <w:sz w:val="20"/>
                <w:szCs w:val="20"/>
              </w:rPr>
            </w:pPr>
            <w:r w:rsidRPr="00FC2BB0">
              <w:rPr>
                <w:rFonts w:ascii="Arial" w:hAnsi="Arial"/>
                <w:sz w:val="20"/>
                <w:szCs w:val="20"/>
                <w:lang w:val="en-GB" w:eastAsia="de-DE"/>
              </w:rPr>
              <w:t>(disturbance during the construction activities)</w:t>
            </w:r>
          </w:p>
        </w:tc>
        <w:tc>
          <w:tcPr>
            <w:tcW w:w="4536" w:type="dxa"/>
            <w:vAlign w:val="center"/>
          </w:tcPr>
          <w:p w:rsidR="00111448" w:rsidRPr="00FC2BB0" w:rsidRDefault="00111448"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Decisions of Central Hunting Commission shall be complied with. (refer to the Annex)</w:t>
            </w:r>
          </w:p>
          <w:p w:rsidR="00111448" w:rsidRPr="00FC2BB0" w:rsidRDefault="00111448"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Construction activities will be limited to the construction corridor.</w:t>
            </w:r>
          </w:p>
          <w:p w:rsidR="00111448" w:rsidRPr="00FC2BB0" w:rsidRDefault="00111448"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Any rare and endangered species will be managed in accordance with the national or international regulations and treaty requirements</w:t>
            </w:r>
          </w:p>
          <w:p w:rsidR="00111448" w:rsidRPr="00FC2BB0" w:rsidRDefault="00111448"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Construction activities will take place during periods when no migratory bird flight are occurring (</w:t>
            </w:r>
            <w:r w:rsidR="00BA7538" w:rsidRPr="00FC2BB0">
              <w:rPr>
                <w:rFonts w:ascii="Arial" w:hAnsi="Arial"/>
                <w:sz w:val="20"/>
                <w:szCs w:val="20"/>
                <w:lang w:val="en-GB" w:eastAsia="de-DE"/>
              </w:rPr>
              <w:t xml:space="preserve">Since the migratory bird flights occur between March and </w:t>
            </w:r>
            <w:r w:rsidRPr="00FC2BB0">
              <w:rPr>
                <w:rFonts w:ascii="Arial" w:hAnsi="Arial"/>
                <w:sz w:val="20"/>
                <w:szCs w:val="20"/>
                <w:lang w:val="en-GB" w:eastAsia="de-DE"/>
              </w:rPr>
              <w:t>July</w:t>
            </w:r>
            <w:r w:rsidR="00BA7538" w:rsidRPr="00FC2BB0">
              <w:rPr>
                <w:rFonts w:ascii="Arial" w:hAnsi="Arial"/>
                <w:sz w:val="20"/>
                <w:szCs w:val="20"/>
                <w:lang w:val="en-GB" w:eastAsia="de-DE"/>
              </w:rPr>
              <w:t>, the construction activities of 15 km section of brine discharge pipeline will be carried out during the remaining months of the year</w:t>
            </w:r>
            <w:r w:rsidRPr="00FC2BB0">
              <w:rPr>
                <w:rFonts w:ascii="Arial" w:hAnsi="Arial"/>
                <w:sz w:val="20"/>
                <w:szCs w:val="20"/>
                <w:lang w:val="en-GB" w:eastAsia="de-DE"/>
              </w:rPr>
              <w:t>)</w:t>
            </w:r>
          </w:p>
        </w:tc>
        <w:tc>
          <w:tcPr>
            <w:tcW w:w="1984" w:type="dxa"/>
            <w:vAlign w:val="center"/>
          </w:tcPr>
          <w:p w:rsidR="00111448" w:rsidRPr="00FC2BB0" w:rsidRDefault="00111448" w:rsidP="00FA51C6">
            <w:pPr>
              <w:pStyle w:val="BodyText"/>
              <w:spacing w:before="0" w:after="0" w:line="276" w:lineRule="auto"/>
              <w:jc w:val="left"/>
              <w:rPr>
                <w:sz w:val="20"/>
                <w:szCs w:val="20"/>
              </w:rPr>
            </w:pPr>
            <w:r w:rsidRPr="00FC2BB0">
              <w:rPr>
                <w:rFonts w:cs="Times New Roman"/>
                <w:sz w:val="20"/>
                <w:szCs w:val="20"/>
                <w:lang w:val="de-DE" w:eastAsia="de-DE"/>
              </w:rPr>
              <w:t>Minor</w:t>
            </w:r>
          </w:p>
        </w:tc>
        <w:tc>
          <w:tcPr>
            <w:tcW w:w="1587" w:type="dxa"/>
            <w:vAlign w:val="center"/>
          </w:tcPr>
          <w:p w:rsidR="00111448" w:rsidRPr="00FC2BB0" w:rsidRDefault="00111448" w:rsidP="00FA51C6">
            <w:pPr>
              <w:pStyle w:val="Outline"/>
              <w:spacing w:before="0" w:line="276" w:lineRule="auto"/>
              <w:rPr>
                <w:rFonts w:ascii="Arial" w:hAnsi="Arial" w:cs="Arial"/>
                <w:sz w:val="20"/>
              </w:rPr>
            </w:pPr>
            <w:r w:rsidRPr="00FC2BB0">
              <w:rPr>
                <w:rFonts w:ascii="Arial" w:hAnsi="Arial"/>
                <w:kern w:val="0"/>
                <w:sz w:val="20"/>
                <w:lang w:val="de-DE" w:eastAsia="de-DE"/>
              </w:rPr>
              <w:t>Construction Contractor</w:t>
            </w:r>
          </w:p>
        </w:tc>
        <w:tc>
          <w:tcPr>
            <w:tcW w:w="1532" w:type="dxa"/>
            <w:vAlign w:val="center"/>
          </w:tcPr>
          <w:p w:rsidR="00111448" w:rsidRPr="00FC2BB0" w:rsidRDefault="00111448" w:rsidP="00FA51C6">
            <w:pPr>
              <w:pStyle w:val="Outline"/>
              <w:spacing w:before="0" w:line="276" w:lineRule="auto"/>
              <w:rPr>
                <w:rFonts w:ascii="Arial" w:hAnsi="Arial" w:cs="Arial"/>
                <w:kern w:val="0"/>
                <w:sz w:val="20"/>
              </w:rPr>
            </w:pPr>
            <w:r w:rsidRPr="00FC2BB0">
              <w:rPr>
                <w:rFonts w:ascii="Arial" w:hAnsi="Arial"/>
                <w:kern w:val="0"/>
                <w:sz w:val="20"/>
                <w:lang w:val="de-DE" w:eastAsia="de-DE"/>
              </w:rPr>
              <w:t>During Construction</w:t>
            </w:r>
          </w:p>
        </w:tc>
        <w:tc>
          <w:tcPr>
            <w:tcW w:w="850" w:type="dxa"/>
          </w:tcPr>
          <w:p w:rsidR="00111448" w:rsidRPr="00FC2BB0" w:rsidRDefault="00111448" w:rsidP="00DD19D7">
            <w:pPr>
              <w:pStyle w:val="Outline"/>
              <w:spacing w:before="0" w:line="276" w:lineRule="auto"/>
              <w:rPr>
                <w:rFonts w:ascii="Arial" w:hAnsi="Arial" w:cs="Arial"/>
                <w:b/>
                <w:bCs/>
                <w:kern w:val="0"/>
                <w:sz w:val="20"/>
              </w:rPr>
            </w:pPr>
          </w:p>
        </w:tc>
      </w:tr>
    </w:tbl>
    <w:p w:rsidR="00DD19D7" w:rsidRDefault="00DD19D7"/>
    <w:p w:rsidR="00DD19D7" w:rsidRDefault="00DD19D7"/>
    <w:p w:rsidR="00DD19D7" w:rsidRDefault="00DD19D7"/>
    <w:p w:rsidR="00DD19D7" w:rsidRDefault="00DD19D7"/>
    <w:p w:rsidR="00DD19D7" w:rsidRDefault="00DD19D7"/>
    <w:p w:rsidR="00DD19D7" w:rsidRDefault="00DD19D7"/>
    <w:p w:rsidR="00DD19D7" w:rsidRDefault="00DD19D7"/>
    <w:p w:rsidR="00DD19D7" w:rsidRDefault="00DD19D7"/>
    <w:p w:rsidR="00DD19D7" w:rsidRDefault="00DD19D7"/>
    <w:p w:rsidR="00DD19D7" w:rsidRDefault="00DD19D7"/>
    <w:tbl>
      <w:tblPr>
        <w:tblW w:w="14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9"/>
        <w:gridCol w:w="36"/>
        <w:gridCol w:w="2057"/>
        <w:gridCol w:w="4535"/>
        <w:gridCol w:w="1986"/>
        <w:gridCol w:w="1560"/>
        <w:gridCol w:w="27"/>
        <w:gridCol w:w="1532"/>
        <w:gridCol w:w="850"/>
        <w:gridCol w:w="6"/>
      </w:tblGrid>
      <w:tr w:rsidR="00DD19D7" w:rsidRPr="00DD19D7" w:rsidTr="00FA51C6">
        <w:trPr>
          <w:gridAfter w:val="1"/>
          <w:wAfter w:w="6" w:type="dxa"/>
          <w:cantSplit/>
          <w:trHeight w:val="508"/>
        </w:trPr>
        <w:tc>
          <w:tcPr>
            <w:tcW w:w="2159"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lastRenderedPageBreak/>
              <w:t>Phase</w:t>
            </w:r>
          </w:p>
        </w:tc>
        <w:tc>
          <w:tcPr>
            <w:tcW w:w="2093" w:type="dxa"/>
            <w:gridSpan w:val="2"/>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Issue</w:t>
            </w:r>
          </w:p>
        </w:tc>
        <w:tc>
          <w:tcPr>
            <w:tcW w:w="4535"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Mitigating</w:t>
            </w:r>
          </w:p>
          <w:p w:rsidR="00DD19D7" w:rsidRPr="00DD19D7" w:rsidRDefault="00DD19D7" w:rsidP="00DD19D7">
            <w:pPr>
              <w:jc w:val="center"/>
              <w:rPr>
                <w:rFonts w:ascii="Arial" w:hAnsi="Arial" w:cs="Arial"/>
                <w:b/>
                <w:bCs/>
                <w:sz w:val="20"/>
              </w:rPr>
            </w:pPr>
            <w:r w:rsidRPr="00DD19D7">
              <w:rPr>
                <w:rFonts w:ascii="Arial" w:hAnsi="Arial" w:cs="Arial"/>
                <w:b/>
                <w:bCs/>
                <w:sz w:val="20"/>
              </w:rPr>
              <w:t>Measure</w:t>
            </w:r>
          </w:p>
        </w:tc>
        <w:tc>
          <w:tcPr>
            <w:tcW w:w="1986"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Cost of Mitigation</w:t>
            </w:r>
          </w:p>
          <w:p w:rsidR="00DD19D7" w:rsidRPr="00DD19D7" w:rsidRDefault="00DD19D7" w:rsidP="00DD19D7">
            <w:pPr>
              <w:jc w:val="center"/>
              <w:rPr>
                <w:rFonts w:ascii="Arial" w:hAnsi="Arial" w:cs="Arial"/>
                <w:b/>
                <w:bCs/>
                <w:sz w:val="20"/>
              </w:rPr>
            </w:pPr>
            <w:r w:rsidRPr="00DD19D7">
              <w:rPr>
                <w:rFonts w:ascii="Arial" w:hAnsi="Arial" w:cs="Arial"/>
                <w:b/>
                <w:bCs/>
                <w:sz w:val="20"/>
              </w:rPr>
              <w:t>(If Substantial)</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Responsibility</w:t>
            </w:r>
          </w:p>
        </w:tc>
        <w:tc>
          <w:tcPr>
            <w:tcW w:w="1532"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Start</w:t>
            </w:r>
          </w:p>
          <w:p w:rsidR="00DD19D7" w:rsidRPr="00DD19D7" w:rsidRDefault="00DD19D7" w:rsidP="00DD19D7">
            <w:pPr>
              <w:jc w:val="center"/>
              <w:rPr>
                <w:rFonts w:ascii="Arial" w:hAnsi="Arial" w:cs="Arial"/>
                <w:b/>
                <w:bCs/>
                <w:sz w:val="20"/>
              </w:rPr>
            </w:pPr>
            <w:r w:rsidRPr="00DD19D7">
              <w:rPr>
                <w:rFonts w:ascii="Arial" w:hAnsi="Arial" w:cs="Arial"/>
                <w:b/>
                <w:bCs/>
                <w:sz w:val="20"/>
              </w:rPr>
              <w:t>Date</w:t>
            </w:r>
          </w:p>
        </w:tc>
        <w:tc>
          <w:tcPr>
            <w:tcW w:w="850" w:type="dxa"/>
            <w:tcBorders>
              <w:top w:val="single" w:sz="4" w:space="0" w:color="auto"/>
              <w:left w:val="single" w:sz="4" w:space="0" w:color="auto"/>
              <w:bottom w:val="single" w:sz="4" w:space="0" w:color="auto"/>
              <w:right w:val="single" w:sz="4" w:space="0" w:color="auto"/>
            </w:tcBorders>
            <w:vAlign w:val="center"/>
          </w:tcPr>
          <w:p w:rsidR="00DD19D7" w:rsidRPr="00DD19D7" w:rsidRDefault="00DD19D7" w:rsidP="00DD19D7">
            <w:pPr>
              <w:jc w:val="center"/>
              <w:rPr>
                <w:rFonts w:ascii="Arial" w:hAnsi="Arial" w:cs="Arial"/>
                <w:b/>
                <w:bCs/>
                <w:sz w:val="20"/>
              </w:rPr>
            </w:pPr>
            <w:r w:rsidRPr="00DD19D7">
              <w:rPr>
                <w:rFonts w:ascii="Arial" w:hAnsi="Arial" w:cs="Arial"/>
                <w:b/>
                <w:bCs/>
                <w:sz w:val="20"/>
              </w:rPr>
              <w:t>End</w:t>
            </w:r>
          </w:p>
          <w:p w:rsidR="00DD19D7" w:rsidRPr="00DD19D7" w:rsidRDefault="00DD19D7" w:rsidP="00DD19D7">
            <w:pPr>
              <w:jc w:val="center"/>
              <w:rPr>
                <w:rFonts w:ascii="Arial" w:hAnsi="Arial" w:cs="Arial"/>
                <w:b/>
                <w:bCs/>
                <w:sz w:val="20"/>
              </w:rPr>
            </w:pPr>
            <w:r w:rsidRPr="00DD19D7">
              <w:rPr>
                <w:rFonts w:ascii="Arial" w:hAnsi="Arial" w:cs="Arial"/>
                <w:b/>
                <w:bCs/>
                <w:sz w:val="20"/>
              </w:rPr>
              <w:t>Date</w:t>
            </w:r>
          </w:p>
        </w:tc>
      </w:tr>
      <w:tr w:rsidR="00DD19D7" w:rsidRPr="0064540F" w:rsidTr="00C21D65">
        <w:trPr>
          <w:cantSplit/>
          <w:trHeight w:val="590"/>
        </w:trPr>
        <w:tc>
          <w:tcPr>
            <w:tcW w:w="14748" w:type="dxa"/>
            <w:gridSpan w:val="10"/>
            <w:tcBorders>
              <w:top w:val="single" w:sz="4" w:space="0" w:color="auto"/>
              <w:bottom w:val="single" w:sz="4" w:space="0" w:color="auto"/>
            </w:tcBorders>
            <w:shd w:val="clear" w:color="auto" w:fill="E0E0E0"/>
            <w:vAlign w:val="center"/>
          </w:tcPr>
          <w:p w:rsidR="00DD19D7" w:rsidRPr="0064540F" w:rsidRDefault="00DD19D7" w:rsidP="00DD19D7">
            <w:pPr>
              <w:pStyle w:val="Outline"/>
              <w:spacing w:before="0"/>
              <w:rPr>
                <w:rFonts w:ascii="Arial" w:hAnsi="Arial" w:cs="Arial"/>
                <w:b/>
                <w:bCs/>
                <w:kern w:val="0"/>
                <w:sz w:val="20"/>
              </w:rPr>
            </w:pPr>
            <w:r w:rsidRPr="0064540F">
              <w:rPr>
                <w:rFonts w:ascii="Arial" w:hAnsi="Arial" w:cs="Arial"/>
                <w:b/>
                <w:kern w:val="0"/>
                <w:sz w:val="22"/>
              </w:rPr>
              <w:t>CONSTRUCTION</w:t>
            </w:r>
          </w:p>
        </w:tc>
      </w:tr>
      <w:tr w:rsidR="00F20276" w:rsidTr="00FA51C6">
        <w:trPr>
          <w:gridAfter w:val="1"/>
          <w:wAfter w:w="6" w:type="dxa"/>
          <w:cantSplit/>
          <w:trHeight w:val="3169"/>
        </w:trPr>
        <w:tc>
          <w:tcPr>
            <w:tcW w:w="2159" w:type="dxa"/>
          </w:tcPr>
          <w:p w:rsidR="00F20276" w:rsidRPr="00FC2BB0" w:rsidRDefault="00F20276" w:rsidP="00DD19D7">
            <w:pPr>
              <w:pStyle w:val="Outline"/>
              <w:spacing w:before="0" w:line="276" w:lineRule="auto"/>
              <w:rPr>
                <w:rFonts w:ascii="Arial" w:hAnsi="Arial" w:cs="Arial"/>
                <w:b/>
                <w:bCs/>
                <w:kern w:val="0"/>
                <w:sz w:val="20"/>
              </w:rPr>
            </w:pPr>
          </w:p>
        </w:tc>
        <w:tc>
          <w:tcPr>
            <w:tcW w:w="2093" w:type="dxa"/>
            <w:gridSpan w:val="2"/>
            <w:vAlign w:val="center"/>
          </w:tcPr>
          <w:p w:rsidR="00F20276" w:rsidRPr="00FC2BB0" w:rsidRDefault="00F20276" w:rsidP="00FA51C6">
            <w:pPr>
              <w:spacing w:line="276" w:lineRule="auto"/>
              <w:rPr>
                <w:rFonts w:ascii="Arial" w:hAnsi="Arial"/>
                <w:sz w:val="20"/>
                <w:szCs w:val="20"/>
                <w:lang w:val="en-GB" w:eastAsia="de-DE"/>
              </w:rPr>
            </w:pPr>
            <w:r w:rsidRPr="00FC2BB0">
              <w:rPr>
                <w:rFonts w:ascii="Arial" w:hAnsi="Arial"/>
                <w:sz w:val="20"/>
                <w:szCs w:val="20"/>
                <w:lang w:val="en-GB" w:eastAsia="de-DE"/>
              </w:rPr>
              <w:t>Impacts on fauna</w:t>
            </w:r>
          </w:p>
          <w:p w:rsidR="00F20276" w:rsidRPr="00FC2BB0" w:rsidRDefault="00F20276" w:rsidP="00FA51C6">
            <w:pPr>
              <w:spacing w:line="276" w:lineRule="auto"/>
              <w:rPr>
                <w:rFonts w:ascii="Arial" w:hAnsi="Arial"/>
                <w:sz w:val="20"/>
                <w:szCs w:val="20"/>
                <w:lang w:val="en-GB" w:eastAsia="de-DE"/>
              </w:rPr>
            </w:pPr>
            <w:r w:rsidRPr="00FC2BB0">
              <w:rPr>
                <w:rFonts w:ascii="Arial" w:hAnsi="Arial"/>
                <w:sz w:val="20"/>
                <w:szCs w:val="20"/>
                <w:lang w:val="en-GB" w:eastAsia="de-DE"/>
              </w:rPr>
              <w:t>(disturbance during the construction activities)</w:t>
            </w:r>
          </w:p>
        </w:tc>
        <w:tc>
          <w:tcPr>
            <w:tcW w:w="4535" w:type="dxa"/>
            <w:vAlign w:val="center"/>
          </w:tcPr>
          <w:p w:rsidR="00F20276" w:rsidRPr="00FC2BB0" w:rsidRDefault="00F20276"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FC2BB0">
              <w:rPr>
                <w:rFonts w:ascii="Arial" w:hAnsi="Arial"/>
                <w:sz w:val="20"/>
                <w:szCs w:val="20"/>
                <w:lang w:val="en-GB" w:eastAsia="de-DE"/>
              </w:rPr>
              <w:t>A fauna expert shall be employed by the Construction Contractor to monitor construction activities. The expert will recommend, as appropriate, and discuss with the Monitoring Company any mitigation, which may be necessary to bring any observed impacts to acceptable levels. Implementation of any recommended mitigation would only proceed after mutual agreement is reached between Monitoring Company, the Construction Contractor and the Construction Contractor’s fauna expert.</w:t>
            </w:r>
          </w:p>
        </w:tc>
        <w:tc>
          <w:tcPr>
            <w:tcW w:w="1986" w:type="dxa"/>
            <w:vAlign w:val="center"/>
          </w:tcPr>
          <w:p w:rsidR="00F20276" w:rsidRPr="00FC2BB0" w:rsidRDefault="00F20276" w:rsidP="00FA51C6">
            <w:pPr>
              <w:pStyle w:val="BodyText"/>
              <w:spacing w:before="0" w:after="0" w:line="276" w:lineRule="auto"/>
              <w:jc w:val="left"/>
              <w:rPr>
                <w:rFonts w:cs="Times New Roman"/>
                <w:sz w:val="20"/>
                <w:szCs w:val="20"/>
                <w:lang w:val="de-DE" w:eastAsia="de-DE"/>
              </w:rPr>
            </w:pPr>
            <w:r w:rsidRPr="00FC2BB0">
              <w:rPr>
                <w:rFonts w:cs="Times New Roman"/>
                <w:sz w:val="20"/>
                <w:szCs w:val="20"/>
                <w:lang w:val="de-DE" w:eastAsia="de-DE"/>
              </w:rPr>
              <w:t>Minor</w:t>
            </w:r>
          </w:p>
        </w:tc>
        <w:tc>
          <w:tcPr>
            <w:tcW w:w="1587" w:type="dxa"/>
            <w:gridSpan w:val="2"/>
            <w:vAlign w:val="center"/>
          </w:tcPr>
          <w:p w:rsidR="00F20276" w:rsidRPr="00FC2BB0" w:rsidRDefault="00F20276" w:rsidP="00FA51C6">
            <w:pPr>
              <w:pStyle w:val="Outline"/>
              <w:spacing w:before="0" w:line="276" w:lineRule="auto"/>
              <w:rPr>
                <w:rFonts w:ascii="Arial" w:hAnsi="Arial"/>
                <w:kern w:val="0"/>
                <w:sz w:val="20"/>
                <w:lang w:val="de-DE" w:eastAsia="de-DE"/>
              </w:rPr>
            </w:pPr>
            <w:r w:rsidRPr="00FC2BB0">
              <w:rPr>
                <w:rFonts w:ascii="Arial" w:hAnsi="Arial"/>
                <w:kern w:val="0"/>
                <w:sz w:val="20"/>
                <w:lang w:val="de-DE" w:eastAsia="de-DE"/>
              </w:rPr>
              <w:t>Construction Contractor</w:t>
            </w:r>
          </w:p>
        </w:tc>
        <w:tc>
          <w:tcPr>
            <w:tcW w:w="1532" w:type="dxa"/>
            <w:vAlign w:val="center"/>
          </w:tcPr>
          <w:p w:rsidR="00F20276" w:rsidRPr="00FC2BB0" w:rsidRDefault="00F20276" w:rsidP="00FA51C6">
            <w:pPr>
              <w:pStyle w:val="Outline"/>
              <w:spacing w:before="0" w:line="276" w:lineRule="auto"/>
              <w:rPr>
                <w:rFonts w:ascii="Arial" w:hAnsi="Arial"/>
                <w:kern w:val="0"/>
                <w:sz w:val="20"/>
                <w:lang w:val="de-DE" w:eastAsia="de-DE"/>
              </w:rPr>
            </w:pPr>
            <w:r w:rsidRPr="00FC2BB0">
              <w:rPr>
                <w:rFonts w:ascii="Arial" w:hAnsi="Arial"/>
                <w:kern w:val="0"/>
                <w:sz w:val="20"/>
                <w:lang w:val="de-DE" w:eastAsia="de-DE"/>
              </w:rPr>
              <w:t>During Construction</w:t>
            </w:r>
          </w:p>
        </w:tc>
        <w:tc>
          <w:tcPr>
            <w:tcW w:w="850" w:type="dxa"/>
          </w:tcPr>
          <w:p w:rsidR="00F20276" w:rsidRPr="00FC2BB0" w:rsidRDefault="00F20276" w:rsidP="00DD19D7">
            <w:pPr>
              <w:pStyle w:val="Outline"/>
              <w:spacing w:before="0" w:line="276" w:lineRule="auto"/>
              <w:rPr>
                <w:rFonts w:ascii="Arial" w:hAnsi="Arial" w:cs="Arial"/>
                <w:b/>
                <w:bCs/>
                <w:kern w:val="0"/>
                <w:sz w:val="20"/>
              </w:rPr>
            </w:pPr>
          </w:p>
        </w:tc>
      </w:tr>
      <w:tr w:rsidR="00FA51C6" w:rsidTr="00FA51C6">
        <w:trPr>
          <w:gridAfter w:val="1"/>
          <w:wAfter w:w="6" w:type="dxa"/>
          <w:cantSplit/>
          <w:trHeight w:val="592"/>
        </w:trPr>
        <w:tc>
          <w:tcPr>
            <w:tcW w:w="2159" w:type="dxa"/>
          </w:tcPr>
          <w:p w:rsidR="00FA51C6" w:rsidRPr="00064000" w:rsidRDefault="00FA51C6" w:rsidP="00DD19D7">
            <w:pPr>
              <w:pStyle w:val="Outline"/>
              <w:spacing w:before="0" w:line="276" w:lineRule="auto"/>
              <w:rPr>
                <w:rFonts w:ascii="Arial" w:hAnsi="Arial" w:cs="Arial"/>
                <w:b/>
                <w:bCs/>
                <w:kern w:val="0"/>
                <w:sz w:val="20"/>
              </w:rPr>
            </w:pPr>
          </w:p>
        </w:tc>
        <w:tc>
          <w:tcPr>
            <w:tcW w:w="2093" w:type="dxa"/>
            <w:gridSpan w:val="2"/>
            <w:vAlign w:val="center"/>
          </w:tcPr>
          <w:p w:rsidR="00FA51C6" w:rsidRPr="00064000" w:rsidRDefault="00FA51C6" w:rsidP="00FA51C6">
            <w:pPr>
              <w:spacing w:line="276" w:lineRule="auto"/>
              <w:rPr>
                <w:rFonts w:ascii="Arial" w:hAnsi="Arial" w:cs="Arial"/>
                <w:sz w:val="20"/>
                <w:szCs w:val="20"/>
              </w:rPr>
            </w:pPr>
            <w:r w:rsidRPr="00064000">
              <w:rPr>
                <w:rFonts w:ascii="Arial" w:hAnsi="Arial"/>
                <w:sz w:val="20"/>
                <w:szCs w:val="20"/>
                <w:lang w:val="de-DE" w:eastAsia="de-DE"/>
              </w:rPr>
              <w:t xml:space="preserve">Waste generation </w:t>
            </w:r>
          </w:p>
        </w:tc>
        <w:tc>
          <w:tcPr>
            <w:tcW w:w="4535" w:type="dxa"/>
            <w:vAlign w:val="center"/>
          </w:tcPr>
          <w:p w:rsidR="00FA51C6" w:rsidRPr="00064000" w:rsidRDefault="00FA51C6"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064000">
              <w:rPr>
                <w:rFonts w:ascii="Arial" w:hAnsi="Arial"/>
                <w:sz w:val="20"/>
                <w:szCs w:val="20"/>
                <w:lang w:val="en-GB" w:eastAsia="de-DE"/>
              </w:rPr>
              <w:t xml:space="preserve">Domestic solid wastes will be collected and disposed to the Municipal Solid Waste Disposal area of Sultanhanı Municipality. </w:t>
            </w:r>
          </w:p>
          <w:p w:rsidR="00FA51C6" w:rsidRPr="00C21D65" w:rsidRDefault="00FA51C6" w:rsidP="00ED3645">
            <w:pPr>
              <w:numPr>
                <w:ilvl w:val="0"/>
                <w:numId w:val="1"/>
              </w:numPr>
              <w:tabs>
                <w:tab w:val="clear" w:pos="360"/>
                <w:tab w:val="num" w:pos="196"/>
              </w:tabs>
              <w:spacing w:line="276" w:lineRule="auto"/>
              <w:ind w:left="192" w:hanging="192"/>
              <w:jc w:val="both"/>
              <w:rPr>
                <w:rFonts w:ascii="Arial" w:hAnsi="Arial" w:cs="Arial"/>
                <w:sz w:val="20"/>
                <w:szCs w:val="20"/>
              </w:rPr>
            </w:pPr>
            <w:r w:rsidRPr="00064000">
              <w:rPr>
                <w:rFonts w:ascii="Arial" w:hAnsi="Arial"/>
                <w:sz w:val="20"/>
                <w:szCs w:val="20"/>
                <w:lang w:val="en-GB" w:eastAsia="de-DE"/>
              </w:rPr>
              <w:t>On ETL route, solid waste is generated due to maintenance and repair works within the TEDAS. Identified damaged materials during the maintenance will be replaced with a new one. Old goods will be stock at sto</w:t>
            </w:r>
            <w:r>
              <w:rPr>
                <w:rFonts w:ascii="Arial" w:hAnsi="Arial"/>
                <w:sz w:val="20"/>
                <w:szCs w:val="20"/>
                <w:lang w:val="en-GB" w:eastAsia="de-DE"/>
              </w:rPr>
              <w:t xml:space="preserve">rages and then be sold as </w:t>
            </w:r>
            <w:r w:rsidRPr="00C927F0">
              <w:rPr>
                <w:rFonts w:ascii="Arial" w:hAnsi="Arial" w:cs="Arial"/>
                <w:sz w:val="20"/>
                <w:szCs w:val="20"/>
                <w:lang w:val="en-GB" w:eastAsia="de-DE"/>
              </w:rPr>
              <w:t>scrap</w:t>
            </w:r>
            <w:r>
              <w:rPr>
                <w:rFonts w:ascii="Arial" w:hAnsi="Arial" w:cs="Arial"/>
                <w:sz w:val="20"/>
                <w:szCs w:val="20"/>
                <w:lang w:val="en-GB" w:eastAsia="de-DE"/>
              </w:rPr>
              <w:t xml:space="preserve"> </w:t>
            </w:r>
            <w:r w:rsidRPr="0067347E">
              <w:rPr>
                <w:rFonts w:ascii="Arial" w:hAnsi="Arial" w:cs="Arial"/>
                <w:sz w:val="20"/>
                <w:szCs w:val="20"/>
                <w:lang w:val="en-GB" w:eastAsia="de-DE"/>
              </w:rPr>
              <w:t>to the licensed companies.</w:t>
            </w:r>
          </w:p>
          <w:p w:rsidR="00FA51C6" w:rsidRDefault="00FA51C6" w:rsidP="00ED3645">
            <w:pPr>
              <w:spacing w:line="276" w:lineRule="auto"/>
              <w:ind w:left="192"/>
              <w:jc w:val="both"/>
              <w:rPr>
                <w:rFonts w:ascii="Arial" w:hAnsi="Arial" w:cs="Arial"/>
                <w:sz w:val="20"/>
                <w:szCs w:val="20"/>
                <w:lang w:val="en-GB" w:eastAsia="de-DE"/>
              </w:rPr>
            </w:pPr>
          </w:p>
          <w:p w:rsidR="00FA51C6" w:rsidRDefault="00FA51C6" w:rsidP="00ED3645">
            <w:pPr>
              <w:spacing w:line="276" w:lineRule="auto"/>
              <w:ind w:left="192"/>
              <w:jc w:val="both"/>
              <w:rPr>
                <w:rFonts w:ascii="Arial" w:hAnsi="Arial" w:cs="Arial"/>
                <w:sz w:val="20"/>
                <w:szCs w:val="20"/>
                <w:lang w:val="en-GB" w:eastAsia="de-DE"/>
              </w:rPr>
            </w:pPr>
          </w:p>
          <w:p w:rsidR="00FA51C6" w:rsidRDefault="00FA51C6" w:rsidP="00ED3645">
            <w:pPr>
              <w:spacing w:line="276" w:lineRule="auto"/>
              <w:ind w:left="192"/>
              <w:jc w:val="both"/>
              <w:rPr>
                <w:rFonts w:ascii="Arial" w:hAnsi="Arial" w:cs="Arial"/>
                <w:sz w:val="20"/>
                <w:szCs w:val="20"/>
                <w:lang w:val="en-GB" w:eastAsia="de-DE"/>
              </w:rPr>
            </w:pPr>
          </w:p>
          <w:p w:rsidR="00FA51C6" w:rsidRPr="00064000" w:rsidRDefault="00FA51C6" w:rsidP="00ED3645">
            <w:pPr>
              <w:spacing w:line="276" w:lineRule="auto"/>
              <w:ind w:left="192"/>
              <w:jc w:val="both"/>
              <w:rPr>
                <w:rFonts w:ascii="Arial" w:hAnsi="Arial" w:cs="Arial"/>
                <w:sz w:val="20"/>
                <w:szCs w:val="20"/>
              </w:rPr>
            </w:pPr>
          </w:p>
        </w:tc>
        <w:tc>
          <w:tcPr>
            <w:tcW w:w="1986" w:type="dxa"/>
            <w:vAlign w:val="center"/>
          </w:tcPr>
          <w:p w:rsidR="00FA51C6" w:rsidRPr="00FC2BB0" w:rsidRDefault="00FA51C6" w:rsidP="005E06F8">
            <w:pPr>
              <w:pStyle w:val="BodyText"/>
              <w:spacing w:before="0" w:after="0" w:line="276" w:lineRule="auto"/>
              <w:jc w:val="left"/>
              <w:rPr>
                <w:rFonts w:cs="Times New Roman"/>
                <w:sz w:val="20"/>
                <w:szCs w:val="20"/>
                <w:lang w:val="de-DE" w:eastAsia="de-DE"/>
              </w:rPr>
            </w:pPr>
            <w:r w:rsidRPr="00FC2BB0">
              <w:rPr>
                <w:rFonts w:cs="Times New Roman"/>
                <w:sz w:val="20"/>
                <w:szCs w:val="20"/>
                <w:lang w:val="de-DE" w:eastAsia="de-DE"/>
              </w:rPr>
              <w:t>Minor</w:t>
            </w:r>
          </w:p>
        </w:tc>
        <w:tc>
          <w:tcPr>
            <w:tcW w:w="1587" w:type="dxa"/>
            <w:gridSpan w:val="2"/>
            <w:vAlign w:val="center"/>
          </w:tcPr>
          <w:p w:rsidR="00FA51C6" w:rsidRPr="00FC2BB0" w:rsidRDefault="00FA51C6" w:rsidP="005E06F8">
            <w:pPr>
              <w:pStyle w:val="Outline"/>
              <w:spacing w:before="0" w:line="276" w:lineRule="auto"/>
              <w:rPr>
                <w:rFonts w:ascii="Arial" w:hAnsi="Arial"/>
                <w:kern w:val="0"/>
                <w:sz w:val="20"/>
                <w:lang w:val="de-DE" w:eastAsia="de-DE"/>
              </w:rPr>
            </w:pPr>
            <w:r w:rsidRPr="00FC2BB0">
              <w:rPr>
                <w:rFonts w:ascii="Arial" w:hAnsi="Arial"/>
                <w:kern w:val="0"/>
                <w:sz w:val="20"/>
                <w:lang w:val="de-DE" w:eastAsia="de-DE"/>
              </w:rPr>
              <w:t>Construction Contractor</w:t>
            </w:r>
          </w:p>
        </w:tc>
        <w:tc>
          <w:tcPr>
            <w:tcW w:w="1532" w:type="dxa"/>
            <w:vAlign w:val="center"/>
          </w:tcPr>
          <w:p w:rsidR="00FA51C6" w:rsidRPr="00FC2BB0" w:rsidRDefault="00FA51C6" w:rsidP="005E06F8">
            <w:pPr>
              <w:pStyle w:val="Outline"/>
              <w:spacing w:before="0" w:line="276" w:lineRule="auto"/>
              <w:rPr>
                <w:rFonts w:ascii="Arial" w:hAnsi="Arial"/>
                <w:kern w:val="0"/>
                <w:sz w:val="20"/>
                <w:lang w:val="de-DE" w:eastAsia="de-DE"/>
              </w:rPr>
            </w:pPr>
            <w:r w:rsidRPr="00FC2BB0">
              <w:rPr>
                <w:rFonts w:ascii="Arial" w:hAnsi="Arial"/>
                <w:kern w:val="0"/>
                <w:sz w:val="20"/>
                <w:lang w:val="de-DE" w:eastAsia="de-DE"/>
              </w:rPr>
              <w:t>During Construction</w:t>
            </w:r>
          </w:p>
        </w:tc>
        <w:tc>
          <w:tcPr>
            <w:tcW w:w="850" w:type="dxa"/>
          </w:tcPr>
          <w:p w:rsidR="00FA51C6" w:rsidRPr="00064000" w:rsidRDefault="00FA51C6" w:rsidP="00DD19D7">
            <w:pPr>
              <w:pStyle w:val="Outline"/>
              <w:spacing w:before="0" w:line="276" w:lineRule="auto"/>
              <w:rPr>
                <w:rFonts w:ascii="Arial" w:hAnsi="Arial" w:cs="Arial"/>
                <w:b/>
                <w:bCs/>
                <w:kern w:val="0"/>
                <w:sz w:val="20"/>
              </w:rPr>
            </w:pPr>
          </w:p>
        </w:tc>
      </w:tr>
      <w:tr w:rsidR="00FA51C6" w:rsidRPr="00DD19D7" w:rsidTr="00FA51C6">
        <w:trPr>
          <w:gridAfter w:val="1"/>
          <w:wAfter w:w="6" w:type="dxa"/>
          <w:cantSplit/>
          <w:trHeight w:val="508"/>
        </w:trPr>
        <w:tc>
          <w:tcPr>
            <w:tcW w:w="2159" w:type="dxa"/>
            <w:tcBorders>
              <w:top w:val="single" w:sz="4" w:space="0" w:color="auto"/>
              <w:left w:val="single" w:sz="4" w:space="0" w:color="auto"/>
              <w:bottom w:val="single" w:sz="4" w:space="0" w:color="auto"/>
              <w:right w:val="single" w:sz="4" w:space="0" w:color="auto"/>
            </w:tcBorders>
            <w:vAlign w:val="center"/>
          </w:tcPr>
          <w:p w:rsidR="00FA51C6" w:rsidRPr="00DD19D7" w:rsidRDefault="00FA51C6" w:rsidP="00DD19D7">
            <w:pPr>
              <w:jc w:val="center"/>
              <w:rPr>
                <w:rFonts w:ascii="Arial" w:hAnsi="Arial" w:cs="Arial"/>
                <w:b/>
                <w:bCs/>
                <w:sz w:val="20"/>
              </w:rPr>
            </w:pPr>
            <w:r w:rsidRPr="00DD19D7">
              <w:rPr>
                <w:rFonts w:ascii="Arial" w:hAnsi="Arial" w:cs="Arial"/>
                <w:b/>
                <w:bCs/>
                <w:sz w:val="20"/>
              </w:rPr>
              <w:lastRenderedPageBreak/>
              <w:t>Phase</w:t>
            </w:r>
          </w:p>
        </w:tc>
        <w:tc>
          <w:tcPr>
            <w:tcW w:w="2093" w:type="dxa"/>
            <w:gridSpan w:val="2"/>
            <w:tcBorders>
              <w:top w:val="single" w:sz="4" w:space="0" w:color="auto"/>
              <w:left w:val="single" w:sz="4" w:space="0" w:color="auto"/>
              <w:bottom w:val="single" w:sz="4" w:space="0" w:color="auto"/>
              <w:right w:val="single" w:sz="4" w:space="0" w:color="auto"/>
            </w:tcBorders>
            <w:vAlign w:val="center"/>
          </w:tcPr>
          <w:p w:rsidR="00FA51C6" w:rsidRPr="00DD19D7" w:rsidRDefault="00FA51C6" w:rsidP="00DD19D7">
            <w:pPr>
              <w:jc w:val="center"/>
              <w:rPr>
                <w:rFonts w:ascii="Arial" w:hAnsi="Arial" w:cs="Arial"/>
                <w:b/>
                <w:bCs/>
                <w:sz w:val="20"/>
              </w:rPr>
            </w:pPr>
            <w:r w:rsidRPr="00DD19D7">
              <w:rPr>
                <w:rFonts w:ascii="Arial" w:hAnsi="Arial" w:cs="Arial"/>
                <w:b/>
                <w:bCs/>
                <w:sz w:val="20"/>
              </w:rPr>
              <w:t>Issue</w:t>
            </w:r>
          </w:p>
        </w:tc>
        <w:tc>
          <w:tcPr>
            <w:tcW w:w="4535" w:type="dxa"/>
            <w:tcBorders>
              <w:top w:val="single" w:sz="4" w:space="0" w:color="auto"/>
              <w:left w:val="single" w:sz="4" w:space="0" w:color="auto"/>
              <w:bottom w:val="single" w:sz="4" w:space="0" w:color="auto"/>
              <w:right w:val="single" w:sz="4" w:space="0" w:color="auto"/>
            </w:tcBorders>
            <w:vAlign w:val="center"/>
          </w:tcPr>
          <w:p w:rsidR="00FA51C6" w:rsidRPr="00DD19D7" w:rsidRDefault="00FA51C6" w:rsidP="00DD19D7">
            <w:pPr>
              <w:jc w:val="center"/>
              <w:rPr>
                <w:rFonts w:ascii="Arial" w:hAnsi="Arial" w:cs="Arial"/>
                <w:b/>
                <w:bCs/>
                <w:sz w:val="20"/>
              </w:rPr>
            </w:pPr>
            <w:r w:rsidRPr="00DD19D7">
              <w:rPr>
                <w:rFonts w:ascii="Arial" w:hAnsi="Arial" w:cs="Arial"/>
                <w:b/>
                <w:bCs/>
                <w:sz w:val="20"/>
              </w:rPr>
              <w:t>Mitigating</w:t>
            </w:r>
          </w:p>
          <w:p w:rsidR="00FA51C6" w:rsidRPr="00DD19D7" w:rsidRDefault="00FA51C6" w:rsidP="00DD19D7">
            <w:pPr>
              <w:jc w:val="center"/>
              <w:rPr>
                <w:rFonts w:ascii="Arial" w:hAnsi="Arial" w:cs="Arial"/>
                <w:b/>
                <w:bCs/>
                <w:sz w:val="20"/>
              </w:rPr>
            </w:pPr>
            <w:r w:rsidRPr="00DD19D7">
              <w:rPr>
                <w:rFonts w:ascii="Arial" w:hAnsi="Arial" w:cs="Arial"/>
                <w:b/>
                <w:bCs/>
                <w:sz w:val="20"/>
              </w:rPr>
              <w:t>Measure</w:t>
            </w:r>
          </w:p>
        </w:tc>
        <w:tc>
          <w:tcPr>
            <w:tcW w:w="1986" w:type="dxa"/>
            <w:tcBorders>
              <w:top w:val="single" w:sz="4" w:space="0" w:color="auto"/>
              <w:left w:val="single" w:sz="4" w:space="0" w:color="auto"/>
              <w:bottom w:val="single" w:sz="4" w:space="0" w:color="auto"/>
              <w:right w:val="single" w:sz="4" w:space="0" w:color="auto"/>
            </w:tcBorders>
            <w:vAlign w:val="center"/>
          </w:tcPr>
          <w:p w:rsidR="00FA51C6" w:rsidRPr="00DD19D7" w:rsidRDefault="00FA51C6" w:rsidP="00DD19D7">
            <w:pPr>
              <w:jc w:val="center"/>
              <w:rPr>
                <w:rFonts w:ascii="Arial" w:hAnsi="Arial" w:cs="Arial"/>
                <w:b/>
                <w:bCs/>
                <w:sz w:val="20"/>
              </w:rPr>
            </w:pPr>
            <w:r w:rsidRPr="00DD19D7">
              <w:rPr>
                <w:rFonts w:ascii="Arial" w:hAnsi="Arial" w:cs="Arial"/>
                <w:b/>
                <w:bCs/>
                <w:sz w:val="20"/>
              </w:rPr>
              <w:t>Cost of Mitigation</w:t>
            </w:r>
          </w:p>
          <w:p w:rsidR="00FA51C6" w:rsidRPr="00DD19D7" w:rsidRDefault="00FA51C6" w:rsidP="00DD19D7">
            <w:pPr>
              <w:jc w:val="center"/>
              <w:rPr>
                <w:rFonts w:ascii="Arial" w:hAnsi="Arial" w:cs="Arial"/>
                <w:b/>
                <w:bCs/>
                <w:sz w:val="20"/>
              </w:rPr>
            </w:pPr>
            <w:r w:rsidRPr="00DD19D7">
              <w:rPr>
                <w:rFonts w:ascii="Arial" w:hAnsi="Arial" w:cs="Arial"/>
                <w:b/>
                <w:bCs/>
                <w:sz w:val="20"/>
              </w:rPr>
              <w:t>(If Substantial)</w:t>
            </w:r>
          </w:p>
        </w:tc>
        <w:tc>
          <w:tcPr>
            <w:tcW w:w="1587" w:type="dxa"/>
            <w:gridSpan w:val="2"/>
            <w:tcBorders>
              <w:top w:val="single" w:sz="4" w:space="0" w:color="auto"/>
              <w:left w:val="single" w:sz="4" w:space="0" w:color="auto"/>
              <w:bottom w:val="single" w:sz="4" w:space="0" w:color="auto"/>
              <w:right w:val="single" w:sz="4" w:space="0" w:color="auto"/>
            </w:tcBorders>
            <w:vAlign w:val="center"/>
          </w:tcPr>
          <w:p w:rsidR="00FA51C6" w:rsidRPr="00DD19D7" w:rsidRDefault="00FA51C6" w:rsidP="00DD19D7">
            <w:pPr>
              <w:jc w:val="center"/>
              <w:rPr>
                <w:rFonts w:ascii="Arial" w:hAnsi="Arial" w:cs="Arial"/>
                <w:b/>
                <w:bCs/>
                <w:sz w:val="20"/>
              </w:rPr>
            </w:pPr>
            <w:r w:rsidRPr="00DD19D7">
              <w:rPr>
                <w:rFonts w:ascii="Arial" w:hAnsi="Arial" w:cs="Arial"/>
                <w:b/>
                <w:bCs/>
                <w:sz w:val="20"/>
              </w:rPr>
              <w:t>Responsibility</w:t>
            </w:r>
          </w:p>
        </w:tc>
        <w:tc>
          <w:tcPr>
            <w:tcW w:w="1532" w:type="dxa"/>
            <w:tcBorders>
              <w:top w:val="single" w:sz="4" w:space="0" w:color="auto"/>
              <w:left w:val="single" w:sz="4" w:space="0" w:color="auto"/>
              <w:bottom w:val="single" w:sz="4" w:space="0" w:color="auto"/>
              <w:right w:val="single" w:sz="4" w:space="0" w:color="auto"/>
            </w:tcBorders>
            <w:vAlign w:val="center"/>
          </w:tcPr>
          <w:p w:rsidR="00FA51C6" w:rsidRPr="00DD19D7" w:rsidRDefault="00FA51C6" w:rsidP="00DD19D7">
            <w:pPr>
              <w:jc w:val="center"/>
              <w:rPr>
                <w:rFonts w:ascii="Arial" w:hAnsi="Arial" w:cs="Arial"/>
                <w:b/>
                <w:bCs/>
                <w:sz w:val="20"/>
              </w:rPr>
            </w:pPr>
            <w:r w:rsidRPr="00DD19D7">
              <w:rPr>
                <w:rFonts w:ascii="Arial" w:hAnsi="Arial" w:cs="Arial"/>
                <w:b/>
                <w:bCs/>
                <w:sz w:val="20"/>
              </w:rPr>
              <w:t>Start</w:t>
            </w:r>
          </w:p>
          <w:p w:rsidR="00FA51C6" w:rsidRPr="00DD19D7" w:rsidRDefault="00FA51C6" w:rsidP="00DD19D7">
            <w:pPr>
              <w:jc w:val="center"/>
              <w:rPr>
                <w:rFonts w:ascii="Arial" w:hAnsi="Arial" w:cs="Arial"/>
                <w:b/>
                <w:bCs/>
                <w:sz w:val="20"/>
              </w:rPr>
            </w:pPr>
            <w:r w:rsidRPr="00DD19D7">
              <w:rPr>
                <w:rFonts w:ascii="Arial" w:hAnsi="Arial" w:cs="Arial"/>
                <w:b/>
                <w:bCs/>
                <w:sz w:val="20"/>
              </w:rPr>
              <w:t>Date</w:t>
            </w:r>
          </w:p>
        </w:tc>
        <w:tc>
          <w:tcPr>
            <w:tcW w:w="850" w:type="dxa"/>
            <w:tcBorders>
              <w:top w:val="single" w:sz="4" w:space="0" w:color="auto"/>
              <w:left w:val="single" w:sz="4" w:space="0" w:color="auto"/>
              <w:bottom w:val="single" w:sz="4" w:space="0" w:color="auto"/>
              <w:right w:val="single" w:sz="4" w:space="0" w:color="auto"/>
            </w:tcBorders>
            <w:vAlign w:val="center"/>
          </w:tcPr>
          <w:p w:rsidR="00FA51C6" w:rsidRPr="00DD19D7" w:rsidRDefault="00FA51C6" w:rsidP="00DD19D7">
            <w:pPr>
              <w:jc w:val="center"/>
              <w:rPr>
                <w:rFonts w:ascii="Arial" w:hAnsi="Arial" w:cs="Arial"/>
                <w:b/>
                <w:bCs/>
                <w:sz w:val="20"/>
              </w:rPr>
            </w:pPr>
            <w:r w:rsidRPr="00DD19D7">
              <w:rPr>
                <w:rFonts w:ascii="Arial" w:hAnsi="Arial" w:cs="Arial"/>
                <w:b/>
                <w:bCs/>
                <w:sz w:val="20"/>
              </w:rPr>
              <w:t>End</w:t>
            </w:r>
          </w:p>
          <w:p w:rsidR="00FA51C6" w:rsidRPr="00DD19D7" w:rsidRDefault="00FA51C6" w:rsidP="00DD19D7">
            <w:pPr>
              <w:jc w:val="center"/>
              <w:rPr>
                <w:rFonts w:ascii="Arial" w:hAnsi="Arial" w:cs="Arial"/>
                <w:b/>
                <w:bCs/>
                <w:sz w:val="20"/>
              </w:rPr>
            </w:pPr>
            <w:r w:rsidRPr="00DD19D7">
              <w:rPr>
                <w:rFonts w:ascii="Arial" w:hAnsi="Arial" w:cs="Arial"/>
                <w:b/>
                <w:bCs/>
                <w:sz w:val="20"/>
              </w:rPr>
              <w:t>Date</w:t>
            </w:r>
          </w:p>
        </w:tc>
      </w:tr>
      <w:tr w:rsidR="00FA51C6" w:rsidRPr="0064540F" w:rsidTr="00C21D65">
        <w:trPr>
          <w:cantSplit/>
          <w:trHeight w:val="590"/>
        </w:trPr>
        <w:tc>
          <w:tcPr>
            <w:tcW w:w="14748" w:type="dxa"/>
            <w:gridSpan w:val="10"/>
            <w:tcBorders>
              <w:top w:val="single" w:sz="4" w:space="0" w:color="auto"/>
              <w:bottom w:val="single" w:sz="4" w:space="0" w:color="auto"/>
            </w:tcBorders>
            <w:shd w:val="clear" w:color="auto" w:fill="E0E0E0"/>
            <w:vAlign w:val="center"/>
          </w:tcPr>
          <w:p w:rsidR="00FA51C6" w:rsidRPr="0064540F" w:rsidRDefault="00FA51C6" w:rsidP="00DD19D7">
            <w:pPr>
              <w:pStyle w:val="Outline"/>
              <w:spacing w:before="0"/>
              <w:rPr>
                <w:rFonts w:ascii="Arial" w:hAnsi="Arial" w:cs="Arial"/>
                <w:b/>
                <w:bCs/>
                <w:kern w:val="0"/>
                <w:sz w:val="20"/>
              </w:rPr>
            </w:pPr>
            <w:r w:rsidRPr="0064540F">
              <w:rPr>
                <w:rFonts w:ascii="Arial" w:hAnsi="Arial" w:cs="Arial"/>
                <w:b/>
                <w:kern w:val="0"/>
                <w:sz w:val="22"/>
              </w:rPr>
              <w:t>CONSTRUCTION</w:t>
            </w:r>
          </w:p>
        </w:tc>
      </w:tr>
      <w:tr w:rsidR="00FA51C6" w:rsidTr="00FA51C6">
        <w:trPr>
          <w:gridAfter w:val="1"/>
          <w:wAfter w:w="6" w:type="dxa"/>
          <w:cantSplit/>
          <w:trHeight w:val="2054"/>
        </w:trPr>
        <w:tc>
          <w:tcPr>
            <w:tcW w:w="2159" w:type="dxa"/>
          </w:tcPr>
          <w:p w:rsidR="00FA51C6" w:rsidRPr="00DD19D7" w:rsidRDefault="00FA51C6" w:rsidP="00DD19D7">
            <w:pPr>
              <w:pStyle w:val="Outline"/>
              <w:spacing w:before="0" w:line="276" w:lineRule="auto"/>
              <w:rPr>
                <w:rFonts w:ascii="Arial" w:hAnsi="Arial" w:cs="Arial"/>
                <w:b/>
                <w:bCs/>
                <w:kern w:val="0"/>
                <w:sz w:val="20"/>
              </w:rPr>
            </w:pPr>
            <w:r w:rsidRPr="00DD19D7">
              <w:rPr>
                <w:rFonts w:ascii="Arial" w:hAnsi="Arial" w:cs="Arial"/>
                <w:b/>
                <w:bCs/>
                <w:kern w:val="0"/>
                <w:sz w:val="20"/>
              </w:rPr>
              <w:t>DRILLING ACTIVITIES</w:t>
            </w:r>
          </w:p>
        </w:tc>
        <w:tc>
          <w:tcPr>
            <w:tcW w:w="2093" w:type="dxa"/>
            <w:gridSpan w:val="2"/>
            <w:vAlign w:val="center"/>
          </w:tcPr>
          <w:p w:rsidR="00FA51C6" w:rsidRPr="00DD19D7" w:rsidRDefault="00FA51C6" w:rsidP="00FA51C6">
            <w:pPr>
              <w:spacing w:line="276" w:lineRule="auto"/>
              <w:rPr>
                <w:rFonts w:ascii="Arial" w:hAnsi="Arial" w:cs="Arial"/>
                <w:sz w:val="20"/>
                <w:szCs w:val="20"/>
              </w:rPr>
            </w:pPr>
            <w:r w:rsidRPr="00DD19D7">
              <w:rPr>
                <w:rFonts w:ascii="Arial" w:hAnsi="Arial" w:cs="Arial"/>
                <w:sz w:val="20"/>
                <w:szCs w:val="20"/>
              </w:rPr>
              <w:t>Oily Waste Waters</w:t>
            </w:r>
            <w:r w:rsidRPr="00DD19D7">
              <w:rPr>
                <w:rFonts w:ascii="Arial" w:hAnsi="Arial" w:cs="Arial"/>
                <w:b/>
                <w:bCs/>
                <w:sz w:val="20"/>
                <w:szCs w:val="20"/>
              </w:rPr>
              <w:t xml:space="preserve"> </w:t>
            </w:r>
          </w:p>
        </w:tc>
        <w:tc>
          <w:tcPr>
            <w:tcW w:w="4535" w:type="dxa"/>
            <w:vAlign w:val="center"/>
          </w:tcPr>
          <w:p w:rsidR="00FA51C6" w:rsidRPr="00DD19D7" w:rsidRDefault="00FA51C6" w:rsidP="00ED3645">
            <w:pPr>
              <w:numPr>
                <w:ilvl w:val="0"/>
                <w:numId w:val="1"/>
              </w:numPr>
              <w:tabs>
                <w:tab w:val="clear" w:pos="360"/>
                <w:tab w:val="num" w:pos="196"/>
              </w:tabs>
              <w:spacing w:line="300" w:lineRule="atLeast"/>
              <w:ind w:left="192" w:hanging="192"/>
              <w:jc w:val="both"/>
              <w:rPr>
                <w:rFonts w:ascii="Arial" w:hAnsi="Arial" w:cs="Arial"/>
                <w:sz w:val="20"/>
                <w:szCs w:val="20"/>
              </w:rPr>
            </w:pPr>
            <w:r w:rsidRPr="00DD19D7">
              <w:rPr>
                <w:rFonts w:ascii="Arial" w:hAnsi="Arial" w:cs="Arial"/>
                <w:sz w:val="20"/>
                <w:szCs w:val="20"/>
              </w:rPr>
              <w:t xml:space="preserve">A wastewater pool with an impermeable lining using geo–membrane will be constructed and an oil trap will be placed in the channel entering to the pool in </w:t>
            </w:r>
            <w:r w:rsidRPr="00064000">
              <w:rPr>
                <w:rFonts w:ascii="Arial" w:hAnsi="Arial"/>
                <w:sz w:val="22"/>
                <w:szCs w:val="22"/>
                <w:lang w:val="en-GB" w:eastAsia="de-DE"/>
              </w:rPr>
              <w:t>order</w:t>
            </w:r>
            <w:r w:rsidRPr="00DD19D7">
              <w:rPr>
                <w:rFonts w:ascii="Arial" w:hAnsi="Arial" w:cs="Arial"/>
                <w:sz w:val="20"/>
                <w:szCs w:val="20"/>
              </w:rPr>
              <w:t xml:space="preserve"> to separate oil and petroleum from the wastewater. After oil and grease removal, oily residue will be given to a firm licensed by </w:t>
            </w:r>
            <w:proofErr w:type="spellStart"/>
            <w:r w:rsidRPr="00DD19D7">
              <w:rPr>
                <w:rFonts w:ascii="Arial" w:hAnsi="Arial" w:cs="Arial"/>
                <w:sz w:val="20"/>
                <w:szCs w:val="20"/>
              </w:rPr>
              <w:t>MoEU</w:t>
            </w:r>
            <w:proofErr w:type="spellEnd"/>
            <w:r w:rsidRPr="00DD19D7">
              <w:rPr>
                <w:rFonts w:ascii="Arial" w:hAnsi="Arial" w:cs="Arial"/>
                <w:sz w:val="20"/>
                <w:szCs w:val="20"/>
              </w:rPr>
              <w:t>; remaining water will b</w:t>
            </w:r>
            <w:r>
              <w:rPr>
                <w:rFonts w:ascii="Arial" w:hAnsi="Arial" w:cs="Arial"/>
                <w:sz w:val="20"/>
                <w:szCs w:val="20"/>
              </w:rPr>
              <w:t xml:space="preserve">e used for watering green areas </w:t>
            </w:r>
            <w:r w:rsidRPr="0067347E">
              <w:rPr>
                <w:rFonts w:ascii="Arial" w:hAnsi="Arial" w:cs="Arial"/>
                <w:sz w:val="20"/>
                <w:szCs w:val="20"/>
              </w:rPr>
              <w:t>after the analysis were performed.</w:t>
            </w:r>
          </w:p>
        </w:tc>
        <w:tc>
          <w:tcPr>
            <w:tcW w:w="1986" w:type="dxa"/>
            <w:vAlign w:val="center"/>
          </w:tcPr>
          <w:p w:rsidR="00FA51C6" w:rsidRPr="00DD19D7" w:rsidRDefault="00FA51C6" w:rsidP="00FA51C6">
            <w:pPr>
              <w:pStyle w:val="BodyText"/>
              <w:spacing w:before="0" w:after="0" w:line="276" w:lineRule="auto"/>
              <w:jc w:val="left"/>
              <w:rPr>
                <w:sz w:val="20"/>
                <w:szCs w:val="20"/>
              </w:rPr>
            </w:pPr>
            <w:r w:rsidRPr="00DD19D7">
              <w:rPr>
                <w:sz w:val="20"/>
                <w:szCs w:val="20"/>
              </w:rPr>
              <w:t>Minor</w:t>
            </w:r>
          </w:p>
        </w:tc>
        <w:tc>
          <w:tcPr>
            <w:tcW w:w="1587" w:type="dxa"/>
            <w:gridSpan w:val="2"/>
            <w:vAlign w:val="center"/>
          </w:tcPr>
          <w:p w:rsidR="00FA51C6" w:rsidRPr="00DD19D7" w:rsidRDefault="00FA51C6" w:rsidP="00FA51C6">
            <w:pPr>
              <w:pStyle w:val="Outline"/>
              <w:spacing w:before="0" w:line="276" w:lineRule="auto"/>
              <w:rPr>
                <w:rFonts w:ascii="Arial" w:hAnsi="Arial" w:cs="Arial"/>
                <w:sz w:val="20"/>
              </w:rPr>
            </w:pPr>
            <w:r w:rsidRPr="00DD19D7">
              <w:rPr>
                <w:rFonts w:ascii="Arial" w:hAnsi="Arial" w:cs="Arial"/>
                <w:sz w:val="20"/>
              </w:rPr>
              <w:t>Construction Contractor</w:t>
            </w:r>
          </w:p>
          <w:p w:rsidR="00FA51C6" w:rsidRPr="00DD19D7" w:rsidRDefault="00FA51C6" w:rsidP="00FA51C6">
            <w:pPr>
              <w:pStyle w:val="Outline"/>
              <w:spacing w:before="0" w:line="276" w:lineRule="auto"/>
              <w:rPr>
                <w:rFonts w:ascii="Arial" w:hAnsi="Arial" w:cs="Arial"/>
                <w:b/>
                <w:bCs/>
                <w:kern w:val="0"/>
                <w:sz w:val="20"/>
              </w:rPr>
            </w:pPr>
          </w:p>
        </w:tc>
        <w:tc>
          <w:tcPr>
            <w:tcW w:w="1532" w:type="dxa"/>
            <w:vAlign w:val="center"/>
          </w:tcPr>
          <w:p w:rsidR="00FA51C6" w:rsidRPr="00DD19D7" w:rsidRDefault="00FA51C6" w:rsidP="00FA51C6">
            <w:pPr>
              <w:pStyle w:val="Outline"/>
              <w:spacing w:before="0" w:line="276" w:lineRule="auto"/>
              <w:rPr>
                <w:rFonts w:ascii="Arial" w:hAnsi="Arial" w:cs="Arial"/>
                <w:b/>
                <w:bCs/>
                <w:kern w:val="0"/>
                <w:sz w:val="20"/>
              </w:rPr>
            </w:pPr>
            <w:r w:rsidRPr="00DD19D7">
              <w:rPr>
                <w:rFonts w:ascii="Arial" w:hAnsi="Arial" w:cs="Arial"/>
                <w:kern w:val="0"/>
                <w:sz w:val="20"/>
              </w:rPr>
              <w:t>During Drilling Activities</w:t>
            </w:r>
          </w:p>
        </w:tc>
        <w:tc>
          <w:tcPr>
            <w:tcW w:w="850" w:type="dxa"/>
          </w:tcPr>
          <w:p w:rsidR="00FA51C6" w:rsidRPr="00DD19D7" w:rsidRDefault="00FA51C6" w:rsidP="00DD19D7">
            <w:pPr>
              <w:pStyle w:val="Outline"/>
              <w:spacing w:before="0" w:line="276" w:lineRule="auto"/>
              <w:rPr>
                <w:rFonts w:ascii="Arial" w:hAnsi="Arial" w:cs="Arial"/>
                <w:b/>
                <w:bCs/>
                <w:kern w:val="0"/>
                <w:sz w:val="20"/>
              </w:rPr>
            </w:pPr>
          </w:p>
        </w:tc>
      </w:tr>
      <w:tr w:rsidR="00FA51C6" w:rsidTr="00FA51C6">
        <w:trPr>
          <w:gridAfter w:val="1"/>
          <w:wAfter w:w="6" w:type="dxa"/>
          <w:cantSplit/>
          <w:trHeight w:val="1914"/>
        </w:trPr>
        <w:tc>
          <w:tcPr>
            <w:tcW w:w="2159" w:type="dxa"/>
          </w:tcPr>
          <w:p w:rsidR="00FA51C6" w:rsidRPr="00064000" w:rsidRDefault="00FA51C6" w:rsidP="00064000">
            <w:pPr>
              <w:pStyle w:val="Outline"/>
              <w:spacing w:before="0"/>
              <w:rPr>
                <w:rFonts w:ascii="Arial" w:hAnsi="Arial" w:cs="Arial"/>
                <w:b/>
                <w:bCs/>
                <w:kern w:val="0"/>
                <w:sz w:val="20"/>
              </w:rPr>
            </w:pPr>
          </w:p>
        </w:tc>
        <w:tc>
          <w:tcPr>
            <w:tcW w:w="2093" w:type="dxa"/>
            <w:gridSpan w:val="2"/>
            <w:vAlign w:val="center"/>
          </w:tcPr>
          <w:p w:rsidR="00FA51C6" w:rsidRPr="00064000" w:rsidRDefault="00FA51C6" w:rsidP="00FA51C6">
            <w:pPr>
              <w:spacing w:line="300" w:lineRule="atLeast"/>
              <w:rPr>
                <w:rFonts w:ascii="Arial" w:hAnsi="Arial" w:cs="Arial"/>
                <w:sz w:val="20"/>
                <w:szCs w:val="20"/>
              </w:rPr>
            </w:pPr>
            <w:r w:rsidRPr="00064000">
              <w:rPr>
                <w:rFonts w:ascii="Arial" w:hAnsi="Arial" w:cs="Arial"/>
                <w:sz w:val="20"/>
                <w:szCs w:val="20"/>
              </w:rPr>
              <w:t>Impacts on Groundwater due to leakage of drilling mud fluids</w:t>
            </w:r>
          </w:p>
        </w:tc>
        <w:tc>
          <w:tcPr>
            <w:tcW w:w="4535" w:type="dxa"/>
            <w:vAlign w:val="center"/>
          </w:tcPr>
          <w:p w:rsidR="00FA51C6" w:rsidRPr="00064000" w:rsidRDefault="00FA51C6" w:rsidP="00ED3645">
            <w:pPr>
              <w:numPr>
                <w:ilvl w:val="0"/>
                <w:numId w:val="1"/>
              </w:numPr>
              <w:tabs>
                <w:tab w:val="clear" w:pos="360"/>
                <w:tab w:val="num" w:pos="196"/>
              </w:tabs>
              <w:spacing w:line="300" w:lineRule="atLeast"/>
              <w:ind w:left="192" w:hanging="192"/>
              <w:jc w:val="both"/>
              <w:rPr>
                <w:sz w:val="20"/>
                <w:szCs w:val="20"/>
              </w:rPr>
            </w:pPr>
            <w:r w:rsidRPr="00064000">
              <w:rPr>
                <w:rFonts w:ascii="Arial" w:hAnsi="Arial"/>
                <w:sz w:val="20"/>
                <w:szCs w:val="20"/>
                <w:lang w:val="en-GB" w:eastAsia="de-DE"/>
              </w:rPr>
              <w:t>Casing will be cemented until reaching the impermeable formation along the drilling section. The drilling operations will be carried out inside this casing.</w:t>
            </w:r>
            <w:r>
              <w:rPr>
                <w:rFonts w:ascii="Arial" w:hAnsi="Arial"/>
                <w:sz w:val="20"/>
                <w:szCs w:val="20"/>
                <w:lang w:val="en-GB" w:eastAsia="de-DE"/>
              </w:rPr>
              <w:t xml:space="preserve"> </w:t>
            </w:r>
            <w:r w:rsidRPr="00064000">
              <w:rPr>
                <w:rFonts w:ascii="Arial" w:hAnsi="Arial"/>
                <w:sz w:val="20"/>
                <w:szCs w:val="20"/>
                <w:lang w:val="en-GB" w:eastAsia="de-DE"/>
              </w:rPr>
              <w:t xml:space="preserve">Only water based </w:t>
            </w:r>
            <w:proofErr w:type="spellStart"/>
            <w:r w:rsidRPr="00064000">
              <w:rPr>
                <w:rFonts w:ascii="Arial" w:hAnsi="Arial"/>
                <w:sz w:val="20"/>
                <w:szCs w:val="20"/>
                <w:lang w:val="en-GB" w:eastAsia="de-DE"/>
              </w:rPr>
              <w:t>bentonite</w:t>
            </w:r>
            <w:proofErr w:type="spellEnd"/>
            <w:r w:rsidRPr="00064000">
              <w:rPr>
                <w:rFonts w:ascii="Arial" w:hAnsi="Arial"/>
                <w:sz w:val="20"/>
                <w:szCs w:val="20"/>
                <w:lang w:val="en-GB" w:eastAsia="de-DE"/>
              </w:rPr>
              <w:t xml:space="preserve"> clay drilling muds containing no toxic materials will be used.</w:t>
            </w:r>
          </w:p>
        </w:tc>
        <w:tc>
          <w:tcPr>
            <w:tcW w:w="1986" w:type="dxa"/>
            <w:vAlign w:val="center"/>
          </w:tcPr>
          <w:p w:rsidR="00FA51C6" w:rsidRPr="00064000" w:rsidRDefault="00FA51C6" w:rsidP="00FA51C6">
            <w:pPr>
              <w:pStyle w:val="BodyText"/>
              <w:spacing w:before="0" w:after="0" w:line="300" w:lineRule="atLeast"/>
              <w:jc w:val="left"/>
              <w:rPr>
                <w:sz w:val="20"/>
                <w:szCs w:val="20"/>
              </w:rPr>
            </w:pPr>
            <w:r w:rsidRPr="00064000">
              <w:rPr>
                <w:sz w:val="20"/>
                <w:szCs w:val="20"/>
              </w:rPr>
              <w:t>Minor</w:t>
            </w:r>
          </w:p>
        </w:tc>
        <w:tc>
          <w:tcPr>
            <w:tcW w:w="1587" w:type="dxa"/>
            <w:gridSpan w:val="2"/>
            <w:vAlign w:val="center"/>
          </w:tcPr>
          <w:p w:rsidR="00FA51C6" w:rsidRPr="00064000" w:rsidRDefault="00FA51C6" w:rsidP="00FA51C6">
            <w:pPr>
              <w:pStyle w:val="Outline"/>
              <w:spacing w:before="0"/>
              <w:rPr>
                <w:rFonts w:ascii="Arial" w:hAnsi="Arial" w:cs="Arial"/>
                <w:b/>
                <w:bCs/>
                <w:kern w:val="0"/>
                <w:sz w:val="20"/>
              </w:rPr>
            </w:pPr>
            <w:r w:rsidRPr="00064000">
              <w:rPr>
                <w:rFonts w:ascii="Arial" w:hAnsi="Arial" w:cs="Arial"/>
                <w:sz w:val="20"/>
              </w:rPr>
              <w:t>Construction Contractor</w:t>
            </w:r>
          </w:p>
        </w:tc>
        <w:tc>
          <w:tcPr>
            <w:tcW w:w="1532" w:type="dxa"/>
            <w:vAlign w:val="center"/>
          </w:tcPr>
          <w:p w:rsidR="00FA51C6" w:rsidRPr="00064000" w:rsidRDefault="00FA51C6" w:rsidP="00FA51C6">
            <w:pPr>
              <w:pStyle w:val="Outline"/>
              <w:spacing w:before="0"/>
              <w:rPr>
                <w:rFonts w:ascii="Arial" w:hAnsi="Arial" w:cs="Arial"/>
                <w:b/>
                <w:bCs/>
                <w:kern w:val="0"/>
                <w:sz w:val="20"/>
              </w:rPr>
            </w:pPr>
            <w:r w:rsidRPr="00064000">
              <w:rPr>
                <w:rFonts w:ascii="Arial" w:hAnsi="Arial" w:cs="Arial"/>
                <w:kern w:val="0"/>
                <w:sz w:val="20"/>
              </w:rPr>
              <w:t>During Drilling Activities</w:t>
            </w:r>
          </w:p>
        </w:tc>
        <w:tc>
          <w:tcPr>
            <w:tcW w:w="850" w:type="dxa"/>
          </w:tcPr>
          <w:p w:rsidR="00FA51C6" w:rsidRPr="00064000" w:rsidRDefault="00FA51C6" w:rsidP="00064000">
            <w:pPr>
              <w:pStyle w:val="Outline"/>
              <w:spacing w:before="0"/>
              <w:rPr>
                <w:rFonts w:ascii="Arial" w:hAnsi="Arial" w:cs="Arial"/>
                <w:b/>
                <w:bCs/>
                <w:kern w:val="0"/>
                <w:sz w:val="20"/>
              </w:rPr>
            </w:pPr>
          </w:p>
        </w:tc>
      </w:tr>
      <w:tr w:rsidR="00FA51C6" w:rsidTr="00FA51C6">
        <w:trPr>
          <w:gridAfter w:val="1"/>
          <w:wAfter w:w="6" w:type="dxa"/>
          <w:cantSplit/>
          <w:trHeight w:val="2054"/>
        </w:trPr>
        <w:tc>
          <w:tcPr>
            <w:tcW w:w="2159" w:type="dxa"/>
            <w:tcBorders>
              <w:bottom w:val="single" w:sz="4" w:space="0" w:color="auto"/>
            </w:tcBorders>
          </w:tcPr>
          <w:p w:rsidR="00FA51C6" w:rsidRPr="00064000" w:rsidRDefault="00FA51C6" w:rsidP="00064000">
            <w:pPr>
              <w:jc w:val="center"/>
              <w:rPr>
                <w:rFonts w:ascii="Arial" w:hAnsi="Arial" w:cs="Arial"/>
                <w:b/>
                <w:bCs/>
                <w:sz w:val="20"/>
                <w:szCs w:val="20"/>
              </w:rPr>
            </w:pPr>
          </w:p>
        </w:tc>
        <w:tc>
          <w:tcPr>
            <w:tcW w:w="2093" w:type="dxa"/>
            <w:gridSpan w:val="2"/>
            <w:tcBorders>
              <w:bottom w:val="single" w:sz="4" w:space="0" w:color="auto"/>
            </w:tcBorders>
            <w:vAlign w:val="center"/>
          </w:tcPr>
          <w:p w:rsidR="00FA51C6" w:rsidRPr="00064000" w:rsidRDefault="00FA51C6" w:rsidP="00FA51C6">
            <w:pPr>
              <w:spacing w:line="300" w:lineRule="atLeast"/>
              <w:rPr>
                <w:rFonts w:ascii="Arial" w:hAnsi="Arial" w:cs="Arial"/>
                <w:sz w:val="20"/>
                <w:szCs w:val="20"/>
              </w:rPr>
            </w:pPr>
            <w:r w:rsidRPr="00064000">
              <w:rPr>
                <w:rFonts w:ascii="Arial" w:hAnsi="Arial" w:cs="Arial"/>
                <w:sz w:val="20"/>
                <w:szCs w:val="20"/>
              </w:rPr>
              <w:t>Formation Wastes and Drilling Muds</w:t>
            </w:r>
          </w:p>
        </w:tc>
        <w:tc>
          <w:tcPr>
            <w:tcW w:w="4535" w:type="dxa"/>
            <w:tcBorders>
              <w:bottom w:val="single" w:sz="4" w:space="0" w:color="auto"/>
            </w:tcBorders>
            <w:vAlign w:val="center"/>
          </w:tcPr>
          <w:p w:rsidR="00FA51C6" w:rsidRPr="00064000" w:rsidRDefault="00FA51C6" w:rsidP="00ED3645">
            <w:pPr>
              <w:numPr>
                <w:ilvl w:val="0"/>
                <w:numId w:val="1"/>
              </w:numPr>
              <w:tabs>
                <w:tab w:val="clear" w:pos="360"/>
                <w:tab w:val="num" w:pos="196"/>
              </w:tabs>
              <w:spacing w:line="300" w:lineRule="atLeast"/>
              <w:ind w:left="192" w:hanging="192"/>
              <w:jc w:val="both"/>
              <w:rPr>
                <w:rFonts w:ascii="Arial" w:hAnsi="Arial"/>
                <w:sz w:val="20"/>
                <w:szCs w:val="20"/>
                <w:lang w:val="en-GB" w:eastAsia="de-DE"/>
              </w:rPr>
            </w:pPr>
            <w:r w:rsidRPr="00064000">
              <w:rPr>
                <w:rFonts w:ascii="Arial" w:hAnsi="Arial"/>
                <w:sz w:val="20"/>
                <w:szCs w:val="20"/>
                <w:lang w:val="en-GB" w:eastAsia="de-DE"/>
              </w:rPr>
              <w:t xml:space="preserve">Mud pits (lined) will be opened for the temporary storage of the formation wastes and drilling mud and later they will be removed from the area by a firm licensed by </w:t>
            </w:r>
            <w:proofErr w:type="spellStart"/>
            <w:r w:rsidRPr="00064000">
              <w:rPr>
                <w:rFonts w:ascii="Arial" w:hAnsi="Arial"/>
                <w:sz w:val="20"/>
                <w:szCs w:val="20"/>
                <w:lang w:val="en-GB" w:eastAsia="de-DE"/>
              </w:rPr>
              <w:t>MoEU</w:t>
            </w:r>
            <w:proofErr w:type="spellEnd"/>
            <w:r w:rsidRPr="00064000">
              <w:rPr>
                <w:rFonts w:ascii="Arial" w:hAnsi="Arial"/>
                <w:sz w:val="20"/>
                <w:szCs w:val="20"/>
                <w:lang w:val="en-GB" w:eastAsia="de-DE"/>
              </w:rPr>
              <w:t xml:space="preserve"> after solidification (drying).</w:t>
            </w:r>
          </w:p>
          <w:p w:rsidR="00FA51C6" w:rsidRPr="00064000" w:rsidRDefault="00FA51C6" w:rsidP="00ED3645">
            <w:pPr>
              <w:numPr>
                <w:ilvl w:val="0"/>
                <w:numId w:val="1"/>
              </w:numPr>
              <w:tabs>
                <w:tab w:val="clear" w:pos="360"/>
                <w:tab w:val="num" w:pos="196"/>
              </w:tabs>
              <w:spacing w:line="300" w:lineRule="atLeast"/>
              <w:ind w:left="192" w:hanging="192"/>
              <w:jc w:val="both"/>
              <w:rPr>
                <w:rFonts w:ascii="Arial" w:hAnsi="Arial" w:cs="Arial"/>
                <w:b/>
                <w:bCs/>
                <w:sz w:val="20"/>
                <w:szCs w:val="20"/>
              </w:rPr>
            </w:pPr>
            <w:r w:rsidRPr="00064000">
              <w:rPr>
                <w:rFonts w:ascii="Arial" w:hAnsi="Arial"/>
                <w:sz w:val="20"/>
                <w:szCs w:val="20"/>
                <w:lang w:val="en-GB" w:eastAsia="de-DE"/>
              </w:rPr>
              <w:t>The drilling area and the surrounding of the mud pit will be surrounded with a wire mesh fence and entrance will be locked. Warning signs will be placed at the entrance.</w:t>
            </w:r>
          </w:p>
        </w:tc>
        <w:tc>
          <w:tcPr>
            <w:tcW w:w="1986" w:type="dxa"/>
            <w:tcBorders>
              <w:bottom w:val="single" w:sz="4" w:space="0" w:color="auto"/>
            </w:tcBorders>
            <w:vAlign w:val="center"/>
          </w:tcPr>
          <w:p w:rsidR="00FA51C6" w:rsidRPr="00064000" w:rsidRDefault="00FA51C6" w:rsidP="00FA51C6">
            <w:pPr>
              <w:pStyle w:val="BodyText"/>
              <w:spacing w:before="0" w:after="0" w:line="300" w:lineRule="atLeast"/>
              <w:jc w:val="left"/>
              <w:rPr>
                <w:bCs/>
                <w:sz w:val="20"/>
                <w:szCs w:val="20"/>
              </w:rPr>
            </w:pPr>
            <w:r w:rsidRPr="00064000">
              <w:rPr>
                <w:bCs/>
                <w:sz w:val="20"/>
                <w:szCs w:val="20"/>
              </w:rPr>
              <w:t>Minor</w:t>
            </w:r>
          </w:p>
        </w:tc>
        <w:tc>
          <w:tcPr>
            <w:tcW w:w="1587" w:type="dxa"/>
            <w:gridSpan w:val="2"/>
            <w:tcBorders>
              <w:bottom w:val="single" w:sz="4" w:space="0" w:color="auto"/>
            </w:tcBorders>
            <w:vAlign w:val="center"/>
          </w:tcPr>
          <w:p w:rsidR="00FA51C6" w:rsidRPr="00064000" w:rsidRDefault="00FA51C6" w:rsidP="00FA51C6">
            <w:pPr>
              <w:pStyle w:val="Outline"/>
              <w:spacing w:before="0"/>
              <w:rPr>
                <w:rFonts w:ascii="Arial" w:hAnsi="Arial" w:cs="Arial"/>
                <w:b/>
                <w:bCs/>
                <w:kern w:val="0"/>
                <w:sz w:val="20"/>
              </w:rPr>
            </w:pPr>
            <w:r w:rsidRPr="00064000">
              <w:rPr>
                <w:rFonts w:ascii="Arial" w:hAnsi="Arial" w:cs="Arial"/>
                <w:sz w:val="20"/>
              </w:rPr>
              <w:t>Construction Contractor</w:t>
            </w:r>
          </w:p>
        </w:tc>
        <w:tc>
          <w:tcPr>
            <w:tcW w:w="1532" w:type="dxa"/>
            <w:tcBorders>
              <w:bottom w:val="single" w:sz="4" w:space="0" w:color="auto"/>
            </w:tcBorders>
            <w:vAlign w:val="center"/>
          </w:tcPr>
          <w:p w:rsidR="00FA51C6" w:rsidRPr="00064000" w:rsidRDefault="00FA51C6" w:rsidP="00FA51C6">
            <w:pPr>
              <w:pStyle w:val="Outline"/>
              <w:spacing w:before="0"/>
              <w:rPr>
                <w:rFonts w:ascii="Arial" w:hAnsi="Arial" w:cs="Arial"/>
                <w:b/>
                <w:bCs/>
                <w:kern w:val="0"/>
                <w:sz w:val="20"/>
              </w:rPr>
            </w:pPr>
            <w:r w:rsidRPr="00064000">
              <w:rPr>
                <w:rFonts w:ascii="Arial" w:hAnsi="Arial" w:cs="Arial"/>
                <w:kern w:val="0"/>
                <w:sz w:val="20"/>
              </w:rPr>
              <w:t>During Drilling Activities</w:t>
            </w:r>
          </w:p>
        </w:tc>
        <w:tc>
          <w:tcPr>
            <w:tcW w:w="850" w:type="dxa"/>
            <w:tcBorders>
              <w:bottom w:val="single" w:sz="4" w:space="0" w:color="auto"/>
            </w:tcBorders>
          </w:tcPr>
          <w:p w:rsidR="00FA51C6" w:rsidRPr="00064000" w:rsidRDefault="00FA51C6" w:rsidP="00064000">
            <w:pPr>
              <w:jc w:val="center"/>
              <w:rPr>
                <w:rFonts w:ascii="Arial" w:hAnsi="Arial" w:cs="Arial"/>
                <w:b/>
                <w:bCs/>
                <w:sz w:val="20"/>
                <w:szCs w:val="20"/>
              </w:rPr>
            </w:pPr>
          </w:p>
        </w:tc>
      </w:tr>
      <w:tr w:rsidR="00FA51C6" w:rsidTr="00FA51C6">
        <w:trPr>
          <w:gridAfter w:val="1"/>
          <w:wAfter w:w="6" w:type="dxa"/>
          <w:cantSplit/>
        </w:trPr>
        <w:tc>
          <w:tcPr>
            <w:tcW w:w="2195" w:type="dxa"/>
            <w:gridSpan w:val="2"/>
            <w:tcBorders>
              <w:top w:val="single" w:sz="4" w:space="0" w:color="auto"/>
              <w:bottom w:val="single" w:sz="4" w:space="0" w:color="auto"/>
            </w:tcBorders>
            <w:vAlign w:val="center"/>
          </w:tcPr>
          <w:p w:rsidR="00FA51C6" w:rsidRDefault="00FA51C6" w:rsidP="00F960FC">
            <w:pPr>
              <w:jc w:val="center"/>
              <w:rPr>
                <w:rFonts w:ascii="Arial" w:hAnsi="Arial" w:cs="Arial"/>
                <w:b/>
                <w:bCs/>
                <w:sz w:val="20"/>
              </w:rPr>
            </w:pPr>
            <w:r>
              <w:rPr>
                <w:rFonts w:ascii="Arial" w:hAnsi="Arial" w:cs="Arial"/>
                <w:sz w:val="20"/>
              </w:rPr>
              <w:br w:type="page"/>
            </w:r>
            <w:r>
              <w:rPr>
                <w:rFonts w:ascii="Arial" w:hAnsi="Arial" w:cs="Arial"/>
                <w:b/>
                <w:bCs/>
                <w:sz w:val="20"/>
              </w:rPr>
              <w:t>Phase</w:t>
            </w:r>
          </w:p>
        </w:tc>
        <w:tc>
          <w:tcPr>
            <w:tcW w:w="2057" w:type="dxa"/>
            <w:tcBorders>
              <w:top w:val="single" w:sz="4" w:space="0" w:color="auto"/>
              <w:bottom w:val="single" w:sz="4" w:space="0" w:color="auto"/>
            </w:tcBorders>
            <w:vAlign w:val="center"/>
          </w:tcPr>
          <w:p w:rsidR="00FA51C6" w:rsidRDefault="00FA51C6" w:rsidP="00F960FC">
            <w:pPr>
              <w:jc w:val="center"/>
              <w:rPr>
                <w:rFonts w:ascii="Arial" w:hAnsi="Arial" w:cs="Arial"/>
                <w:b/>
                <w:bCs/>
                <w:sz w:val="20"/>
              </w:rPr>
            </w:pPr>
            <w:r>
              <w:rPr>
                <w:rFonts w:ascii="Arial" w:hAnsi="Arial" w:cs="Arial"/>
                <w:b/>
                <w:bCs/>
                <w:sz w:val="20"/>
              </w:rPr>
              <w:t>Issue</w:t>
            </w:r>
          </w:p>
        </w:tc>
        <w:tc>
          <w:tcPr>
            <w:tcW w:w="4535" w:type="dxa"/>
            <w:tcBorders>
              <w:top w:val="single" w:sz="4" w:space="0" w:color="auto"/>
              <w:bottom w:val="single" w:sz="4" w:space="0" w:color="auto"/>
            </w:tcBorders>
            <w:vAlign w:val="center"/>
          </w:tcPr>
          <w:p w:rsidR="00FA51C6" w:rsidRDefault="00FA51C6" w:rsidP="00F960FC">
            <w:pPr>
              <w:jc w:val="center"/>
              <w:rPr>
                <w:rFonts w:ascii="Arial" w:hAnsi="Arial" w:cs="Arial"/>
                <w:b/>
                <w:bCs/>
                <w:sz w:val="20"/>
              </w:rPr>
            </w:pPr>
            <w:r>
              <w:rPr>
                <w:rFonts w:ascii="Arial" w:hAnsi="Arial" w:cs="Arial"/>
                <w:b/>
                <w:bCs/>
                <w:sz w:val="20"/>
              </w:rPr>
              <w:t>Mitigating</w:t>
            </w:r>
          </w:p>
          <w:p w:rsidR="00FA51C6" w:rsidRDefault="00FA51C6" w:rsidP="00F960FC">
            <w:pPr>
              <w:jc w:val="center"/>
              <w:rPr>
                <w:rFonts w:ascii="Arial" w:hAnsi="Arial" w:cs="Arial"/>
                <w:b/>
                <w:bCs/>
                <w:sz w:val="20"/>
              </w:rPr>
            </w:pPr>
            <w:r>
              <w:rPr>
                <w:rFonts w:ascii="Arial" w:hAnsi="Arial" w:cs="Arial"/>
                <w:b/>
                <w:bCs/>
                <w:sz w:val="20"/>
              </w:rPr>
              <w:t>Measure</w:t>
            </w:r>
          </w:p>
        </w:tc>
        <w:tc>
          <w:tcPr>
            <w:tcW w:w="1986" w:type="dxa"/>
            <w:tcBorders>
              <w:bottom w:val="single" w:sz="4" w:space="0" w:color="auto"/>
            </w:tcBorders>
            <w:vAlign w:val="center"/>
          </w:tcPr>
          <w:p w:rsidR="00FA51C6" w:rsidRDefault="00FA51C6" w:rsidP="00F960FC">
            <w:pPr>
              <w:jc w:val="center"/>
              <w:rPr>
                <w:rFonts w:ascii="Arial" w:hAnsi="Arial" w:cs="Arial"/>
                <w:b/>
                <w:bCs/>
                <w:sz w:val="20"/>
              </w:rPr>
            </w:pPr>
            <w:r>
              <w:rPr>
                <w:rFonts w:ascii="Arial" w:hAnsi="Arial" w:cs="Arial"/>
                <w:b/>
                <w:bCs/>
                <w:sz w:val="20"/>
              </w:rPr>
              <w:t>Cost of Mitigation</w:t>
            </w:r>
          </w:p>
          <w:p w:rsidR="00FA51C6" w:rsidRDefault="00FA51C6" w:rsidP="00F960FC">
            <w:pPr>
              <w:jc w:val="center"/>
              <w:rPr>
                <w:rFonts w:ascii="Arial" w:hAnsi="Arial" w:cs="Arial"/>
                <w:b/>
                <w:bCs/>
                <w:sz w:val="20"/>
              </w:rPr>
            </w:pPr>
            <w:r>
              <w:rPr>
                <w:rFonts w:ascii="Arial" w:hAnsi="Arial" w:cs="Arial"/>
                <w:b/>
                <w:bCs/>
                <w:sz w:val="20"/>
              </w:rPr>
              <w:t>(If Substantial)</w:t>
            </w:r>
          </w:p>
        </w:tc>
        <w:tc>
          <w:tcPr>
            <w:tcW w:w="1560" w:type="dxa"/>
            <w:tcBorders>
              <w:bottom w:val="single" w:sz="4" w:space="0" w:color="auto"/>
            </w:tcBorders>
            <w:vAlign w:val="center"/>
          </w:tcPr>
          <w:p w:rsidR="00FA51C6" w:rsidRPr="00F960FC" w:rsidRDefault="00FA51C6" w:rsidP="00F960FC">
            <w:pPr>
              <w:jc w:val="center"/>
              <w:rPr>
                <w:rFonts w:ascii="Arial" w:hAnsi="Arial" w:cs="Arial"/>
                <w:b/>
                <w:bCs/>
                <w:sz w:val="18"/>
                <w:szCs w:val="18"/>
              </w:rPr>
            </w:pPr>
            <w:r w:rsidRPr="00F960FC">
              <w:rPr>
                <w:rFonts w:ascii="Arial" w:hAnsi="Arial" w:cs="Arial"/>
                <w:b/>
                <w:bCs/>
                <w:sz w:val="18"/>
                <w:szCs w:val="18"/>
              </w:rPr>
              <w:t>Responsibility</w:t>
            </w:r>
          </w:p>
        </w:tc>
        <w:tc>
          <w:tcPr>
            <w:tcW w:w="1559" w:type="dxa"/>
            <w:gridSpan w:val="2"/>
            <w:tcBorders>
              <w:bottom w:val="single" w:sz="4" w:space="0" w:color="auto"/>
            </w:tcBorders>
            <w:vAlign w:val="center"/>
          </w:tcPr>
          <w:p w:rsidR="00FA51C6" w:rsidRDefault="00FA51C6" w:rsidP="00F960FC">
            <w:pPr>
              <w:jc w:val="center"/>
              <w:rPr>
                <w:rFonts w:ascii="Arial" w:hAnsi="Arial" w:cs="Arial"/>
                <w:b/>
                <w:bCs/>
                <w:sz w:val="20"/>
              </w:rPr>
            </w:pPr>
            <w:r>
              <w:rPr>
                <w:rFonts w:ascii="Arial" w:hAnsi="Arial" w:cs="Arial"/>
                <w:b/>
                <w:bCs/>
                <w:sz w:val="20"/>
              </w:rPr>
              <w:t>Start</w:t>
            </w:r>
          </w:p>
          <w:p w:rsidR="00FA51C6" w:rsidRDefault="00FA51C6" w:rsidP="00F960FC">
            <w:pPr>
              <w:jc w:val="center"/>
              <w:rPr>
                <w:rFonts w:ascii="Arial" w:hAnsi="Arial" w:cs="Arial"/>
                <w:b/>
                <w:bCs/>
                <w:sz w:val="20"/>
              </w:rPr>
            </w:pPr>
            <w:r>
              <w:rPr>
                <w:rFonts w:ascii="Arial" w:hAnsi="Arial" w:cs="Arial"/>
                <w:b/>
                <w:bCs/>
                <w:sz w:val="20"/>
              </w:rPr>
              <w:t>Date</w:t>
            </w:r>
          </w:p>
        </w:tc>
        <w:tc>
          <w:tcPr>
            <w:tcW w:w="850" w:type="dxa"/>
            <w:tcBorders>
              <w:bottom w:val="single" w:sz="4" w:space="0" w:color="auto"/>
            </w:tcBorders>
            <w:vAlign w:val="center"/>
          </w:tcPr>
          <w:p w:rsidR="00FA51C6" w:rsidRDefault="00FA51C6" w:rsidP="00F960FC">
            <w:pPr>
              <w:jc w:val="center"/>
              <w:rPr>
                <w:rFonts w:ascii="Arial" w:hAnsi="Arial" w:cs="Arial"/>
                <w:b/>
                <w:bCs/>
                <w:sz w:val="20"/>
              </w:rPr>
            </w:pPr>
            <w:r>
              <w:rPr>
                <w:rFonts w:ascii="Arial" w:hAnsi="Arial" w:cs="Arial"/>
                <w:b/>
                <w:bCs/>
                <w:sz w:val="20"/>
              </w:rPr>
              <w:t>End</w:t>
            </w:r>
          </w:p>
          <w:p w:rsidR="00FA51C6" w:rsidRDefault="00FA51C6" w:rsidP="00F960FC">
            <w:pPr>
              <w:jc w:val="center"/>
              <w:rPr>
                <w:rFonts w:ascii="Arial" w:hAnsi="Arial" w:cs="Arial"/>
                <w:b/>
                <w:bCs/>
                <w:sz w:val="20"/>
              </w:rPr>
            </w:pPr>
            <w:r>
              <w:rPr>
                <w:rFonts w:ascii="Arial" w:hAnsi="Arial" w:cs="Arial"/>
                <w:b/>
                <w:bCs/>
                <w:sz w:val="20"/>
              </w:rPr>
              <w:t>Date</w:t>
            </w:r>
          </w:p>
        </w:tc>
      </w:tr>
      <w:tr w:rsidR="00FA51C6" w:rsidTr="00C21D65">
        <w:trPr>
          <w:gridAfter w:val="1"/>
          <w:wAfter w:w="6" w:type="dxa"/>
          <w:cantSplit/>
          <w:trHeight w:val="592"/>
        </w:trPr>
        <w:tc>
          <w:tcPr>
            <w:tcW w:w="14742" w:type="dxa"/>
            <w:gridSpan w:val="9"/>
            <w:shd w:val="clear" w:color="auto" w:fill="E0E0E0"/>
            <w:vAlign w:val="center"/>
          </w:tcPr>
          <w:p w:rsidR="00FA51C6" w:rsidRDefault="00FA51C6">
            <w:pPr>
              <w:pStyle w:val="Outline"/>
              <w:spacing w:before="0"/>
              <w:rPr>
                <w:rFonts w:ascii="Arial" w:hAnsi="Arial" w:cs="Arial"/>
                <w:b/>
                <w:bCs/>
                <w:kern w:val="0"/>
                <w:sz w:val="22"/>
              </w:rPr>
            </w:pPr>
            <w:r>
              <w:rPr>
                <w:rFonts w:ascii="Arial" w:hAnsi="Arial" w:cs="Arial"/>
                <w:b/>
                <w:bCs/>
                <w:kern w:val="0"/>
                <w:sz w:val="22"/>
              </w:rPr>
              <w:t>CONSTRUCTION</w:t>
            </w:r>
          </w:p>
        </w:tc>
      </w:tr>
      <w:tr w:rsidR="00FA51C6" w:rsidTr="00FA51C6">
        <w:trPr>
          <w:gridAfter w:val="1"/>
          <w:wAfter w:w="6" w:type="dxa"/>
          <w:cantSplit/>
          <w:trHeight w:val="592"/>
        </w:trPr>
        <w:tc>
          <w:tcPr>
            <w:tcW w:w="2195" w:type="dxa"/>
            <w:gridSpan w:val="2"/>
          </w:tcPr>
          <w:p w:rsidR="00FA51C6" w:rsidRPr="00F960FC" w:rsidRDefault="00FA51C6" w:rsidP="00F960FC">
            <w:pPr>
              <w:pStyle w:val="Outline"/>
              <w:spacing w:before="0" w:line="276" w:lineRule="auto"/>
              <w:rPr>
                <w:rFonts w:ascii="Arial" w:hAnsi="Arial" w:cs="Arial"/>
                <w:b/>
                <w:bCs/>
                <w:kern w:val="0"/>
                <w:sz w:val="20"/>
              </w:rPr>
            </w:pPr>
            <w:r w:rsidRPr="00F960FC">
              <w:rPr>
                <w:rFonts w:ascii="Arial" w:hAnsi="Arial" w:cs="Arial"/>
                <w:b/>
                <w:bCs/>
                <w:kern w:val="0"/>
                <w:sz w:val="20"/>
              </w:rPr>
              <w:t>LEACHING OPERATIONS</w:t>
            </w:r>
          </w:p>
        </w:tc>
        <w:tc>
          <w:tcPr>
            <w:tcW w:w="2057" w:type="dxa"/>
            <w:vAlign w:val="center"/>
          </w:tcPr>
          <w:p w:rsidR="00FA51C6" w:rsidRPr="00F960FC" w:rsidRDefault="00FA51C6" w:rsidP="00FA51C6">
            <w:pPr>
              <w:spacing w:line="276" w:lineRule="auto"/>
              <w:rPr>
                <w:rFonts w:ascii="Arial" w:hAnsi="Arial" w:cs="Arial"/>
                <w:sz w:val="20"/>
                <w:szCs w:val="20"/>
              </w:rPr>
            </w:pPr>
            <w:r w:rsidRPr="00F960FC">
              <w:rPr>
                <w:rFonts w:ascii="Arial" w:hAnsi="Arial" w:cs="Arial"/>
                <w:sz w:val="20"/>
                <w:szCs w:val="20"/>
              </w:rPr>
              <w:t>Sludge from brine settling tanks</w:t>
            </w:r>
          </w:p>
        </w:tc>
        <w:tc>
          <w:tcPr>
            <w:tcW w:w="4535" w:type="dxa"/>
            <w:vAlign w:val="center"/>
          </w:tcPr>
          <w:p w:rsidR="00FA51C6" w:rsidRPr="00F960FC" w:rsidRDefault="00FA51C6" w:rsidP="00ED3645">
            <w:pPr>
              <w:numPr>
                <w:ilvl w:val="0"/>
                <w:numId w:val="1"/>
              </w:numPr>
              <w:tabs>
                <w:tab w:val="clear" w:pos="360"/>
                <w:tab w:val="num" w:pos="196"/>
              </w:tabs>
              <w:spacing w:line="276" w:lineRule="auto"/>
              <w:ind w:left="192" w:hanging="192"/>
              <w:jc w:val="both"/>
              <w:rPr>
                <w:rFonts w:ascii="Arial" w:hAnsi="Arial" w:cs="Arial"/>
                <w:sz w:val="20"/>
                <w:szCs w:val="20"/>
              </w:rPr>
            </w:pPr>
            <w:r w:rsidRPr="00F960FC">
              <w:rPr>
                <w:rFonts w:ascii="Arial" w:hAnsi="Arial"/>
                <w:sz w:val="20"/>
                <w:szCs w:val="20"/>
                <w:lang w:val="en-GB" w:eastAsia="de-DE"/>
              </w:rPr>
              <w:t>The solid particles (</w:t>
            </w:r>
            <w:r w:rsidRPr="00F960FC">
              <w:rPr>
                <w:rFonts w:ascii="Arial" w:hAnsi="Arial"/>
                <w:sz w:val="20"/>
                <w:szCs w:val="20"/>
                <w:lang w:val="en-GB" w:eastAsia="de-DE"/>
              </w:rPr>
              <w:sym w:font="Symbol" w:char="F03E"/>
            </w:r>
            <w:r w:rsidRPr="00F960FC">
              <w:rPr>
                <w:rFonts w:ascii="Arial" w:hAnsi="Arial"/>
                <w:sz w:val="20"/>
                <w:szCs w:val="20"/>
                <w:lang w:val="en-GB" w:eastAsia="de-DE"/>
              </w:rPr>
              <w:t xml:space="preserve">200 </w:t>
            </w:r>
            <w:r w:rsidRPr="00F960FC">
              <w:rPr>
                <w:rFonts w:ascii="Arial" w:hAnsi="Arial"/>
                <w:sz w:val="20"/>
                <w:szCs w:val="20"/>
                <w:lang w:val="en-GB" w:eastAsia="de-DE"/>
              </w:rPr>
              <w:sym w:font="Symbol" w:char="F06D"/>
            </w:r>
            <w:r w:rsidRPr="00F960FC">
              <w:rPr>
                <w:rFonts w:ascii="Arial" w:hAnsi="Arial"/>
                <w:sz w:val="20"/>
                <w:szCs w:val="20"/>
                <w:lang w:val="en-GB" w:eastAsia="de-DE"/>
              </w:rPr>
              <w:t xml:space="preserve">m) will be collected in settling tanks. The sludge will be removed manually every 15 days and collected with mobile containers and </w:t>
            </w:r>
            <w:r w:rsidRPr="0067347E">
              <w:rPr>
                <w:rFonts w:ascii="Arial" w:hAnsi="Arial"/>
                <w:sz w:val="20"/>
                <w:szCs w:val="20"/>
                <w:lang w:val="en-GB" w:eastAsia="de-DE"/>
              </w:rPr>
              <w:t>disposed to the approved areas by the regulations.</w:t>
            </w:r>
          </w:p>
        </w:tc>
        <w:tc>
          <w:tcPr>
            <w:tcW w:w="1986" w:type="dxa"/>
            <w:vAlign w:val="center"/>
          </w:tcPr>
          <w:p w:rsidR="00FA51C6" w:rsidRPr="00F960FC" w:rsidRDefault="00FA51C6" w:rsidP="00FA51C6">
            <w:pPr>
              <w:pStyle w:val="Outline"/>
              <w:spacing w:before="0" w:line="276" w:lineRule="auto"/>
              <w:rPr>
                <w:rFonts w:ascii="Arial" w:hAnsi="Arial" w:cs="Arial"/>
                <w:kern w:val="0"/>
                <w:sz w:val="20"/>
              </w:rPr>
            </w:pPr>
            <w:r w:rsidRPr="00F960FC">
              <w:rPr>
                <w:rFonts w:ascii="Arial" w:hAnsi="Arial" w:cs="Arial"/>
                <w:kern w:val="0"/>
                <w:sz w:val="20"/>
              </w:rPr>
              <w:t>Minor</w:t>
            </w:r>
          </w:p>
        </w:tc>
        <w:tc>
          <w:tcPr>
            <w:tcW w:w="1560" w:type="dxa"/>
            <w:vAlign w:val="center"/>
          </w:tcPr>
          <w:p w:rsidR="00FA51C6" w:rsidRPr="00F960FC" w:rsidRDefault="00FA51C6" w:rsidP="00FA51C6">
            <w:pPr>
              <w:pStyle w:val="Outline"/>
              <w:spacing w:before="0" w:line="276" w:lineRule="auto"/>
              <w:rPr>
                <w:rFonts w:ascii="Arial" w:hAnsi="Arial" w:cs="Arial"/>
                <w:b/>
                <w:bCs/>
                <w:kern w:val="0"/>
                <w:sz w:val="20"/>
              </w:rPr>
            </w:pPr>
            <w:r w:rsidRPr="00F960FC">
              <w:rPr>
                <w:rFonts w:ascii="Arial" w:hAnsi="Arial" w:cs="Arial"/>
                <w:sz w:val="20"/>
              </w:rPr>
              <w:t>Construction Contractor</w:t>
            </w:r>
          </w:p>
        </w:tc>
        <w:tc>
          <w:tcPr>
            <w:tcW w:w="1559" w:type="dxa"/>
            <w:gridSpan w:val="2"/>
            <w:vAlign w:val="center"/>
          </w:tcPr>
          <w:p w:rsidR="00FA51C6" w:rsidRPr="00F960FC" w:rsidRDefault="00FA51C6" w:rsidP="00FA51C6">
            <w:pPr>
              <w:pStyle w:val="Outline"/>
              <w:spacing w:before="0" w:line="276" w:lineRule="auto"/>
              <w:rPr>
                <w:rFonts w:ascii="Arial" w:hAnsi="Arial" w:cs="Arial"/>
                <w:kern w:val="0"/>
                <w:sz w:val="20"/>
              </w:rPr>
            </w:pPr>
            <w:r w:rsidRPr="00F960FC">
              <w:rPr>
                <w:rFonts w:ascii="Arial" w:hAnsi="Arial" w:cs="Arial"/>
                <w:kern w:val="0"/>
                <w:sz w:val="20"/>
              </w:rPr>
              <w:t>During</w:t>
            </w:r>
          </w:p>
          <w:p w:rsidR="00FA51C6" w:rsidRPr="00F960FC" w:rsidRDefault="00FA51C6" w:rsidP="00FA51C6">
            <w:pPr>
              <w:pStyle w:val="Outline"/>
              <w:spacing w:before="0" w:line="276" w:lineRule="auto"/>
              <w:rPr>
                <w:rFonts w:ascii="Arial" w:hAnsi="Arial" w:cs="Arial"/>
                <w:b/>
                <w:bCs/>
                <w:kern w:val="0"/>
                <w:sz w:val="20"/>
              </w:rPr>
            </w:pPr>
            <w:r w:rsidRPr="00F960FC">
              <w:rPr>
                <w:rFonts w:ascii="Arial" w:hAnsi="Arial" w:cs="Arial"/>
                <w:kern w:val="0"/>
                <w:sz w:val="20"/>
              </w:rPr>
              <w:t>Leaching Operations</w:t>
            </w:r>
          </w:p>
        </w:tc>
        <w:tc>
          <w:tcPr>
            <w:tcW w:w="850" w:type="dxa"/>
          </w:tcPr>
          <w:p w:rsidR="00FA51C6" w:rsidRPr="00F960FC" w:rsidRDefault="00FA51C6" w:rsidP="00F960FC">
            <w:pPr>
              <w:spacing w:line="276" w:lineRule="auto"/>
              <w:jc w:val="center"/>
              <w:rPr>
                <w:rFonts w:ascii="Arial" w:hAnsi="Arial" w:cs="Arial"/>
                <w:b/>
                <w:bCs/>
                <w:sz w:val="20"/>
                <w:szCs w:val="20"/>
              </w:rPr>
            </w:pPr>
          </w:p>
        </w:tc>
      </w:tr>
      <w:tr w:rsidR="00FA51C6" w:rsidTr="00FA51C6">
        <w:trPr>
          <w:gridAfter w:val="1"/>
          <w:wAfter w:w="6" w:type="dxa"/>
          <w:cantSplit/>
          <w:trHeight w:val="2625"/>
        </w:trPr>
        <w:tc>
          <w:tcPr>
            <w:tcW w:w="2195" w:type="dxa"/>
            <w:gridSpan w:val="2"/>
          </w:tcPr>
          <w:p w:rsidR="00FA51C6" w:rsidRPr="00F960FC" w:rsidRDefault="00FA51C6" w:rsidP="00F960FC">
            <w:pPr>
              <w:pStyle w:val="Outline"/>
              <w:spacing w:before="0" w:line="276" w:lineRule="auto"/>
              <w:rPr>
                <w:rFonts w:ascii="Arial" w:hAnsi="Arial" w:cs="Arial"/>
                <w:b/>
                <w:bCs/>
                <w:kern w:val="0"/>
                <w:sz w:val="20"/>
              </w:rPr>
            </w:pPr>
          </w:p>
        </w:tc>
        <w:tc>
          <w:tcPr>
            <w:tcW w:w="2057" w:type="dxa"/>
            <w:vAlign w:val="center"/>
          </w:tcPr>
          <w:p w:rsidR="00FA51C6" w:rsidRPr="00F960FC" w:rsidRDefault="00FA51C6" w:rsidP="00FA51C6">
            <w:pPr>
              <w:spacing w:line="276" w:lineRule="auto"/>
              <w:rPr>
                <w:rFonts w:ascii="Arial" w:hAnsi="Arial" w:cs="Arial"/>
                <w:sz w:val="20"/>
                <w:szCs w:val="20"/>
              </w:rPr>
            </w:pPr>
            <w:r w:rsidRPr="00F960FC">
              <w:rPr>
                <w:rFonts w:ascii="Arial" w:hAnsi="Arial" w:cs="Arial"/>
                <w:sz w:val="20"/>
                <w:szCs w:val="20"/>
              </w:rPr>
              <w:t>Impacts of brine discharge on lake water quality</w:t>
            </w:r>
          </w:p>
        </w:tc>
        <w:tc>
          <w:tcPr>
            <w:tcW w:w="4535" w:type="dxa"/>
            <w:vAlign w:val="center"/>
          </w:tcPr>
          <w:p w:rsidR="00FA51C6" w:rsidRPr="00F960FC" w:rsidRDefault="00FA51C6"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F960FC">
              <w:rPr>
                <w:rFonts w:ascii="Arial" w:hAnsi="Arial"/>
                <w:sz w:val="20"/>
                <w:szCs w:val="20"/>
                <w:lang w:val="en-GB" w:eastAsia="de-DE"/>
              </w:rPr>
              <w:t>Discharge location is in unproductive/arid area in terms of ecological characteristics and agricultural activities and no salt production activities exist  from the Lake (based on the official maps and field surveys)</w:t>
            </w:r>
          </w:p>
          <w:p w:rsidR="00FA51C6" w:rsidRPr="00F960FC" w:rsidRDefault="00FA51C6"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F960FC">
              <w:rPr>
                <w:rFonts w:ascii="Arial" w:hAnsi="Arial"/>
                <w:sz w:val="20"/>
                <w:szCs w:val="20"/>
                <w:lang w:val="en-GB" w:eastAsia="de-DE"/>
              </w:rPr>
              <w:t>It is estimated that the discharge plume will remain within the boundaries of the unproductive area for the complete duration of the leaching operation. The plume will be monitored to assure these estimates are valid.</w:t>
            </w:r>
          </w:p>
        </w:tc>
        <w:tc>
          <w:tcPr>
            <w:tcW w:w="1986" w:type="dxa"/>
            <w:vAlign w:val="center"/>
          </w:tcPr>
          <w:p w:rsidR="00FA51C6" w:rsidRPr="00F960FC" w:rsidRDefault="00FA51C6" w:rsidP="00FA51C6">
            <w:pPr>
              <w:pStyle w:val="BodyText"/>
              <w:spacing w:before="0" w:after="0" w:line="276" w:lineRule="auto"/>
              <w:jc w:val="left"/>
              <w:rPr>
                <w:bCs/>
                <w:sz w:val="20"/>
                <w:szCs w:val="20"/>
              </w:rPr>
            </w:pPr>
            <w:r w:rsidRPr="00F960FC">
              <w:rPr>
                <w:bCs/>
                <w:sz w:val="20"/>
                <w:szCs w:val="20"/>
              </w:rPr>
              <w:t>Minor</w:t>
            </w:r>
          </w:p>
        </w:tc>
        <w:tc>
          <w:tcPr>
            <w:tcW w:w="1560" w:type="dxa"/>
            <w:vAlign w:val="center"/>
          </w:tcPr>
          <w:p w:rsidR="00FA51C6" w:rsidRPr="00F960FC" w:rsidRDefault="00FA51C6" w:rsidP="00FA51C6">
            <w:pPr>
              <w:pStyle w:val="Outline"/>
              <w:spacing w:before="0" w:line="276" w:lineRule="auto"/>
              <w:rPr>
                <w:rFonts w:ascii="Arial" w:hAnsi="Arial" w:cs="Arial"/>
                <w:b/>
                <w:bCs/>
                <w:kern w:val="0"/>
                <w:sz w:val="20"/>
              </w:rPr>
            </w:pPr>
            <w:r w:rsidRPr="00F960FC">
              <w:rPr>
                <w:rFonts w:ascii="Arial" w:hAnsi="Arial" w:cs="Arial"/>
                <w:sz w:val="20"/>
              </w:rPr>
              <w:t>Construction Contractor</w:t>
            </w:r>
          </w:p>
        </w:tc>
        <w:tc>
          <w:tcPr>
            <w:tcW w:w="1559" w:type="dxa"/>
            <w:gridSpan w:val="2"/>
            <w:vAlign w:val="center"/>
          </w:tcPr>
          <w:p w:rsidR="00FA51C6" w:rsidRPr="00F960FC" w:rsidRDefault="00FA51C6" w:rsidP="00FA51C6">
            <w:pPr>
              <w:pStyle w:val="Outline"/>
              <w:spacing w:before="0" w:line="276" w:lineRule="auto"/>
              <w:rPr>
                <w:rFonts w:ascii="Arial" w:hAnsi="Arial" w:cs="Arial"/>
                <w:kern w:val="0"/>
                <w:sz w:val="20"/>
              </w:rPr>
            </w:pPr>
            <w:r w:rsidRPr="00F960FC">
              <w:rPr>
                <w:rFonts w:ascii="Arial" w:hAnsi="Arial" w:cs="Arial"/>
                <w:kern w:val="0"/>
                <w:sz w:val="20"/>
              </w:rPr>
              <w:t>During</w:t>
            </w:r>
          </w:p>
          <w:p w:rsidR="00FA51C6" w:rsidRPr="00F960FC" w:rsidRDefault="00FA51C6" w:rsidP="00FA51C6">
            <w:pPr>
              <w:pStyle w:val="Outline"/>
              <w:spacing w:before="0" w:line="276" w:lineRule="auto"/>
              <w:rPr>
                <w:rFonts w:ascii="Arial" w:hAnsi="Arial" w:cs="Arial"/>
                <w:b/>
                <w:bCs/>
                <w:kern w:val="0"/>
                <w:sz w:val="20"/>
              </w:rPr>
            </w:pPr>
            <w:r w:rsidRPr="00F960FC">
              <w:rPr>
                <w:rFonts w:ascii="Arial" w:hAnsi="Arial" w:cs="Arial"/>
                <w:kern w:val="0"/>
                <w:sz w:val="20"/>
              </w:rPr>
              <w:t>Leaching Operations</w:t>
            </w:r>
          </w:p>
        </w:tc>
        <w:tc>
          <w:tcPr>
            <w:tcW w:w="850" w:type="dxa"/>
          </w:tcPr>
          <w:p w:rsidR="00FA51C6" w:rsidRPr="00F960FC" w:rsidRDefault="00FA51C6" w:rsidP="00F960FC">
            <w:pPr>
              <w:pStyle w:val="Outline"/>
              <w:spacing w:line="276" w:lineRule="auto"/>
              <w:rPr>
                <w:rFonts w:ascii="Arial" w:hAnsi="Arial" w:cs="Arial"/>
                <w:b/>
                <w:bCs/>
                <w:sz w:val="20"/>
              </w:rPr>
            </w:pPr>
          </w:p>
        </w:tc>
      </w:tr>
      <w:tr w:rsidR="00FA51C6" w:rsidTr="00FA51C6">
        <w:trPr>
          <w:gridAfter w:val="1"/>
          <w:wAfter w:w="6" w:type="dxa"/>
          <w:cantSplit/>
          <w:trHeight w:val="1927"/>
        </w:trPr>
        <w:tc>
          <w:tcPr>
            <w:tcW w:w="2195" w:type="dxa"/>
            <w:gridSpan w:val="2"/>
          </w:tcPr>
          <w:p w:rsidR="00FA51C6" w:rsidRPr="00F960FC" w:rsidRDefault="00FA51C6" w:rsidP="00F960FC">
            <w:pPr>
              <w:pStyle w:val="Outline"/>
              <w:spacing w:before="0" w:line="276" w:lineRule="auto"/>
              <w:rPr>
                <w:rFonts w:ascii="Arial" w:hAnsi="Arial" w:cs="Arial"/>
                <w:b/>
                <w:bCs/>
                <w:kern w:val="0"/>
                <w:sz w:val="20"/>
              </w:rPr>
            </w:pPr>
          </w:p>
        </w:tc>
        <w:tc>
          <w:tcPr>
            <w:tcW w:w="2057" w:type="dxa"/>
            <w:vAlign w:val="center"/>
          </w:tcPr>
          <w:p w:rsidR="00FA51C6" w:rsidRPr="00F960FC" w:rsidRDefault="00FA51C6" w:rsidP="00FA51C6">
            <w:pPr>
              <w:spacing w:line="276" w:lineRule="auto"/>
              <w:rPr>
                <w:rFonts w:ascii="Arial" w:hAnsi="Arial" w:cs="Arial"/>
                <w:sz w:val="20"/>
                <w:szCs w:val="20"/>
              </w:rPr>
            </w:pPr>
            <w:r w:rsidRPr="00F960FC">
              <w:rPr>
                <w:rFonts w:ascii="Arial" w:hAnsi="Arial" w:cs="Arial"/>
                <w:sz w:val="20"/>
                <w:szCs w:val="20"/>
              </w:rPr>
              <w:t>Impacts of brine discharge on lake surface</w:t>
            </w:r>
          </w:p>
        </w:tc>
        <w:tc>
          <w:tcPr>
            <w:tcW w:w="4535" w:type="dxa"/>
            <w:vAlign w:val="center"/>
          </w:tcPr>
          <w:p w:rsidR="00FA51C6" w:rsidRPr="00F960FC" w:rsidRDefault="00FA51C6"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F960FC">
              <w:rPr>
                <w:rFonts w:ascii="Arial" w:hAnsi="Arial"/>
                <w:sz w:val="20"/>
                <w:szCs w:val="20"/>
                <w:lang w:val="en-GB" w:eastAsia="de-DE"/>
              </w:rPr>
              <w:t>Tuz Gölü which is under the threat of drying up with severe evaporation is envisaged to be positively affected with the discharge of the brine water. Moreover, the brine water will not be directly discharged into Tuz Gölü. In this context, there is no negative impact that will be expected on the lake surface.</w:t>
            </w:r>
          </w:p>
        </w:tc>
        <w:tc>
          <w:tcPr>
            <w:tcW w:w="1986" w:type="dxa"/>
            <w:vAlign w:val="center"/>
          </w:tcPr>
          <w:p w:rsidR="00FA51C6" w:rsidRPr="00F960FC" w:rsidRDefault="00FA51C6" w:rsidP="00FA51C6">
            <w:pPr>
              <w:pStyle w:val="BodyText"/>
              <w:spacing w:before="0" w:after="0" w:line="276" w:lineRule="auto"/>
              <w:jc w:val="left"/>
              <w:rPr>
                <w:bCs/>
                <w:sz w:val="20"/>
                <w:szCs w:val="20"/>
              </w:rPr>
            </w:pPr>
            <w:r w:rsidRPr="00F960FC">
              <w:rPr>
                <w:bCs/>
                <w:sz w:val="20"/>
                <w:szCs w:val="20"/>
              </w:rPr>
              <w:t>Minor</w:t>
            </w:r>
          </w:p>
        </w:tc>
        <w:tc>
          <w:tcPr>
            <w:tcW w:w="1560" w:type="dxa"/>
            <w:vAlign w:val="center"/>
          </w:tcPr>
          <w:p w:rsidR="00FA51C6" w:rsidRPr="00F960FC" w:rsidRDefault="00FA51C6" w:rsidP="00FA51C6">
            <w:pPr>
              <w:pStyle w:val="Outline"/>
              <w:spacing w:before="0" w:line="276" w:lineRule="auto"/>
              <w:rPr>
                <w:rFonts w:ascii="Arial" w:hAnsi="Arial" w:cs="Arial"/>
                <w:sz w:val="20"/>
              </w:rPr>
            </w:pPr>
            <w:r w:rsidRPr="00F960FC">
              <w:rPr>
                <w:rFonts w:ascii="Arial" w:hAnsi="Arial" w:cs="Arial"/>
                <w:sz w:val="20"/>
              </w:rPr>
              <w:t>Construction Contractor</w:t>
            </w:r>
          </w:p>
        </w:tc>
        <w:tc>
          <w:tcPr>
            <w:tcW w:w="1559" w:type="dxa"/>
            <w:gridSpan w:val="2"/>
            <w:vAlign w:val="center"/>
          </w:tcPr>
          <w:p w:rsidR="00FA51C6" w:rsidRPr="00F960FC" w:rsidRDefault="00FA51C6" w:rsidP="00FA51C6">
            <w:pPr>
              <w:pStyle w:val="Outline"/>
              <w:spacing w:before="0" w:line="276" w:lineRule="auto"/>
              <w:rPr>
                <w:rFonts w:ascii="Arial" w:hAnsi="Arial" w:cs="Arial"/>
                <w:kern w:val="0"/>
                <w:sz w:val="20"/>
              </w:rPr>
            </w:pPr>
            <w:r w:rsidRPr="00F960FC">
              <w:rPr>
                <w:rFonts w:ascii="Arial" w:hAnsi="Arial" w:cs="Arial"/>
                <w:kern w:val="0"/>
                <w:sz w:val="20"/>
              </w:rPr>
              <w:t>During</w:t>
            </w:r>
          </w:p>
          <w:p w:rsidR="00FA51C6" w:rsidRPr="00F960FC" w:rsidRDefault="00FA51C6" w:rsidP="00FA51C6">
            <w:pPr>
              <w:pStyle w:val="Outline"/>
              <w:spacing w:before="0" w:line="276" w:lineRule="auto"/>
              <w:rPr>
                <w:rFonts w:ascii="Arial" w:hAnsi="Arial" w:cs="Arial"/>
                <w:kern w:val="0"/>
                <w:sz w:val="20"/>
              </w:rPr>
            </w:pPr>
            <w:r w:rsidRPr="00F960FC">
              <w:rPr>
                <w:rFonts w:ascii="Arial" w:hAnsi="Arial" w:cs="Arial"/>
                <w:kern w:val="0"/>
                <w:sz w:val="20"/>
              </w:rPr>
              <w:t>Leaching Operations</w:t>
            </w:r>
          </w:p>
        </w:tc>
        <w:tc>
          <w:tcPr>
            <w:tcW w:w="850" w:type="dxa"/>
          </w:tcPr>
          <w:p w:rsidR="00FA51C6" w:rsidRPr="00F960FC" w:rsidRDefault="00FA51C6" w:rsidP="00F960FC">
            <w:pPr>
              <w:pStyle w:val="Outline"/>
              <w:spacing w:line="276" w:lineRule="auto"/>
              <w:rPr>
                <w:rFonts w:ascii="Arial" w:hAnsi="Arial" w:cs="Arial"/>
                <w:b/>
                <w:bCs/>
                <w:sz w:val="20"/>
              </w:rPr>
            </w:pPr>
          </w:p>
        </w:tc>
      </w:tr>
      <w:tr w:rsidR="00FA51C6" w:rsidTr="00FA51C6">
        <w:trPr>
          <w:gridAfter w:val="1"/>
          <w:wAfter w:w="6" w:type="dxa"/>
          <w:cantSplit/>
        </w:trPr>
        <w:tc>
          <w:tcPr>
            <w:tcW w:w="2195" w:type="dxa"/>
            <w:gridSpan w:val="2"/>
            <w:tcBorders>
              <w:top w:val="single" w:sz="4" w:space="0" w:color="auto"/>
              <w:bottom w:val="single" w:sz="4" w:space="0" w:color="auto"/>
            </w:tcBorders>
            <w:vAlign w:val="center"/>
          </w:tcPr>
          <w:p w:rsidR="00FA51C6" w:rsidRDefault="00FA51C6" w:rsidP="006819A0">
            <w:pPr>
              <w:jc w:val="center"/>
              <w:rPr>
                <w:rFonts w:ascii="Arial" w:hAnsi="Arial" w:cs="Arial"/>
                <w:b/>
                <w:bCs/>
                <w:sz w:val="20"/>
              </w:rPr>
            </w:pPr>
            <w:r>
              <w:rPr>
                <w:rFonts w:ascii="Arial" w:hAnsi="Arial" w:cs="Arial"/>
                <w:b/>
                <w:bCs/>
                <w:sz w:val="20"/>
              </w:rPr>
              <w:t>Phase</w:t>
            </w:r>
          </w:p>
        </w:tc>
        <w:tc>
          <w:tcPr>
            <w:tcW w:w="2057" w:type="dxa"/>
            <w:tcBorders>
              <w:top w:val="single" w:sz="4" w:space="0" w:color="auto"/>
              <w:bottom w:val="single" w:sz="4" w:space="0" w:color="auto"/>
            </w:tcBorders>
            <w:vAlign w:val="center"/>
          </w:tcPr>
          <w:p w:rsidR="00FA51C6" w:rsidRDefault="00FA51C6" w:rsidP="006819A0">
            <w:pPr>
              <w:jc w:val="center"/>
              <w:rPr>
                <w:rFonts w:ascii="Arial" w:hAnsi="Arial" w:cs="Arial"/>
                <w:b/>
                <w:bCs/>
                <w:sz w:val="20"/>
              </w:rPr>
            </w:pPr>
            <w:r>
              <w:rPr>
                <w:rFonts w:ascii="Arial" w:hAnsi="Arial" w:cs="Arial"/>
                <w:b/>
                <w:bCs/>
                <w:sz w:val="20"/>
              </w:rPr>
              <w:t>Issue</w:t>
            </w:r>
          </w:p>
        </w:tc>
        <w:tc>
          <w:tcPr>
            <w:tcW w:w="4535" w:type="dxa"/>
            <w:tcBorders>
              <w:top w:val="single" w:sz="4" w:space="0" w:color="auto"/>
              <w:bottom w:val="single" w:sz="4" w:space="0" w:color="auto"/>
            </w:tcBorders>
            <w:vAlign w:val="center"/>
          </w:tcPr>
          <w:p w:rsidR="00FA51C6" w:rsidRDefault="00FA51C6" w:rsidP="006819A0">
            <w:pPr>
              <w:jc w:val="center"/>
              <w:rPr>
                <w:rFonts w:ascii="Arial" w:hAnsi="Arial" w:cs="Arial"/>
                <w:b/>
                <w:bCs/>
                <w:sz w:val="20"/>
              </w:rPr>
            </w:pPr>
            <w:r>
              <w:rPr>
                <w:rFonts w:ascii="Arial" w:hAnsi="Arial" w:cs="Arial"/>
                <w:b/>
                <w:bCs/>
                <w:sz w:val="20"/>
              </w:rPr>
              <w:t>Mitigating</w:t>
            </w:r>
          </w:p>
          <w:p w:rsidR="00FA51C6" w:rsidRDefault="00FA51C6" w:rsidP="006819A0">
            <w:pPr>
              <w:jc w:val="center"/>
              <w:rPr>
                <w:rFonts w:ascii="Arial" w:hAnsi="Arial" w:cs="Arial"/>
                <w:b/>
                <w:bCs/>
                <w:sz w:val="20"/>
              </w:rPr>
            </w:pPr>
            <w:r>
              <w:rPr>
                <w:rFonts w:ascii="Arial" w:hAnsi="Arial" w:cs="Arial"/>
                <w:b/>
                <w:bCs/>
                <w:sz w:val="20"/>
              </w:rPr>
              <w:t>Measure</w:t>
            </w:r>
          </w:p>
        </w:tc>
        <w:tc>
          <w:tcPr>
            <w:tcW w:w="1986" w:type="dxa"/>
            <w:tcBorders>
              <w:bottom w:val="single" w:sz="4" w:space="0" w:color="auto"/>
            </w:tcBorders>
            <w:vAlign w:val="center"/>
          </w:tcPr>
          <w:p w:rsidR="00FA51C6" w:rsidRDefault="00FA51C6" w:rsidP="006819A0">
            <w:pPr>
              <w:jc w:val="center"/>
              <w:rPr>
                <w:rFonts w:ascii="Arial" w:hAnsi="Arial" w:cs="Arial"/>
                <w:b/>
                <w:bCs/>
                <w:sz w:val="20"/>
              </w:rPr>
            </w:pPr>
            <w:r>
              <w:rPr>
                <w:rFonts w:ascii="Arial" w:hAnsi="Arial" w:cs="Arial"/>
                <w:b/>
                <w:bCs/>
                <w:sz w:val="20"/>
              </w:rPr>
              <w:t>Cost of Mitigation</w:t>
            </w:r>
          </w:p>
          <w:p w:rsidR="00FA51C6" w:rsidRDefault="00FA51C6" w:rsidP="006819A0">
            <w:pPr>
              <w:jc w:val="center"/>
              <w:rPr>
                <w:rFonts w:ascii="Arial" w:hAnsi="Arial" w:cs="Arial"/>
                <w:b/>
                <w:bCs/>
                <w:sz w:val="20"/>
              </w:rPr>
            </w:pPr>
            <w:r>
              <w:rPr>
                <w:rFonts w:ascii="Arial" w:hAnsi="Arial" w:cs="Arial"/>
                <w:b/>
                <w:bCs/>
                <w:sz w:val="20"/>
              </w:rPr>
              <w:t>(If Substantial)</w:t>
            </w:r>
          </w:p>
        </w:tc>
        <w:tc>
          <w:tcPr>
            <w:tcW w:w="1560" w:type="dxa"/>
            <w:tcBorders>
              <w:bottom w:val="single" w:sz="4" w:space="0" w:color="auto"/>
            </w:tcBorders>
            <w:vAlign w:val="center"/>
          </w:tcPr>
          <w:p w:rsidR="00FA51C6" w:rsidRDefault="00FA51C6" w:rsidP="006819A0">
            <w:pPr>
              <w:ind w:left="-108"/>
              <w:jc w:val="center"/>
              <w:rPr>
                <w:rFonts w:ascii="Arial" w:hAnsi="Arial" w:cs="Arial"/>
                <w:b/>
                <w:bCs/>
                <w:sz w:val="20"/>
              </w:rPr>
            </w:pPr>
            <w:r>
              <w:rPr>
                <w:rFonts w:ascii="Arial" w:hAnsi="Arial" w:cs="Arial"/>
                <w:b/>
                <w:bCs/>
                <w:sz w:val="20"/>
              </w:rPr>
              <w:t>Responsibility</w:t>
            </w:r>
          </w:p>
        </w:tc>
        <w:tc>
          <w:tcPr>
            <w:tcW w:w="1559" w:type="dxa"/>
            <w:gridSpan w:val="2"/>
            <w:tcBorders>
              <w:bottom w:val="single" w:sz="4" w:space="0" w:color="auto"/>
            </w:tcBorders>
            <w:vAlign w:val="center"/>
          </w:tcPr>
          <w:p w:rsidR="00FA51C6" w:rsidRDefault="00FA51C6" w:rsidP="006819A0">
            <w:pPr>
              <w:jc w:val="center"/>
              <w:rPr>
                <w:rFonts w:ascii="Arial" w:hAnsi="Arial" w:cs="Arial"/>
                <w:b/>
                <w:bCs/>
                <w:sz w:val="20"/>
              </w:rPr>
            </w:pPr>
            <w:r>
              <w:rPr>
                <w:rFonts w:ascii="Arial" w:hAnsi="Arial" w:cs="Arial"/>
                <w:b/>
                <w:bCs/>
                <w:sz w:val="20"/>
              </w:rPr>
              <w:t>Start</w:t>
            </w:r>
          </w:p>
          <w:p w:rsidR="00FA51C6" w:rsidRDefault="00FA51C6" w:rsidP="006819A0">
            <w:pPr>
              <w:jc w:val="center"/>
              <w:rPr>
                <w:rFonts w:ascii="Arial" w:hAnsi="Arial" w:cs="Arial"/>
                <w:b/>
                <w:bCs/>
                <w:sz w:val="20"/>
              </w:rPr>
            </w:pPr>
            <w:r>
              <w:rPr>
                <w:rFonts w:ascii="Arial" w:hAnsi="Arial" w:cs="Arial"/>
                <w:b/>
                <w:bCs/>
                <w:sz w:val="20"/>
              </w:rPr>
              <w:t>Date</w:t>
            </w:r>
          </w:p>
        </w:tc>
        <w:tc>
          <w:tcPr>
            <w:tcW w:w="850" w:type="dxa"/>
            <w:tcBorders>
              <w:bottom w:val="single" w:sz="4" w:space="0" w:color="auto"/>
            </w:tcBorders>
            <w:vAlign w:val="center"/>
          </w:tcPr>
          <w:p w:rsidR="00FA51C6" w:rsidRDefault="00FA51C6" w:rsidP="006819A0">
            <w:pPr>
              <w:jc w:val="center"/>
              <w:rPr>
                <w:rFonts w:ascii="Arial" w:hAnsi="Arial" w:cs="Arial"/>
                <w:b/>
                <w:bCs/>
                <w:sz w:val="20"/>
              </w:rPr>
            </w:pPr>
            <w:r>
              <w:rPr>
                <w:rFonts w:ascii="Arial" w:hAnsi="Arial" w:cs="Arial"/>
                <w:b/>
                <w:bCs/>
                <w:sz w:val="20"/>
              </w:rPr>
              <w:t>End</w:t>
            </w:r>
          </w:p>
          <w:p w:rsidR="00FA51C6" w:rsidRDefault="00FA51C6" w:rsidP="006819A0">
            <w:pPr>
              <w:jc w:val="center"/>
              <w:rPr>
                <w:rFonts w:ascii="Arial" w:hAnsi="Arial" w:cs="Arial"/>
                <w:b/>
                <w:bCs/>
                <w:sz w:val="20"/>
              </w:rPr>
            </w:pPr>
            <w:r>
              <w:rPr>
                <w:rFonts w:ascii="Arial" w:hAnsi="Arial" w:cs="Arial"/>
                <w:b/>
                <w:bCs/>
                <w:sz w:val="20"/>
              </w:rPr>
              <w:t>Date</w:t>
            </w:r>
          </w:p>
        </w:tc>
      </w:tr>
      <w:tr w:rsidR="00FA51C6" w:rsidTr="00C21D65">
        <w:trPr>
          <w:gridAfter w:val="1"/>
          <w:wAfter w:w="6" w:type="dxa"/>
          <w:cantSplit/>
          <w:trHeight w:val="590"/>
        </w:trPr>
        <w:tc>
          <w:tcPr>
            <w:tcW w:w="14742" w:type="dxa"/>
            <w:gridSpan w:val="9"/>
            <w:tcBorders>
              <w:top w:val="single" w:sz="4" w:space="0" w:color="auto"/>
              <w:bottom w:val="single" w:sz="4" w:space="0" w:color="auto"/>
            </w:tcBorders>
            <w:shd w:val="clear" w:color="auto" w:fill="E0E0E0"/>
            <w:vAlign w:val="center"/>
          </w:tcPr>
          <w:p w:rsidR="00FA51C6" w:rsidRDefault="00FA51C6">
            <w:pPr>
              <w:pStyle w:val="Outline"/>
              <w:spacing w:before="0"/>
              <w:rPr>
                <w:rFonts w:ascii="Arial" w:hAnsi="Arial" w:cs="Arial"/>
                <w:b/>
                <w:bCs/>
                <w:kern w:val="0"/>
                <w:sz w:val="22"/>
              </w:rPr>
            </w:pPr>
            <w:r>
              <w:rPr>
                <w:rFonts w:ascii="Arial" w:hAnsi="Arial" w:cs="Arial"/>
                <w:b/>
                <w:bCs/>
                <w:kern w:val="0"/>
                <w:sz w:val="22"/>
              </w:rPr>
              <w:t>C</w:t>
            </w:r>
            <w:r>
              <w:rPr>
                <w:rFonts w:ascii="Arial" w:hAnsi="Arial" w:cs="Arial"/>
                <w:b/>
                <w:bCs/>
                <w:kern w:val="0"/>
                <w:sz w:val="22"/>
                <w:shd w:val="clear" w:color="auto" w:fill="E0E0E0"/>
              </w:rPr>
              <w:t>ONSTRUCTION</w:t>
            </w:r>
          </w:p>
        </w:tc>
      </w:tr>
      <w:tr w:rsidR="00FA51C6" w:rsidTr="00FA51C6">
        <w:trPr>
          <w:gridAfter w:val="1"/>
          <w:wAfter w:w="6" w:type="dxa"/>
          <w:cantSplit/>
          <w:trHeight w:val="2175"/>
        </w:trPr>
        <w:tc>
          <w:tcPr>
            <w:tcW w:w="2195" w:type="dxa"/>
            <w:gridSpan w:val="2"/>
            <w:tcBorders>
              <w:top w:val="single" w:sz="4" w:space="0" w:color="auto"/>
              <w:bottom w:val="single" w:sz="4" w:space="0" w:color="auto"/>
            </w:tcBorders>
          </w:tcPr>
          <w:p w:rsidR="00FA51C6" w:rsidRPr="006819A0" w:rsidRDefault="00FA51C6" w:rsidP="00805078">
            <w:pPr>
              <w:pStyle w:val="Outline"/>
              <w:spacing w:before="0" w:line="276" w:lineRule="auto"/>
              <w:rPr>
                <w:rFonts w:ascii="Arial" w:hAnsi="Arial" w:cs="Arial"/>
                <w:b/>
                <w:bCs/>
                <w:kern w:val="0"/>
                <w:sz w:val="20"/>
              </w:rPr>
            </w:pPr>
          </w:p>
        </w:tc>
        <w:tc>
          <w:tcPr>
            <w:tcW w:w="2057" w:type="dxa"/>
            <w:tcBorders>
              <w:top w:val="single" w:sz="4" w:space="0" w:color="auto"/>
              <w:bottom w:val="single" w:sz="4" w:space="0" w:color="auto"/>
            </w:tcBorders>
            <w:vAlign w:val="center"/>
          </w:tcPr>
          <w:p w:rsidR="00FA51C6" w:rsidRPr="006819A0" w:rsidRDefault="00FA51C6" w:rsidP="00FA51C6">
            <w:pPr>
              <w:spacing w:line="276" w:lineRule="auto"/>
              <w:rPr>
                <w:rFonts w:ascii="Arial" w:hAnsi="Arial" w:cs="Arial"/>
                <w:sz w:val="20"/>
                <w:szCs w:val="20"/>
              </w:rPr>
            </w:pPr>
            <w:r w:rsidRPr="006819A0">
              <w:rPr>
                <w:rFonts w:ascii="Arial" w:hAnsi="Arial" w:cs="Arial"/>
                <w:sz w:val="20"/>
                <w:szCs w:val="20"/>
              </w:rPr>
              <w:t>Impacts on the area of discharge point at arid zone of Tuz Gölü</w:t>
            </w:r>
          </w:p>
        </w:tc>
        <w:tc>
          <w:tcPr>
            <w:tcW w:w="4535" w:type="dxa"/>
            <w:tcBorders>
              <w:top w:val="single" w:sz="4" w:space="0" w:color="auto"/>
              <w:bottom w:val="single" w:sz="4" w:space="0" w:color="auto"/>
            </w:tcBorders>
            <w:vAlign w:val="center"/>
          </w:tcPr>
          <w:p w:rsidR="00FA51C6" w:rsidRPr="006819A0" w:rsidRDefault="00FA51C6"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6819A0">
              <w:rPr>
                <w:rFonts w:ascii="Arial" w:hAnsi="Arial"/>
                <w:sz w:val="20"/>
                <w:szCs w:val="20"/>
                <w:lang w:val="en-GB" w:eastAsia="de-DE"/>
              </w:rPr>
              <w:t xml:space="preserve">Because of the fact that discharge location is in unproductive/arid area in terms of ecological characteristics and agricultural activities and the characteristics of the brine water from the leaching activities is the same as that of the receiving water quality (in terms of anion and </w:t>
            </w:r>
            <w:proofErr w:type="spellStart"/>
            <w:r w:rsidRPr="006819A0">
              <w:rPr>
                <w:rFonts w:ascii="Arial" w:hAnsi="Arial"/>
                <w:sz w:val="20"/>
                <w:szCs w:val="20"/>
                <w:lang w:val="en-GB" w:eastAsia="de-DE"/>
              </w:rPr>
              <w:t>cation</w:t>
            </w:r>
            <w:proofErr w:type="spellEnd"/>
            <w:r w:rsidRPr="006819A0">
              <w:rPr>
                <w:rFonts w:ascii="Arial" w:hAnsi="Arial"/>
                <w:sz w:val="20"/>
                <w:szCs w:val="20"/>
                <w:lang w:val="en-GB" w:eastAsia="de-DE"/>
              </w:rPr>
              <w:t xml:space="preserve">), no negative impact is expected to occur on the current quality of arid zone by the brine discharge water. </w:t>
            </w:r>
          </w:p>
          <w:p w:rsidR="00FA51C6" w:rsidRPr="006819A0" w:rsidRDefault="00FA51C6" w:rsidP="00ED3645">
            <w:pPr>
              <w:numPr>
                <w:ilvl w:val="0"/>
                <w:numId w:val="1"/>
              </w:numPr>
              <w:tabs>
                <w:tab w:val="clear" w:pos="360"/>
                <w:tab w:val="num" w:pos="196"/>
              </w:tabs>
              <w:spacing w:line="276" w:lineRule="auto"/>
              <w:ind w:left="192" w:hanging="192"/>
              <w:jc w:val="both"/>
              <w:rPr>
                <w:rFonts w:ascii="Arial" w:hAnsi="Arial" w:cs="Arial"/>
                <w:sz w:val="20"/>
                <w:szCs w:val="20"/>
              </w:rPr>
            </w:pPr>
            <w:r w:rsidRPr="006819A0">
              <w:rPr>
                <w:rFonts w:ascii="Arial" w:hAnsi="Arial"/>
                <w:sz w:val="20"/>
                <w:szCs w:val="20"/>
                <w:lang w:val="en-GB" w:eastAsia="de-DE"/>
              </w:rPr>
              <w:t>It is estimated that the discharge plume will remain within the boundaries of the arid area during the whole leaching operation. The plume and arid area surface will be monitored by soil and water experts to assure these estimates are valid.</w:t>
            </w:r>
          </w:p>
        </w:tc>
        <w:tc>
          <w:tcPr>
            <w:tcW w:w="1986" w:type="dxa"/>
            <w:vAlign w:val="center"/>
          </w:tcPr>
          <w:p w:rsidR="00FA51C6" w:rsidRPr="006819A0" w:rsidRDefault="00FA51C6" w:rsidP="00FA51C6">
            <w:pPr>
              <w:pStyle w:val="BodyText"/>
              <w:spacing w:before="0" w:after="0" w:line="276" w:lineRule="auto"/>
              <w:jc w:val="left"/>
              <w:rPr>
                <w:bCs/>
                <w:sz w:val="20"/>
                <w:szCs w:val="20"/>
              </w:rPr>
            </w:pPr>
            <w:r w:rsidRPr="006819A0">
              <w:rPr>
                <w:bCs/>
                <w:sz w:val="20"/>
                <w:szCs w:val="20"/>
              </w:rPr>
              <w:t>Minor</w:t>
            </w:r>
          </w:p>
        </w:tc>
        <w:tc>
          <w:tcPr>
            <w:tcW w:w="1560" w:type="dxa"/>
            <w:vAlign w:val="center"/>
          </w:tcPr>
          <w:p w:rsidR="00FA51C6" w:rsidRPr="006819A0" w:rsidRDefault="00FA51C6" w:rsidP="00FA51C6">
            <w:pPr>
              <w:pStyle w:val="Outline"/>
              <w:spacing w:before="0" w:line="276" w:lineRule="auto"/>
              <w:rPr>
                <w:rFonts w:ascii="Arial" w:hAnsi="Arial" w:cs="Arial"/>
                <w:sz w:val="20"/>
              </w:rPr>
            </w:pPr>
            <w:r w:rsidRPr="006819A0">
              <w:rPr>
                <w:rFonts w:ascii="Arial" w:hAnsi="Arial" w:cs="Arial"/>
                <w:sz w:val="20"/>
              </w:rPr>
              <w:t>Construction Contractor</w:t>
            </w:r>
          </w:p>
        </w:tc>
        <w:tc>
          <w:tcPr>
            <w:tcW w:w="1559" w:type="dxa"/>
            <w:gridSpan w:val="2"/>
            <w:vAlign w:val="center"/>
          </w:tcPr>
          <w:p w:rsidR="00FA51C6" w:rsidRPr="006819A0" w:rsidRDefault="00FA51C6" w:rsidP="00FA51C6">
            <w:pPr>
              <w:pStyle w:val="Outline"/>
              <w:spacing w:before="0" w:line="276" w:lineRule="auto"/>
              <w:rPr>
                <w:rFonts w:ascii="Arial" w:hAnsi="Arial" w:cs="Arial"/>
                <w:kern w:val="0"/>
                <w:sz w:val="20"/>
              </w:rPr>
            </w:pPr>
            <w:r w:rsidRPr="006819A0">
              <w:rPr>
                <w:rFonts w:ascii="Arial" w:hAnsi="Arial" w:cs="Arial"/>
                <w:kern w:val="0"/>
                <w:sz w:val="20"/>
              </w:rPr>
              <w:t>During</w:t>
            </w:r>
          </w:p>
          <w:p w:rsidR="00FA51C6" w:rsidRPr="006819A0" w:rsidRDefault="00FA51C6" w:rsidP="00FA51C6">
            <w:pPr>
              <w:pStyle w:val="Outline"/>
              <w:spacing w:before="0" w:line="276" w:lineRule="auto"/>
              <w:rPr>
                <w:rFonts w:ascii="Arial" w:hAnsi="Arial" w:cs="Arial"/>
                <w:kern w:val="0"/>
                <w:sz w:val="20"/>
              </w:rPr>
            </w:pPr>
            <w:r w:rsidRPr="006819A0">
              <w:rPr>
                <w:rFonts w:ascii="Arial" w:hAnsi="Arial" w:cs="Arial"/>
                <w:kern w:val="0"/>
                <w:sz w:val="20"/>
              </w:rPr>
              <w:t>Leaching Operations</w:t>
            </w:r>
          </w:p>
        </w:tc>
        <w:tc>
          <w:tcPr>
            <w:tcW w:w="850" w:type="dxa"/>
          </w:tcPr>
          <w:p w:rsidR="00FA51C6" w:rsidRPr="006819A0" w:rsidRDefault="00FA51C6" w:rsidP="00805078">
            <w:pPr>
              <w:pStyle w:val="Outline"/>
              <w:spacing w:line="276" w:lineRule="auto"/>
              <w:rPr>
                <w:rFonts w:ascii="Arial" w:hAnsi="Arial" w:cs="Arial"/>
                <w:b/>
                <w:bCs/>
                <w:sz w:val="20"/>
              </w:rPr>
            </w:pPr>
          </w:p>
        </w:tc>
      </w:tr>
    </w:tbl>
    <w:p w:rsidR="009D15B4" w:rsidRDefault="009D15B4">
      <w:pPr>
        <w:rPr>
          <w:rFonts w:ascii="Arial" w:hAnsi="Arial" w:cs="Arial"/>
          <w:sz w:val="20"/>
        </w:rPr>
      </w:pPr>
      <w:r>
        <w:rPr>
          <w:rFonts w:ascii="Arial" w:hAnsi="Arial" w:cs="Arial"/>
          <w:sz w:val="20"/>
        </w:rPr>
        <w:br w:type="page"/>
      </w:r>
    </w:p>
    <w:tbl>
      <w:tblPr>
        <w:tblW w:w="14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0"/>
        <w:gridCol w:w="2962"/>
        <w:gridCol w:w="3607"/>
        <w:gridCol w:w="1984"/>
        <w:gridCol w:w="1560"/>
        <w:gridCol w:w="1559"/>
        <w:gridCol w:w="783"/>
      </w:tblGrid>
      <w:tr w:rsidR="009D15B4" w:rsidTr="006C66B5">
        <w:trPr>
          <w:cantSplit/>
        </w:trPr>
        <w:tc>
          <w:tcPr>
            <w:tcW w:w="2220" w:type="dxa"/>
            <w:tcBorders>
              <w:top w:val="single" w:sz="4" w:space="0" w:color="auto"/>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lastRenderedPageBreak/>
              <w:t>Phase</w:t>
            </w:r>
          </w:p>
        </w:tc>
        <w:tc>
          <w:tcPr>
            <w:tcW w:w="2962" w:type="dxa"/>
            <w:tcBorders>
              <w:top w:val="single" w:sz="4" w:space="0" w:color="auto"/>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Issue</w:t>
            </w:r>
          </w:p>
        </w:tc>
        <w:tc>
          <w:tcPr>
            <w:tcW w:w="3607" w:type="dxa"/>
            <w:tcBorders>
              <w:top w:val="single" w:sz="4" w:space="0" w:color="auto"/>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Mitigating</w:t>
            </w:r>
          </w:p>
          <w:p w:rsidR="009D15B4" w:rsidRDefault="009D15B4" w:rsidP="00805078">
            <w:pPr>
              <w:jc w:val="center"/>
              <w:rPr>
                <w:rFonts w:ascii="Arial" w:hAnsi="Arial" w:cs="Arial"/>
                <w:b/>
                <w:bCs/>
                <w:sz w:val="20"/>
              </w:rPr>
            </w:pPr>
            <w:r>
              <w:rPr>
                <w:rFonts w:ascii="Arial" w:hAnsi="Arial" w:cs="Arial"/>
                <w:b/>
                <w:bCs/>
                <w:sz w:val="20"/>
              </w:rPr>
              <w:t>Measure</w:t>
            </w:r>
          </w:p>
        </w:tc>
        <w:tc>
          <w:tcPr>
            <w:tcW w:w="1984" w:type="dxa"/>
            <w:tcBorders>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Cost of Mitigation</w:t>
            </w:r>
          </w:p>
          <w:p w:rsidR="009D15B4" w:rsidRDefault="009D15B4" w:rsidP="00805078">
            <w:pPr>
              <w:jc w:val="center"/>
              <w:rPr>
                <w:rFonts w:ascii="Arial" w:hAnsi="Arial" w:cs="Arial"/>
                <w:b/>
                <w:bCs/>
                <w:sz w:val="20"/>
              </w:rPr>
            </w:pPr>
            <w:r>
              <w:rPr>
                <w:rFonts w:ascii="Arial" w:hAnsi="Arial" w:cs="Arial"/>
                <w:b/>
                <w:bCs/>
                <w:sz w:val="20"/>
              </w:rPr>
              <w:t>(If Substantial)</w:t>
            </w:r>
          </w:p>
        </w:tc>
        <w:tc>
          <w:tcPr>
            <w:tcW w:w="1560" w:type="dxa"/>
            <w:tcBorders>
              <w:bottom w:val="single" w:sz="4" w:space="0" w:color="auto"/>
            </w:tcBorders>
            <w:vAlign w:val="center"/>
          </w:tcPr>
          <w:p w:rsidR="009D15B4" w:rsidRDefault="009D15B4" w:rsidP="001C495A">
            <w:pPr>
              <w:ind w:left="-108"/>
              <w:jc w:val="center"/>
              <w:rPr>
                <w:rFonts w:ascii="Arial" w:hAnsi="Arial" w:cs="Arial"/>
                <w:b/>
                <w:bCs/>
                <w:sz w:val="20"/>
              </w:rPr>
            </w:pPr>
            <w:r>
              <w:rPr>
                <w:rFonts w:ascii="Arial" w:hAnsi="Arial" w:cs="Arial"/>
                <w:b/>
                <w:bCs/>
                <w:sz w:val="20"/>
              </w:rPr>
              <w:t>Responsibility</w:t>
            </w:r>
          </w:p>
        </w:tc>
        <w:tc>
          <w:tcPr>
            <w:tcW w:w="1559" w:type="dxa"/>
            <w:tcBorders>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Start</w:t>
            </w:r>
          </w:p>
          <w:p w:rsidR="009D15B4" w:rsidRDefault="009D15B4" w:rsidP="00805078">
            <w:pPr>
              <w:jc w:val="center"/>
              <w:rPr>
                <w:rFonts w:ascii="Arial" w:hAnsi="Arial" w:cs="Arial"/>
                <w:b/>
                <w:bCs/>
                <w:sz w:val="20"/>
              </w:rPr>
            </w:pPr>
            <w:r>
              <w:rPr>
                <w:rFonts w:ascii="Arial" w:hAnsi="Arial" w:cs="Arial"/>
                <w:b/>
                <w:bCs/>
                <w:sz w:val="20"/>
              </w:rPr>
              <w:t>Date</w:t>
            </w:r>
          </w:p>
        </w:tc>
        <w:tc>
          <w:tcPr>
            <w:tcW w:w="783" w:type="dxa"/>
            <w:tcBorders>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End</w:t>
            </w:r>
          </w:p>
          <w:p w:rsidR="009D15B4" w:rsidRDefault="009D15B4" w:rsidP="00805078">
            <w:pPr>
              <w:jc w:val="center"/>
              <w:rPr>
                <w:rFonts w:ascii="Arial" w:hAnsi="Arial" w:cs="Arial"/>
                <w:b/>
                <w:bCs/>
                <w:sz w:val="20"/>
              </w:rPr>
            </w:pPr>
            <w:r>
              <w:rPr>
                <w:rFonts w:ascii="Arial" w:hAnsi="Arial" w:cs="Arial"/>
                <w:b/>
                <w:bCs/>
                <w:sz w:val="20"/>
              </w:rPr>
              <w:t>Date</w:t>
            </w:r>
          </w:p>
        </w:tc>
      </w:tr>
      <w:tr w:rsidR="009D15B4" w:rsidTr="006C66B5">
        <w:trPr>
          <w:cantSplit/>
          <w:trHeight w:val="592"/>
        </w:trPr>
        <w:tc>
          <w:tcPr>
            <w:tcW w:w="14675" w:type="dxa"/>
            <w:gridSpan w:val="7"/>
            <w:shd w:val="clear" w:color="auto" w:fill="E0E0E0"/>
            <w:vAlign w:val="center"/>
          </w:tcPr>
          <w:p w:rsidR="009D15B4" w:rsidRDefault="009D15B4">
            <w:pPr>
              <w:pStyle w:val="Outline"/>
              <w:spacing w:before="0"/>
              <w:rPr>
                <w:rFonts w:ascii="Arial" w:hAnsi="Arial" w:cs="Arial"/>
                <w:b/>
                <w:bCs/>
                <w:kern w:val="0"/>
                <w:sz w:val="22"/>
              </w:rPr>
            </w:pPr>
            <w:r>
              <w:rPr>
                <w:rFonts w:ascii="Arial" w:hAnsi="Arial" w:cs="Arial"/>
                <w:b/>
                <w:bCs/>
                <w:kern w:val="0"/>
                <w:sz w:val="22"/>
              </w:rPr>
              <w:t>OPERATION</w:t>
            </w:r>
          </w:p>
        </w:tc>
      </w:tr>
      <w:tr w:rsidR="009D15B4" w:rsidTr="00FA51C6">
        <w:trPr>
          <w:cantSplit/>
          <w:trHeight w:val="592"/>
        </w:trPr>
        <w:tc>
          <w:tcPr>
            <w:tcW w:w="2220" w:type="dxa"/>
            <w:vMerge w:val="restart"/>
          </w:tcPr>
          <w:p w:rsidR="009D15B4" w:rsidRPr="00805078" w:rsidRDefault="009D15B4" w:rsidP="00805078">
            <w:pPr>
              <w:pStyle w:val="Outline"/>
              <w:spacing w:before="0" w:line="276" w:lineRule="auto"/>
              <w:rPr>
                <w:rFonts w:ascii="Arial" w:hAnsi="Arial" w:cs="Arial"/>
                <w:b/>
                <w:bCs/>
                <w:kern w:val="0"/>
                <w:sz w:val="20"/>
              </w:rPr>
            </w:pPr>
          </w:p>
        </w:tc>
        <w:tc>
          <w:tcPr>
            <w:tcW w:w="2962" w:type="dxa"/>
            <w:vAlign w:val="center"/>
          </w:tcPr>
          <w:p w:rsidR="009D15B4" w:rsidRPr="00805078" w:rsidRDefault="009D15B4" w:rsidP="00FA51C6">
            <w:pPr>
              <w:spacing w:line="276" w:lineRule="auto"/>
              <w:rPr>
                <w:rFonts w:ascii="Arial" w:hAnsi="Arial" w:cs="Arial"/>
                <w:sz w:val="20"/>
                <w:szCs w:val="20"/>
              </w:rPr>
            </w:pPr>
            <w:r w:rsidRPr="00805078">
              <w:rPr>
                <w:rFonts w:ascii="Arial" w:hAnsi="Arial" w:cs="Arial"/>
                <w:sz w:val="20"/>
                <w:szCs w:val="20"/>
              </w:rPr>
              <w:t xml:space="preserve">Noise </w:t>
            </w:r>
          </w:p>
          <w:p w:rsidR="009D15B4" w:rsidRPr="00805078" w:rsidRDefault="009D15B4" w:rsidP="00FA51C6">
            <w:pPr>
              <w:spacing w:line="276" w:lineRule="auto"/>
              <w:rPr>
                <w:rFonts w:ascii="Arial" w:hAnsi="Arial" w:cs="Arial"/>
                <w:sz w:val="20"/>
                <w:szCs w:val="20"/>
              </w:rPr>
            </w:pPr>
            <w:r w:rsidRPr="00805078">
              <w:rPr>
                <w:rFonts w:ascii="Arial" w:hAnsi="Arial" w:cs="Arial"/>
                <w:sz w:val="20"/>
                <w:szCs w:val="20"/>
              </w:rPr>
              <w:t>(Pump and Compressors, etc.)</w:t>
            </w:r>
          </w:p>
        </w:tc>
        <w:tc>
          <w:tcPr>
            <w:tcW w:w="3607" w:type="dxa"/>
            <w:vAlign w:val="center"/>
          </w:tcPr>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Installation of silencers to the entry and exit of the cooling fans</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Procurement of low sound emanating backup motor, pump and compressors</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Limitation of truck transportation merely with hours of daylight if required</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cs="Arial"/>
                <w:sz w:val="20"/>
                <w:szCs w:val="20"/>
              </w:rPr>
            </w:pPr>
            <w:r w:rsidRPr="00805078">
              <w:rPr>
                <w:rFonts w:ascii="Arial" w:hAnsi="Arial"/>
                <w:sz w:val="20"/>
                <w:szCs w:val="20"/>
                <w:lang w:val="en-GB" w:eastAsia="de-DE"/>
              </w:rPr>
              <w:t>Noise levels will be in accordance with Turkish standards (refer to Annex)</w:t>
            </w:r>
          </w:p>
        </w:tc>
        <w:tc>
          <w:tcPr>
            <w:tcW w:w="1984" w:type="dxa"/>
            <w:vAlign w:val="center"/>
          </w:tcPr>
          <w:p w:rsidR="009D15B4" w:rsidRPr="00805078" w:rsidRDefault="009D15B4" w:rsidP="00FA51C6">
            <w:pPr>
              <w:pStyle w:val="Outline"/>
              <w:spacing w:before="0" w:line="276" w:lineRule="auto"/>
              <w:rPr>
                <w:rFonts w:ascii="Arial" w:hAnsi="Arial" w:cs="Arial"/>
                <w:b/>
                <w:bCs/>
                <w:kern w:val="0"/>
                <w:sz w:val="20"/>
              </w:rPr>
            </w:pPr>
          </w:p>
        </w:tc>
        <w:tc>
          <w:tcPr>
            <w:tcW w:w="1560" w:type="dxa"/>
            <w:vAlign w:val="center"/>
          </w:tcPr>
          <w:p w:rsidR="009D15B4" w:rsidRPr="00FA51C6" w:rsidRDefault="009D15B4" w:rsidP="00FA51C6">
            <w:pPr>
              <w:pStyle w:val="Outline"/>
              <w:spacing w:before="0" w:line="276" w:lineRule="auto"/>
              <w:rPr>
                <w:rFonts w:ascii="Arial" w:hAnsi="Arial" w:cs="Arial"/>
                <w:sz w:val="20"/>
              </w:rPr>
            </w:pPr>
            <w:r w:rsidRPr="00805078">
              <w:rPr>
                <w:rFonts w:ascii="Arial" w:hAnsi="Arial" w:cs="Arial"/>
                <w:sz w:val="20"/>
              </w:rPr>
              <w:t>BOTAŞ</w:t>
            </w:r>
          </w:p>
        </w:tc>
        <w:tc>
          <w:tcPr>
            <w:tcW w:w="1559" w:type="dxa"/>
            <w:vAlign w:val="center"/>
          </w:tcPr>
          <w:p w:rsidR="009D15B4" w:rsidRPr="00805078" w:rsidRDefault="009D15B4" w:rsidP="00FA51C6">
            <w:pPr>
              <w:pStyle w:val="Outline"/>
              <w:spacing w:before="0" w:line="276" w:lineRule="auto"/>
              <w:rPr>
                <w:rFonts w:ascii="Arial" w:hAnsi="Arial" w:cs="Arial"/>
                <w:kern w:val="0"/>
                <w:sz w:val="20"/>
              </w:rPr>
            </w:pPr>
            <w:r w:rsidRPr="00805078">
              <w:rPr>
                <w:rFonts w:ascii="Arial" w:hAnsi="Arial" w:cs="Arial"/>
                <w:kern w:val="0"/>
                <w:sz w:val="20"/>
              </w:rPr>
              <w:t>During Operation</w:t>
            </w:r>
          </w:p>
        </w:tc>
        <w:tc>
          <w:tcPr>
            <w:tcW w:w="783" w:type="dxa"/>
          </w:tcPr>
          <w:p w:rsidR="009D15B4" w:rsidRPr="00805078" w:rsidRDefault="009D15B4" w:rsidP="00805078">
            <w:pPr>
              <w:pStyle w:val="Outline"/>
              <w:spacing w:before="0" w:line="276" w:lineRule="auto"/>
              <w:rPr>
                <w:rFonts w:ascii="Arial" w:hAnsi="Arial" w:cs="Arial"/>
                <w:b/>
                <w:bCs/>
                <w:kern w:val="0"/>
                <w:sz w:val="20"/>
              </w:rPr>
            </w:pPr>
          </w:p>
        </w:tc>
      </w:tr>
      <w:tr w:rsidR="009D15B4" w:rsidTr="00FA51C6">
        <w:trPr>
          <w:cantSplit/>
          <w:trHeight w:val="592"/>
        </w:trPr>
        <w:tc>
          <w:tcPr>
            <w:tcW w:w="2220" w:type="dxa"/>
            <w:vMerge/>
          </w:tcPr>
          <w:p w:rsidR="009D15B4" w:rsidRPr="00805078" w:rsidRDefault="009D15B4" w:rsidP="00805078">
            <w:pPr>
              <w:pStyle w:val="Outline"/>
              <w:spacing w:before="0" w:line="276" w:lineRule="auto"/>
              <w:rPr>
                <w:rFonts w:ascii="Arial" w:hAnsi="Arial" w:cs="Arial"/>
                <w:b/>
                <w:bCs/>
                <w:kern w:val="0"/>
                <w:sz w:val="20"/>
              </w:rPr>
            </w:pPr>
          </w:p>
        </w:tc>
        <w:tc>
          <w:tcPr>
            <w:tcW w:w="2962" w:type="dxa"/>
            <w:vAlign w:val="center"/>
          </w:tcPr>
          <w:p w:rsidR="009D15B4" w:rsidRPr="00805078" w:rsidRDefault="009D15B4" w:rsidP="00FA51C6">
            <w:pPr>
              <w:spacing w:line="276" w:lineRule="auto"/>
              <w:rPr>
                <w:rFonts w:ascii="Arial" w:hAnsi="Arial" w:cs="Arial"/>
                <w:sz w:val="20"/>
                <w:szCs w:val="20"/>
              </w:rPr>
            </w:pPr>
            <w:r w:rsidRPr="00805078">
              <w:rPr>
                <w:rFonts w:ascii="Arial" w:hAnsi="Arial" w:cs="Arial"/>
                <w:sz w:val="20"/>
                <w:szCs w:val="20"/>
              </w:rPr>
              <w:t>Fire</w:t>
            </w:r>
          </w:p>
        </w:tc>
        <w:tc>
          <w:tcPr>
            <w:tcW w:w="3607" w:type="dxa"/>
            <w:vAlign w:val="center"/>
          </w:tcPr>
          <w:p w:rsidR="009D15B4" w:rsidRPr="00805078" w:rsidRDefault="009D15B4" w:rsidP="00ED3645">
            <w:pPr>
              <w:spacing w:line="276" w:lineRule="auto"/>
              <w:jc w:val="both"/>
              <w:rPr>
                <w:rFonts w:ascii="Arial" w:hAnsi="Arial" w:cs="Arial"/>
                <w:sz w:val="20"/>
                <w:szCs w:val="20"/>
              </w:rPr>
            </w:pPr>
            <w:r w:rsidRPr="00805078">
              <w:rPr>
                <w:rFonts w:ascii="Arial" w:hAnsi="Arial" w:cs="Arial"/>
                <w:sz w:val="20"/>
                <w:szCs w:val="20"/>
              </w:rPr>
              <w:t>A fire protection system will be available at site</w:t>
            </w:r>
            <w:r w:rsidR="00285AFF" w:rsidRPr="00805078">
              <w:rPr>
                <w:rFonts w:ascii="Arial" w:hAnsi="Arial" w:cs="Arial"/>
                <w:sz w:val="20"/>
                <w:szCs w:val="20"/>
              </w:rPr>
              <w:t xml:space="preserve"> </w:t>
            </w:r>
            <w:r w:rsidRPr="00805078">
              <w:rPr>
                <w:rFonts w:ascii="Arial" w:hAnsi="Arial" w:cs="Arial"/>
                <w:sz w:val="20"/>
                <w:szCs w:val="20"/>
              </w:rPr>
              <w:t>(Fire detectors sensitive to heat, smoke and flame, non</w:t>
            </w:r>
            <w:r w:rsidR="00432B95">
              <w:rPr>
                <w:rFonts w:ascii="Arial" w:hAnsi="Arial" w:cs="Arial"/>
                <w:sz w:val="20"/>
                <w:szCs w:val="20"/>
              </w:rPr>
              <w:t>-</w:t>
            </w:r>
            <w:r w:rsidRPr="00805078">
              <w:rPr>
                <w:rFonts w:ascii="Arial" w:hAnsi="Arial" w:cs="Arial"/>
                <w:sz w:val="20"/>
                <w:szCs w:val="20"/>
              </w:rPr>
              <w:t>automatic fire extinguishing systems will be available in the site against fire as well)</w:t>
            </w:r>
          </w:p>
        </w:tc>
        <w:tc>
          <w:tcPr>
            <w:tcW w:w="1984" w:type="dxa"/>
            <w:vAlign w:val="center"/>
          </w:tcPr>
          <w:p w:rsidR="009D15B4" w:rsidRPr="00805078" w:rsidRDefault="009D15B4" w:rsidP="00FA51C6">
            <w:pPr>
              <w:pStyle w:val="Outline"/>
              <w:spacing w:before="0" w:line="276" w:lineRule="auto"/>
              <w:rPr>
                <w:rFonts w:ascii="Arial" w:hAnsi="Arial" w:cs="Arial"/>
                <w:b/>
                <w:bCs/>
                <w:kern w:val="0"/>
                <w:sz w:val="20"/>
              </w:rPr>
            </w:pPr>
          </w:p>
        </w:tc>
        <w:tc>
          <w:tcPr>
            <w:tcW w:w="1560" w:type="dxa"/>
            <w:vAlign w:val="center"/>
          </w:tcPr>
          <w:p w:rsidR="009D15B4" w:rsidRPr="00805078" w:rsidRDefault="009D15B4" w:rsidP="00FA51C6">
            <w:pPr>
              <w:pStyle w:val="Outline"/>
              <w:spacing w:before="0" w:line="276" w:lineRule="auto"/>
              <w:rPr>
                <w:rFonts w:ascii="Arial" w:hAnsi="Arial" w:cs="Arial"/>
                <w:b/>
                <w:bCs/>
                <w:kern w:val="0"/>
                <w:sz w:val="20"/>
              </w:rPr>
            </w:pPr>
            <w:r w:rsidRPr="00805078">
              <w:rPr>
                <w:rFonts w:ascii="Arial" w:hAnsi="Arial" w:cs="Arial"/>
                <w:sz w:val="20"/>
              </w:rPr>
              <w:t>BOTAŞ</w:t>
            </w:r>
          </w:p>
        </w:tc>
        <w:tc>
          <w:tcPr>
            <w:tcW w:w="1559" w:type="dxa"/>
            <w:vAlign w:val="center"/>
          </w:tcPr>
          <w:p w:rsidR="009D15B4" w:rsidRPr="00805078" w:rsidRDefault="009D15B4" w:rsidP="00FA51C6">
            <w:pPr>
              <w:pStyle w:val="Outline"/>
              <w:spacing w:before="0" w:line="276" w:lineRule="auto"/>
              <w:rPr>
                <w:rFonts w:ascii="Arial" w:hAnsi="Arial" w:cs="Arial"/>
                <w:b/>
                <w:bCs/>
                <w:kern w:val="0"/>
                <w:sz w:val="20"/>
              </w:rPr>
            </w:pPr>
            <w:r w:rsidRPr="00805078">
              <w:rPr>
                <w:rFonts w:ascii="Arial" w:hAnsi="Arial" w:cs="Arial"/>
                <w:kern w:val="0"/>
                <w:sz w:val="20"/>
              </w:rPr>
              <w:t>During Operation</w:t>
            </w:r>
          </w:p>
        </w:tc>
        <w:tc>
          <w:tcPr>
            <w:tcW w:w="783" w:type="dxa"/>
          </w:tcPr>
          <w:p w:rsidR="009D15B4" w:rsidRPr="00805078" w:rsidRDefault="009D15B4" w:rsidP="00805078">
            <w:pPr>
              <w:pStyle w:val="Outline"/>
              <w:spacing w:before="0" w:line="276" w:lineRule="auto"/>
              <w:rPr>
                <w:rFonts w:ascii="Arial" w:hAnsi="Arial" w:cs="Arial"/>
                <w:b/>
                <w:bCs/>
                <w:kern w:val="0"/>
                <w:sz w:val="20"/>
              </w:rPr>
            </w:pPr>
          </w:p>
        </w:tc>
      </w:tr>
    </w:tbl>
    <w:p w:rsidR="009D15B4" w:rsidRDefault="009D15B4">
      <w:pPr>
        <w:rPr>
          <w:rFonts w:ascii="Arial" w:hAnsi="Arial" w:cs="Arial"/>
          <w:sz w:val="20"/>
        </w:rPr>
      </w:pPr>
    </w:p>
    <w:p w:rsidR="009D15B4" w:rsidRDefault="009D15B4">
      <w:pPr>
        <w:rPr>
          <w:rFonts w:ascii="Arial" w:hAnsi="Arial" w:cs="Arial"/>
          <w:sz w:val="20"/>
        </w:rPr>
      </w:pPr>
    </w:p>
    <w:p w:rsidR="009D15B4" w:rsidRDefault="009D15B4">
      <w:pPr>
        <w:rPr>
          <w:rFonts w:ascii="Arial" w:hAnsi="Arial" w:cs="Arial"/>
          <w:sz w:val="20"/>
        </w:rPr>
      </w:pPr>
    </w:p>
    <w:p w:rsidR="009D15B4" w:rsidRDefault="009D15B4">
      <w:pPr>
        <w:rPr>
          <w:rFonts w:ascii="Arial" w:hAnsi="Arial" w:cs="Arial"/>
          <w:sz w:val="20"/>
        </w:rPr>
      </w:pPr>
    </w:p>
    <w:p w:rsidR="009D15B4" w:rsidRDefault="009D15B4">
      <w:pPr>
        <w:rPr>
          <w:rFonts w:ascii="Arial" w:hAnsi="Arial" w:cs="Arial"/>
          <w:sz w:val="20"/>
        </w:rPr>
      </w:pPr>
    </w:p>
    <w:p w:rsidR="009D15B4" w:rsidRDefault="009D15B4">
      <w:pPr>
        <w:rPr>
          <w:rFonts w:ascii="Arial" w:hAnsi="Arial" w:cs="Arial"/>
          <w:sz w:val="20"/>
        </w:rPr>
      </w:pPr>
    </w:p>
    <w:p w:rsidR="009D15B4" w:rsidRDefault="009D15B4">
      <w:pPr>
        <w:rPr>
          <w:rFonts w:ascii="Arial" w:hAnsi="Arial" w:cs="Arial"/>
          <w:sz w:val="20"/>
        </w:rPr>
        <w:sectPr w:rsidR="009D15B4">
          <w:pgSz w:w="16838" w:h="11906" w:orient="landscape" w:code="9"/>
          <w:pgMar w:top="1418" w:right="1418" w:bottom="1418" w:left="1418" w:header="709" w:footer="709" w:gutter="0"/>
          <w:cols w:space="720"/>
          <w:docGrid w:linePitch="360"/>
        </w:sectPr>
      </w:pPr>
    </w:p>
    <w:p w:rsidR="009D15B4" w:rsidRDefault="009D15B4">
      <w:pPr>
        <w:rPr>
          <w:rFonts w:ascii="Arial" w:hAnsi="Arial" w:cs="Arial"/>
          <w:sz w:val="20"/>
        </w:rPr>
      </w:pPr>
    </w:p>
    <w:tbl>
      <w:tblPr>
        <w:tblW w:w="14533"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0"/>
        <w:gridCol w:w="2943"/>
        <w:gridCol w:w="3686"/>
        <w:gridCol w:w="1984"/>
        <w:gridCol w:w="1560"/>
        <w:gridCol w:w="1559"/>
        <w:gridCol w:w="761"/>
      </w:tblGrid>
      <w:tr w:rsidR="009D15B4" w:rsidTr="006C66B5">
        <w:trPr>
          <w:cantSplit/>
        </w:trPr>
        <w:tc>
          <w:tcPr>
            <w:tcW w:w="2040" w:type="dxa"/>
            <w:tcBorders>
              <w:top w:val="single" w:sz="4" w:space="0" w:color="auto"/>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Phase</w:t>
            </w:r>
          </w:p>
        </w:tc>
        <w:tc>
          <w:tcPr>
            <w:tcW w:w="2943" w:type="dxa"/>
            <w:tcBorders>
              <w:top w:val="single" w:sz="4" w:space="0" w:color="auto"/>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Issue</w:t>
            </w:r>
          </w:p>
        </w:tc>
        <w:tc>
          <w:tcPr>
            <w:tcW w:w="3686" w:type="dxa"/>
            <w:tcBorders>
              <w:top w:val="single" w:sz="4" w:space="0" w:color="auto"/>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Mitigating</w:t>
            </w:r>
          </w:p>
          <w:p w:rsidR="009D15B4" w:rsidRDefault="009D15B4" w:rsidP="00805078">
            <w:pPr>
              <w:jc w:val="center"/>
              <w:rPr>
                <w:rFonts w:ascii="Arial" w:hAnsi="Arial" w:cs="Arial"/>
                <w:b/>
                <w:bCs/>
                <w:sz w:val="20"/>
              </w:rPr>
            </w:pPr>
            <w:r>
              <w:rPr>
                <w:rFonts w:ascii="Arial" w:hAnsi="Arial" w:cs="Arial"/>
                <w:b/>
                <w:bCs/>
                <w:sz w:val="20"/>
              </w:rPr>
              <w:t>Measure</w:t>
            </w:r>
          </w:p>
        </w:tc>
        <w:tc>
          <w:tcPr>
            <w:tcW w:w="1984" w:type="dxa"/>
            <w:tcBorders>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Cost of Mitigation</w:t>
            </w:r>
          </w:p>
          <w:p w:rsidR="009D15B4" w:rsidRDefault="009D15B4" w:rsidP="00805078">
            <w:pPr>
              <w:jc w:val="center"/>
              <w:rPr>
                <w:rFonts w:ascii="Arial" w:hAnsi="Arial" w:cs="Arial"/>
                <w:b/>
                <w:bCs/>
                <w:sz w:val="20"/>
              </w:rPr>
            </w:pPr>
            <w:r>
              <w:rPr>
                <w:rFonts w:ascii="Arial" w:hAnsi="Arial" w:cs="Arial"/>
                <w:b/>
                <w:bCs/>
                <w:sz w:val="20"/>
              </w:rPr>
              <w:t>(If Substantial)</w:t>
            </w:r>
          </w:p>
        </w:tc>
        <w:tc>
          <w:tcPr>
            <w:tcW w:w="1560" w:type="dxa"/>
            <w:tcBorders>
              <w:bottom w:val="single" w:sz="4" w:space="0" w:color="auto"/>
            </w:tcBorders>
            <w:vAlign w:val="center"/>
          </w:tcPr>
          <w:p w:rsidR="009D15B4" w:rsidRDefault="009D15B4" w:rsidP="001C495A">
            <w:pPr>
              <w:ind w:left="-108"/>
              <w:jc w:val="center"/>
              <w:rPr>
                <w:rFonts w:ascii="Arial" w:hAnsi="Arial" w:cs="Arial"/>
                <w:b/>
                <w:bCs/>
                <w:sz w:val="20"/>
              </w:rPr>
            </w:pPr>
            <w:r>
              <w:rPr>
                <w:rFonts w:ascii="Arial" w:hAnsi="Arial" w:cs="Arial"/>
                <w:b/>
                <w:bCs/>
                <w:sz w:val="20"/>
              </w:rPr>
              <w:t>Responsibility</w:t>
            </w:r>
          </w:p>
        </w:tc>
        <w:tc>
          <w:tcPr>
            <w:tcW w:w="1559" w:type="dxa"/>
            <w:tcBorders>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Start</w:t>
            </w:r>
          </w:p>
          <w:p w:rsidR="009D15B4" w:rsidRDefault="009D15B4" w:rsidP="00805078">
            <w:pPr>
              <w:jc w:val="center"/>
              <w:rPr>
                <w:rFonts w:ascii="Arial" w:hAnsi="Arial" w:cs="Arial"/>
                <w:b/>
                <w:bCs/>
                <w:sz w:val="20"/>
              </w:rPr>
            </w:pPr>
            <w:r>
              <w:rPr>
                <w:rFonts w:ascii="Arial" w:hAnsi="Arial" w:cs="Arial"/>
                <w:b/>
                <w:bCs/>
                <w:sz w:val="20"/>
              </w:rPr>
              <w:t>Date</w:t>
            </w:r>
          </w:p>
        </w:tc>
        <w:tc>
          <w:tcPr>
            <w:tcW w:w="761" w:type="dxa"/>
            <w:tcBorders>
              <w:bottom w:val="single" w:sz="4" w:space="0" w:color="auto"/>
            </w:tcBorders>
            <w:vAlign w:val="center"/>
          </w:tcPr>
          <w:p w:rsidR="009D15B4" w:rsidRDefault="009D15B4" w:rsidP="00805078">
            <w:pPr>
              <w:jc w:val="center"/>
              <w:rPr>
                <w:rFonts w:ascii="Arial" w:hAnsi="Arial" w:cs="Arial"/>
                <w:b/>
                <w:bCs/>
                <w:sz w:val="20"/>
              </w:rPr>
            </w:pPr>
            <w:r>
              <w:rPr>
                <w:rFonts w:ascii="Arial" w:hAnsi="Arial" w:cs="Arial"/>
                <w:b/>
                <w:bCs/>
                <w:sz w:val="20"/>
              </w:rPr>
              <w:t>End</w:t>
            </w:r>
          </w:p>
          <w:p w:rsidR="009D15B4" w:rsidRDefault="009D15B4" w:rsidP="00805078">
            <w:pPr>
              <w:jc w:val="center"/>
              <w:rPr>
                <w:rFonts w:ascii="Arial" w:hAnsi="Arial" w:cs="Arial"/>
                <w:b/>
                <w:bCs/>
                <w:sz w:val="20"/>
              </w:rPr>
            </w:pPr>
            <w:r>
              <w:rPr>
                <w:rFonts w:ascii="Arial" w:hAnsi="Arial" w:cs="Arial"/>
                <w:b/>
                <w:bCs/>
                <w:sz w:val="20"/>
              </w:rPr>
              <w:t>Date</w:t>
            </w:r>
          </w:p>
        </w:tc>
      </w:tr>
      <w:tr w:rsidR="009D15B4" w:rsidTr="006C66B5">
        <w:trPr>
          <w:cantSplit/>
          <w:trHeight w:val="592"/>
        </w:trPr>
        <w:tc>
          <w:tcPr>
            <w:tcW w:w="14533" w:type="dxa"/>
            <w:gridSpan w:val="7"/>
            <w:shd w:val="clear" w:color="auto" w:fill="E0E0E0"/>
            <w:vAlign w:val="center"/>
          </w:tcPr>
          <w:p w:rsidR="009D15B4" w:rsidRDefault="009D15B4">
            <w:pPr>
              <w:pStyle w:val="Outline"/>
              <w:spacing w:before="0"/>
              <w:rPr>
                <w:rFonts w:ascii="Arial" w:hAnsi="Arial" w:cs="Arial"/>
                <w:b/>
                <w:bCs/>
                <w:kern w:val="0"/>
                <w:sz w:val="22"/>
              </w:rPr>
            </w:pPr>
            <w:r>
              <w:rPr>
                <w:rFonts w:ascii="Arial" w:hAnsi="Arial" w:cs="Arial"/>
                <w:b/>
                <w:bCs/>
                <w:kern w:val="0"/>
                <w:sz w:val="22"/>
              </w:rPr>
              <w:t>OPERATION</w:t>
            </w:r>
          </w:p>
        </w:tc>
      </w:tr>
      <w:tr w:rsidR="009D15B4" w:rsidTr="00FA51C6">
        <w:trPr>
          <w:cantSplit/>
          <w:trHeight w:val="592"/>
        </w:trPr>
        <w:tc>
          <w:tcPr>
            <w:tcW w:w="2040" w:type="dxa"/>
            <w:vMerge w:val="restart"/>
          </w:tcPr>
          <w:p w:rsidR="009D15B4" w:rsidRPr="00805078" w:rsidRDefault="009D15B4" w:rsidP="00805078">
            <w:pPr>
              <w:pStyle w:val="Outline"/>
              <w:spacing w:before="0" w:line="276" w:lineRule="auto"/>
              <w:rPr>
                <w:rFonts w:ascii="Arial" w:hAnsi="Arial" w:cs="Arial"/>
                <w:b/>
                <w:bCs/>
                <w:kern w:val="0"/>
                <w:sz w:val="20"/>
              </w:rPr>
            </w:pPr>
          </w:p>
        </w:tc>
        <w:tc>
          <w:tcPr>
            <w:tcW w:w="2943" w:type="dxa"/>
            <w:vAlign w:val="center"/>
          </w:tcPr>
          <w:p w:rsidR="009D15B4" w:rsidRPr="00805078" w:rsidRDefault="009D15B4" w:rsidP="00FA51C6">
            <w:pPr>
              <w:spacing w:line="276" w:lineRule="auto"/>
              <w:rPr>
                <w:rFonts w:ascii="Arial" w:hAnsi="Arial" w:cs="Arial"/>
                <w:sz w:val="20"/>
                <w:szCs w:val="20"/>
              </w:rPr>
            </w:pPr>
            <w:r w:rsidRPr="00805078">
              <w:rPr>
                <w:rFonts w:ascii="Arial" w:hAnsi="Arial" w:cs="Arial"/>
                <w:sz w:val="20"/>
                <w:szCs w:val="20"/>
              </w:rPr>
              <w:t>Accidents and Sabotage</w:t>
            </w:r>
          </w:p>
        </w:tc>
        <w:tc>
          <w:tcPr>
            <w:tcW w:w="3686" w:type="dxa"/>
            <w:vAlign w:val="center"/>
          </w:tcPr>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Parameters such as pressure, temperature and flow rate will be monitored continuously at certain (at well head locations and at line valves.) locations on the line and the caverns, abnormal conditions (i.e. sudden pressure drop) will be reported to the authorities</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cs="Arial"/>
                <w:sz w:val="20"/>
                <w:szCs w:val="20"/>
              </w:rPr>
            </w:pPr>
            <w:r w:rsidRPr="00805078">
              <w:rPr>
                <w:rFonts w:ascii="Arial" w:hAnsi="Arial"/>
                <w:sz w:val="20"/>
                <w:szCs w:val="20"/>
                <w:lang w:val="en-GB" w:eastAsia="de-DE"/>
              </w:rPr>
              <w:t>Line valves sensitive to sudden pressure drops will shut down automatically.</w:t>
            </w:r>
            <w:r w:rsidRPr="00805078">
              <w:rPr>
                <w:rFonts w:ascii="Arial" w:hAnsi="Arial" w:cs="Arial"/>
                <w:sz w:val="20"/>
                <w:szCs w:val="20"/>
              </w:rPr>
              <w:t xml:space="preserve"> </w:t>
            </w:r>
          </w:p>
        </w:tc>
        <w:tc>
          <w:tcPr>
            <w:tcW w:w="1984" w:type="dxa"/>
            <w:vAlign w:val="center"/>
          </w:tcPr>
          <w:p w:rsidR="009D15B4" w:rsidRPr="00805078" w:rsidRDefault="009D15B4" w:rsidP="00FA51C6">
            <w:pPr>
              <w:pStyle w:val="Outline"/>
              <w:spacing w:before="0" w:line="276" w:lineRule="auto"/>
              <w:rPr>
                <w:rFonts w:ascii="Arial" w:hAnsi="Arial" w:cs="Arial"/>
                <w:b/>
                <w:bCs/>
                <w:kern w:val="0"/>
                <w:sz w:val="20"/>
              </w:rPr>
            </w:pPr>
          </w:p>
        </w:tc>
        <w:tc>
          <w:tcPr>
            <w:tcW w:w="1560" w:type="dxa"/>
            <w:vAlign w:val="center"/>
          </w:tcPr>
          <w:p w:rsidR="009D15B4" w:rsidRPr="00805078" w:rsidRDefault="009D15B4" w:rsidP="00FA51C6">
            <w:pPr>
              <w:pStyle w:val="Outline"/>
              <w:spacing w:before="0" w:line="276" w:lineRule="auto"/>
              <w:rPr>
                <w:rFonts w:ascii="Arial" w:hAnsi="Arial" w:cs="Arial"/>
                <w:b/>
                <w:bCs/>
                <w:kern w:val="0"/>
                <w:sz w:val="20"/>
              </w:rPr>
            </w:pPr>
            <w:r w:rsidRPr="00805078">
              <w:rPr>
                <w:rFonts w:ascii="Arial" w:hAnsi="Arial" w:cs="Arial"/>
                <w:sz w:val="20"/>
              </w:rPr>
              <w:t>BOTAŞ</w:t>
            </w:r>
          </w:p>
        </w:tc>
        <w:tc>
          <w:tcPr>
            <w:tcW w:w="1559" w:type="dxa"/>
            <w:vAlign w:val="center"/>
          </w:tcPr>
          <w:p w:rsidR="009D15B4" w:rsidRPr="00805078" w:rsidRDefault="009D15B4" w:rsidP="00FA51C6">
            <w:pPr>
              <w:pStyle w:val="Outline"/>
              <w:spacing w:before="0" w:line="276" w:lineRule="auto"/>
              <w:rPr>
                <w:rFonts w:ascii="Arial" w:hAnsi="Arial" w:cs="Arial"/>
                <w:b/>
                <w:bCs/>
                <w:kern w:val="0"/>
                <w:sz w:val="20"/>
              </w:rPr>
            </w:pPr>
            <w:r w:rsidRPr="00805078">
              <w:rPr>
                <w:rFonts w:ascii="Arial" w:hAnsi="Arial" w:cs="Arial"/>
                <w:kern w:val="0"/>
                <w:sz w:val="20"/>
              </w:rPr>
              <w:t>During Operation</w:t>
            </w:r>
          </w:p>
        </w:tc>
        <w:tc>
          <w:tcPr>
            <w:tcW w:w="761" w:type="dxa"/>
          </w:tcPr>
          <w:p w:rsidR="009D15B4" w:rsidRPr="00805078" w:rsidRDefault="009D15B4" w:rsidP="00805078">
            <w:pPr>
              <w:pStyle w:val="Outline"/>
              <w:spacing w:before="0" w:line="276" w:lineRule="auto"/>
              <w:rPr>
                <w:rFonts w:ascii="Arial" w:hAnsi="Arial" w:cs="Arial"/>
                <w:b/>
                <w:bCs/>
                <w:kern w:val="0"/>
                <w:sz w:val="20"/>
              </w:rPr>
            </w:pPr>
          </w:p>
        </w:tc>
      </w:tr>
      <w:tr w:rsidR="009D15B4" w:rsidTr="00FA51C6">
        <w:trPr>
          <w:cantSplit/>
          <w:trHeight w:val="592"/>
        </w:trPr>
        <w:tc>
          <w:tcPr>
            <w:tcW w:w="2040" w:type="dxa"/>
            <w:vMerge/>
          </w:tcPr>
          <w:p w:rsidR="009D15B4" w:rsidRPr="00805078" w:rsidRDefault="009D15B4" w:rsidP="00805078">
            <w:pPr>
              <w:pStyle w:val="Outline"/>
              <w:spacing w:before="0" w:line="276" w:lineRule="auto"/>
              <w:rPr>
                <w:rFonts w:ascii="Arial" w:hAnsi="Arial" w:cs="Arial"/>
                <w:b/>
                <w:bCs/>
                <w:kern w:val="0"/>
                <w:sz w:val="20"/>
              </w:rPr>
            </w:pPr>
          </w:p>
        </w:tc>
        <w:tc>
          <w:tcPr>
            <w:tcW w:w="2943" w:type="dxa"/>
            <w:vAlign w:val="center"/>
          </w:tcPr>
          <w:p w:rsidR="009D15B4" w:rsidRPr="00805078" w:rsidRDefault="009D15B4" w:rsidP="00FA51C6">
            <w:pPr>
              <w:spacing w:line="276" w:lineRule="auto"/>
              <w:rPr>
                <w:rFonts w:ascii="Arial" w:hAnsi="Arial" w:cs="Arial"/>
                <w:sz w:val="20"/>
                <w:szCs w:val="20"/>
              </w:rPr>
            </w:pPr>
            <w:r w:rsidRPr="00805078">
              <w:rPr>
                <w:rFonts w:ascii="Arial" w:hAnsi="Arial" w:cs="Arial"/>
                <w:sz w:val="20"/>
                <w:szCs w:val="20"/>
              </w:rPr>
              <w:t>Health and Safety</w:t>
            </w:r>
          </w:p>
        </w:tc>
        <w:tc>
          <w:tcPr>
            <w:tcW w:w="3686" w:type="dxa"/>
            <w:vAlign w:val="center"/>
          </w:tcPr>
          <w:p w:rsidR="009D15B4" w:rsidRPr="00805078" w:rsidRDefault="009D15B4" w:rsidP="00ED3645">
            <w:pPr>
              <w:spacing w:line="276" w:lineRule="auto"/>
              <w:jc w:val="both"/>
              <w:rPr>
                <w:rFonts w:ascii="Arial" w:hAnsi="Arial" w:cs="Arial"/>
                <w:sz w:val="20"/>
                <w:szCs w:val="20"/>
              </w:rPr>
            </w:pPr>
            <w:r w:rsidRPr="00805078">
              <w:rPr>
                <w:rFonts w:ascii="Arial" w:hAnsi="Arial" w:cs="Arial"/>
                <w:sz w:val="20"/>
                <w:szCs w:val="20"/>
              </w:rPr>
              <w:t>Education on;</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Site security</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Environmental protection</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First aid</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Fire fighting</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Health and occupational safety</w:t>
            </w:r>
          </w:p>
          <w:p w:rsidR="009D15B4" w:rsidRPr="00805078"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805078">
              <w:rPr>
                <w:rFonts w:ascii="Arial" w:hAnsi="Arial"/>
                <w:sz w:val="20"/>
                <w:szCs w:val="20"/>
                <w:lang w:val="en-GB" w:eastAsia="de-DE"/>
              </w:rPr>
              <w:t xml:space="preserve">Risk assessment </w:t>
            </w:r>
          </w:p>
          <w:p w:rsidR="009D15B4" w:rsidRPr="00805078" w:rsidRDefault="009D15B4" w:rsidP="00ED3645">
            <w:pPr>
              <w:spacing w:line="276" w:lineRule="auto"/>
              <w:jc w:val="both"/>
              <w:rPr>
                <w:rFonts w:ascii="Arial" w:hAnsi="Arial" w:cs="Arial"/>
                <w:sz w:val="20"/>
                <w:szCs w:val="20"/>
              </w:rPr>
            </w:pPr>
            <w:r w:rsidRPr="00805078">
              <w:rPr>
                <w:rFonts w:ascii="Arial" w:hAnsi="Arial" w:cs="Arial"/>
                <w:sz w:val="20"/>
                <w:szCs w:val="20"/>
              </w:rPr>
              <w:t>will be given to the personnel employed.</w:t>
            </w:r>
          </w:p>
        </w:tc>
        <w:tc>
          <w:tcPr>
            <w:tcW w:w="1984" w:type="dxa"/>
            <w:vAlign w:val="center"/>
          </w:tcPr>
          <w:p w:rsidR="009D15B4" w:rsidRPr="00805078" w:rsidRDefault="009D15B4" w:rsidP="00FA51C6">
            <w:pPr>
              <w:pStyle w:val="Outline"/>
              <w:spacing w:before="0" w:line="276" w:lineRule="auto"/>
              <w:rPr>
                <w:rFonts w:ascii="Arial" w:hAnsi="Arial" w:cs="Arial"/>
                <w:b/>
                <w:bCs/>
                <w:kern w:val="0"/>
                <w:sz w:val="20"/>
              </w:rPr>
            </w:pPr>
          </w:p>
        </w:tc>
        <w:tc>
          <w:tcPr>
            <w:tcW w:w="1560" w:type="dxa"/>
            <w:vAlign w:val="center"/>
          </w:tcPr>
          <w:p w:rsidR="009D15B4" w:rsidRPr="00805078" w:rsidRDefault="009D15B4" w:rsidP="00FA51C6">
            <w:pPr>
              <w:pStyle w:val="Outline"/>
              <w:spacing w:before="0" w:line="276" w:lineRule="auto"/>
              <w:rPr>
                <w:rFonts w:ascii="Arial" w:hAnsi="Arial" w:cs="Arial"/>
                <w:b/>
                <w:bCs/>
                <w:kern w:val="0"/>
                <w:sz w:val="20"/>
              </w:rPr>
            </w:pPr>
            <w:r w:rsidRPr="00805078">
              <w:rPr>
                <w:rFonts w:ascii="Arial" w:hAnsi="Arial" w:cs="Arial"/>
                <w:sz w:val="20"/>
              </w:rPr>
              <w:t>BOTAŞ</w:t>
            </w:r>
          </w:p>
        </w:tc>
        <w:tc>
          <w:tcPr>
            <w:tcW w:w="1559" w:type="dxa"/>
            <w:vAlign w:val="center"/>
          </w:tcPr>
          <w:p w:rsidR="009D15B4" w:rsidRPr="00805078" w:rsidRDefault="009D15B4" w:rsidP="00FA51C6">
            <w:pPr>
              <w:pStyle w:val="Outline"/>
              <w:spacing w:before="0" w:line="276" w:lineRule="auto"/>
              <w:rPr>
                <w:rFonts w:ascii="Arial" w:hAnsi="Arial" w:cs="Arial"/>
                <w:b/>
                <w:bCs/>
                <w:kern w:val="0"/>
                <w:sz w:val="20"/>
              </w:rPr>
            </w:pPr>
            <w:r w:rsidRPr="00805078">
              <w:rPr>
                <w:rFonts w:ascii="Arial" w:hAnsi="Arial" w:cs="Arial"/>
                <w:kern w:val="0"/>
                <w:sz w:val="20"/>
              </w:rPr>
              <w:t>During Operation</w:t>
            </w:r>
          </w:p>
        </w:tc>
        <w:tc>
          <w:tcPr>
            <w:tcW w:w="761" w:type="dxa"/>
          </w:tcPr>
          <w:p w:rsidR="009D15B4" w:rsidRPr="00805078" w:rsidRDefault="009D15B4" w:rsidP="00805078">
            <w:pPr>
              <w:pStyle w:val="Outline"/>
              <w:spacing w:before="0" w:line="276" w:lineRule="auto"/>
              <w:rPr>
                <w:rFonts w:ascii="Arial" w:hAnsi="Arial" w:cs="Arial"/>
                <w:b/>
                <w:bCs/>
                <w:kern w:val="0"/>
                <w:sz w:val="20"/>
              </w:rPr>
            </w:pPr>
          </w:p>
        </w:tc>
      </w:tr>
    </w:tbl>
    <w:p w:rsidR="009D15B4" w:rsidRDefault="009D15B4">
      <w:pPr>
        <w:rPr>
          <w:rFonts w:ascii="Arial" w:hAnsi="Arial" w:cs="Arial"/>
          <w:sz w:val="20"/>
        </w:rPr>
        <w:sectPr w:rsidR="009D15B4">
          <w:pgSz w:w="16838" w:h="11906" w:orient="landscape" w:code="9"/>
          <w:pgMar w:top="1418" w:right="1418" w:bottom="1418" w:left="1418" w:header="709" w:footer="709" w:gutter="0"/>
          <w:cols w:space="720"/>
          <w:docGrid w:linePitch="360"/>
        </w:sectPr>
      </w:pPr>
    </w:p>
    <w:p w:rsidR="009D15B4" w:rsidRDefault="009D15B4">
      <w:pPr>
        <w:rPr>
          <w:rFonts w:ascii="Arial" w:hAnsi="Arial" w:cs="Arial"/>
          <w:sz w:val="20"/>
        </w:rPr>
        <w:sectPr w:rsidR="009D15B4">
          <w:type w:val="continuous"/>
          <w:pgSz w:w="16838" w:h="11906" w:orient="landscape" w:code="9"/>
          <w:pgMar w:top="1418" w:right="1418" w:bottom="1418" w:left="1418" w:header="709" w:footer="709" w:gutter="0"/>
          <w:cols w:space="720"/>
          <w:docGrid w:linePitch="360"/>
        </w:sectPr>
      </w:pPr>
    </w:p>
    <w:p w:rsidR="009D15B4" w:rsidRDefault="009D15B4">
      <w:pPr>
        <w:rPr>
          <w:rFonts w:ascii="Arial" w:hAnsi="Arial" w:cs="Arial"/>
          <w:sz w:val="20"/>
        </w:rPr>
      </w:pPr>
    </w:p>
    <w:p w:rsidR="009D15B4" w:rsidRDefault="009D15B4">
      <w:pPr>
        <w:rPr>
          <w:rFonts w:ascii="Arial" w:hAnsi="Arial" w:cs="Arial"/>
          <w:sz w:val="20"/>
        </w:rPr>
      </w:pPr>
    </w:p>
    <w:p w:rsidR="00805078" w:rsidRDefault="00805078">
      <w:pPr>
        <w:rPr>
          <w:rFonts w:ascii="Arial" w:hAnsi="Arial" w:cs="Arial"/>
          <w:sz w:val="20"/>
        </w:rPr>
      </w:pPr>
    </w:p>
    <w:p w:rsidR="00805078" w:rsidRDefault="00805078">
      <w:pPr>
        <w:rPr>
          <w:rFonts w:ascii="Arial" w:hAnsi="Arial" w:cs="Arial"/>
          <w:sz w:val="20"/>
        </w:rPr>
      </w:pPr>
    </w:p>
    <w:p w:rsidR="009D15B4" w:rsidRDefault="009D15B4">
      <w:pPr>
        <w:rPr>
          <w:rFonts w:ascii="Arial" w:hAnsi="Arial" w:cs="Arial"/>
          <w:sz w:val="20"/>
        </w:rPr>
      </w:pPr>
    </w:p>
    <w:tbl>
      <w:tblPr>
        <w:tblW w:w="14627"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6"/>
        <w:gridCol w:w="2930"/>
        <w:gridCol w:w="3663"/>
        <w:gridCol w:w="1984"/>
        <w:gridCol w:w="1560"/>
        <w:gridCol w:w="1559"/>
        <w:gridCol w:w="840"/>
        <w:gridCol w:w="15"/>
      </w:tblGrid>
      <w:tr w:rsidR="009D15B4" w:rsidTr="006C66B5">
        <w:trPr>
          <w:gridAfter w:val="1"/>
          <w:wAfter w:w="15" w:type="dxa"/>
          <w:cantSplit/>
        </w:trPr>
        <w:tc>
          <w:tcPr>
            <w:tcW w:w="2076" w:type="dxa"/>
            <w:tcBorders>
              <w:top w:val="single" w:sz="4" w:space="0" w:color="auto"/>
              <w:bottom w:val="single" w:sz="4" w:space="0" w:color="auto"/>
            </w:tcBorders>
            <w:vAlign w:val="center"/>
          </w:tcPr>
          <w:p w:rsidR="009D15B4" w:rsidRDefault="009D15B4" w:rsidP="006C66B5">
            <w:pPr>
              <w:jc w:val="center"/>
              <w:rPr>
                <w:rFonts w:ascii="Arial" w:hAnsi="Arial" w:cs="Arial"/>
                <w:b/>
                <w:bCs/>
                <w:sz w:val="20"/>
              </w:rPr>
            </w:pPr>
            <w:r>
              <w:rPr>
                <w:rFonts w:ascii="Arial" w:hAnsi="Arial" w:cs="Arial"/>
                <w:sz w:val="20"/>
              </w:rPr>
              <w:lastRenderedPageBreak/>
              <w:br w:type="page"/>
            </w:r>
            <w:r>
              <w:rPr>
                <w:rFonts w:ascii="Arial" w:hAnsi="Arial" w:cs="Arial"/>
                <w:b/>
                <w:bCs/>
                <w:sz w:val="20"/>
              </w:rPr>
              <w:t>Phase</w:t>
            </w:r>
          </w:p>
        </w:tc>
        <w:tc>
          <w:tcPr>
            <w:tcW w:w="2930" w:type="dxa"/>
            <w:tcBorders>
              <w:top w:val="single" w:sz="4" w:space="0" w:color="auto"/>
              <w:bottom w:val="single" w:sz="4" w:space="0" w:color="auto"/>
            </w:tcBorders>
            <w:vAlign w:val="center"/>
          </w:tcPr>
          <w:p w:rsidR="009D15B4" w:rsidRDefault="009D15B4" w:rsidP="006C66B5">
            <w:pPr>
              <w:jc w:val="center"/>
              <w:rPr>
                <w:rFonts w:ascii="Arial" w:hAnsi="Arial" w:cs="Arial"/>
                <w:b/>
                <w:bCs/>
                <w:sz w:val="20"/>
              </w:rPr>
            </w:pPr>
            <w:r>
              <w:rPr>
                <w:rFonts w:ascii="Arial" w:hAnsi="Arial" w:cs="Arial"/>
                <w:b/>
                <w:bCs/>
                <w:sz w:val="20"/>
              </w:rPr>
              <w:t>Issue</w:t>
            </w:r>
          </w:p>
        </w:tc>
        <w:tc>
          <w:tcPr>
            <w:tcW w:w="3663" w:type="dxa"/>
            <w:tcBorders>
              <w:top w:val="single" w:sz="4" w:space="0" w:color="auto"/>
              <w:bottom w:val="single" w:sz="4" w:space="0" w:color="auto"/>
            </w:tcBorders>
            <w:vAlign w:val="center"/>
          </w:tcPr>
          <w:p w:rsidR="009D15B4" w:rsidRDefault="009D15B4" w:rsidP="006C66B5">
            <w:pPr>
              <w:jc w:val="center"/>
              <w:rPr>
                <w:rFonts w:ascii="Arial" w:hAnsi="Arial" w:cs="Arial"/>
                <w:b/>
                <w:bCs/>
                <w:sz w:val="20"/>
              </w:rPr>
            </w:pPr>
            <w:r>
              <w:rPr>
                <w:rFonts w:ascii="Arial" w:hAnsi="Arial" w:cs="Arial"/>
                <w:b/>
                <w:bCs/>
                <w:sz w:val="20"/>
              </w:rPr>
              <w:t>Mitigating</w:t>
            </w:r>
          </w:p>
          <w:p w:rsidR="009D15B4" w:rsidRDefault="009D15B4" w:rsidP="006C66B5">
            <w:pPr>
              <w:jc w:val="center"/>
              <w:rPr>
                <w:rFonts w:ascii="Arial" w:hAnsi="Arial" w:cs="Arial"/>
                <w:b/>
                <w:bCs/>
                <w:sz w:val="20"/>
              </w:rPr>
            </w:pPr>
            <w:r>
              <w:rPr>
                <w:rFonts w:ascii="Arial" w:hAnsi="Arial" w:cs="Arial"/>
                <w:b/>
                <w:bCs/>
                <w:sz w:val="20"/>
              </w:rPr>
              <w:t>Measure</w:t>
            </w:r>
          </w:p>
        </w:tc>
        <w:tc>
          <w:tcPr>
            <w:tcW w:w="1984" w:type="dxa"/>
            <w:tcBorders>
              <w:bottom w:val="single" w:sz="4" w:space="0" w:color="auto"/>
            </w:tcBorders>
            <w:vAlign w:val="center"/>
          </w:tcPr>
          <w:p w:rsidR="009D15B4" w:rsidRDefault="009D15B4" w:rsidP="006C66B5">
            <w:pPr>
              <w:jc w:val="center"/>
              <w:rPr>
                <w:rFonts w:ascii="Arial" w:hAnsi="Arial" w:cs="Arial"/>
                <w:b/>
                <w:bCs/>
                <w:sz w:val="20"/>
              </w:rPr>
            </w:pPr>
            <w:r>
              <w:rPr>
                <w:rFonts w:ascii="Arial" w:hAnsi="Arial" w:cs="Arial"/>
                <w:b/>
                <w:bCs/>
                <w:sz w:val="20"/>
              </w:rPr>
              <w:t>Cost of Mitigation</w:t>
            </w:r>
          </w:p>
          <w:p w:rsidR="009D15B4" w:rsidRDefault="009D15B4" w:rsidP="006C66B5">
            <w:pPr>
              <w:jc w:val="center"/>
              <w:rPr>
                <w:rFonts w:ascii="Arial" w:hAnsi="Arial" w:cs="Arial"/>
                <w:b/>
                <w:bCs/>
                <w:sz w:val="20"/>
              </w:rPr>
            </w:pPr>
            <w:r>
              <w:rPr>
                <w:rFonts w:ascii="Arial" w:hAnsi="Arial" w:cs="Arial"/>
                <w:b/>
                <w:bCs/>
                <w:sz w:val="20"/>
              </w:rPr>
              <w:t>(If Substantial)</w:t>
            </w:r>
          </w:p>
        </w:tc>
        <w:tc>
          <w:tcPr>
            <w:tcW w:w="1560" w:type="dxa"/>
            <w:tcBorders>
              <w:bottom w:val="single" w:sz="4" w:space="0" w:color="auto"/>
            </w:tcBorders>
            <w:vAlign w:val="center"/>
          </w:tcPr>
          <w:p w:rsidR="009D15B4" w:rsidRDefault="009D15B4" w:rsidP="006C66B5">
            <w:pPr>
              <w:ind w:left="-108"/>
              <w:jc w:val="center"/>
              <w:rPr>
                <w:rFonts w:ascii="Arial" w:hAnsi="Arial" w:cs="Arial"/>
                <w:b/>
                <w:bCs/>
                <w:sz w:val="20"/>
              </w:rPr>
            </w:pPr>
            <w:r>
              <w:rPr>
                <w:rFonts w:ascii="Arial" w:hAnsi="Arial" w:cs="Arial"/>
                <w:b/>
                <w:bCs/>
                <w:sz w:val="20"/>
              </w:rPr>
              <w:t>Responsibility</w:t>
            </w:r>
          </w:p>
        </w:tc>
        <w:tc>
          <w:tcPr>
            <w:tcW w:w="1559" w:type="dxa"/>
            <w:tcBorders>
              <w:bottom w:val="single" w:sz="4" w:space="0" w:color="auto"/>
            </w:tcBorders>
            <w:vAlign w:val="center"/>
          </w:tcPr>
          <w:p w:rsidR="009D15B4" w:rsidRDefault="009D15B4" w:rsidP="006C66B5">
            <w:pPr>
              <w:jc w:val="center"/>
              <w:rPr>
                <w:rFonts w:ascii="Arial" w:hAnsi="Arial" w:cs="Arial"/>
                <w:b/>
                <w:bCs/>
                <w:sz w:val="20"/>
              </w:rPr>
            </w:pPr>
            <w:r>
              <w:rPr>
                <w:rFonts w:ascii="Arial" w:hAnsi="Arial" w:cs="Arial"/>
                <w:b/>
                <w:bCs/>
                <w:sz w:val="20"/>
              </w:rPr>
              <w:t>Start</w:t>
            </w:r>
          </w:p>
          <w:p w:rsidR="009D15B4" w:rsidRDefault="009D15B4" w:rsidP="006C66B5">
            <w:pPr>
              <w:jc w:val="center"/>
              <w:rPr>
                <w:rFonts w:ascii="Arial" w:hAnsi="Arial" w:cs="Arial"/>
                <w:b/>
                <w:bCs/>
                <w:sz w:val="20"/>
              </w:rPr>
            </w:pPr>
            <w:r>
              <w:rPr>
                <w:rFonts w:ascii="Arial" w:hAnsi="Arial" w:cs="Arial"/>
                <w:b/>
                <w:bCs/>
                <w:sz w:val="20"/>
              </w:rPr>
              <w:t>Date</w:t>
            </w:r>
          </w:p>
        </w:tc>
        <w:tc>
          <w:tcPr>
            <w:tcW w:w="840" w:type="dxa"/>
            <w:tcBorders>
              <w:bottom w:val="single" w:sz="4" w:space="0" w:color="auto"/>
            </w:tcBorders>
            <w:vAlign w:val="center"/>
          </w:tcPr>
          <w:p w:rsidR="009D15B4" w:rsidRDefault="009D15B4" w:rsidP="006C66B5">
            <w:pPr>
              <w:jc w:val="center"/>
              <w:rPr>
                <w:rFonts w:ascii="Arial" w:hAnsi="Arial" w:cs="Arial"/>
                <w:b/>
                <w:bCs/>
                <w:sz w:val="20"/>
              </w:rPr>
            </w:pPr>
            <w:r>
              <w:rPr>
                <w:rFonts w:ascii="Arial" w:hAnsi="Arial" w:cs="Arial"/>
                <w:b/>
                <w:bCs/>
                <w:sz w:val="20"/>
              </w:rPr>
              <w:t>End</w:t>
            </w:r>
          </w:p>
          <w:p w:rsidR="009D15B4" w:rsidRDefault="009D15B4" w:rsidP="006C66B5">
            <w:pPr>
              <w:jc w:val="center"/>
              <w:rPr>
                <w:rFonts w:ascii="Arial" w:hAnsi="Arial" w:cs="Arial"/>
                <w:b/>
                <w:bCs/>
                <w:sz w:val="20"/>
              </w:rPr>
            </w:pPr>
            <w:r>
              <w:rPr>
                <w:rFonts w:ascii="Arial" w:hAnsi="Arial" w:cs="Arial"/>
                <w:b/>
                <w:bCs/>
                <w:sz w:val="20"/>
              </w:rPr>
              <w:t>Date</w:t>
            </w:r>
          </w:p>
        </w:tc>
      </w:tr>
      <w:tr w:rsidR="009D15B4" w:rsidTr="006C66B5">
        <w:trPr>
          <w:gridAfter w:val="1"/>
          <w:wAfter w:w="15" w:type="dxa"/>
          <w:cantSplit/>
          <w:trHeight w:val="592"/>
        </w:trPr>
        <w:tc>
          <w:tcPr>
            <w:tcW w:w="14612" w:type="dxa"/>
            <w:gridSpan w:val="7"/>
            <w:shd w:val="clear" w:color="auto" w:fill="E0E0E0"/>
            <w:vAlign w:val="center"/>
          </w:tcPr>
          <w:p w:rsidR="009D15B4" w:rsidRDefault="009D15B4">
            <w:pPr>
              <w:pStyle w:val="Outline"/>
              <w:spacing w:before="0"/>
              <w:rPr>
                <w:rFonts w:ascii="Arial" w:hAnsi="Arial" w:cs="Arial"/>
                <w:b/>
                <w:bCs/>
                <w:kern w:val="0"/>
                <w:sz w:val="22"/>
              </w:rPr>
            </w:pPr>
            <w:r>
              <w:rPr>
                <w:rFonts w:ascii="Arial" w:hAnsi="Arial" w:cs="Arial"/>
                <w:b/>
                <w:bCs/>
                <w:kern w:val="0"/>
                <w:sz w:val="22"/>
              </w:rPr>
              <w:t>OPERATION</w:t>
            </w:r>
          </w:p>
        </w:tc>
      </w:tr>
      <w:tr w:rsidR="009D15B4" w:rsidTr="00FA51C6">
        <w:trPr>
          <w:cantSplit/>
          <w:trHeight w:val="592"/>
        </w:trPr>
        <w:tc>
          <w:tcPr>
            <w:tcW w:w="2076" w:type="dxa"/>
          </w:tcPr>
          <w:p w:rsidR="009D15B4" w:rsidRPr="006C66B5" w:rsidRDefault="009D15B4" w:rsidP="006C66B5">
            <w:pPr>
              <w:pStyle w:val="Outline"/>
              <w:spacing w:before="0" w:line="276" w:lineRule="auto"/>
              <w:rPr>
                <w:rFonts w:ascii="Arial" w:hAnsi="Arial" w:cs="Arial"/>
                <w:b/>
                <w:bCs/>
                <w:kern w:val="0"/>
                <w:sz w:val="20"/>
              </w:rPr>
            </w:pPr>
          </w:p>
        </w:tc>
        <w:tc>
          <w:tcPr>
            <w:tcW w:w="2930" w:type="dxa"/>
            <w:tcBorders>
              <w:bottom w:val="single" w:sz="4" w:space="0" w:color="auto"/>
            </w:tcBorders>
            <w:vAlign w:val="center"/>
          </w:tcPr>
          <w:p w:rsidR="009D15B4" w:rsidRPr="006C66B5" w:rsidRDefault="009D15B4" w:rsidP="00FA51C6">
            <w:pPr>
              <w:spacing w:line="276" w:lineRule="auto"/>
              <w:rPr>
                <w:rFonts w:ascii="Arial" w:hAnsi="Arial" w:cs="Arial"/>
                <w:sz w:val="20"/>
                <w:szCs w:val="20"/>
              </w:rPr>
            </w:pPr>
            <w:r w:rsidRPr="006C66B5">
              <w:rPr>
                <w:rFonts w:ascii="Arial" w:hAnsi="Arial" w:cs="Arial"/>
                <w:sz w:val="20"/>
                <w:szCs w:val="20"/>
              </w:rPr>
              <w:t>Leakage and explosion (pipeline)</w:t>
            </w:r>
          </w:p>
        </w:tc>
        <w:tc>
          <w:tcPr>
            <w:tcW w:w="3663" w:type="dxa"/>
            <w:tcBorders>
              <w:bottom w:val="single" w:sz="4" w:space="0" w:color="auto"/>
            </w:tcBorders>
            <w:vAlign w:val="center"/>
          </w:tcPr>
          <w:p w:rsidR="009D15B4" w:rsidRPr="006C66B5" w:rsidRDefault="009D15B4" w:rsidP="00ED3645">
            <w:pPr>
              <w:spacing w:line="276" w:lineRule="auto"/>
              <w:jc w:val="both"/>
              <w:rPr>
                <w:rFonts w:ascii="Arial" w:hAnsi="Arial" w:cs="Arial"/>
                <w:sz w:val="20"/>
                <w:szCs w:val="20"/>
              </w:rPr>
            </w:pPr>
            <w:r w:rsidRPr="006C66B5">
              <w:rPr>
                <w:rFonts w:ascii="Arial" w:hAnsi="Arial" w:cs="Arial"/>
                <w:sz w:val="20"/>
                <w:szCs w:val="20"/>
              </w:rPr>
              <w:t xml:space="preserve">In case of leakage of natural gas in closed areas (possibility of ignition and explosion of the accumulated gas cloud), the area will be immediately ventilated in accordance with best international practice (e.g. ventilation fans, </w:t>
            </w:r>
            <w:r w:rsidR="00432B95" w:rsidRPr="006C66B5">
              <w:rPr>
                <w:rFonts w:ascii="Arial" w:hAnsi="Arial" w:cs="Arial"/>
                <w:sz w:val="20"/>
                <w:szCs w:val="20"/>
              </w:rPr>
              <w:t>sparkles</w:t>
            </w:r>
            <w:r w:rsidRPr="006C66B5">
              <w:rPr>
                <w:rFonts w:ascii="Arial" w:hAnsi="Arial" w:cs="Arial"/>
                <w:sz w:val="20"/>
                <w:szCs w:val="20"/>
              </w:rPr>
              <w:t xml:space="preserve"> motors)</w:t>
            </w:r>
          </w:p>
        </w:tc>
        <w:tc>
          <w:tcPr>
            <w:tcW w:w="1984" w:type="dxa"/>
            <w:vAlign w:val="center"/>
          </w:tcPr>
          <w:p w:rsidR="009D15B4" w:rsidRPr="006C66B5" w:rsidRDefault="009D15B4" w:rsidP="00FA51C6">
            <w:pPr>
              <w:pStyle w:val="Outline"/>
              <w:spacing w:before="0" w:line="276" w:lineRule="auto"/>
              <w:rPr>
                <w:rFonts w:ascii="Arial" w:hAnsi="Arial" w:cs="Arial"/>
                <w:b/>
                <w:bCs/>
                <w:kern w:val="0"/>
                <w:sz w:val="20"/>
              </w:rPr>
            </w:pPr>
          </w:p>
        </w:tc>
        <w:tc>
          <w:tcPr>
            <w:tcW w:w="1560" w:type="dxa"/>
            <w:vAlign w:val="center"/>
          </w:tcPr>
          <w:p w:rsidR="009D15B4" w:rsidRPr="006C66B5" w:rsidRDefault="009D15B4" w:rsidP="00FA51C6">
            <w:pPr>
              <w:pStyle w:val="Outline"/>
              <w:spacing w:before="0" w:line="276" w:lineRule="auto"/>
              <w:rPr>
                <w:rFonts w:ascii="Arial" w:hAnsi="Arial" w:cs="Arial"/>
                <w:b/>
                <w:bCs/>
                <w:kern w:val="0"/>
                <w:sz w:val="20"/>
              </w:rPr>
            </w:pPr>
            <w:r w:rsidRPr="006C66B5">
              <w:rPr>
                <w:rFonts w:ascii="Arial" w:hAnsi="Arial" w:cs="Arial"/>
                <w:sz w:val="20"/>
              </w:rPr>
              <w:t>BOTAŞ</w:t>
            </w:r>
          </w:p>
        </w:tc>
        <w:tc>
          <w:tcPr>
            <w:tcW w:w="1559" w:type="dxa"/>
            <w:vAlign w:val="center"/>
          </w:tcPr>
          <w:p w:rsidR="009D15B4" w:rsidRPr="006C66B5" w:rsidRDefault="009D15B4" w:rsidP="00FA51C6">
            <w:pPr>
              <w:pStyle w:val="Outline"/>
              <w:spacing w:before="0" w:line="276" w:lineRule="auto"/>
              <w:rPr>
                <w:rFonts w:ascii="Arial" w:hAnsi="Arial" w:cs="Arial"/>
                <w:b/>
                <w:bCs/>
                <w:kern w:val="0"/>
                <w:sz w:val="20"/>
              </w:rPr>
            </w:pPr>
            <w:r w:rsidRPr="006C66B5">
              <w:rPr>
                <w:rFonts w:ascii="Arial" w:hAnsi="Arial" w:cs="Arial"/>
                <w:kern w:val="0"/>
                <w:sz w:val="20"/>
              </w:rPr>
              <w:t>During Operation</w:t>
            </w:r>
          </w:p>
        </w:tc>
        <w:tc>
          <w:tcPr>
            <w:tcW w:w="855" w:type="dxa"/>
            <w:gridSpan w:val="2"/>
          </w:tcPr>
          <w:p w:rsidR="009D15B4" w:rsidRPr="006C66B5" w:rsidRDefault="009D15B4" w:rsidP="006C66B5">
            <w:pPr>
              <w:pStyle w:val="Outline"/>
              <w:spacing w:before="0" w:line="276" w:lineRule="auto"/>
              <w:rPr>
                <w:rFonts w:ascii="Arial" w:hAnsi="Arial" w:cs="Arial"/>
                <w:b/>
                <w:bCs/>
                <w:kern w:val="0"/>
                <w:sz w:val="20"/>
              </w:rPr>
            </w:pPr>
          </w:p>
        </w:tc>
      </w:tr>
      <w:tr w:rsidR="009D15B4" w:rsidTr="00FA51C6">
        <w:trPr>
          <w:cantSplit/>
          <w:trHeight w:val="592"/>
        </w:trPr>
        <w:tc>
          <w:tcPr>
            <w:tcW w:w="2076" w:type="dxa"/>
          </w:tcPr>
          <w:p w:rsidR="009D15B4" w:rsidRPr="006C66B5" w:rsidRDefault="009D15B4" w:rsidP="006C66B5">
            <w:pPr>
              <w:pStyle w:val="Outline"/>
              <w:spacing w:before="0" w:line="276" w:lineRule="auto"/>
              <w:rPr>
                <w:rFonts w:ascii="Arial" w:hAnsi="Arial" w:cs="Arial"/>
                <w:b/>
                <w:bCs/>
                <w:kern w:val="0"/>
                <w:sz w:val="20"/>
              </w:rPr>
            </w:pPr>
          </w:p>
        </w:tc>
        <w:tc>
          <w:tcPr>
            <w:tcW w:w="2930" w:type="dxa"/>
            <w:vAlign w:val="center"/>
          </w:tcPr>
          <w:p w:rsidR="009D15B4" w:rsidRPr="006C66B5" w:rsidRDefault="009D15B4" w:rsidP="00FA51C6">
            <w:pPr>
              <w:spacing w:line="276" w:lineRule="auto"/>
              <w:rPr>
                <w:rFonts w:ascii="Arial" w:hAnsi="Arial" w:cs="Arial"/>
                <w:sz w:val="20"/>
                <w:szCs w:val="20"/>
              </w:rPr>
            </w:pPr>
            <w:r w:rsidRPr="006C66B5">
              <w:rPr>
                <w:rFonts w:ascii="Arial" w:hAnsi="Arial" w:cs="Arial"/>
                <w:sz w:val="20"/>
                <w:szCs w:val="20"/>
              </w:rPr>
              <w:t>Emergency Cases</w:t>
            </w:r>
          </w:p>
        </w:tc>
        <w:tc>
          <w:tcPr>
            <w:tcW w:w="3663" w:type="dxa"/>
            <w:vAlign w:val="center"/>
          </w:tcPr>
          <w:p w:rsidR="009D15B4" w:rsidRPr="006C66B5" w:rsidRDefault="009D15B4" w:rsidP="00ED3645">
            <w:pPr>
              <w:spacing w:line="276" w:lineRule="auto"/>
              <w:jc w:val="both"/>
              <w:rPr>
                <w:rFonts w:ascii="Arial" w:hAnsi="Arial" w:cs="Arial"/>
                <w:sz w:val="20"/>
                <w:szCs w:val="20"/>
              </w:rPr>
            </w:pPr>
            <w:r w:rsidRPr="006C66B5">
              <w:rPr>
                <w:rFonts w:ascii="Arial" w:hAnsi="Arial" w:cs="Arial"/>
                <w:sz w:val="20"/>
                <w:szCs w:val="20"/>
              </w:rPr>
              <w:t>BOTAŞ, will inform the relevant governorships, municipalities, etc. prior to the commencement of gas storage and send to them the emergency response plans (</w:t>
            </w:r>
            <w:r w:rsidRPr="006C66B5">
              <w:rPr>
                <w:rFonts w:ascii="Arial" w:hAnsi="Arial" w:cs="Arial"/>
                <w:i/>
                <w:iCs/>
                <w:sz w:val="20"/>
                <w:szCs w:val="20"/>
              </w:rPr>
              <w:t>refer to EIA Report, Section 8.2.2)</w:t>
            </w:r>
            <w:r w:rsidRPr="006C66B5">
              <w:rPr>
                <w:rFonts w:ascii="Arial" w:hAnsi="Arial" w:cs="Arial"/>
                <w:sz w:val="20"/>
                <w:szCs w:val="20"/>
              </w:rPr>
              <w:t xml:space="preserve"> </w:t>
            </w:r>
          </w:p>
        </w:tc>
        <w:tc>
          <w:tcPr>
            <w:tcW w:w="1984" w:type="dxa"/>
            <w:vAlign w:val="center"/>
          </w:tcPr>
          <w:p w:rsidR="009D15B4" w:rsidRPr="006C66B5" w:rsidRDefault="009D15B4" w:rsidP="00FA51C6">
            <w:pPr>
              <w:pStyle w:val="Outline"/>
              <w:spacing w:before="0" w:line="276" w:lineRule="auto"/>
              <w:rPr>
                <w:rFonts w:ascii="Arial" w:hAnsi="Arial" w:cs="Arial"/>
                <w:b/>
                <w:bCs/>
                <w:kern w:val="0"/>
                <w:sz w:val="20"/>
              </w:rPr>
            </w:pPr>
          </w:p>
        </w:tc>
        <w:tc>
          <w:tcPr>
            <w:tcW w:w="1560" w:type="dxa"/>
            <w:vAlign w:val="center"/>
          </w:tcPr>
          <w:p w:rsidR="009D15B4" w:rsidRPr="006C66B5" w:rsidRDefault="009D15B4" w:rsidP="00FA51C6">
            <w:pPr>
              <w:pStyle w:val="Outline"/>
              <w:spacing w:before="0" w:line="276" w:lineRule="auto"/>
              <w:rPr>
                <w:rFonts w:ascii="Arial" w:hAnsi="Arial" w:cs="Arial"/>
                <w:sz w:val="20"/>
              </w:rPr>
            </w:pPr>
            <w:r w:rsidRPr="006C66B5">
              <w:rPr>
                <w:rFonts w:ascii="Arial" w:hAnsi="Arial" w:cs="Arial"/>
                <w:sz w:val="20"/>
              </w:rPr>
              <w:t>BOTAŞ</w:t>
            </w:r>
          </w:p>
        </w:tc>
        <w:tc>
          <w:tcPr>
            <w:tcW w:w="1559" w:type="dxa"/>
            <w:vAlign w:val="center"/>
          </w:tcPr>
          <w:p w:rsidR="009D15B4" w:rsidRPr="006C66B5" w:rsidRDefault="009D15B4" w:rsidP="00FA51C6">
            <w:pPr>
              <w:pStyle w:val="Outline"/>
              <w:spacing w:before="0" w:line="276" w:lineRule="auto"/>
              <w:rPr>
                <w:rFonts w:ascii="Arial" w:hAnsi="Arial" w:cs="Arial"/>
                <w:b/>
                <w:bCs/>
                <w:kern w:val="0"/>
                <w:sz w:val="20"/>
              </w:rPr>
            </w:pPr>
            <w:r w:rsidRPr="006C66B5">
              <w:rPr>
                <w:rFonts w:ascii="Arial" w:hAnsi="Arial" w:cs="Arial"/>
                <w:kern w:val="0"/>
                <w:sz w:val="20"/>
              </w:rPr>
              <w:t>During Operation</w:t>
            </w:r>
          </w:p>
        </w:tc>
        <w:tc>
          <w:tcPr>
            <w:tcW w:w="855" w:type="dxa"/>
            <w:gridSpan w:val="2"/>
          </w:tcPr>
          <w:p w:rsidR="009D15B4" w:rsidRPr="006C66B5" w:rsidRDefault="009D15B4" w:rsidP="006C66B5">
            <w:pPr>
              <w:pStyle w:val="Outline"/>
              <w:spacing w:before="0" w:line="276" w:lineRule="auto"/>
              <w:rPr>
                <w:rFonts w:ascii="Arial" w:hAnsi="Arial" w:cs="Arial"/>
                <w:b/>
                <w:bCs/>
                <w:kern w:val="0"/>
                <w:sz w:val="20"/>
              </w:rPr>
            </w:pPr>
          </w:p>
        </w:tc>
      </w:tr>
      <w:tr w:rsidR="009D15B4" w:rsidTr="00FA51C6">
        <w:trPr>
          <w:cantSplit/>
          <w:trHeight w:val="592"/>
        </w:trPr>
        <w:tc>
          <w:tcPr>
            <w:tcW w:w="2076" w:type="dxa"/>
          </w:tcPr>
          <w:p w:rsidR="009D15B4" w:rsidRPr="006C66B5" w:rsidRDefault="009D15B4" w:rsidP="006C66B5">
            <w:pPr>
              <w:pStyle w:val="Outline"/>
              <w:spacing w:before="0" w:line="276" w:lineRule="auto"/>
              <w:rPr>
                <w:rFonts w:ascii="Arial" w:hAnsi="Arial" w:cs="Arial"/>
                <w:b/>
                <w:bCs/>
                <w:kern w:val="0"/>
                <w:sz w:val="20"/>
              </w:rPr>
            </w:pPr>
          </w:p>
        </w:tc>
        <w:tc>
          <w:tcPr>
            <w:tcW w:w="2930" w:type="dxa"/>
            <w:vAlign w:val="center"/>
          </w:tcPr>
          <w:p w:rsidR="009D15B4" w:rsidRPr="006C66B5" w:rsidRDefault="009D15B4" w:rsidP="00FA51C6">
            <w:pPr>
              <w:spacing w:line="276" w:lineRule="auto"/>
              <w:rPr>
                <w:rFonts w:ascii="Arial" w:hAnsi="Arial" w:cs="Arial"/>
                <w:sz w:val="20"/>
                <w:szCs w:val="20"/>
              </w:rPr>
            </w:pPr>
            <w:r w:rsidRPr="006C66B5">
              <w:rPr>
                <w:rFonts w:ascii="Arial" w:hAnsi="Arial" w:cs="Arial"/>
                <w:sz w:val="20"/>
                <w:szCs w:val="20"/>
              </w:rPr>
              <w:t xml:space="preserve">Waste generation </w:t>
            </w:r>
          </w:p>
        </w:tc>
        <w:tc>
          <w:tcPr>
            <w:tcW w:w="3663" w:type="dxa"/>
            <w:vAlign w:val="center"/>
          </w:tcPr>
          <w:p w:rsidR="009D15B4" w:rsidRPr="006C66B5" w:rsidRDefault="009D15B4" w:rsidP="00ED3645">
            <w:pPr>
              <w:numPr>
                <w:ilvl w:val="0"/>
                <w:numId w:val="1"/>
              </w:numPr>
              <w:tabs>
                <w:tab w:val="clear" w:pos="360"/>
                <w:tab w:val="num" w:pos="196"/>
              </w:tabs>
              <w:spacing w:line="276" w:lineRule="auto"/>
              <w:ind w:left="192" w:hanging="192"/>
              <w:jc w:val="both"/>
              <w:rPr>
                <w:rFonts w:ascii="Arial" w:hAnsi="Arial"/>
                <w:sz w:val="20"/>
                <w:szCs w:val="20"/>
                <w:lang w:val="en-GB" w:eastAsia="de-DE"/>
              </w:rPr>
            </w:pPr>
            <w:r w:rsidRPr="006C66B5">
              <w:rPr>
                <w:rFonts w:ascii="Arial" w:hAnsi="Arial"/>
                <w:sz w:val="20"/>
                <w:szCs w:val="20"/>
                <w:lang w:val="en-GB" w:eastAsia="de-DE"/>
              </w:rPr>
              <w:t>Domestic solid wastes will be collected and disposed to the Municipal Solid Waste Disposal area of Sultanhanı Municipality.</w:t>
            </w:r>
          </w:p>
          <w:p w:rsidR="009D15B4" w:rsidRPr="006C66B5" w:rsidRDefault="00EE3616" w:rsidP="00ED3645">
            <w:pPr>
              <w:numPr>
                <w:ilvl w:val="0"/>
                <w:numId w:val="1"/>
              </w:numPr>
              <w:tabs>
                <w:tab w:val="clear" w:pos="360"/>
                <w:tab w:val="num" w:pos="196"/>
              </w:tabs>
              <w:spacing w:line="276" w:lineRule="auto"/>
              <w:ind w:left="192" w:hanging="192"/>
              <w:jc w:val="both"/>
              <w:rPr>
                <w:rFonts w:ascii="Arial" w:hAnsi="Arial" w:cs="Arial"/>
                <w:sz w:val="20"/>
                <w:szCs w:val="20"/>
              </w:rPr>
            </w:pPr>
            <w:r w:rsidRPr="006C66B5">
              <w:rPr>
                <w:rFonts w:ascii="Arial" w:hAnsi="Arial"/>
                <w:sz w:val="20"/>
                <w:szCs w:val="20"/>
                <w:lang w:val="en-GB" w:eastAsia="de-DE"/>
              </w:rPr>
              <w:t xml:space="preserve">Domestic wastewater will be collected and sent to the package wastewater treatment plant. </w:t>
            </w:r>
            <w:r w:rsidR="009D15B4" w:rsidRPr="006C66B5">
              <w:rPr>
                <w:rFonts w:ascii="Arial" w:hAnsi="Arial"/>
                <w:sz w:val="20"/>
                <w:szCs w:val="20"/>
                <w:lang w:val="en-GB" w:eastAsia="de-DE"/>
              </w:rPr>
              <w:t>The discharge water will be used for watering green areas.</w:t>
            </w:r>
          </w:p>
        </w:tc>
        <w:tc>
          <w:tcPr>
            <w:tcW w:w="1984" w:type="dxa"/>
            <w:vAlign w:val="center"/>
          </w:tcPr>
          <w:p w:rsidR="009D15B4" w:rsidRPr="006C66B5" w:rsidRDefault="009D15B4" w:rsidP="00FA51C6">
            <w:pPr>
              <w:pStyle w:val="BodyText"/>
              <w:spacing w:before="0" w:after="0" w:line="276" w:lineRule="auto"/>
              <w:jc w:val="left"/>
              <w:rPr>
                <w:b/>
                <w:bCs/>
                <w:sz w:val="20"/>
                <w:szCs w:val="20"/>
              </w:rPr>
            </w:pPr>
          </w:p>
        </w:tc>
        <w:tc>
          <w:tcPr>
            <w:tcW w:w="1560" w:type="dxa"/>
            <w:vAlign w:val="center"/>
          </w:tcPr>
          <w:p w:rsidR="009D15B4" w:rsidRPr="006C66B5" w:rsidRDefault="009D15B4" w:rsidP="00FA51C6">
            <w:pPr>
              <w:pStyle w:val="Outline"/>
              <w:spacing w:before="0" w:line="276" w:lineRule="auto"/>
              <w:rPr>
                <w:rFonts w:ascii="Arial" w:hAnsi="Arial" w:cs="Arial"/>
                <w:sz w:val="20"/>
              </w:rPr>
            </w:pPr>
            <w:r w:rsidRPr="006C66B5">
              <w:rPr>
                <w:rFonts w:ascii="Arial" w:hAnsi="Arial" w:cs="Arial"/>
                <w:sz w:val="20"/>
              </w:rPr>
              <w:t>BOTAŞ</w:t>
            </w:r>
          </w:p>
        </w:tc>
        <w:tc>
          <w:tcPr>
            <w:tcW w:w="1559" w:type="dxa"/>
            <w:vAlign w:val="center"/>
          </w:tcPr>
          <w:p w:rsidR="009D15B4" w:rsidRPr="006C66B5" w:rsidRDefault="009D15B4" w:rsidP="00FA51C6">
            <w:pPr>
              <w:pStyle w:val="Outline"/>
              <w:spacing w:before="0" w:line="276" w:lineRule="auto"/>
              <w:rPr>
                <w:rFonts w:ascii="Arial" w:hAnsi="Arial" w:cs="Arial"/>
                <w:kern w:val="0"/>
                <w:sz w:val="20"/>
              </w:rPr>
            </w:pPr>
            <w:r w:rsidRPr="006C66B5">
              <w:rPr>
                <w:rFonts w:ascii="Arial" w:hAnsi="Arial" w:cs="Arial"/>
                <w:kern w:val="0"/>
                <w:sz w:val="20"/>
              </w:rPr>
              <w:t>During Operation</w:t>
            </w:r>
          </w:p>
          <w:p w:rsidR="009D15B4" w:rsidRPr="006C66B5" w:rsidRDefault="009D15B4" w:rsidP="00FA51C6">
            <w:pPr>
              <w:pStyle w:val="Outline"/>
              <w:spacing w:before="0" w:line="276" w:lineRule="auto"/>
              <w:rPr>
                <w:rFonts w:ascii="Arial" w:hAnsi="Arial" w:cs="Arial"/>
                <w:kern w:val="0"/>
                <w:sz w:val="20"/>
              </w:rPr>
            </w:pPr>
          </w:p>
        </w:tc>
        <w:tc>
          <w:tcPr>
            <w:tcW w:w="855" w:type="dxa"/>
            <w:gridSpan w:val="2"/>
          </w:tcPr>
          <w:p w:rsidR="009D15B4" w:rsidRPr="006C66B5" w:rsidRDefault="009D15B4" w:rsidP="006C66B5">
            <w:pPr>
              <w:pStyle w:val="Outline"/>
              <w:spacing w:before="0" w:line="276" w:lineRule="auto"/>
              <w:rPr>
                <w:rFonts w:ascii="Arial" w:hAnsi="Arial" w:cs="Arial"/>
                <w:b/>
                <w:bCs/>
                <w:kern w:val="0"/>
                <w:sz w:val="20"/>
              </w:rPr>
            </w:pPr>
          </w:p>
        </w:tc>
      </w:tr>
    </w:tbl>
    <w:p w:rsidR="009D15B4" w:rsidRDefault="009D15B4">
      <w:pPr>
        <w:rPr>
          <w:rFonts w:ascii="Arial" w:hAnsi="Arial" w:cs="Arial"/>
          <w:sz w:val="20"/>
        </w:rPr>
      </w:pPr>
    </w:p>
    <w:p w:rsidR="009D15B4" w:rsidRDefault="009D15B4">
      <w:pPr>
        <w:rPr>
          <w:rFonts w:ascii="Arial" w:hAnsi="Arial" w:cs="Arial"/>
          <w:sz w:val="20"/>
        </w:rPr>
        <w:sectPr w:rsidR="009D15B4">
          <w:type w:val="continuous"/>
          <w:pgSz w:w="16838" w:h="11906" w:orient="landscape" w:code="9"/>
          <w:pgMar w:top="1418" w:right="1418" w:bottom="1258" w:left="1418" w:header="709" w:footer="709" w:gutter="0"/>
          <w:cols w:space="720"/>
          <w:docGrid w:linePitch="360"/>
        </w:sectPr>
      </w:pPr>
    </w:p>
    <w:p w:rsidR="00D1512B" w:rsidRPr="00320761" w:rsidRDefault="00D1512B" w:rsidP="00320761">
      <w:pPr>
        <w:jc w:val="center"/>
        <w:rPr>
          <w:rFonts w:ascii="Arial" w:hAnsi="Arial" w:cs="Arial"/>
          <w:b/>
          <w:bCs/>
          <w:sz w:val="20"/>
        </w:rPr>
      </w:pPr>
    </w:p>
    <w:tbl>
      <w:tblPr>
        <w:tblW w:w="14481"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2929"/>
        <w:gridCol w:w="3662"/>
        <w:gridCol w:w="1987"/>
        <w:gridCol w:w="1560"/>
        <w:gridCol w:w="1559"/>
        <w:gridCol w:w="709"/>
      </w:tblGrid>
      <w:tr w:rsidR="00D1512B" w:rsidTr="006C66B5">
        <w:trPr>
          <w:cantSplit/>
        </w:trPr>
        <w:tc>
          <w:tcPr>
            <w:tcW w:w="2075" w:type="dxa"/>
            <w:tcBorders>
              <w:top w:val="single" w:sz="4" w:space="0" w:color="auto"/>
              <w:bottom w:val="single" w:sz="4" w:space="0" w:color="auto"/>
            </w:tcBorders>
            <w:vAlign w:val="center"/>
          </w:tcPr>
          <w:p w:rsidR="00D1512B" w:rsidRDefault="00D1512B" w:rsidP="006C66B5">
            <w:pPr>
              <w:jc w:val="center"/>
              <w:rPr>
                <w:rFonts w:ascii="Arial" w:hAnsi="Arial" w:cs="Arial"/>
                <w:b/>
                <w:bCs/>
                <w:sz w:val="20"/>
              </w:rPr>
            </w:pPr>
            <w:r>
              <w:rPr>
                <w:rFonts w:ascii="Arial" w:hAnsi="Arial" w:cs="Arial"/>
                <w:sz w:val="20"/>
              </w:rPr>
              <w:br w:type="page"/>
            </w:r>
            <w:r>
              <w:rPr>
                <w:rFonts w:ascii="Arial" w:hAnsi="Arial" w:cs="Arial"/>
                <w:b/>
                <w:bCs/>
                <w:sz w:val="20"/>
              </w:rPr>
              <w:t>Phase</w:t>
            </w:r>
          </w:p>
        </w:tc>
        <w:tc>
          <w:tcPr>
            <w:tcW w:w="2929" w:type="dxa"/>
            <w:tcBorders>
              <w:top w:val="single" w:sz="4" w:space="0" w:color="auto"/>
              <w:bottom w:val="single" w:sz="4" w:space="0" w:color="auto"/>
            </w:tcBorders>
            <w:vAlign w:val="center"/>
          </w:tcPr>
          <w:p w:rsidR="00D1512B" w:rsidRDefault="00D1512B" w:rsidP="006C66B5">
            <w:pPr>
              <w:jc w:val="center"/>
              <w:rPr>
                <w:rFonts w:ascii="Arial" w:hAnsi="Arial" w:cs="Arial"/>
                <w:b/>
                <w:bCs/>
                <w:sz w:val="20"/>
              </w:rPr>
            </w:pPr>
            <w:r>
              <w:rPr>
                <w:rFonts w:ascii="Arial" w:hAnsi="Arial" w:cs="Arial"/>
                <w:b/>
                <w:bCs/>
                <w:sz w:val="20"/>
              </w:rPr>
              <w:t>Issue</w:t>
            </w:r>
          </w:p>
        </w:tc>
        <w:tc>
          <w:tcPr>
            <w:tcW w:w="3662" w:type="dxa"/>
            <w:tcBorders>
              <w:top w:val="single" w:sz="4" w:space="0" w:color="auto"/>
              <w:bottom w:val="single" w:sz="4" w:space="0" w:color="auto"/>
            </w:tcBorders>
            <w:vAlign w:val="center"/>
          </w:tcPr>
          <w:p w:rsidR="00D1512B" w:rsidRDefault="00D1512B" w:rsidP="006C66B5">
            <w:pPr>
              <w:jc w:val="center"/>
              <w:rPr>
                <w:rFonts w:ascii="Arial" w:hAnsi="Arial" w:cs="Arial"/>
                <w:b/>
                <w:bCs/>
                <w:sz w:val="20"/>
              </w:rPr>
            </w:pPr>
            <w:r>
              <w:rPr>
                <w:rFonts w:ascii="Arial" w:hAnsi="Arial" w:cs="Arial"/>
                <w:b/>
                <w:bCs/>
                <w:sz w:val="20"/>
              </w:rPr>
              <w:t>Mitigating</w:t>
            </w:r>
          </w:p>
          <w:p w:rsidR="00D1512B" w:rsidRDefault="00D1512B" w:rsidP="006C66B5">
            <w:pPr>
              <w:jc w:val="center"/>
              <w:rPr>
                <w:rFonts w:ascii="Arial" w:hAnsi="Arial" w:cs="Arial"/>
                <w:b/>
                <w:bCs/>
                <w:sz w:val="20"/>
              </w:rPr>
            </w:pPr>
            <w:r>
              <w:rPr>
                <w:rFonts w:ascii="Arial" w:hAnsi="Arial" w:cs="Arial"/>
                <w:b/>
                <w:bCs/>
                <w:sz w:val="20"/>
              </w:rPr>
              <w:t>Measure</w:t>
            </w:r>
          </w:p>
        </w:tc>
        <w:tc>
          <w:tcPr>
            <w:tcW w:w="1987" w:type="dxa"/>
            <w:tcBorders>
              <w:bottom w:val="single" w:sz="4" w:space="0" w:color="auto"/>
            </w:tcBorders>
            <w:vAlign w:val="center"/>
          </w:tcPr>
          <w:p w:rsidR="00D1512B" w:rsidRDefault="00D1512B" w:rsidP="006C66B5">
            <w:pPr>
              <w:jc w:val="center"/>
              <w:rPr>
                <w:rFonts w:ascii="Arial" w:hAnsi="Arial" w:cs="Arial"/>
                <w:b/>
                <w:bCs/>
                <w:sz w:val="20"/>
              </w:rPr>
            </w:pPr>
            <w:r>
              <w:rPr>
                <w:rFonts w:ascii="Arial" w:hAnsi="Arial" w:cs="Arial"/>
                <w:b/>
                <w:bCs/>
                <w:sz w:val="20"/>
              </w:rPr>
              <w:t>Cost of Mitigation</w:t>
            </w:r>
          </w:p>
          <w:p w:rsidR="00D1512B" w:rsidRDefault="00D1512B" w:rsidP="006C66B5">
            <w:pPr>
              <w:jc w:val="center"/>
              <w:rPr>
                <w:rFonts w:ascii="Arial" w:hAnsi="Arial" w:cs="Arial"/>
                <w:b/>
                <w:bCs/>
                <w:sz w:val="20"/>
              </w:rPr>
            </w:pPr>
            <w:r>
              <w:rPr>
                <w:rFonts w:ascii="Arial" w:hAnsi="Arial" w:cs="Arial"/>
                <w:b/>
                <w:bCs/>
                <w:sz w:val="20"/>
              </w:rPr>
              <w:t>(If Substantial)</w:t>
            </w:r>
          </w:p>
        </w:tc>
        <w:tc>
          <w:tcPr>
            <w:tcW w:w="1560" w:type="dxa"/>
            <w:tcBorders>
              <w:bottom w:val="single" w:sz="4" w:space="0" w:color="auto"/>
            </w:tcBorders>
            <w:vAlign w:val="center"/>
          </w:tcPr>
          <w:p w:rsidR="00D1512B" w:rsidRDefault="00D1512B" w:rsidP="006C66B5">
            <w:pPr>
              <w:ind w:left="-108"/>
              <w:jc w:val="center"/>
              <w:rPr>
                <w:rFonts w:ascii="Arial" w:hAnsi="Arial" w:cs="Arial"/>
                <w:b/>
                <w:bCs/>
                <w:sz w:val="20"/>
              </w:rPr>
            </w:pPr>
            <w:r>
              <w:rPr>
                <w:rFonts w:ascii="Arial" w:hAnsi="Arial" w:cs="Arial"/>
                <w:b/>
                <w:bCs/>
                <w:sz w:val="20"/>
              </w:rPr>
              <w:t>Responsibility</w:t>
            </w:r>
          </w:p>
        </w:tc>
        <w:tc>
          <w:tcPr>
            <w:tcW w:w="1559" w:type="dxa"/>
            <w:tcBorders>
              <w:bottom w:val="single" w:sz="4" w:space="0" w:color="auto"/>
            </w:tcBorders>
            <w:vAlign w:val="center"/>
          </w:tcPr>
          <w:p w:rsidR="00D1512B" w:rsidRDefault="00D1512B" w:rsidP="006C66B5">
            <w:pPr>
              <w:jc w:val="center"/>
              <w:rPr>
                <w:rFonts w:ascii="Arial" w:hAnsi="Arial" w:cs="Arial"/>
                <w:b/>
                <w:bCs/>
                <w:sz w:val="20"/>
              </w:rPr>
            </w:pPr>
            <w:r>
              <w:rPr>
                <w:rFonts w:ascii="Arial" w:hAnsi="Arial" w:cs="Arial"/>
                <w:b/>
                <w:bCs/>
                <w:sz w:val="20"/>
              </w:rPr>
              <w:t>Start</w:t>
            </w:r>
          </w:p>
          <w:p w:rsidR="00D1512B" w:rsidRDefault="00D1512B" w:rsidP="006C66B5">
            <w:pPr>
              <w:jc w:val="center"/>
              <w:rPr>
                <w:rFonts w:ascii="Arial" w:hAnsi="Arial" w:cs="Arial"/>
                <w:b/>
                <w:bCs/>
                <w:sz w:val="20"/>
              </w:rPr>
            </w:pPr>
            <w:r>
              <w:rPr>
                <w:rFonts w:ascii="Arial" w:hAnsi="Arial" w:cs="Arial"/>
                <w:b/>
                <w:bCs/>
                <w:sz w:val="20"/>
              </w:rPr>
              <w:t>Date</w:t>
            </w:r>
          </w:p>
        </w:tc>
        <w:tc>
          <w:tcPr>
            <w:tcW w:w="704" w:type="dxa"/>
            <w:tcBorders>
              <w:bottom w:val="single" w:sz="4" w:space="0" w:color="auto"/>
            </w:tcBorders>
            <w:vAlign w:val="center"/>
          </w:tcPr>
          <w:p w:rsidR="00D1512B" w:rsidRDefault="00D1512B" w:rsidP="006C66B5">
            <w:pPr>
              <w:jc w:val="center"/>
              <w:rPr>
                <w:rFonts w:ascii="Arial" w:hAnsi="Arial" w:cs="Arial"/>
                <w:b/>
                <w:bCs/>
                <w:sz w:val="20"/>
              </w:rPr>
            </w:pPr>
            <w:r>
              <w:rPr>
                <w:rFonts w:ascii="Arial" w:hAnsi="Arial" w:cs="Arial"/>
                <w:b/>
                <w:bCs/>
                <w:sz w:val="20"/>
              </w:rPr>
              <w:t>End</w:t>
            </w:r>
          </w:p>
          <w:p w:rsidR="00D1512B" w:rsidRDefault="00D1512B" w:rsidP="006C66B5">
            <w:pPr>
              <w:jc w:val="center"/>
              <w:rPr>
                <w:rFonts w:ascii="Arial" w:hAnsi="Arial" w:cs="Arial"/>
                <w:b/>
                <w:bCs/>
                <w:sz w:val="20"/>
              </w:rPr>
            </w:pPr>
            <w:r>
              <w:rPr>
                <w:rFonts w:ascii="Arial" w:hAnsi="Arial" w:cs="Arial"/>
                <w:b/>
                <w:bCs/>
                <w:sz w:val="20"/>
              </w:rPr>
              <w:t>Date</w:t>
            </w:r>
          </w:p>
        </w:tc>
      </w:tr>
      <w:tr w:rsidR="00D1512B" w:rsidTr="006C66B5">
        <w:trPr>
          <w:cantSplit/>
          <w:trHeight w:val="592"/>
        </w:trPr>
        <w:tc>
          <w:tcPr>
            <w:tcW w:w="14476" w:type="dxa"/>
            <w:gridSpan w:val="7"/>
            <w:shd w:val="clear" w:color="auto" w:fill="E0E0E0"/>
            <w:vAlign w:val="center"/>
          </w:tcPr>
          <w:p w:rsidR="00D1512B" w:rsidRPr="00557C9C" w:rsidRDefault="00D1512B" w:rsidP="004730CE">
            <w:pPr>
              <w:pStyle w:val="Outline"/>
              <w:spacing w:before="0"/>
              <w:rPr>
                <w:rFonts w:ascii="Arial" w:hAnsi="Arial" w:cs="Arial"/>
                <w:b/>
                <w:bCs/>
                <w:kern w:val="0"/>
                <w:sz w:val="22"/>
              </w:rPr>
            </w:pPr>
            <w:r w:rsidRPr="00557C9C">
              <w:rPr>
                <w:rFonts w:ascii="Arial" w:hAnsi="Arial" w:cs="Arial"/>
                <w:b/>
                <w:bCs/>
                <w:kern w:val="0"/>
                <w:sz w:val="22"/>
              </w:rPr>
              <w:t>DECOM</w:t>
            </w:r>
            <w:r w:rsidR="00F14112" w:rsidRPr="00557C9C">
              <w:rPr>
                <w:rFonts w:ascii="Arial" w:hAnsi="Arial" w:cs="Arial"/>
                <w:b/>
                <w:bCs/>
                <w:kern w:val="0"/>
                <w:sz w:val="22"/>
              </w:rPr>
              <w:t>M</w:t>
            </w:r>
            <w:r w:rsidRPr="00557C9C">
              <w:rPr>
                <w:rFonts w:ascii="Arial" w:hAnsi="Arial" w:cs="Arial"/>
                <w:b/>
                <w:bCs/>
                <w:kern w:val="0"/>
                <w:sz w:val="22"/>
              </w:rPr>
              <w:t>ISSIONING</w:t>
            </w:r>
          </w:p>
        </w:tc>
      </w:tr>
      <w:tr w:rsidR="00D1512B" w:rsidTr="00FA51C6">
        <w:trPr>
          <w:cantSplit/>
          <w:trHeight w:val="592"/>
        </w:trPr>
        <w:tc>
          <w:tcPr>
            <w:tcW w:w="2075" w:type="dxa"/>
          </w:tcPr>
          <w:p w:rsidR="00D1512B" w:rsidRPr="006C66B5" w:rsidRDefault="00D1512B" w:rsidP="002629C1">
            <w:pPr>
              <w:pStyle w:val="Outline"/>
              <w:spacing w:before="0" w:line="276" w:lineRule="auto"/>
              <w:rPr>
                <w:rFonts w:ascii="Arial" w:hAnsi="Arial" w:cs="Arial"/>
                <w:b/>
                <w:bCs/>
                <w:kern w:val="0"/>
                <w:sz w:val="20"/>
                <w:lang w:val="tr-TR"/>
              </w:rPr>
            </w:pPr>
          </w:p>
          <w:p w:rsidR="00C77579" w:rsidRPr="006C66B5" w:rsidRDefault="00C77579" w:rsidP="002629C1">
            <w:pPr>
              <w:spacing w:line="276" w:lineRule="auto"/>
              <w:jc w:val="both"/>
              <w:rPr>
                <w:rFonts w:ascii="Arial TUR" w:hAnsi="Arial TUR" w:cs="Arial TUR"/>
                <w:sz w:val="20"/>
                <w:szCs w:val="20"/>
                <w:lang w:val="tr-TR" w:eastAsia="tr-TR"/>
              </w:rPr>
            </w:pPr>
          </w:p>
        </w:tc>
        <w:tc>
          <w:tcPr>
            <w:tcW w:w="2929" w:type="dxa"/>
            <w:tcBorders>
              <w:bottom w:val="single" w:sz="4" w:space="0" w:color="auto"/>
            </w:tcBorders>
            <w:vAlign w:val="center"/>
          </w:tcPr>
          <w:p w:rsidR="00D1512B" w:rsidRPr="006C66B5" w:rsidRDefault="00AB2DB8" w:rsidP="00FA51C6">
            <w:pPr>
              <w:spacing w:line="276" w:lineRule="auto"/>
              <w:rPr>
                <w:rFonts w:ascii="Arial" w:hAnsi="Arial" w:cs="Arial"/>
                <w:sz w:val="20"/>
                <w:szCs w:val="20"/>
              </w:rPr>
            </w:pPr>
            <w:r w:rsidRPr="006C66B5">
              <w:rPr>
                <w:rFonts w:ascii="Arial" w:hAnsi="Arial" w:cs="Arial"/>
                <w:sz w:val="20"/>
                <w:szCs w:val="20"/>
              </w:rPr>
              <w:t>Site Restoration</w:t>
            </w:r>
          </w:p>
        </w:tc>
        <w:tc>
          <w:tcPr>
            <w:tcW w:w="3662" w:type="dxa"/>
            <w:tcBorders>
              <w:bottom w:val="single" w:sz="4" w:space="0" w:color="auto"/>
            </w:tcBorders>
            <w:vAlign w:val="center"/>
          </w:tcPr>
          <w:p w:rsidR="006C2A64" w:rsidRPr="006C66B5" w:rsidRDefault="006C2A64" w:rsidP="00ED3645">
            <w:pPr>
              <w:numPr>
                <w:ilvl w:val="0"/>
                <w:numId w:val="1"/>
              </w:numPr>
              <w:tabs>
                <w:tab w:val="clear" w:pos="360"/>
                <w:tab w:val="num" w:pos="196"/>
              </w:tabs>
              <w:spacing w:line="276" w:lineRule="auto"/>
              <w:ind w:left="192" w:hanging="192"/>
              <w:jc w:val="both"/>
              <w:rPr>
                <w:sz w:val="20"/>
                <w:szCs w:val="20"/>
                <w:lang w:val="en-GB" w:eastAsia="de-DE"/>
              </w:rPr>
            </w:pPr>
            <w:r w:rsidRPr="006C66B5">
              <w:rPr>
                <w:rFonts w:ascii="Arial" w:hAnsi="Arial"/>
                <w:sz w:val="20"/>
                <w:szCs w:val="20"/>
                <w:lang w:val="en-GB" w:eastAsia="de-DE"/>
              </w:rPr>
              <w:t>All surface facilities will be disassembled.</w:t>
            </w:r>
          </w:p>
          <w:p w:rsidR="006C2A64" w:rsidRPr="006C66B5" w:rsidRDefault="006C2A64" w:rsidP="00ED3645">
            <w:pPr>
              <w:numPr>
                <w:ilvl w:val="0"/>
                <w:numId w:val="1"/>
              </w:numPr>
              <w:tabs>
                <w:tab w:val="clear" w:pos="360"/>
                <w:tab w:val="num" w:pos="196"/>
              </w:tabs>
              <w:spacing w:line="276" w:lineRule="auto"/>
              <w:ind w:left="192" w:hanging="192"/>
              <w:jc w:val="both"/>
              <w:rPr>
                <w:sz w:val="20"/>
                <w:szCs w:val="20"/>
                <w:lang w:val="en-GB" w:eastAsia="de-DE"/>
              </w:rPr>
            </w:pPr>
            <w:r w:rsidRPr="006C66B5">
              <w:rPr>
                <w:rFonts w:ascii="Arial" w:hAnsi="Arial"/>
                <w:sz w:val="20"/>
                <w:szCs w:val="20"/>
                <w:lang w:val="en-GB" w:eastAsia="de-DE"/>
              </w:rPr>
              <w:t>All used areas will be cleaned of obstructions posing danger</w:t>
            </w:r>
          </w:p>
          <w:p w:rsidR="006C2A64" w:rsidRPr="006C66B5" w:rsidRDefault="006C2A64" w:rsidP="00ED3645">
            <w:pPr>
              <w:numPr>
                <w:ilvl w:val="0"/>
                <w:numId w:val="1"/>
              </w:numPr>
              <w:tabs>
                <w:tab w:val="clear" w:pos="360"/>
                <w:tab w:val="num" w:pos="196"/>
              </w:tabs>
              <w:spacing w:line="276" w:lineRule="auto"/>
              <w:ind w:left="192" w:hanging="192"/>
              <w:jc w:val="both"/>
              <w:rPr>
                <w:sz w:val="20"/>
                <w:szCs w:val="20"/>
                <w:lang w:val="en-GB" w:eastAsia="de-DE"/>
              </w:rPr>
            </w:pPr>
            <w:r w:rsidRPr="006C66B5">
              <w:rPr>
                <w:rFonts w:ascii="Arial" w:hAnsi="Arial"/>
                <w:sz w:val="20"/>
                <w:szCs w:val="20"/>
                <w:lang w:val="en-GB" w:eastAsia="de-DE"/>
              </w:rPr>
              <w:t xml:space="preserve">The caverns, from which all of the stored gas is drawn, will be left being filled with water. Against any crashing possibility, the caverns will be closed in filled condition and the entrance of them will be filled with tapping material and concreted </w:t>
            </w:r>
          </w:p>
          <w:p w:rsidR="006C2A64" w:rsidRPr="006C66B5" w:rsidRDefault="006C2A64" w:rsidP="00ED3645">
            <w:pPr>
              <w:numPr>
                <w:ilvl w:val="0"/>
                <w:numId w:val="1"/>
              </w:numPr>
              <w:tabs>
                <w:tab w:val="clear" w:pos="360"/>
                <w:tab w:val="num" w:pos="196"/>
              </w:tabs>
              <w:spacing w:line="276" w:lineRule="auto"/>
              <w:ind w:left="192" w:hanging="192"/>
              <w:jc w:val="both"/>
              <w:rPr>
                <w:sz w:val="20"/>
                <w:szCs w:val="20"/>
                <w:lang w:val="en-GB" w:eastAsia="de-DE"/>
              </w:rPr>
            </w:pPr>
            <w:r w:rsidRPr="006C66B5">
              <w:rPr>
                <w:rFonts w:ascii="Arial" w:hAnsi="Arial"/>
                <w:sz w:val="20"/>
                <w:szCs w:val="20"/>
                <w:lang w:val="en-GB" w:eastAsia="de-DE"/>
              </w:rPr>
              <w:t>The left pipelines will be filled and sealed.</w:t>
            </w:r>
          </w:p>
          <w:p w:rsidR="00D1512B" w:rsidRPr="006C66B5" w:rsidRDefault="006C2A64" w:rsidP="00ED3645">
            <w:pPr>
              <w:numPr>
                <w:ilvl w:val="0"/>
                <w:numId w:val="1"/>
              </w:numPr>
              <w:tabs>
                <w:tab w:val="clear" w:pos="360"/>
                <w:tab w:val="num" w:pos="196"/>
              </w:tabs>
              <w:spacing w:line="276" w:lineRule="auto"/>
              <w:ind w:left="192" w:hanging="192"/>
              <w:jc w:val="both"/>
              <w:rPr>
                <w:sz w:val="20"/>
                <w:szCs w:val="20"/>
              </w:rPr>
            </w:pPr>
            <w:r w:rsidRPr="006C66B5">
              <w:rPr>
                <w:rFonts w:ascii="Arial" w:hAnsi="Arial"/>
                <w:sz w:val="20"/>
                <w:szCs w:val="20"/>
                <w:lang w:val="en-GB" w:eastAsia="de-DE"/>
              </w:rPr>
              <w:t>All pits, arcs and other surface hollows that are created as the result of disassembly of the su</w:t>
            </w:r>
            <w:r w:rsidR="002629C1">
              <w:rPr>
                <w:rFonts w:ascii="Arial" w:hAnsi="Arial"/>
                <w:sz w:val="20"/>
                <w:szCs w:val="20"/>
                <w:lang w:val="en-GB" w:eastAsia="de-DE"/>
              </w:rPr>
              <w:t>rface facilities will be filled</w:t>
            </w:r>
            <w:r w:rsidRPr="006C66B5">
              <w:rPr>
                <w:rFonts w:ascii="Arial" w:hAnsi="Arial"/>
                <w:sz w:val="20"/>
                <w:szCs w:val="20"/>
                <w:lang w:val="en-GB" w:eastAsia="de-DE"/>
              </w:rPr>
              <w:t xml:space="preserve"> (refer to EIA Report Section 6)</w:t>
            </w:r>
            <w:r w:rsidR="002629C1">
              <w:rPr>
                <w:rFonts w:ascii="Arial" w:hAnsi="Arial"/>
                <w:sz w:val="20"/>
                <w:szCs w:val="20"/>
                <w:lang w:val="en-GB" w:eastAsia="de-DE"/>
              </w:rPr>
              <w:t>.</w:t>
            </w:r>
          </w:p>
        </w:tc>
        <w:tc>
          <w:tcPr>
            <w:tcW w:w="1987" w:type="dxa"/>
            <w:vAlign w:val="center"/>
          </w:tcPr>
          <w:p w:rsidR="00D1512B" w:rsidRPr="006C66B5" w:rsidRDefault="00D1512B" w:rsidP="00FA51C6">
            <w:pPr>
              <w:pStyle w:val="Outline"/>
              <w:spacing w:before="0" w:line="276" w:lineRule="auto"/>
              <w:rPr>
                <w:rFonts w:ascii="Arial" w:hAnsi="Arial" w:cs="Arial"/>
                <w:b/>
                <w:bCs/>
                <w:kern w:val="0"/>
                <w:sz w:val="20"/>
              </w:rPr>
            </w:pPr>
          </w:p>
        </w:tc>
        <w:tc>
          <w:tcPr>
            <w:tcW w:w="1560" w:type="dxa"/>
            <w:vAlign w:val="center"/>
          </w:tcPr>
          <w:p w:rsidR="00D1512B" w:rsidRPr="006C66B5" w:rsidRDefault="00D1512B" w:rsidP="00FA51C6">
            <w:pPr>
              <w:pStyle w:val="Outline"/>
              <w:spacing w:before="0" w:line="276" w:lineRule="auto"/>
              <w:rPr>
                <w:rFonts w:ascii="Arial" w:hAnsi="Arial" w:cs="Arial"/>
                <w:b/>
                <w:bCs/>
                <w:kern w:val="0"/>
                <w:sz w:val="20"/>
              </w:rPr>
            </w:pPr>
            <w:r w:rsidRPr="006C66B5">
              <w:rPr>
                <w:rFonts w:ascii="Arial" w:hAnsi="Arial" w:cs="Arial"/>
                <w:sz w:val="20"/>
              </w:rPr>
              <w:t>BOTAŞ</w:t>
            </w:r>
          </w:p>
        </w:tc>
        <w:tc>
          <w:tcPr>
            <w:tcW w:w="1559" w:type="dxa"/>
            <w:vAlign w:val="center"/>
          </w:tcPr>
          <w:p w:rsidR="00664B2D" w:rsidRPr="006C66B5" w:rsidRDefault="00D1512B" w:rsidP="00FA51C6">
            <w:pPr>
              <w:pStyle w:val="Outline"/>
              <w:spacing w:before="0" w:line="276" w:lineRule="auto"/>
              <w:rPr>
                <w:rFonts w:ascii="Arial" w:hAnsi="Arial" w:cs="Arial"/>
                <w:kern w:val="0"/>
                <w:sz w:val="20"/>
              </w:rPr>
            </w:pPr>
            <w:r w:rsidRPr="006C66B5">
              <w:rPr>
                <w:rFonts w:ascii="Arial" w:hAnsi="Arial" w:cs="Arial"/>
                <w:kern w:val="0"/>
                <w:sz w:val="20"/>
              </w:rPr>
              <w:t xml:space="preserve">During </w:t>
            </w:r>
            <w:r w:rsidR="00664B2D" w:rsidRPr="006C66B5">
              <w:rPr>
                <w:rFonts w:ascii="Arial" w:hAnsi="Arial" w:cs="Arial"/>
                <w:kern w:val="0"/>
                <w:sz w:val="20"/>
              </w:rPr>
              <w:t>Decommissioning</w:t>
            </w:r>
          </w:p>
        </w:tc>
        <w:tc>
          <w:tcPr>
            <w:tcW w:w="709" w:type="dxa"/>
          </w:tcPr>
          <w:p w:rsidR="00D1512B" w:rsidRPr="006C66B5" w:rsidRDefault="00D1512B" w:rsidP="002629C1">
            <w:pPr>
              <w:pStyle w:val="Outline"/>
              <w:spacing w:before="0" w:line="276" w:lineRule="auto"/>
              <w:rPr>
                <w:rFonts w:ascii="Arial" w:hAnsi="Arial" w:cs="Arial"/>
                <w:b/>
                <w:bCs/>
                <w:kern w:val="0"/>
                <w:sz w:val="20"/>
              </w:rPr>
            </w:pPr>
          </w:p>
        </w:tc>
      </w:tr>
    </w:tbl>
    <w:p w:rsidR="00AB2DB8" w:rsidRDefault="00AB2DB8" w:rsidP="00864272">
      <w:pPr>
        <w:pStyle w:val="Heading1"/>
      </w:pPr>
    </w:p>
    <w:p w:rsidR="00C77579" w:rsidRDefault="00AB2DB8" w:rsidP="00AB2DB8">
      <w:pPr>
        <w:pStyle w:val="Heading1"/>
        <w:jc w:val="left"/>
      </w:pPr>
      <w:r>
        <w:br w:type="page"/>
      </w:r>
    </w:p>
    <w:tbl>
      <w:tblPr>
        <w:tblW w:w="14476"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5"/>
        <w:gridCol w:w="2929"/>
        <w:gridCol w:w="3662"/>
        <w:gridCol w:w="1987"/>
        <w:gridCol w:w="1560"/>
        <w:gridCol w:w="1559"/>
        <w:gridCol w:w="704"/>
      </w:tblGrid>
      <w:tr w:rsidR="00C77579" w:rsidTr="006C66B5">
        <w:trPr>
          <w:cantSplit/>
        </w:trPr>
        <w:tc>
          <w:tcPr>
            <w:tcW w:w="2075" w:type="dxa"/>
            <w:tcBorders>
              <w:top w:val="single" w:sz="4" w:space="0" w:color="auto"/>
              <w:bottom w:val="single" w:sz="4" w:space="0" w:color="auto"/>
            </w:tcBorders>
            <w:vAlign w:val="center"/>
          </w:tcPr>
          <w:p w:rsidR="00C77579" w:rsidRDefault="00C77579" w:rsidP="006C66B5">
            <w:pPr>
              <w:jc w:val="center"/>
              <w:rPr>
                <w:rFonts w:ascii="Arial" w:hAnsi="Arial" w:cs="Arial"/>
                <w:b/>
                <w:bCs/>
                <w:sz w:val="20"/>
              </w:rPr>
            </w:pPr>
            <w:r>
              <w:rPr>
                <w:rFonts w:ascii="Arial" w:hAnsi="Arial" w:cs="Arial"/>
                <w:sz w:val="20"/>
              </w:rPr>
              <w:lastRenderedPageBreak/>
              <w:br w:type="page"/>
            </w:r>
            <w:r>
              <w:rPr>
                <w:rFonts w:ascii="Arial" w:hAnsi="Arial" w:cs="Arial"/>
                <w:b/>
                <w:bCs/>
                <w:sz w:val="20"/>
              </w:rPr>
              <w:t>Phase</w:t>
            </w:r>
          </w:p>
        </w:tc>
        <w:tc>
          <w:tcPr>
            <w:tcW w:w="2929" w:type="dxa"/>
            <w:tcBorders>
              <w:top w:val="single" w:sz="4" w:space="0" w:color="auto"/>
              <w:bottom w:val="single" w:sz="4" w:space="0" w:color="auto"/>
            </w:tcBorders>
            <w:vAlign w:val="center"/>
          </w:tcPr>
          <w:p w:rsidR="00C77579" w:rsidRDefault="00C77579" w:rsidP="006C66B5">
            <w:pPr>
              <w:jc w:val="center"/>
              <w:rPr>
                <w:rFonts w:ascii="Arial" w:hAnsi="Arial" w:cs="Arial"/>
                <w:b/>
                <w:bCs/>
                <w:sz w:val="20"/>
              </w:rPr>
            </w:pPr>
            <w:r>
              <w:rPr>
                <w:rFonts w:ascii="Arial" w:hAnsi="Arial" w:cs="Arial"/>
                <w:b/>
                <w:bCs/>
                <w:sz w:val="20"/>
              </w:rPr>
              <w:t>Issue</w:t>
            </w:r>
          </w:p>
        </w:tc>
        <w:tc>
          <w:tcPr>
            <w:tcW w:w="3662" w:type="dxa"/>
            <w:tcBorders>
              <w:top w:val="single" w:sz="4" w:space="0" w:color="auto"/>
              <w:bottom w:val="single" w:sz="4" w:space="0" w:color="auto"/>
            </w:tcBorders>
            <w:vAlign w:val="center"/>
          </w:tcPr>
          <w:p w:rsidR="00C77579" w:rsidRDefault="00C77579" w:rsidP="006C66B5">
            <w:pPr>
              <w:jc w:val="center"/>
              <w:rPr>
                <w:rFonts w:ascii="Arial" w:hAnsi="Arial" w:cs="Arial"/>
                <w:b/>
                <w:bCs/>
                <w:sz w:val="20"/>
              </w:rPr>
            </w:pPr>
            <w:r>
              <w:rPr>
                <w:rFonts w:ascii="Arial" w:hAnsi="Arial" w:cs="Arial"/>
                <w:b/>
                <w:bCs/>
                <w:sz w:val="20"/>
              </w:rPr>
              <w:t>Mitigating</w:t>
            </w:r>
          </w:p>
          <w:p w:rsidR="00C77579" w:rsidRDefault="00C77579" w:rsidP="006C66B5">
            <w:pPr>
              <w:jc w:val="center"/>
              <w:rPr>
                <w:rFonts w:ascii="Arial" w:hAnsi="Arial" w:cs="Arial"/>
                <w:b/>
                <w:bCs/>
                <w:sz w:val="20"/>
              </w:rPr>
            </w:pPr>
            <w:r>
              <w:rPr>
                <w:rFonts w:ascii="Arial" w:hAnsi="Arial" w:cs="Arial"/>
                <w:b/>
                <w:bCs/>
                <w:sz w:val="20"/>
              </w:rPr>
              <w:t>Measure</w:t>
            </w:r>
          </w:p>
        </w:tc>
        <w:tc>
          <w:tcPr>
            <w:tcW w:w="1987" w:type="dxa"/>
            <w:tcBorders>
              <w:bottom w:val="single" w:sz="4" w:space="0" w:color="auto"/>
            </w:tcBorders>
            <w:vAlign w:val="center"/>
          </w:tcPr>
          <w:p w:rsidR="00C77579" w:rsidRDefault="00C77579" w:rsidP="006C66B5">
            <w:pPr>
              <w:jc w:val="center"/>
              <w:rPr>
                <w:rFonts w:ascii="Arial" w:hAnsi="Arial" w:cs="Arial"/>
                <w:b/>
                <w:bCs/>
                <w:sz w:val="20"/>
              </w:rPr>
            </w:pPr>
            <w:r>
              <w:rPr>
                <w:rFonts w:ascii="Arial" w:hAnsi="Arial" w:cs="Arial"/>
                <w:b/>
                <w:bCs/>
                <w:sz w:val="20"/>
              </w:rPr>
              <w:t>Cost of Mitigation</w:t>
            </w:r>
          </w:p>
          <w:p w:rsidR="00C77579" w:rsidRDefault="00C77579" w:rsidP="006C66B5">
            <w:pPr>
              <w:jc w:val="center"/>
              <w:rPr>
                <w:rFonts w:ascii="Arial" w:hAnsi="Arial" w:cs="Arial"/>
                <w:b/>
                <w:bCs/>
                <w:sz w:val="20"/>
              </w:rPr>
            </w:pPr>
            <w:r>
              <w:rPr>
                <w:rFonts w:ascii="Arial" w:hAnsi="Arial" w:cs="Arial"/>
                <w:b/>
                <w:bCs/>
                <w:sz w:val="20"/>
              </w:rPr>
              <w:t>(If Substantial)</w:t>
            </w:r>
          </w:p>
        </w:tc>
        <w:tc>
          <w:tcPr>
            <w:tcW w:w="1560" w:type="dxa"/>
            <w:tcBorders>
              <w:bottom w:val="single" w:sz="4" w:space="0" w:color="auto"/>
            </w:tcBorders>
            <w:vAlign w:val="center"/>
          </w:tcPr>
          <w:p w:rsidR="00C77579" w:rsidRDefault="00C77579" w:rsidP="006C66B5">
            <w:pPr>
              <w:ind w:left="-108"/>
              <w:jc w:val="center"/>
              <w:rPr>
                <w:rFonts w:ascii="Arial" w:hAnsi="Arial" w:cs="Arial"/>
                <w:b/>
                <w:bCs/>
                <w:sz w:val="20"/>
              </w:rPr>
            </w:pPr>
            <w:r>
              <w:rPr>
                <w:rFonts w:ascii="Arial" w:hAnsi="Arial" w:cs="Arial"/>
                <w:b/>
                <w:bCs/>
                <w:sz w:val="20"/>
              </w:rPr>
              <w:t>Responsibility</w:t>
            </w:r>
          </w:p>
        </w:tc>
        <w:tc>
          <w:tcPr>
            <w:tcW w:w="1559" w:type="dxa"/>
            <w:tcBorders>
              <w:bottom w:val="single" w:sz="4" w:space="0" w:color="auto"/>
            </w:tcBorders>
            <w:vAlign w:val="center"/>
          </w:tcPr>
          <w:p w:rsidR="00C77579" w:rsidRDefault="00C77579" w:rsidP="006C66B5">
            <w:pPr>
              <w:jc w:val="center"/>
              <w:rPr>
                <w:rFonts w:ascii="Arial" w:hAnsi="Arial" w:cs="Arial"/>
                <w:b/>
                <w:bCs/>
                <w:sz w:val="20"/>
              </w:rPr>
            </w:pPr>
            <w:r>
              <w:rPr>
                <w:rFonts w:ascii="Arial" w:hAnsi="Arial" w:cs="Arial"/>
                <w:b/>
                <w:bCs/>
                <w:sz w:val="20"/>
              </w:rPr>
              <w:t>Start</w:t>
            </w:r>
          </w:p>
          <w:p w:rsidR="00C77579" w:rsidRDefault="00C77579" w:rsidP="006C66B5">
            <w:pPr>
              <w:jc w:val="center"/>
              <w:rPr>
                <w:rFonts w:ascii="Arial" w:hAnsi="Arial" w:cs="Arial"/>
                <w:b/>
                <w:bCs/>
                <w:sz w:val="20"/>
              </w:rPr>
            </w:pPr>
            <w:r>
              <w:rPr>
                <w:rFonts w:ascii="Arial" w:hAnsi="Arial" w:cs="Arial"/>
                <w:b/>
                <w:bCs/>
                <w:sz w:val="20"/>
              </w:rPr>
              <w:t>Date</w:t>
            </w:r>
          </w:p>
        </w:tc>
        <w:tc>
          <w:tcPr>
            <w:tcW w:w="704" w:type="dxa"/>
            <w:tcBorders>
              <w:bottom w:val="single" w:sz="4" w:space="0" w:color="auto"/>
            </w:tcBorders>
            <w:vAlign w:val="center"/>
          </w:tcPr>
          <w:p w:rsidR="00C77579" w:rsidRDefault="00C77579" w:rsidP="006C66B5">
            <w:pPr>
              <w:jc w:val="center"/>
              <w:rPr>
                <w:rFonts w:ascii="Arial" w:hAnsi="Arial" w:cs="Arial"/>
                <w:b/>
                <w:bCs/>
                <w:sz w:val="20"/>
              </w:rPr>
            </w:pPr>
            <w:r>
              <w:rPr>
                <w:rFonts w:ascii="Arial" w:hAnsi="Arial" w:cs="Arial"/>
                <w:b/>
                <w:bCs/>
                <w:sz w:val="20"/>
              </w:rPr>
              <w:t>End</w:t>
            </w:r>
          </w:p>
          <w:p w:rsidR="00C77579" w:rsidRDefault="00C77579" w:rsidP="006C66B5">
            <w:pPr>
              <w:jc w:val="center"/>
              <w:rPr>
                <w:rFonts w:ascii="Arial" w:hAnsi="Arial" w:cs="Arial"/>
                <w:b/>
                <w:bCs/>
                <w:sz w:val="20"/>
              </w:rPr>
            </w:pPr>
            <w:r>
              <w:rPr>
                <w:rFonts w:ascii="Arial" w:hAnsi="Arial" w:cs="Arial"/>
                <w:b/>
                <w:bCs/>
                <w:sz w:val="20"/>
              </w:rPr>
              <w:t>Date</w:t>
            </w:r>
          </w:p>
        </w:tc>
      </w:tr>
      <w:tr w:rsidR="00C77579" w:rsidRPr="00664B2D" w:rsidTr="006C66B5">
        <w:trPr>
          <w:cantSplit/>
          <w:trHeight w:val="592"/>
        </w:trPr>
        <w:tc>
          <w:tcPr>
            <w:tcW w:w="14476" w:type="dxa"/>
            <w:gridSpan w:val="7"/>
            <w:shd w:val="clear" w:color="auto" w:fill="E0E0E0"/>
            <w:vAlign w:val="center"/>
          </w:tcPr>
          <w:p w:rsidR="00C77579" w:rsidRPr="00557C9C" w:rsidRDefault="00C77579" w:rsidP="004730CE">
            <w:pPr>
              <w:pStyle w:val="Outline"/>
              <w:spacing w:before="0"/>
              <w:rPr>
                <w:rFonts w:ascii="Arial" w:hAnsi="Arial" w:cs="Arial"/>
                <w:b/>
                <w:bCs/>
                <w:kern w:val="0"/>
                <w:sz w:val="22"/>
              </w:rPr>
            </w:pPr>
            <w:r w:rsidRPr="00557C9C">
              <w:rPr>
                <w:rFonts w:ascii="Arial" w:hAnsi="Arial" w:cs="Arial"/>
                <w:b/>
                <w:bCs/>
                <w:kern w:val="0"/>
                <w:sz w:val="22"/>
              </w:rPr>
              <w:t>DECOM</w:t>
            </w:r>
            <w:r w:rsidR="00F14112" w:rsidRPr="00557C9C">
              <w:rPr>
                <w:rFonts w:ascii="Arial" w:hAnsi="Arial" w:cs="Arial"/>
                <w:b/>
                <w:bCs/>
                <w:kern w:val="0"/>
                <w:sz w:val="22"/>
              </w:rPr>
              <w:t>M</w:t>
            </w:r>
            <w:r w:rsidRPr="00557C9C">
              <w:rPr>
                <w:rFonts w:ascii="Arial" w:hAnsi="Arial" w:cs="Arial"/>
                <w:b/>
                <w:bCs/>
                <w:kern w:val="0"/>
                <w:sz w:val="22"/>
              </w:rPr>
              <w:t>ISSIONING</w:t>
            </w:r>
          </w:p>
        </w:tc>
      </w:tr>
      <w:tr w:rsidR="00C77579" w:rsidTr="00FA51C6">
        <w:trPr>
          <w:cantSplit/>
          <w:trHeight w:val="592"/>
        </w:trPr>
        <w:tc>
          <w:tcPr>
            <w:tcW w:w="2075" w:type="dxa"/>
          </w:tcPr>
          <w:p w:rsidR="00C77579" w:rsidRPr="006C66B5" w:rsidRDefault="00C77579" w:rsidP="002629C1">
            <w:pPr>
              <w:pStyle w:val="Outline"/>
              <w:spacing w:before="0" w:line="276" w:lineRule="auto"/>
              <w:rPr>
                <w:rFonts w:ascii="Arial" w:hAnsi="Arial" w:cs="Arial"/>
                <w:b/>
                <w:bCs/>
                <w:kern w:val="0"/>
                <w:sz w:val="20"/>
                <w:lang w:val="tr-TR"/>
              </w:rPr>
            </w:pPr>
          </w:p>
          <w:p w:rsidR="00C77579" w:rsidRPr="006C66B5" w:rsidRDefault="00C77579" w:rsidP="002629C1">
            <w:pPr>
              <w:spacing w:line="276" w:lineRule="auto"/>
              <w:jc w:val="both"/>
              <w:rPr>
                <w:rFonts w:ascii="Arial TUR" w:hAnsi="Arial TUR" w:cs="Arial TUR"/>
                <w:sz w:val="20"/>
                <w:szCs w:val="20"/>
                <w:lang w:val="tr-TR" w:eastAsia="tr-TR"/>
              </w:rPr>
            </w:pPr>
            <w:r w:rsidRPr="006C66B5">
              <w:rPr>
                <w:rFonts w:ascii="Arial" w:hAnsi="Arial" w:cs="Arial"/>
                <w:sz w:val="20"/>
                <w:szCs w:val="20"/>
              </w:rPr>
              <w:t>.</w:t>
            </w:r>
          </w:p>
        </w:tc>
        <w:tc>
          <w:tcPr>
            <w:tcW w:w="2929" w:type="dxa"/>
            <w:vAlign w:val="center"/>
          </w:tcPr>
          <w:p w:rsidR="00C77579" w:rsidRPr="006C66B5" w:rsidRDefault="00C77579" w:rsidP="00FA51C6">
            <w:pPr>
              <w:spacing w:line="276" w:lineRule="auto"/>
              <w:rPr>
                <w:rFonts w:ascii="Arial" w:hAnsi="Arial" w:cs="Arial"/>
                <w:sz w:val="20"/>
                <w:szCs w:val="20"/>
              </w:rPr>
            </w:pPr>
            <w:r w:rsidRPr="006C66B5">
              <w:rPr>
                <w:rFonts w:ascii="Arial" w:hAnsi="Arial" w:cs="Arial"/>
                <w:sz w:val="20"/>
                <w:szCs w:val="20"/>
              </w:rPr>
              <w:t>Site Restoration</w:t>
            </w:r>
          </w:p>
        </w:tc>
        <w:tc>
          <w:tcPr>
            <w:tcW w:w="3662" w:type="dxa"/>
            <w:vAlign w:val="center"/>
          </w:tcPr>
          <w:p w:rsidR="00C77579" w:rsidRPr="006C66B5" w:rsidRDefault="004730CE" w:rsidP="005E06F8">
            <w:pPr>
              <w:pStyle w:val="NormalIndent"/>
              <w:spacing w:line="276" w:lineRule="auto"/>
              <w:ind w:left="48"/>
              <w:rPr>
                <w:sz w:val="20"/>
              </w:rPr>
            </w:pPr>
            <w:r w:rsidRPr="006C66B5">
              <w:rPr>
                <w:sz w:val="20"/>
              </w:rPr>
              <w:t>Recapping of caverns/wells, as defined in article 12(c) of the Petroleum Law, is mandatory as decreed by article 27 of the Regulation Related to Petroleum Exploration on Land and Control of Pollution Resulting from Production Activities (issu</w:t>
            </w:r>
            <w:r w:rsidR="006A1CB0">
              <w:rPr>
                <w:sz w:val="20"/>
              </w:rPr>
              <w:t xml:space="preserve">ed on December 28, 1995 by the </w:t>
            </w:r>
            <w:r w:rsidRPr="006C66B5">
              <w:rPr>
                <w:sz w:val="20"/>
              </w:rPr>
              <w:t>Petroleum Affairs General Directorate). Based on this regulation, the recapping report related to injection wells, will be presented to Petroleum Affairs General Directorate for approval.</w:t>
            </w:r>
          </w:p>
        </w:tc>
        <w:tc>
          <w:tcPr>
            <w:tcW w:w="1987" w:type="dxa"/>
            <w:vAlign w:val="center"/>
          </w:tcPr>
          <w:p w:rsidR="00C77579" w:rsidRPr="006C66B5" w:rsidRDefault="00C77579" w:rsidP="00FA51C6">
            <w:pPr>
              <w:pStyle w:val="Outline"/>
              <w:spacing w:before="0" w:line="276" w:lineRule="auto"/>
              <w:rPr>
                <w:rFonts w:ascii="Arial" w:hAnsi="Arial" w:cs="Arial"/>
                <w:b/>
                <w:bCs/>
                <w:kern w:val="0"/>
                <w:sz w:val="20"/>
              </w:rPr>
            </w:pPr>
          </w:p>
        </w:tc>
        <w:tc>
          <w:tcPr>
            <w:tcW w:w="1560" w:type="dxa"/>
            <w:vAlign w:val="center"/>
          </w:tcPr>
          <w:p w:rsidR="00C77579" w:rsidRPr="006C66B5" w:rsidRDefault="00C77579" w:rsidP="00FA51C6">
            <w:pPr>
              <w:pStyle w:val="Outline"/>
              <w:spacing w:before="0" w:line="276" w:lineRule="auto"/>
              <w:rPr>
                <w:rFonts w:ascii="Arial" w:hAnsi="Arial" w:cs="Arial"/>
                <w:b/>
                <w:bCs/>
                <w:kern w:val="0"/>
                <w:sz w:val="20"/>
              </w:rPr>
            </w:pPr>
            <w:r w:rsidRPr="006C66B5">
              <w:rPr>
                <w:rFonts w:ascii="Arial" w:hAnsi="Arial" w:cs="Arial"/>
                <w:sz w:val="20"/>
              </w:rPr>
              <w:t>BOTAŞ</w:t>
            </w:r>
          </w:p>
        </w:tc>
        <w:tc>
          <w:tcPr>
            <w:tcW w:w="1559" w:type="dxa"/>
            <w:vAlign w:val="center"/>
          </w:tcPr>
          <w:p w:rsidR="00C77579" w:rsidRPr="006C66B5" w:rsidRDefault="00C77579" w:rsidP="00FA51C6">
            <w:pPr>
              <w:pStyle w:val="Outline"/>
              <w:spacing w:before="0" w:line="276" w:lineRule="auto"/>
              <w:rPr>
                <w:rFonts w:ascii="Arial" w:hAnsi="Arial" w:cs="Arial"/>
                <w:kern w:val="0"/>
                <w:sz w:val="20"/>
              </w:rPr>
            </w:pPr>
            <w:r w:rsidRPr="006C66B5">
              <w:rPr>
                <w:rFonts w:ascii="Arial" w:hAnsi="Arial" w:cs="Arial"/>
                <w:kern w:val="0"/>
                <w:sz w:val="20"/>
              </w:rPr>
              <w:t>During Decommissioning</w:t>
            </w:r>
          </w:p>
          <w:p w:rsidR="004730CE" w:rsidRPr="006C66B5" w:rsidRDefault="004730CE" w:rsidP="00FA51C6">
            <w:pPr>
              <w:pStyle w:val="Outline"/>
              <w:spacing w:before="0" w:line="276" w:lineRule="auto"/>
              <w:rPr>
                <w:rFonts w:ascii="Arial" w:hAnsi="Arial" w:cs="Arial"/>
                <w:kern w:val="0"/>
                <w:sz w:val="20"/>
              </w:rPr>
            </w:pPr>
            <w:r w:rsidRPr="006C66B5">
              <w:rPr>
                <w:rFonts w:ascii="Arial" w:hAnsi="Arial" w:cs="Arial"/>
                <w:kern w:val="0"/>
                <w:sz w:val="20"/>
              </w:rPr>
              <w:t>(within 60 days following the re</w:t>
            </w:r>
            <w:r w:rsidR="000A78EC" w:rsidRPr="006C66B5">
              <w:rPr>
                <w:rFonts w:ascii="Arial" w:hAnsi="Arial" w:cs="Arial"/>
                <w:kern w:val="0"/>
                <w:sz w:val="20"/>
              </w:rPr>
              <w:t>-</w:t>
            </w:r>
            <w:r w:rsidRPr="006C66B5">
              <w:rPr>
                <w:rFonts w:ascii="Arial" w:hAnsi="Arial" w:cs="Arial"/>
                <w:kern w:val="0"/>
                <w:sz w:val="20"/>
              </w:rPr>
              <w:t>capping operation).</w:t>
            </w:r>
          </w:p>
        </w:tc>
        <w:tc>
          <w:tcPr>
            <w:tcW w:w="704" w:type="dxa"/>
          </w:tcPr>
          <w:p w:rsidR="00C77579" w:rsidRPr="006C66B5" w:rsidRDefault="00C77579" w:rsidP="002629C1">
            <w:pPr>
              <w:pStyle w:val="Outline"/>
              <w:spacing w:before="0" w:line="276" w:lineRule="auto"/>
              <w:rPr>
                <w:rFonts w:ascii="Arial" w:hAnsi="Arial" w:cs="Arial"/>
                <w:b/>
                <w:bCs/>
                <w:kern w:val="0"/>
                <w:sz w:val="20"/>
              </w:rPr>
            </w:pPr>
          </w:p>
        </w:tc>
      </w:tr>
      <w:tr w:rsidR="002629C1" w:rsidTr="00FA51C6">
        <w:trPr>
          <w:cantSplit/>
          <w:trHeight w:val="592"/>
        </w:trPr>
        <w:tc>
          <w:tcPr>
            <w:tcW w:w="2075" w:type="dxa"/>
          </w:tcPr>
          <w:p w:rsidR="002629C1" w:rsidRPr="002629C1" w:rsidRDefault="002629C1" w:rsidP="002629C1">
            <w:pPr>
              <w:pStyle w:val="Outline"/>
              <w:spacing w:before="0" w:line="276" w:lineRule="auto"/>
              <w:rPr>
                <w:rFonts w:ascii="Arial" w:hAnsi="Arial" w:cs="Arial"/>
                <w:b/>
                <w:bCs/>
                <w:kern w:val="0"/>
                <w:sz w:val="20"/>
                <w:lang w:val="tr-TR"/>
              </w:rPr>
            </w:pPr>
          </w:p>
        </w:tc>
        <w:tc>
          <w:tcPr>
            <w:tcW w:w="2929" w:type="dxa"/>
            <w:vAlign w:val="center"/>
          </w:tcPr>
          <w:p w:rsidR="002629C1" w:rsidRPr="002629C1" w:rsidRDefault="002629C1" w:rsidP="00FA51C6">
            <w:pPr>
              <w:spacing w:line="276" w:lineRule="auto"/>
              <w:rPr>
                <w:rFonts w:ascii="Arial" w:hAnsi="Arial" w:cs="Arial"/>
                <w:sz w:val="20"/>
                <w:szCs w:val="20"/>
              </w:rPr>
            </w:pPr>
            <w:r w:rsidRPr="002629C1">
              <w:rPr>
                <w:rFonts w:ascii="Arial" w:hAnsi="Arial" w:cs="Arial"/>
                <w:sz w:val="20"/>
                <w:szCs w:val="20"/>
              </w:rPr>
              <w:t>Rehabilitation Studies</w:t>
            </w:r>
          </w:p>
        </w:tc>
        <w:tc>
          <w:tcPr>
            <w:tcW w:w="3662" w:type="dxa"/>
            <w:vAlign w:val="center"/>
          </w:tcPr>
          <w:p w:rsidR="002629C1" w:rsidRPr="002629C1" w:rsidRDefault="002629C1" w:rsidP="005E06F8">
            <w:pPr>
              <w:pStyle w:val="NormalIndent"/>
              <w:spacing w:line="276" w:lineRule="auto"/>
              <w:ind w:left="48"/>
              <w:rPr>
                <w:rFonts w:cs="Arial"/>
                <w:sz w:val="20"/>
                <w:lang w:val="en-US"/>
              </w:rPr>
            </w:pPr>
            <w:r w:rsidRPr="002629C1">
              <w:rPr>
                <w:sz w:val="20"/>
              </w:rPr>
              <w:t xml:space="preserve">In case of the termination of the activities, the recreational studies will be commenced at the project site immediately after the filling up and </w:t>
            </w:r>
            <w:proofErr w:type="spellStart"/>
            <w:r w:rsidRPr="002629C1">
              <w:rPr>
                <w:sz w:val="20"/>
              </w:rPr>
              <w:t>leveling</w:t>
            </w:r>
            <w:proofErr w:type="spellEnd"/>
            <w:r w:rsidRPr="002629C1">
              <w:rPr>
                <w:sz w:val="20"/>
              </w:rPr>
              <w:t xml:space="preserve"> of the site within the scope of a landscape program. The site will be afforested in compliance with the surrounding vegetation. </w:t>
            </w:r>
          </w:p>
        </w:tc>
        <w:tc>
          <w:tcPr>
            <w:tcW w:w="1987" w:type="dxa"/>
            <w:vAlign w:val="center"/>
          </w:tcPr>
          <w:p w:rsidR="002629C1" w:rsidRPr="002629C1" w:rsidRDefault="002629C1" w:rsidP="00FA51C6">
            <w:pPr>
              <w:pStyle w:val="Outline"/>
              <w:spacing w:before="0" w:line="276" w:lineRule="auto"/>
              <w:rPr>
                <w:rFonts w:ascii="Arial" w:hAnsi="Arial" w:cs="Arial"/>
                <w:b/>
                <w:bCs/>
                <w:kern w:val="0"/>
                <w:sz w:val="20"/>
              </w:rPr>
            </w:pPr>
          </w:p>
        </w:tc>
        <w:tc>
          <w:tcPr>
            <w:tcW w:w="1560" w:type="dxa"/>
            <w:vAlign w:val="center"/>
          </w:tcPr>
          <w:p w:rsidR="002629C1" w:rsidRPr="002629C1" w:rsidRDefault="002629C1" w:rsidP="00FA51C6">
            <w:pPr>
              <w:pStyle w:val="Outline"/>
              <w:spacing w:before="0" w:line="276" w:lineRule="auto"/>
              <w:rPr>
                <w:rFonts w:ascii="Arial" w:hAnsi="Arial" w:cs="Arial"/>
                <w:b/>
                <w:bCs/>
                <w:kern w:val="0"/>
                <w:sz w:val="20"/>
              </w:rPr>
            </w:pPr>
            <w:r w:rsidRPr="002629C1">
              <w:rPr>
                <w:rFonts w:ascii="Arial" w:hAnsi="Arial" w:cs="Arial"/>
                <w:sz w:val="20"/>
              </w:rPr>
              <w:t>BOTAŞ</w:t>
            </w:r>
          </w:p>
        </w:tc>
        <w:tc>
          <w:tcPr>
            <w:tcW w:w="1559" w:type="dxa"/>
            <w:vAlign w:val="center"/>
          </w:tcPr>
          <w:p w:rsidR="002629C1" w:rsidRPr="002629C1" w:rsidRDefault="002629C1" w:rsidP="00FA51C6">
            <w:pPr>
              <w:pStyle w:val="Outline"/>
              <w:spacing w:before="0" w:line="276" w:lineRule="auto"/>
              <w:rPr>
                <w:rFonts w:ascii="Arial" w:hAnsi="Arial" w:cs="Arial"/>
                <w:kern w:val="0"/>
                <w:sz w:val="20"/>
              </w:rPr>
            </w:pPr>
            <w:r w:rsidRPr="002629C1">
              <w:rPr>
                <w:rFonts w:ascii="Arial" w:hAnsi="Arial" w:cs="Arial"/>
                <w:kern w:val="0"/>
                <w:sz w:val="20"/>
              </w:rPr>
              <w:t>During Decommissioning</w:t>
            </w:r>
          </w:p>
        </w:tc>
        <w:tc>
          <w:tcPr>
            <w:tcW w:w="704" w:type="dxa"/>
          </w:tcPr>
          <w:p w:rsidR="002629C1" w:rsidRPr="002629C1" w:rsidRDefault="002629C1" w:rsidP="002629C1">
            <w:pPr>
              <w:pStyle w:val="Outline"/>
              <w:spacing w:before="0" w:line="276" w:lineRule="auto"/>
              <w:rPr>
                <w:rFonts w:ascii="Arial" w:hAnsi="Arial" w:cs="Arial"/>
                <w:b/>
                <w:bCs/>
                <w:kern w:val="0"/>
                <w:sz w:val="20"/>
              </w:rPr>
            </w:pPr>
          </w:p>
        </w:tc>
      </w:tr>
    </w:tbl>
    <w:p w:rsidR="00C77579" w:rsidRDefault="00C77579" w:rsidP="00AB2DB8">
      <w:pPr>
        <w:pStyle w:val="Heading1"/>
        <w:jc w:val="left"/>
      </w:pPr>
    </w:p>
    <w:p w:rsidR="00D1512B" w:rsidRDefault="00D1512B" w:rsidP="00AB2DB8">
      <w:pPr>
        <w:pStyle w:val="Heading1"/>
        <w:jc w:val="left"/>
      </w:pPr>
    </w:p>
    <w:p w:rsidR="004730CE" w:rsidRPr="004730CE" w:rsidRDefault="004730CE" w:rsidP="004730CE">
      <w:r>
        <w:br w:type="page"/>
      </w:r>
    </w:p>
    <w:p w:rsidR="00D1512B" w:rsidRDefault="00D1512B" w:rsidP="00D1512B">
      <w:pPr>
        <w:pStyle w:val="Heading1"/>
        <w:jc w:val="left"/>
        <w:sectPr w:rsidR="00D1512B">
          <w:pgSz w:w="16838" w:h="11906" w:orient="landscape" w:code="9"/>
          <w:pgMar w:top="1418" w:right="878" w:bottom="1418" w:left="1418" w:header="709" w:footer="709" w:gutter="0"/>
          <w:cols w:space="720"/>
          <w:docGrid w:linePitch="360"/>
        </w:sectPr>
      </w:pPr>
    </w:p>
    <w:p w:rsidR="009D15B4" w:rsidRDefault="00864272" w:rsidP="00864272">
      <w:pPr>
        <w:pStyle w:val="Heading1"/>
      </w:pPr>
      <w:bookmarkStart w:id="4" w:name="_Toc344207677"/>
      <w:r>
        <w:lastRenderedPageBreak/>
        <w:t xml:space="preserve">B. </w:t>
      </w:r>
      <w:r w:rsidR="009D15B4">
        <w:t>MONITORING PLAN</w:t>
      </w:r>
      <w:bookmarkEnd w:id="4"/>
    </w:p>
    <w:tbl>
      <w:tblPr>
        <w:tblW w:w="15294"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516"/>
        <w:gridCol w:w="2036"/>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516"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2036"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5" w:name="_Toc103572965"/>
            <w:r w:rsidRPr="00320761">
              <w:rPr>
                <w:rFonts w:ascii="Arial" w:hAnsi="Arial" w:cs="Arial"/>
                <w:b/>
                <w:sz w:val="20"/>
              </w:rPr>
              <w:t>Responsibility</w:t>
            </w:r>
            <w:bookmarkEnd w:id="5"/>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9D15B4">
        <w:trPr>
          <w:cantSplit/>
        </w:trPr>
        <w:tc>
          <w:tcPr>
            <w:tcW w:w="1480" w:type="dxa"/>
            <w:tcBorders>
              <w:bottom w:val="single" w:sz="4" w:space="0" w:color="auto"/>
            </w:tcBorders>
            <w:vAlign w:val="center"/>
          </w:tcPr>
          <w:p w:rsidR="009D15B4" w:rsidRDefault="009D15B4" w:rsidP="00634934">
            <w:pPr>
              <w:pStyle w:val="Outline"/>
              <w:spacing w:before="0" w:line="276" w:lineRule="auto"/>
              <w:rPr>
                <w:rFonts w:ascii="Arial" w:hAnsi="Arial" w:cs="Arial"/>
                <w:kern w:val="0"/>
                <w:sz w:val="20"/>
              </w:rPr>
            </w:pPr>
            <w:r>
              <w:rPr>
                <w:rFonts w:ascii="Arial" w:hAnsi="Arial" w:cs="Arial"/>
                <w:b/>
                <w:bCs/>
                <w:kern w:val="0"/>
                <w:sz w:val="20"/>
              </w:rPr>
              <w:t>Construction of Pipeline and Surface Facilities</w:t>
            </w:r>
          </w:p>
        </w:tc>
        <w:tc>
          <w:tcPr>
            <w:tcW w:w="2000" w:type="dxa"/>
            <w:tcBorders>
              <w:bottom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Top soil storage</w:t>
            </w:r>
          </w:p>
        </w:tc>
        <w:tc>
          <w:tcPr>
            <w:tcW w:w="2516" w:type="dxa"/>
            <w:tcBorders>
              <w:bottom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Top soil storage area to be identified</w:t>
            </w:r>
            <w:r w:rsidR="00DD7329">
              <w:rPr>
                <w:rFonts w:ascii="Arial" w:hAnsi="Arial" w:cs="Arial"/>
                <w:bCs/>
                <w:sz w:val="20"/>
              </w:rPr>
              <w:t xml:space="preserve"> by Contractor</w:t>
            </w:r>
            <w:r>
              <w:rPr>
                <w:rFonts w:ascii="Arial" w:hAnsi="Arial" w:cs="Arial"/>
                <w:bCs/>
                <w:sz w:val="20"/>
              </w:rPr>
              <w:t xml:space="preserve"> and approved by BOTAS prior to use</w:t>
            </w:r>
          </w:p>
        </w:tc>
        <w:tc>
          <w:tcPr>
            <w:tcW w:w="2036" w:type="dxa"/>
            <w:tcBorders>
              <w:bottom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Visual</w:t>
            </w:r>
          </w:p>
        </w:tc>
        <w:tc>
          <w:tcPr>
            <w:tcW w:w="2040" w:type="dxa"/>
            <w:tcBorders>
              <w:bottom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Weekly during construction activities</w:t>
            </w:r>
          </w:p>
        </w:tc>
        <w:tc>
          <w:tcPr>
            <w:tcW w:w="1330" w:type="dxa"/>
            <w:tcBorders>
              <w:bottom w:val="single" w:sz="4" w:space="0" w:color="auto"/>
            </w:tcBorders>
            <w:vAlign w:val="center"/>
          </w:tcPr>
          <w:p w:rsidR="009D15B4" w:rsidRDefault="009D15B4" w:rsidP="00634934">
            <w:pPr>
              <w:spacing w:line="276" w:lineRule="auto"/>
              <w:rPr>
                <w:rFonts w:ascii="Arial" w:hAnsi="Arial" w:cs="Arial"/>
                <w:bCs/>
                <w:sz w:val="20"/>
              </w:rPr>
            </w:pPr>
          </w:p>
        </w:tc>
        <w:tc>
          <w:tcPr>
            <w:tcW w:w="1695" w:type="dxa"/>
            <w:tcBorders>
              <w:bottom w:val="single" w:sz="4" w:space="0" w:color="auto"/>
            </w:tcBorders>
          </w:tcPr>
          <w:p w:rsidR="009D15B4" w:rsidRDefault="009D15B4" w:rsidP="00634934">
            <w:pPr>
              <w:spacing w:line="276" w:lineRule="auto"/>
            </w:pPr>
            <w:r>
              <w:rPr>
                <w:rFonts w:ascii="Arial" w:hAnsi="Arial" w:cs="Arial"/>
                <w:bCs/>
                <w:sz w:val="20"/>
              </w:rPr>
              <w:t>Environmental Monitoring Company</w:t>
            </w:r>
          </w:p>
        </w:tc>
        <w:tc>
          <w:tcPr>
            <w:tcW w:w="1298" w:type="dxa"/>
            <w:tcBorders>
              <w:bottom w:val="single" w:sz="4" w:space="0" w:color="auto"/>
            </w:tcBorders>
          </w:tcPr>
          <w:p w:rsidR="009D15B4" w:rsidRDefault="009D15B4" w:rsidP="00634934">
            <w:pPr>
              <w:spacing w:line="276" w:lineRule="auto"/>
              <w:rPr>
                <w:rFonts w:ascii="Arial" w:hAnsi="Arial" w:cs="Arial"/>
                <w:bCs/>
                <w:sz w:val="20"/>
              </w:rPr>
            </w:pPr>
            <w:r>
              <w:rPr>
                <w:rFonts w:ascii="Arial" w:hAnsi="Arial" w:cs="Arial"/>
                <w:bCs/>
                <w:sz w:val="20"/>
              </w:rPr>
              <w:t xml:space="preserve">During </w:t>
            </w:r>
          </w:p>
          <w:p w:rsidR="009D15B4" w:rsidRDefault="009D15B4" w:rsidP="00634934">
            <w:pPr>
              <w:spacing w:line="276" w:lineRule="auto"/>
              <w:rPr>
                <w:rFonts w:ascii="Arial" w:hAnsi="Arial" w:cs="Arial"/>
                <w:b/>
                <w:sz w:val="20"/>
              </w:rPr>
            </w:pPr>
            <w:r>
              <w:rPr>
                <w:rFonts w:ascii="Arial" w:hAnsi="Arial" w:cs="Arial"/>
                <w:bCs/>
                <w:sz w:val="20"/>
              </w:rPr>
              <w:t>construction activities</w:t>
            </w:r>
          </w:p>
        </w:tc>
        <w:tc>
          <w:tcPr>
            <w:tcW w:w="899" w:type="dxa"/>
            <w:tcBorders>
              <w:bottom w:val="single" w:sz="4" w:space="0" w:color="auto"/>
            </w:tcBorders>
            <w:vAlign w:val="center"/>
          </w:tcPr>
          <w:p w:rsidR="009D15B4" w:rsidRDefault="009D15B4" w:rsidP="00634934">
            <w:pPr>
              <w:spacing w:line="276" w:lineRule="auto"/>
              <w:rPr>
                <w:rFonts w:ascii="Arial" w:hAnsi="Arial" w:cs="Arial"/>
                <w:bCs/>
                <w:sz w:val="20"/>
              </w:rPr>
            </w:pPr>
          </w:p>
        </w:tc>
      </w:tr>
      <w:tr w:rsidR="009D15B4">
        <w:trPr>
          <w:cantSplit/>
        </w:trPr>
        <w:tc>
          <w:tcPr>
            <w:tcW w:w="1480" w:type="dxa"/>
            <w:tcBorders>
              <w:top w:val="single" w:sz="4" w:space="0" w:color="auto"/>
              <w:left w:val="single" w:sz="4" w:space="0" w:color="auto"/>
              <w:bottom w:val="single" w:sz="4" w:space="0" w:color="auto"/>
            </w:tcBorders>
            <w:vAlign w:val="center"/>
          </w:tcPr>
          <w:p w:rsidR="009D15B4" w:rsidRDefault="009D15B4" w:rsidP="00634934">
            <w:pPr>
              <w:spacing w:line="276" w:lineRule="auto"/>
              <w:rPr>
                <w:rFonts w:ascii="Arial" w:hAnsi="Arial" w:cs="Arial"/>
                <w:sz w:val="20"/>
              </w:rPr>
            </w:pPr>
          </w:p>
          <w:p w:rsidR="009D15B4" w:rsidRDefault="009D15B4" w:rsidP="00634934">
            <w:pPr>
              <w:spacing w:line="276" w:lineRule="auto"/>
              <w:rPr>
                <w:rFonts w:ascii="Arial" w:hAnsi="Arial" w:cs="Arial"/>
                <w:sz w:val="20"/>
              </w:rPr>
            </w:pPr>
          </w:p>
          <w:p w:rsidR="009D15B4" w:rsidRDefault="009D15B4" w:rsidP="00634934">
            <w:pPr>
              <w:spacing w:line="276" w:lineRule="auto"/>
              <w:rPr>
                <w:rFonts w:ascii="Arial" w:hAnsi="Arial" w:cs="Arial"/>
                <w:sz w:val="20"/>
              </w:rPr>
            </w:pPr>
          </w:p>
          <w:p w:rsidR="009D15B4" w:rsidRDefault="009D15B4" w:rsidP="00634934">
            <w:pPr>
              <w:pStyle w:val="Outline1"/>
              <w:keepNext w:val="0"/>
              <w:spacing w:before="0" w:line="276" w:lineRule="auto"/>
              <w:rPr>
                <w:rFonts w:ascii="Arial" w:hAnsi="Arial" w:cs="Arial"/>
                <w:kern w:val="0"/>
                <w:sz w:val="20"/>
              </w:rPr>
            </w:pPr>
          </w:p>
        </w:tc>
        <w:tc>
          <w:tcPr>
            <w:tcW w:w="2000" w:type="dxa"/>
            <w:tcBorders>
              <w:top w:val="single" w:sz="4" w:space="0" w:color="auto"/>
              <w:bottom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Storage and Disposal of excavated material</w:t>
            </w:r>
          </w:p>
        </w:tc>
        <w:tc>
          <w:tcPr>
            <w:tcW w:w="2516" w:type="dxa"/>
            <w:tcBorders>
              <w:top w:val="single" w:sz="4" w:space="0" w:color="auto"/>
              <w:bottom w:val="single" w:sz="4" w:space="0" w:color="auto"/>
            </w:tcBorders>
            <w:vAlign w:val="center"/>
          </w:tcPr>
          <w:p w:rsidR="009D15B4" w:rsidRDefault="009D15B4" w:rsidP="00634934">
            <w:pPr>
              <w:pStyle w:val="FootnoteText"/>
              <w:spacing w:line="276" w:lineRule="auto"/>
              <w:rPr>
                <w:rFonts w:ascii="Arial" w:hAnsi="Arial" w:cs="Arial"/>
                <w:bCs/>
                <w:szCs w:val="24"/>
              </w:rPr>
            </w:pPr>
            <w:r>
              <w:rPr>
                <w:rFonts w:ascii="Arial" w:hAnsi="Arial" w:cs="Arial"/>
                <w:bCs/>
                <w:szCs w:val="24"/>
              </w:rPr>
              <w:t>Designated disposal areas along the pipeline routes and at Surface Facilities</w:t>
            </w:r>
          </w:p>
        </w:tc>
        <w:tc>
          <w:tcPr>
            <w:tcW w:w="2036" w:type="dxa"/>
            <w:tcBorders>
              <w:top w:val="single" w:sz="4" w:space="0" w:color="auto"/>
              <w:bottom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Visual</w:t>
            </w:r>
          </w:p>
        </w:tc>
        <w:tc>
          <w:tcPr>
            <w:tcW w:w="2040" w:type="dxa"/>
            <w:tcBorders>
              <w:top w:val="single" w:sz="4" w:space="0" w:color="auto"/>
              <w:bottom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Weekly during construction activities</w:t>
            </w:r>
          </w:p>
        </w:tc>
        <w:tc>
          <w:tcPr>
            <w:tcW w:w="1330" w:type="dxa"/>
            <w:tcBorders>
              <w:top w:val="single" w:sz="4" w:space="0" w:color="auto"/>
              <w:bottom w:val="single" w:sz="4" w:space="0" w:color="auto"/>
            </w:tcBorders>
            <w:vAlign w:val="center"/>
          </w:tcPr>
          <w:p w:rsidR="009D15B4" w:rsidRDefault="009D15B4" w:rsidP="00634934">
            <w:pPr>
              <w:spacing w:line="276" w:lineRule="auto"/>
              <w:rPr>
                <w:rFonts w:ascii="Arial" w:hAnsi="Arial" w:cs="Arial"/>
                <w:bCs/>
                <w:sz w:val="20"/>
              </w:rPr>
            </w:pPr>
          </w:p>
        </w:tc>
        <w:tc>
          <w:tcPr>
            <w:tcW w:w="1695" w:type="dxa"/>
            <w:tcBorders>
              <w:top w:val="single" w:sz="4" w:space="0" w:color="auto"/>
              <w:bottom w:val="single" w:sz="4" w:space="0" w:color="auto"/>
            </w:tcBorders>
          </w:tcPr>
          <w:p w:rsidR="009D15B4" w:rsidRDefault="009D15B4" w:rsidP="00634934">
            <w:pPr>
              <w:spacing w:line="276" w:lineRule="auto"/>
            </w:pPr>
            <w:r>
              <w:rPr>
                <w:rFonts w:ascii="Arial" w:hAnsi="Arial" w:cs="Arial"/>
                <w:bCs/>
                <w:sz w:val="20"/>
              </w:rPr>
              <w:t>Environmental Monitoring Company</w:t>
            </w:r>
          </w:p>
        </w:tc>
        <w:tc>
          <w:tcPr>
            <w:tcW w:w="1298" w:type="dxa"/>
            <w:tcBorders>
              <w:top w:val="single" w:sz="4" w:space="0" w:color="auto"/>
              <w:bottom w:val="single" w:sz="4" w:space="0" w:color="auto"/>
            </w:tcBorders>
          </w:tcPr>
          <w:p w:rsidR="009D15B4" w:rsidRDefault="009D15B4" w:rsidP="00634934">
            <w:pPr>
              <w:spacing w:line="276" w:lineRule="auto"/>
              <w:rPr>
                <w:rFonts w:ascii="Arial" w:hAnsi="Arial" w:cs="Arial"/>
                <w:bCs/>
                <w:sz w:val="20"/>
              </w:rPr>
            </w:pPr>
            <w:r>
              <w:rPr>
                <w:rFonts w:ascii="Arial" w:hAnsi="Arial" w:cs="Arial"/>
                <w:bCs/>
                <w:sz w:val="20"/>
              </w:rPr>
              <w:t xml:space="preserve">During </w:t>
            </w:r>
          </w:p>
          <w:p w:rsidR="009D15B4" w:rsidRDefault="009D15B4" w:rsidP="00634934">
            <w:pPr>
              <w:spacing w:line="276" w:lineRule="auto"/>
              <w:rPr>
                <w:rFonts w:ascii="Arial" w:hAnsi="Arial" w:cs="Arial"/>
                <w:b/>
                <w:sz w:val="20"/>
              </w:rPr>
            </w:pPr>
            <w:r>
              <w:rPr>
                <w:rFonts w:ascii="Arial" w:hAnsi="Arial" w:cs="Arial"/>
                <w:bCs/>
                <w:sz w:val="20"/>
              </w:rPr>
              <w:t>construction activities</w:t>
            </w:r>
          </w:p>
        </w:tc>
        <w:tc>
          <w:tcPr>
            <w:tcW w:w="899" w:type="dxa"/>
            <w:tcBorders>
              <w:top w:val="single" w:sz="4" w:space="0" w:color="auto"/>
              <w:bottom w:val="single" w:sz="4" w:space="0" w:color="auto"/>
              <w:right w:val="single" w:sz="4" w:space="0" w:color="auto"/>
            </w:tcBorders>
            <w:vAlign w:val="center"/>
          </w:tcPr>
          <w:p w:rsidR="009D15B4" w:rsidRDefault="009D15B4" w:rsidP="00634934">
            <w:pPr>
              <w:spacing w:line="276" w:lineRule="auto"/>
              <w:rPr>
                <w:rFonts w:ascii="Arial" w:hAnsi="Arial" w:cs="Arial"/>
                <w:b/>
                <w:sz w:val="20"/>
              </w:rPr>
            </w:pPr>
          </w:p>
        </w:tc>
      </w:tr>
      <w:tr w:rsidR="000A78EC">
        <w:trPr>
          <w:cantSplit/>
        </w:trPr>
        <w:tc>
          <w:tcPr>
            <w:tcW w:w="1480" w:type="dxa"/>
            <w:tcBorders>
              <w:top w:val="single" w:sz="4" w:space="0" w:color="auto"/>
              <w:left w:val="single" w:sz="4" w:space="0" w:color="auto"/>
              <w:bottom w:val="single" w:sz="4" w:space="0" w:color="auto"/>
            </w:tcBorders>
            <w:vAlign w:val="center"/>
          </w:tcPr>
          <w:p w:rsidR="000A78EC" w:rsidRDefault="000A78EC" w:rsidP="00634934">
            <w:pPr>
              <w:spacing w:line="276" w:lineRule="auto"/>
              <w:rPr>
                <w:rFonts w:ascii="Arial" w:hAnsi="Arial" w:cs="Arial"/>
                <w:sz w:val="20"/>
              </w:rPr>
            </w:pPr>
          </w:p>
        </w:tc>
        <w:tc>
          <w:tcPr>
            <w:tcW w:w="2000" w:type="dxa"/>
            <w:tcBorders>
              <w:top w:val="single" w:sz="4" w:space="0" w:color="auto"/>
              <w:bottom w:val="single" w:sz="4" w:space="0" w:color="auto"/>
            </w:tcBorders>
            <w:vAlign w:val="center"/>
          </w:tcPr>
          <w:p w:rsidR="000A78EC" w:rsidRPr="00557C9C" w:rsidRDefault="000A78EC" w:rsidP="00634934">
            <w:pPr>
              <w:spacing w:line="276" w:lineRule="auto"/>
              <w:rPr>
                <w:rFonts w:ascii="Arial" w:hAnsi="Arial" w:cs="Arial"/>
                <w:bCs/>
                <w:sz w:val="20"/>
              </w:rPr>
            </w:pPr>
            <w:r w:rsidRPr="00557C9C">
              <w:rPr>
                <w:rFonts w:ascii="Arial" w:hAnsi="Arial" w:cs="Arial"/>
                <w:bCs/>
                <w:sz w:val="20"/>
              </w:rPr>
              <w:t>Daily backfilling of trenches</w:t>
            </w:r>
          </w:p>
        </w:tc>
        <w:tc>
          <w:tcPr>
            <w:tcW w:w="2516" w:type="dxa"/>
            <w:tcBorders>
              <w:top w:val="single" w:sz="4" w:space="0" w:color="auto"/>
              <w:bottom w:val="single" w:sz="4" w:space="0" w:color="auto"/>
            </w:tcBorders>
            <w:vAlign w:val="center"/>
          </w:tcPr>
          <w:p w:rsidR="000A78EC" w:rsidRPr="00557C9C" w:rsidRDefault="000A78EC" w:rsidP="00634934">
            <w:pPr>
              <w:pStyle w:val="FootnoteText"/>
              <w:spacing w:line="276" w:lineRule="auto"/>
              <w:rPr>
                <w:rFonts w:ascii="Arial" w:hAnsi="Arial" w:cs="Arial"/>
                <w:bCs/>
                <w:szCs w:val="24"/>
              </w:rPr>
            </w:pPr>
            <w:r w:rsidRPr="00557C9C">
              <w:rPr>
                <w:rFonts w:ascii="Arial" w:hAnsi="Arial" w:cs="Arial"/>
                <w:bCs/>
                <w:szCs w:val="24"/>
              </w:rPr>
              <w:t>Trench area</w:t>
            </w:r>
          </w:p>
        </w:tc>
        <w:tc>
          <w:tcPr>
            <w:tcW w:w="2036" w:type="dxa"/>
            <w:tcBorders>
              <w:top w:val="single" w:sz="4" w:space="0" w:color="auto"/>
              <w:bottom w:val="single" w:sz="4" w:space="0" w:color="auto"/>
            </w:tcBorders>
            <w:vAlign w:val="center"/>
          </w:tcPr>
          <w:p w:rsidR="000A78EC" w:rsidRPr="00557C9C" w:rsidRDefault="000A78EC" w:rsidP="00634934">
            <w:pPr>
              <w:spacing w:line="276" w:lineRule="auto"/>
              <w:rPr>
                <w:rFonts w:ascii="Arial" w:hAnsi="Arial" w:cs="Arial"/>
                <w:bCs/>
                <w:sz w:val="20"/>
              </w:rPr>
            </w:pPr>
            <w:r w:rsidRPr="00557C9C">
              <w:rPr>
                <w:rFonts w:ascii="Arial" w:hAnsi="Arial" w:cs="Arial"/>
                <w:bCs/>
                <w:sz w:val="20"/>
              </w:rPr>
              <w:t>Visual</w:t>
            </w:r>
          </w:p>
        </w:tc>
        <w:tc>
          <w:tcPr>
            <w:tcW w:w="2040" w:type="dxa"/>
            <w:tcBorders>
              <w:top w:val="single" w:sz="4" w:space="0" w:color="auto"/>
              <w:bottom w:val="single" w:sz="4" w:space="0" w:color="auto"/>
            </w:tcBorders>
            <w:vAlign w:val="center"/>
          </w:tcPr>
          <w:p w:rsidR="000A78EC" w:rsidRPr="00557C9C" w:rsidRDefault="000A78EC" w:rsidP="00634934">
            <w:pPr>
              <w:spacing w:line="276" w:lineRule="auto"/>
              <w:rPr>
                <w:rFonts w:ascii="Arial" w:hAnsi="Arial" w:cs="Arial"/>
                <w:bCs/>
                <w:sz w:val="20"/>
              </w:rPr>
            </w:pPr>
            <w:r w:rsidRPr="00557C9C">
              <w:rPr>
                <w:rFonts w:ascii="Arial" w:hAnsi="Arial" w:cs="Arial"/>
                <w:bCs/>
                <w:sz w:val="20"/>
              </w:rPr>
              <w:t>Daily</w:t>
            </w:r>
          </w:p>
        </w:tc>
        <w:tc>
          <w:tcPr>
            <w:tcW w:w="1330" w:type="dxa"/>
            <w:tcBorders>
              <w:top w:val="single" w:sz="4" w:space="0" w:color="auto"/>
              <w:bottom w:val="single" w:sz="4" w:space="0" w:color="auto"/>
            </w:tcBorders>
            <w:vAlign w:val="center"/>
          </w:tcPr>
          <w:p w:rsidR="000A78EC" w:rsidRPr="00557C9C" w:rsidRDefault="000A78EC" w:rsidP="00634934">
            <w:pPr>
              <w:spacing w:line="276" w:lineRule="auto"/>
              <w:rPr>
                <w:rFonts w:ascii="Arial" w:hAnsi="Arial" w:cs="Arial"/>
                <w:bCs/>
                <w:sz w:val="20"/>
              </w:rPr>
            </w:pPr>
          </w:p>
        </w:tc>
        <w:tc>
          <w:tcPr>
            <w:tcW w:w="1695" w:type="dxa"/>
            <w:tcBorders>
              <w:top w:val="single" w:sz="4" w:space="0" w:color="auto"/>
              <w:bottom w:val="single" w:sz="4" w:space="0" w:color="auto"/>
            </w:tcBorders>
          </w:tcPr>
          <w:p w:rsidR="000A78EC" w:rsidRPr="00557C9C" w:rsidRDefault="000A78EC" w:rsidP="00634934">
            <w:pPr>
              <w:spacing w:line="276" w:lineRule="auto"/>
              <w:rPr>
                <w:rFonts w:ascii="Arial" w:hAnsi="Arial" w:cs="Arial"/>
                <w:bCs/>
                <w:sz w:val="20"/>
              </w:rPr>
            </w:pPr>
            <w:r w:rsidRPr="00557C9C">
              <w:rPr>
                <w:rFonts w:ascii="Arial" w:hAnsi="Arial" w:cs="Arial"/>
                <w:bCs/>
                <w:sz w:val="20"/>
              </w:rPr>
              <w:t>Environmental Monitoring Company</w:t>
            </w:r>
          </w:p>
        </w:tc>
        <w:tc>
          <w:tcPr>
            <w:tcW w:w="1298" w:type="dxa"/>
            <w:tcBorders>
              <w:top w:val="single" w:sz="4" w:space="0" w:color="auto"/>
              <w:bottom w:val="single" w:sz="4" w:space="0" w:color="auto"/>
            </w:tcBorders>
          </w:tcPr>
          <w:p w:rsidR="000A78EC" w:rsidRPr="00557C9C" w:rsidRDefault="000A78EC" w:rsidP="00634934">
            <w:pPr>
              <w:spacing w:line="276" w:lineRule="auto"/>
              <w:rPr>
                <w:rFonts w:ascii="Arial" w:hAnsi="Arial" w:cs="Arial"/>
                <w:bCs/>
                <w:sz w:val="20"/>
              </w:rPr>
            </w:pPr>
            <w:r w:rsidRPr="00557C9C">
              <w:rPr>
                <w:rFonts w:ascii="Arial" w:hAnsi="Arial" w:cs="Arial"/>
                <w:bCs/>
                <w:sz w:val="20"/>
              </w:rPr>
              <w:t xml:space="preserve">During </w:t>
            </w:r>
          </w:p>
          <w:p w:rsidR="000A78EC" w:rsidRPr="00557C9C" w:rsidRDefault="000A78EC" w:rsidP="00634934">
            <w:pPr>
              <w:spacing w:line="276" w:lineRule="auto"/>
              <w:rPr>
                <w:rFonts w:ascii="Arial" w:hAnsi="Arial" w:cs="Arial"/>
                <w:bCs/>
                <w:sz w:val="20"/>
              </w:rPr>
            </w:pPr>
            <w:r w:rsidRPr="00557C9C">
              <w:rPr>
                <w:rFonts w:ascii="Arial" w:hAnsi="Arial" w:cs="Arial"/>
                <w:bCs/>
                <w:sz w:val="20"/>
              </w:rPr>
              <w:t>construction activities</w:t>
            </w:r>
          </w:p>
        </w:tc>
        <w:tc>
          <w:tcPr>
            <w:tcW w:w="899" w:type="dxa"/>
            <w:tcBorders>
              <w:top w:val="single" w:sz="4" w:space="0" w:color="auto"/>
              <w:bottom w:val="single" w:sz="4" w:space="0" w:color="auto"/>
              <w:right w:val="single" w:sz="4" w:space="0" w:color="auto"/>
            </w:tcBorders>
            <w:vAlign w:val="center"/>
          </w:tcPr>
          <w:p w:rsidR="000A78EC" w:rsidRDefault="000A78EC" w:rsidP="00634934">
            <w:pPr>
              <w:spacing w:line="276" w:lineRule="auto"/>
              <w:rPr>
                <w:rFonts w:ascii="Arial" w:hAnsi="Arial" w:cs="Arial"/>
                <w:b/>
                <w:sz w:val="20"/>
              </w:rPr>
            </w:pPr>
          </w:p>
        </w:tc>
      </w:tr>
      <w:tr w:rsidR="009D15B4">
        <w:trPr>
          <w:cantSplit/>
        </w:trPr>
        <w:tc>
          <w:tcPr>
            <w:tcW w:w="1480" w:type="dxa"/>
            <w:tcBorders>
              <w:top w:val="single" w:sz="4" w:space="0" w:color="auto"/>
            </w:tcBorders>
            <w:vAlign w:val="center"/>
          </w:tcPr>
          <w:p w:rsidR="009D15B4" w:rsidRDefault="009D15B4" w:rsidP="00634934">
            <w:pPr>
              <w:spacing w:line="276" w:lineRule="auto"/>
              <w:rPr>
                <w:rFonts w:ascii="Arial" w:hAnsi="Arial" w:cs="Arial"/>
                <w:sz w:val="20"/>
              </w:rPr>
            </w:pPr>
          </w:p>
        </w:tc>
        <w:tc>
          <w:tcPr>
            <w:tcW w:w="2000" w:type="dxa"/>
            <w:tcBorders>
              <w:top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Covering of vehicles, which carry excavation material</w:t>
            </w:r>
          </w:p>
        </w:tc>
        <w:tc>
          <w:tcPr>
            <w:tcW w:w="2516" w:type="dxa"/>
            <w:tcBorders>
              <w:top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Work site boundaries at the location, where loading will be performed.</w:t>
            </w:r>
          </w:p>
        </w:tc>
        <w:tc>
          <w:tcPr>
            <w:tcW w:w="2036" w:type="dxa"/>
            <w:tcBorders>
              <w:top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Visual</w:t>
            </w:r>
          </w:p>
        </w:tc>
        <w:tc>
          <w:tcPr>
            <w:tcW w:w="2040" w:type="dxa"/>
            <w:tcBorders>
              <w:top w:val="single" w:sz="4" w:space="0" w:color="auto"/>
            </w:tcBorders>
            <w:vAlign w:val="center"/>
          </w:tcPr>
          <w:p w:rsidR="009D15B4" w:rsidRDefault="009D15B4" w:rsidP="00634934">
            <w:pPr>
              <w:spacing w:line="276" w:lineRule="auto"/>
              <w:rPr>
                <w:rFonts w:ascii="Arial" w:hAnsi="Arial" w:cs="Arial"/>
                <w:bCs/>
                <w:sz w:val="20"/>
              </w:rPr>
            </w:pPr>
            <w:r>
              <w:rPr>
                <w:rFonts w:ascii="Arial" w:hAnsi="Arial" w:cs="Arial"/>
                <w:bCs/>
                <w:sz w:val="20"/>
              </w:rPr>
              <w:t xml:space="preserve">At random, but averaging weekly during construction activities </w:t>
            </w:r>
          </w:p>
        </w:tc>
        <w:tc>
          <w:tcPr>
            <w:tcW w:w="1330" w:type="dxa"/>
            <w:tcBorders>
              <w:top w:val="single" w:sz="4" w:space="0" w:color="auto"/>
            </w:tcBorders>
            <w:vAlign w:val="center"/>
          </w:tcPr>
          <w:p w:rsidR="009D15B4" w:rsidRDefault="009D15B4" w:rsidP="00634934">
            <w:pPr>
              <w:spacing w:line="276" w:lineRule="auto"/>
              <w:rPr>
                <w:rFonts w:ascii="Arial" w:hAnsi="Arial" w:cs="Arial"/>
                <w:bCs/>
                <w:sz w:val="20"/>
              </w:rPr>
            </w:pPr>
          </w:p>
        </w:tc>
        <w:tc>
          <w:tcPr>
            <w:tcW w:w="1695" w:type="dxa"/>
            <w:tcBorders>
              <w:top w:val="single" w:sz="4" w:space="0" w:color="auto"/>
            </w:tcBorders>
          </w:tcPr>
          <w:p w:rsidR="009D15B4" w:rsidRDefault="009D15B4" w:rsidP="00634934">
            <w:pPr>
              <w:spacing w:line="276" w:lineRule="auto"/>
            </w:pPr>
            <w:r>
              <w:rPr>
                <w:rFonts w:ascii="Arial" w:hAnsi="Arial" w:cs="Arial"/>
                <w:bCs/>
                <w:sz w:val="20"/>
              </w:rPr>
              <w:t>Environmental Monitoring Company</w:t>
            </w:r>
          </w:p>
        </w:tc>
        <w:tc>
          <w:tcPr>
            <w:tcW w:w="1298" w:type="dxa"/>
            <w:tcBorders>
              <w:top w:val="single" w:sz="4" w:space="0" w:color="auto"/>
            </w:tcBorders>
          </w:tcPr>
          <w:p w:rsidR="009D15B4" w:rsidRDefault="009D15B4" w:rsidP="00634934">
            <w:pPr>
              <w:spacing w:line="276" w:lineRule="auto"/>
              <w:rPr>
                <w:rFonts w:ascii="Arial" w:hAnsi="Arial" w:cs="Arial"/>
                <w:bCs/>
                <w:sz w:val="20"/>
              </w:rPr>
            </w:pPr>
            <w:r>
              <w:rPr>
                <w:rFonts w:ascii="Arial" w:hAnsi="Arial" w:cs="Arial"/>
                <w:bCs/>
                <w:sz w:val="20"/>
              </w:rPr>
              <w:t xml:space="preserve">During </w:t>
            </w:r>
          </w:p>
          <w:p w:rsidR="009D15B4" w:rsidRDefault="009D15B4" w:rsidP="00634934">
            <w:pPr>
              <w:spacing w:line="276" w:lineRule="auto"/>
              <w:rPr>
                <w:rFonts w:ascii="Arial" w:hAnsi="Arial" w:cs="Arial"/>
                <w:b/>
                <w:sz w:val="20"/>
              </w:rPr>
            </w:pPr>
            <w:r>
              <w:rPr>
                <w:rFonts w:ascii="Arial" w:hAnsi="Arial" w:cs="Arial"/>
                <w:bCs/>
                <w:sz w:val="20"/>
              </w:rPr>
              <w:t>construction activities</w:t>
            </w:r>
          </w:p>
        </w:tc>
        <w:tc>
          <w:tcPr>
            <w:tcW w:w="899" w:type="dxa"/>
            <w:tcBorders>
              <w:top w:val="single" w:sz="4" w:space="0" w:color="auto"/>
            </w:tcBorders>
            <w:vAlign w:val="center"/>
          </w:tcPr>
          <w:p w:rsidR="009D15B4" w:rsidRDefault="009D15B4" w:rsidP="00634934">
            <w:pPr>
              <w:spacing w:line="276" w:lineRule="auto"/>
              <w:rPr>
                <w:rFonts w:ascii="Arial" w:hAnsi="Arial" w:cs="Arial"/>
                <w:b/>
                <w:sz w:val="20"/>
              </w:rPr>
            </w:pPr>
          </w:p>
        </w:tc>
      </w:tr>
    </w:tbl>
    <w:p w:rsidR="006A264F" w:rsidRDefault="006A264F">
      <w:pPr>
        <w:rPr>
          <w:rFonts w:ascii="Arial" w:hAnsi="Arial" w:cs="Arial"/>
          <w:sz w:val="20"/>
        </w:rPr>
      </w:pPr>
    </w:p>
    <w:p w:rsidR="009D15B4" w:rsidRDefault="006A264F">
      <w:pPr>
        <w:rPr>
          <w:rFonts w:ascii="Arial" w:hAnsi="Arial" w:cs="Arial"/>
          <w:sz w:val="20"/>
        </w:rPr>
      </w:pPr>
      <w:r>
        <w:rPr>
          <w:rFonts w:ascii="Arial" w:hAnsi="Arial" w:cs="Arial"/>
          <w:sz w:val="20"/>
        </w:rPr>
        <w:br w:type="page"/>
      </w:r>
    </w:p>
    <w:tbl>
      <w:tblPr>
        <w:tblW w:w="1505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2036"/>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lastRenderedPageBreak/>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2036"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6" w:name="_Toc103572966"/>
            <w:r w:rsidRPr="00320761">
              <w:rPr>
                <w:rFonts w:ascii="Arial" w:hAnsi="Arial" w:cs="Arial"/>
                <w:b/>
                <w:sz w:val="20"/>
              </w:rPr>
              <w:t>Responsibility</w:t>
            </w:r>
            <w:bookmarkEnd w:id="6"/>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6A264F" w:rsidTr="00922A11">
        <w:trPr>
          <w:cantSplit/>
        </w:trPr>
        <w:tc>
          <w:tcPr>
            <w:tcW w:w="1480" w:type="dxa"/>
            <w:vAlign w:val="center"/>
          </w:tcPr>
          <w:p w:rsidR="006A264F" w:rsidRDefault="006A264F" w:rsidP="00922A11">
            <w:pPr>
              <w:spacing w:line="276" w:lineRule="auto"/>
              <w:rPr>
                <w:rFonts w:ascii="Arial" w:hAnsi="Arial" w:cs="Arial"/>
                <w:sz w:val="20"/>
              </w:rPr>
            </w:pPr>
          </w:p>
        </w:tc>
        <w:tc>
          <w:tcPr>
            <w:tcW w:w="2000" w:type="dxa"/>
            <w:vAlign w:val="center"/>
          </w:tcPr>
          <w:p w:rsidR="006A264F" w:rsidRDefault="006A264F" w:rsidP="00922A11">
            <w:pPr>
              <w:spacing w:line="276" w:lineRule="auto"/>
              <w:rPr>
                <w:rFonts w:ascii="Arial" w:hAnsi="Arial" w:cs="Arial"/>
                <w:bCs/>
                <w:sz w:val="20"/>
              </w:rPr>
            </w:pPr>
            <w:r>
              <w:rPr>
                <w:rFonts w:ascii="Arial" w:hAnsi="Arial" w:cs="Arial"/>
                <w:bCs/>
                <w:sz w:val="20"/>
              </w:rPr>
              <w:t>Dust Level</w:t>
            </w:r>
          </w:p>
        </w:tc>
        <w:tc>
          <w:tcPr>
            <w:tcW w:w="2280" w:type="dxa"/>
            <w:vAlign w:val="center"/>
          </w:tcPr>
          <w:p w:rsidR="006A264F" w:rsidRDefault="006A264F" w:rsidP="00922A11">
            <w:pPr>
              <w:spacing w:line="276" w:lineRule="auto"/>
              <w:rPr>
                <w:rFonts w:ascii="Arial" w:hAnsi="Arial" w:cs="Arial"/>
                <w:bCs/>
                <w:sz w:val="20"/>
              </w:rPr>
            </w:pPr>
            <w:r>
              <w:rPr>
                <w:rFonts w:ascii="Arial" w:hAnsi="Arial" w:cs="Arial"/>
                <w:bCs/>
                <w:sz w:val="20"/>
              </w:rPr>
              <w:t>Excavation, material storage, handling areas</w:t>
            </w:r>
          </w:p>
        </w:tc>
        <w:tc>
          <w:tcPr>
            <w:tcW w:w="2036" w:type="dxa"/>
            <w:vAlign w:val="center"/>
          </w:tcPr>
          <w:p w:rsidR="006A264F" w:rsidRDefault="006A264F" w:rsidP="00922A11">
            <w:pPr>
              <w:spacing w:line="276" w:lineRule="auto"/>
              <w:rPr>
                <w:rFonts w:ascii="Arial" w:hAnsi="Arial" w:cs="Arial"/>
                <w:bCs/>
                <w:sz w:val="20"/>
              </w:rPr>
            </w:pPr>
            <w:r>
              <w:rPr>
                <w:rFonts w:ascii="Arial" w:hAnsi="Arial" w:cs="Arial"/>
                <w:bCs/>
                <w:sz w:val="20"/>
              </w:rPr>
              <w:t>Visual</w:t>
            </w:r>
          </w:p>
        </w:tc>
        <w:tc>
          <w:tcPr>
            <w:tcW w:w="2040" w:type="dxa"/>
            <w:vAlign w:val="center"/>
          </w:tcPr>
          <w:p w:rsidR="006A264F" w:rsidRDefault="006A264F" w:rsidP="00922A11">
            <w:pPr>
              <w:spacing w:line="276" w:lineRule="auto"/>
              <w:rPr>
                <w:rFonts w:ascii="Arial" w:hAnsi="Arial" w:cs="Arial"/>
                <w:bCs/>
                <w:sz w:val="20"/>
              </w:rPr>
            </w:pPr>
            <w:r>
              <w:rPr>
                <w:rFonts w:ascii="Arial" w:hAnsi="Arial" w:cs="Arial"/>
                <w:bCs/>
                <w:sz w:val="20"/>
              </w:rPr>
              <w:t>Weekly during construction activities. More frequently (2-3 times/week) during hot, dry, windy conditions</w:t>
            </w:r>
          </w:p>
        </w:tc>
        <w:tc>
          <w:tcPr>
            <w:tcW w:w="1330" w:type="dxa"/>
            <w:vAlign w:val="center"/>
          </w:tcPr>
          <w:p w:rsidR="006A264F" w:rsidRDefault="006A264F" w:rsidP="00922A11">
            <w:pPr>
              <w:spacing w:line="276" w:lineRule="auto"/>
              <w:rPr>
                <w:rFonts w:ascii="Arial" w:hAnsi="Arial" w:cs="Arial"/>
                <w:bCs/>
                <w:sz w:val="20"/>
              </w:rPr>
            </w:pPr>
          </w:p>
        </w:tc>
        <w:tc>
          <w:tcPr>
            <w:tcW w:w="1695" w:type="dxa"/>
            <w:vAlign w:val="center"/>
          </w:tcPr>
          <w:p w:rsidR="006A264F" w:rsidRDefault="006A264F" w:rsidP="00922A11">
            <w:pPr>
              <w:spacing w:line="276" w:lineRule="auto"/>
            </w:pPr>
            <w:r>
              <w:rPr>
                <w:rFonts w:ascii="Arial" w:hAnsi="Arial" w:cs="Arial"/>
                <w:bCs/>
                <w:sz w:val="20"/>
              </w:rPr>
              <w:t>Environmental Monitoring Company</w:t>
            </w:r>
          </w:p>
        </w:tc>
        <w:tc>
          <w:tcPr>
            <w:tcW w:w="1298" w:type="dxa"/>
            <w:vAlign w:val="center"/>
          </w:tcPr>
          <w:p w:rsidR="006A264F" w:rsidRDefault="006A264F" w:rsidP="00922A11">
            <w:pPr>
              <w:spacing w:line="276" w:lineRule="auto"/>
              <w:rPr>
                <w:rFonts w:ascii="Arial" w:hAnsi="Arial" w:cs="Arial"/>
                <w:bCs/>
                <w:sz w:val="20"/>
              </w:rPr>
            </w:pPr>
            <w:r>
              <w:rPr>
                <w:rFonts w:ascii="Arial" w:hAnsi="Arial" w:cs="Arial"/>
                <w:bCs/>
                <w:sz w:val="20"/>
              </w:rPr>
              <w:t xml:space="preserve">During </w:t>
            </w:r>
          </w:p>
          <w:p w:rsidR="006A264F" w:rsidRDefault="006A264F"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6A264F" w:rsidRDefault="006A264F" w:rsidP="00922A11">
            <w:pPr>
              <w:spacing w:line="276" w:lineRule="auto"/>
              <w:rPr>
                <w:rFonts w:ascii="Arial" w:hAnsi="Arial" w:cs="Arial"/>
                <w:b/>
                <w:sz w:val="20"/>
              </w:rPr>
            </w:pPr>
          </w:p>
        </w:tc>
      </w:tr>
      <w:tr w:rsidR="006A264F" w:rsidTr="00922A11">
        <w:trPr>
          <w:cantSplit/>
        </w:trPr>
        <w:tc>
          <w:tcPr>
            <w:tcW w:w="1480" w:type="dxa"/>
            <w:vAlign w:val="center"/>
          </w:tcPr>
          <w:p w:rsidR="006A264F" w:rsidRDefault="006A264F" w:rsidP="00922A11">
            <w:pPr>
              <w:spacing w:line="276" w:lineRule="auto"/>
              <w:rPr>
                <w:rFonts w:ascii="Arial" w:hAnsi="Arial" w:cs="Arial"/>
                <w:sz w:val="20"/>
              </w:rPr>
            </w:pPr>
          </w:p>
        </w:tc>
        <w:tc>
          <w:tcPr>
            <w:tcW w:w="2000" w:type="dxa"/>
            <w:vAlign w:val="center"/>
          </w:tcPr>
          <w:p w:rsidR="006A264F" w:rsidRDefault="006A264F" w:rsidP="00922A11">
            <w:pPr>
              <w:spacing w:line="276" w:lineRule="auto"/>
              <w:rPr>
                <w:rFonts w:ascii="Arial" w:hAnsi="Arial" w:cs="Arial"/>
                <w:bCs/>
                <w:sz w:val="20"/>
              </w:rPr>
            </w:pPr>
            <w:r>
              <w:rPr>
                <w:rFonts w:ascii="Arial" w:hAnsi="Arial" w:cs="Arial"/>
                <w:bCs/>
                <w:sz w:val="20"/>
              </w:rPr>
              <w:t xml:space="preserve">Solid Waste </w:t>
            </w:r>
          </w:p>
          <w:p w:rsidR="006A264F" w:rsidRDefault="006A264F" w:rsidP="00922A11">
            <w:pPr>
              <w:spacing w:line="276" w:lineRule="auto"/>
              <w:rPr>
                <w:rFonts w:ascii="Arial" w:hAnsi="Arial" w:cs="Arial"/>
                <w:bCs/>
                <w:sz w:val="20"/>
              </w:rPr>
            </w:pPr>
            <w:r>
              <w:rPr>
                <w:rFonts w:ascii="Arial" w:hAnsi="Arial" w:cs="Arial"/>
                <w:bCs/>
                <w:sz w:val="20"/>
              </w:rPr>
              <w:t>(Collection, storage and disposal)</w:t>
            </w:r>
          </w:p>
        </w:tc>
        <w:tc>
          <w:tcPr>
            <w:tcW w:w="2280" w:type="dxa"/>
            <w:vAlign w:val="center"/>
          </w:tcPr>
          <w:p w:rsidR="006A264F" w:rsidRDefault="006A264F" w:rsidP="00922A11">
            <w:pPr>
              <w:spacing w:line="276" w:lineRule="auto"/>
              <w:rPr>
                <w:rFonts w:ascii="Arial" w:hAnsi="Arial" w:cs="Arial"/>
                <w:bCs/>
                <w:sz w:val="20"/>
              </w:rPr>
            </w:pPr>
            <w:r>
              <w:rPr>
                <w:rFonts w:ascii="Arial" w:hAnsi="Arial" w:cs="Arial"/>
                <w:bCs/>
                <w:sz w:val="20"/>
              </w:rPr>
              <w:t xml:space="preserve">Work site boundaries </w:t>
            </w:r>
          </w:p>
          <w:p w:rsidR="006A264F" w:rsidRDefault="006A264F" w:rsidP="00922A11">
            <w:pPr>
              <w:spacing w:line="276" w:lineRule="auto"/>
              <w:rPr>
                <w:rFonts w:ascii="Arial" w:hAnsi="Arial" w:cs="Arial"/>
                <w:bCs/>
                <w:sz w:val="20"/>
              </w:rPr>
            </w:pPr>
            <w:r>
              <w:rPr>
                <w:rFonts w:ascii="Arial" w:hAnsi="Arial" w:cs="Arial"/>
                <w:bCs/>
                <w:sz w:val="20"/>
              </w:rPr>
              <w:t>(at the solid waste storage area)</w:t>
            </w:r>
          </w:p>
        </w:tc>
        <w:tc>
          <w:tcPr>
            <w:tcW w:w="2036" w:type="dxa"/>
            <w:vAlign w:val="center"/>
          </w:tcPr>
          <w:p w:rsidR="006A264F" w:rsidRDefault="006A264F" w:rsidP="00922A11">
            <w:pPr>
              <w:spacing w:line="276" w:lineRule="auto"/>
              <w:rPr>
                <w:rFonts w:ascii="Arial" w:hAnsi="Arial" w:cs="Arial"/>
                <w:bCs/>
                <w:sz w:val="20"/>
              </w:rPr>
            </w:pPr>
            <w:r>
              <w:rPr>
                <w:rFonts w:ascii="Arial" w:hAnsi="Arial" w:cs="Arial"/>
                <w:bCs/>
                <w:sz w:val="20"/>
              </w:rPr>
              <w:t>Visual</w:t>
            </w:r>
          </w:p>
        </w:tc>
        <w:tc>
          <w:tcPr>
            <w:tcW w:w="2040" w:type="dxa"/>
            <w:vAlign w:val="center"/>
          </w:tcPr>
          <w:p w:rsidR="006A264F" w:rsidRDefault="006A264F" w:rsidP="00922A11">
            <w:pPr>
              <w:spacing w:line="276" w:lineRule="auto"/>
              <w:rPr>
                <w:rFonts w:ascii="Arial" w:hAnsi="Arial" w:cs="Arial"/>
                <w:bCs/>
                <w:sz w:val="20"/>
              </w:rPr>
            </w:pPr>
            <w:r>
              <w:rPr>
                <w:rFonts w:ascii="Arial" w:hAnsi="Arial" w:cs="Arial"/>
                <w:bCs/>
                <w:sz w:val="20"/>
              </w:rPr>
              <w:t>Initially once a week, if satisfactory subsequently monthly</w:t>
            </w:r>
          </w:p>
        </w:tc>
        <w:tc>
          <w:tcPr>
            <w:tcW w:w="1330" w:type="dxa"/>
            <w:vAlign w:val="center"/>
          </w:tcPr>
          <w:p w:rsidR="006A264F" w:rsidRDefault="006A264F" w:rsidP="00922A11">
            <w:pPr>
              <w:spacing w:line="276" w:lineRule="auto"/>
              <w:rPr>
                <w:rFonts w:ascii="Arial" w:hAnsi="Arial" w:cs="Arial"/>
                <w:bCs/>
                <w:sz w:val="20"/>
              </w:rPr>
            </w:pPr>
          </w:p>
        </w:tc>
        <w:tc>
          <w:tcPr>
            <w:tcW w:w="1695" w:type="dxa"/>
            <w:vAlign w:val="center"/>
          </w:tcPr>
          <w:p w:rsidR="006A264F" w:rsidRDefault="006A264F" w:rsidP="00922A11">
            <w:pPr>
              <w:spacing w:line="276" w:lineRule="auto"/>
            </w:pPr>
            <w:r>
              <w:rPr>
                <w:rFonts w:ascii="Arial" w:hAnsi="Arial" w:cs="Arial"/>
                <w:bCs/>
                <w:sz w:val="20"/>
              </w:rPr>
              <w:t>Environmental Monitoring Company</w:t>
            </w:r>
          </w:p>
        </w:tc>
        <w:tc>
          <w:tcPr>
            <w:tcW w:w="1298" w:type="dxa"/>
            <w:vAlign w:val="center"/>
          </w:tcPr>
          <w:p w:rsidR="006A264F" w:rsidRDefault="006A264F" w:rsidP="00922A11">
            <w:pPr>
              <w:spacing w:line="276" w:lineRule="auto"/>
              <w:rPr>
                <w:rFonts w:ascii="Arial" w:hAnsi="Arial" w:cs="Arial"/>
                <w:bCs/>
                <w:sz w:val="20"/>
              </w:rPr>
            </w:pPr>
            <w:r>
              <w:rPr>
                <w:rFonts w:ascii="Arial" w:hAnsi="Arial" w:cs="Arial"/>
                <w:bCs/>
                <w:sz w:val="20"/>
              </w:rPr>
              <w:t xml:space="preserve">During </w:t>
            </w:r>
          </w:p>
          <w:p w:rsidR="006A264F" w:rsidRDefault="006A264F"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6A264F" w:rsidRDefault="006A264F" w:rsidP="00922A11">
            <w:pPr>
              <w:spacing w:line="276" w:lineRule="auto"/>
              <w:rPr>
                <w:rFonts w:ascii="Arial" w:hAnsi="Arial" w:cs="Arial"/>
                <w:b/>
                <w:sz w:val="20"/>
              </w:rPr>
            </w:pPr>
          </w:p>
        </w:tc>
      </w:tr>
      <w:tr w:rsidR="006A264F" w:rsidTr="00922A11">
        <w:trPr>
          <w:cantSplit/>
          <w:trHeight w:val="1153"/>
        </w:trPr>
        <w:tc>
          <w:tcPr>
            <w:tcW w:w="1480" w:type="dxa"/>
            <w:vAlign w:val="center"/>
          </w:tcPr>
          <w:p w:rsidR="006A264F" w:rsidRDefault="006A264F" w:rsidP="00922A11">
            <w:pPr>
              <w:pStyle w:val="Outline"/>
              <w:spacing w:before="0" w:line="276" w:lineRule="auto"/>
              <w:rPr>
                <w:rFonts w:ascii="Arial" w:hAnsi="Arial" w:cs="Arial"/>
                <w:kern w:val="0"/>
                <w:sz w:val="20"/>
              </w:rPr>
            </w:pPr>
          </w:p>
        </w:tc>
        <w:tc>
          <w:tcPr>
            <w:tcW w:w="2000" w:type="dxa"/>
            <w:vAlign w:val="center"/>
          </w:tcPr>
          <w:p w:rsidR="006A264F" w:rsidRPr="006A1CB0" w:rsidRDefault="006A264F" w:rsidP="00922A11">
            <w:pPr>
              <w:pStyle w:val="BodyText2"/>
              <w:spacing w:line="276" w:lineRule="auto"/>
              <w:jc w:val="left"/>
              <w:rPr>
                <w:bCs w:val="0"/>
                <w:u w:val="none"/>
              </w:rPr>
            </w:pPr>
            <w:r>
              <w:t>Domestic wastewater management</w:t>
            </w:r>
            <w:r>
              <w:rPr>
                <w:bCs w:val="0"/>
                <w:u w:val="none"/>
              </w:rPr>
              <w:t xml:space="preserve"> </w:t>
            </w:r>
          </w:p>
        </w:tc>
        <w:tc>
          <w:tcPr>
            <w:tcW w:w="2280" w:type="dxa"/>
            <w:vAlign w:val="center"/>
          </w:tcPr>
          <w:p w:rsidR="006A264F" w:rsidRDefault="006A264F" w:rsidP="00922A11">
            <w:pPr>
              <w:spacing w:line="276" w:lineRule="auto"/>
              <w:rPr>
                <w:rFonts w:ascii="Arial" w:hAnsi="Arial" w:cs="Arial"/>
                <w:bCs/>
                <w:sz w:val="20"/>
              </w:rPr>
            </w:pPr>
          </w:p>
          <w:p w:rsidR="006A264F" w:rsidRDefault="00053DDA" w:rsidP="00922A11">
            <w:pPr>
              <w:spacing w:line="276" w:lineRule="auto"/>
              <w:rPr>
                <w:rFonts w:ascii="Arial" w:hAnsi="Arial" w:cs="Arial"/>
                <w:bCs/>
                <w:sz w:val="20"/>
              </w:rPr>
            </w:pPr>
            <w:r>
              <w:rPr>
                <w:rFonts w:ascii="Arial" w:hAnsi="Arial" w:cs="Arial"/>
                <w:bCs/>
                <w:sz w:val="20"/>
              </w:rPr>
              <w:t xml:space="preserve">In Lab and WWTP (at the discharge side of </w:t>
            </w:r>
            <w:r w:rsidR="00432B95">
              <w:rPr>
                <w:rFonts w:ascii="Arial" w:hAnsi="Arial" w:cs="Arial"/>
                <w:bCs/>
                <w:sz w:val="20"/>
              </w:rPr>
              <w:t>Wastewater</w:t>
            </w:r>
            <w:r>
              <w:rPr>
                <w:rFonts w:ascii="Arial" w:hAnsi="Arial" w:cs="Arial"/>
                <w:bCs/>
                <w:sz w:val="20"/>
              </w:rPr>
              <w:t xml:space="preserve"> treatment plant) </w:t>
            </w:r>
          </w:p>
        </w:tc>
        <w:tc>
          <w:tcPr>
            <w:tcW w:w="2036" w:type="dxa"/>
            <w:vAlign w:val="center"/>
          </w:tcPr>
          <w:p w:rsidR="006A264F" w:rsidRDefault="00922A11" w:rsidP="00922A11">
            <w:pPr>
              <w:spacing w:line="276" w:lineRule="auto"/>
              <w:ind w:left="-108"/>
              <w:rPr>
                <w:rFonts w:ascii="Arial" w:hAnsi="Arial" w:cs="Arial"/>
                <w:bCs/>
                <w:sz w:val="20"/>
              </w:rPr>
            </w:pPr>
            <w:r>
              <w:rPr>
                <w:rFonts w:ascii="Arial" w:hAnsi="Arial" w:cs="Arial"/>
                <w:bCs/>
                <w:sz w:val="20"/>
              </w:rPr>
              <w:t xml:space="preserve"> </w:t>
            </w:r>
            <w:r w:rsidR="006A264F">
              <w:rPr>
                <w:rFonts w:ascii="Arial" w:hAnsi="Arial" w:cs="Arial"/>
                <w:bCs/>
                <w:sz w:val="20"/>
              </w:rPr>
              <w:t>Visually for leaks</w:t>
            </w:r>
          </w:p>
          <w:p w:rsidR="006A264F" w:rsidRDefault="006A264F" w:rsidP="00922A11">
            <w:pPr>
              <w:spacing w:line="276" w:lineRule="auto"/>
              <w:rPr>
                <w:rFonts w:ascii="Arial" w:hAnsi="Arial" w:cs="Arial"/>
                <w:bCs/>
                <w:sz w:val="20"/>
                <w:highlight w:val="lightGray"/>
              </w:rPr>
            </w:pPr>
            <w:r>
              <w:rPr>
                <w:rFonts w:ascii="Arial" w:hAnsi="Arial" w:cs="Arial"/>
                <w:bCs/>
                <w:sz w:val="20"/>
              </w:rPr>
              <w:t>(Sudden decrease in the level)</w:t>
            </w:r>
          </w:p>
        </w:tc>
        <w:tc>
          <w:tcPr>
            <w:tcW w:w="2040" w:type="dxa"/>
            <w:vAlign w:val="center"/>
          </w:tcPr>
          <w:p w:rsidR="006A264F" w:rsidRDefault="006A264F" w:rsidP="00922A11">
            <w:pPr>
              <w:spacing w:line="276" w:lineRule="auto"/>
              <w:ind w:left="16"/>
              <w:rPr>
                <w:rFonts w:ascii="Arial" w:hAnsi="Arial" w:cs="Arial"/>
                <w:bCs/>
                <w:sz w:val="20"/>
                <w:highlight w:val="lightGray"/>
              </w:rPr>
            </w:pPr>
            <w:r>
              <w:rPr>
                <w:rFonts w:ascii="Arial" w:hAnsi="Arial" w:cs="Arial"/>
                <w:bCs/>
                <w:sz w:val="20"/>
              </w:rPr>
              <w:t>Weekly</w:t>
            </w:r>
          </w:p>
        </w:tc>
        <w:tc>
          <w:tcPr>
            <w:tcW w:w="1330" w:type="dxa"/>
            <w:vAlign w:val="center"/>
          </w:tcPr>
          <w:p w:rsidR="006A264F" w:rsidRDefault="006A264F" w:rsidP="00922A11">
            <w:pPr>
              <w:spacing w:line="276" w:lineRule="auto"/>
              <w:rPr>
                <w:rFonts w:ascii="Arial" w:hAnsi="Arial" w:cs="Arial"/>
                <w:bCs/>
                <w:sz w:val="20"/>
              </w:rPr>
            </w:pPr>
          </w:p>
        </w:tc>
        <w:tc>
          <w:tcPr>
            <w:tcW w:w="1695" w:type="dxa"/>
            <w:vAlign w:val="center"/>
          </w:tcPr>
          <w:p w:rsidR="006A264F" w:rsidRDefault="006A264F" w:rsidP="00922A11">
            <w:pPr>
              <w:spacing w:line="276" w:lineRule="auto"/>
              <w:rPr>
                <w:rFonts w:ascii="Arial" w:hAnsi="Arial" w:cs="Arial"/>
                <w:bCs/>
                <w:sz w:val="20"/>
              </w:rPr>
            </w:pPr>
            <w:r>
              <w:rPr>
                <w:rFonts w:ascii="Arial" w:hAnsi="Arial" w:cs="Arial"/>
                <w:bCs/>
                <w:sz w:val="20"/>
              </w:rPr>
              <w:t>Environmental Monitoring Company</w:t>
            </w:r>
          </w:p>
        </w:tc>
        <w:tc>
          <w:tcPr>
            <w:tcW w:w="1298" w:type="dxa"/>
            <w:vAlign w:val="center"/>
          </w:tcPr>
          <w:p w:rsidR="006A264F" w:rsidRDefault="006A264F" w:rsidP="00922A11">
            <w:pPr>
              <w:spacing w:line="276" w:lineRule="auto"/>
              <w:rPr>
                <w:rFonts w:ascii="Arial" w:hAnsi="Arial" w:cs="Arial"/>
                <w:bCs/>
                <w:sz w:val="20"/>
              </w:rPr>
            </w:pPr>
            <w:r>
              <w:rPr>
                <w:rFonts w:ascii="Arial" w:hAnsi="Arial" w:cs="Arial"/>
                <w:bCs/>
                <w:sz w:val="20"/>
              </w:rPr>
              <w:t xml:space="preserve">During </w:t>
            </w:r>
          </w:p>
          <w:p w:rsidR="006A264F" w:rsidRDefault="006A264F"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6A264F" w:rsidRDefault="006A264F" w:rsidP="00922A11">
            <w:pPr>
              <w:spacing w:line="276" w:lineRule="auto"/>
              <w:rPr>
                <w:rFonts w:ascii="Arial" w:hAnsi="Arial" w:cs="Arial"/>
                <w:bCs/>
                <w:sz w:val="20"/>
              </w:rPr>
            </w:pPr>
          </w:p>
        </w:tc>
      </w:tr>
      <w:tr w:rsidR="006A264F" w:rsidTr="00922A11">
        <w:trPr>
          <w:cantSplit/>
          <w:trHeight w:val="1153"/>
        </w:trPr>
        <w:tc>
          <w:tcPr>
            <w:tcW w:w="1480" w:type="dxa"/>
            <w:vAlign w:val="center"/>
          </w:tcPr>
          <w:p w:rsidR="006A264F" w:rsidRDefault="006A264F" w:rsidP="00922A11">
            <w:pPr>
              <w:pStyle w:val="Outline"/>
              <w:spacing w:before="0" w:line="276" w:lineRule="auto"/>
              <w:rPr>
                <w:rFonts w:ascii="Arial" w:hAnsi="Arial" w:cs="Arial"/>
                <w:kern w:val="0"/>
                <w:sz w:val="20"/>
              </w:rPr>
            </w:pPr>
          </w:p>
        </w:tc>
        <w:tc>
          <w:tcPr>
            <w:tcW w:w="2000" w:type="dxa"/>
            <w:vAlign w:val="center"/>
          </w:tcPr>
          <w:p w:rsidR="006A264F" w:rsidRDefault="006A264F" w:rsidP="00922A11">
            <w:pPr>
              <w:pStyle w:val="BodyText2"/>
              <w:spacing w:line="276" w:lineRule="auto"/>
              <w:jc w:val="left"/>
            </w:pPr>
            <w:r>
              <w:t xml:space="preserve">Washing waters management </w:t>
            </w:r>
          </w:p>
          <w:p w:rsidR="006A264F" w:rsidRDefault="006A264F" w:rsidP="00922A11">
            <w:pPr>
              <w:spacing w:line="276" w:lineRule="auto"/>
              <w:rPr>
                <w:rFonts w:ascii="Arial" w:hAnsi="Arial" w:cs="Arial"/>
                <w:bCs/>
                <w:sz w:val="20"/>
              </w:rPr>
            </w:pPr>
            <w:r>
              <w:rPr>
                <w:rFonts w:ascii="Arial" w:hAnsi="Arial" w:cs="Arial"/>
                <w:bCs/>
                <w:sz w:val="20"/>
              </w:rPr>
              <w:t>Suspended solids (</w:t>
            </w:r>
            <w:proofErr w:type="spellStart"/>
            <w:r>
              <w:rPr>
                <w:rFonts w:ascii="Arial" w:hAnsi="Arial" w:cs="Arial"/>
                <w:bCs/>
                <w:sz w:val="20"/>
              </w:rPr>
              <w:t>ss</w:t>
            </w:r>
            <w:proofErr w:type="spellEnd"/>
            <w:r>
              <w:rPr>
                <w:rFonts w:ascii="Arial" w:hAnsi="Arial" w:cs="Arial"/>
                <w:bCs/>
                <w:sz w:val="20"/>
              </w:rPr>
              <w:t xml:space="preserve">), oil and grease </w:t>
            </w:r>
          </w:p>
        </w:tc>
        <w:tc>
          <w:tcPr>
            <w:tcW w:w="2280" w:type="dxa"/>
            <w:vAlign w:val="center"/>
          </w:tcPr>
          <w:p w:rsidR="006A264F" w:rsidRDefault="006A264F" w:rsidP="00922A11">
            <w:pPr>
              <w:spacing w:line="276" w:lineRule="auto"/>
              <w:rPr>
                <w:rFonts w:ascii="Arial" w:hAnsi="Arial" w:cs="Arial"/>
                <w:bCs/>
                <w:sz w:val="20"/>
              </w:rPr>
            </w:pPr>
            <w:r>
              <w:rPr>
                <w:rFonts w:ascii="Arial" w:hAnsi="Arial" w:cs="Arial"/>
                <w:bCs/>
                <w:sz w:val="20"/>
              </w:rPr>
              <w:t xml:space="preserve">At the exit of the washing water treatment area (for </w:t>
            </w:r>
            <w:proofErr w:type="spellStart"/>
            <w:r>
              <w:rPr>
                <w:rFonts w:ascii="Arial" w:hAnsi="Arial" w:cs="Arial"/>
                <w:bCs/>
                <w:sz w:val="20"/>
              </w:rPr>
              <w:t>ss</w:t>
            </w:r>
            <w:proofErr w:type="spellEnd"/>
            <w:r>
              <w:rPr>
                <w:rFonts w:ascii="Arial" w:hAnsi="Arial" w:cs="Arial"/>
                <w:bCs/>
                <w:sz w:val="20"/>
              </w:rPr>
              <w:t>, oil grease removal)</w:t>
            </w:r>
          </w:p>
        </w:tc>
        <w:tc>
          <w:tcPr>
            <w:tcW w:w="2036" w:type="dxa"/>
            <w:vAlign w:val="center"/>
          </w:tcPr>
          <w:p w:rsidR="006A264F" w:rsidRDefault="006A264F" w:rsidP="00922A11">
            <w:pPr>
              <w:numPr>
                <w:ilvl w:val="0"/>
                <w:numId w:val="6"/>
              </w:numPr>
              <w:tabs>
                <w:tab w:val="clear" w:pos="360"/>
                <w:tab w:val="num" w:pos="132"/>
              </w:tabs>
              <w:spacing w:line="276" w:lineRule="auto"/>
              <w:ind w:left="132" w:hanging="132"/>
              <w:rPr>
                <w:rFonts w:ascii="Arial" w:hAnsi="Arial" w:cs="Arial"/>
                <w:bCs/>
                <w:sz w:val="20"/>
              </w:rPr>
            </w:pPr>
            <w:r>
              <w:rPr>
                <w:rFonts w:ascii="Arial" w:hAnsi="Arial" w:cs="Arial"/>
                <w:bCs/>
                <w:sz w:val="20"/>
              </w:rPr>
              <w:t xml:space="preserve">Gravimetric analysis for </w:t>
            </w:r>
            <w:proofErr w:type="spellStart"/>
            <w:r>
              <w:rPr>
                <w:rFonts w:ascii="Arial" w:hAnsi="Arial" w:cs="Arial"/>
                <w:bCs/>
                <w:sz w:val="20"/>
              </w:rPr>
              <w:t>ss</w:t>
            </w:r>
            <w:proofErr w:type="spellEnd"/>
          </w:p>
          <w:p w:rsidR="006A264F" w:rsidRDefault="006A264F" w:rsidP="00922A11">
            <w:pPr>
              <w:numPr>
                <w:ilvl w:val="0"/>
                <w:numId w:val="6"/>
              </w:numPr>
              <w:tabs>
                <w:tab w:val="clear" w:pos="360"/>
                <w:tab w:val="num" w:pos="132"/>
              </w:tabs>
              <w:spacing w:line="276" w:lineRule="auto"/>
              <w:ind w:left="132" w:hanging="132"/>
              <w:rPr>
                <w:rFonts w:ascii="Arial" w:hAnsi="Arial" w:cs="Arial"/>
                <w:bCs/>
                <w:sz w:val="20"/>
              </w:rPr>
            </w:pPr>
            <w:r>
              <w:rPr>
                <w:rFonts w:ascii="Arial" w:hAnsi="Arial" w:cs="Arial"/>
                <w:bCs/>
                <w:sz w:val="20"/>
              </w:rPr>
              <w:t>Hexane solubility test for oil and grease</w:t>
            </w:r>
          </w:p>
        </w:tc>
        <w:tc>
          <w:tcPr>
            <w:tcW w:w="2040" w:type="dxa"/>
            <w:vAlign w:val="center"/>
          </w:tcPr>
          <w:p w:rsidR="006A264F" w:rsidRDefault="006A264F" w:rsidP="00922A11">
            <w:pPr>
              <w:spacing w:line="276" w:lineRule="auto"/>
              <w:rPr>
                <w:rFonts w:ascii="Arial" w:hAnsi="Arial" w:cs="Arial"/>
                <w:bCs/>
                <w:sz w:val="20"/>
              </w:rPr>
            </w:pPr>
            <w:r>
              <w:rPr>
                <w:rFonts w:ascii="Arial" w:hAnsi="Arial" w:cs="Arial"/>
                <w:bCs/>
                <w:sz w:val="20"/>
              </w:rPr>
              <w:t xml:space="preserve">Weekly </w:t>
            </w:r>
          </w:p>
          <w:p w:rsidR="006A264F" w:rsidRDefault="006A264F" w:rsidP="00922A11">
            <w:pPr>
              <w:spacing w:line="276" w:lineRule="auto"/>
              <w:rPr>
                <w:rFonts w:ascii="Arial" w:hAnsi="Arial" w:cs="Arial"/>
                <w:bCs/>
                <w:sz w:val="20"/>
              </w:rPr>
            </w:pPr>
            <w:r>
              <w:rPr>
                <w:rFonts w:ascii="Arial" w:hAnsi="Arial" w:cs="Arial"/>
                <w:bCs/>
                <w:sz w:val="20"/>
              </w:rPr>
              <w:t>initially</w:t>
            </w:r>
          </w:p>
          <w:p w:rsidR="006A264F" w:rsidRDefault="006A264F" w:rsidP="00922A11">
            <w:pPr>
              <w:spacing w:line="276" w:lineRule="auto"/>
              <w:rPr>
                <w:rFonts w:ascii="Arial" w:hAnsi="Arial" w:cs="Arial"/>
                <w:bCs/>
                <w:sz w:val="20"/>
              </w:rPr>
            </w:pPr>
            <w:r>
              <w:rPr>
                <w:rFonts w:ascii="Arial" w:hAnsi="Arial" w:cs="Arial"/>
                <w:bCs/>
                <w:sz w:val="20"/>
              </w:rPr>
              <w:t xml:space="preserve"> then monthly</w:t>
            </w:r>
          </w:p>
        </w:tc>
        <w:tc>
          <w:tcPr>
            <w:tcW w:w="1330" w:type="dxa"/>
            <w:vAlign w:val="center"/>
          </w:tcPr>
          <w:p w:rsidR="006A264F" w:rsidRDefault="006A264F" w:rsidP="00922A11">
            <w:pPr>
              <w:spacing w:line="276" w:lineRule="auto"/>
              <w:rPr>
                <w:rFonts w:ascii="Arial" w:hAnsi="Arial" w:cs="Arial"/>
                <w:bCs/>
                <w:sz w:val="20"/>
              </w:rPr>
            </w:pPr>
          </w:p>
        </w:tc>
        <w:tc>
          <w:tcPr>
            <w:tcW w:w="1695" w:type="dxa"/>
            <w:vAlign w:val="center"/>
          </w:tcPr>
          <w:p w:rsidR="006A264F" w:rsidRDefault="006A264F" w:rsidP="00922A11">
            <w:pPr>
              <w:spacing w:line="276" w:lineRule="auto"/>
            </w:pPr>
            <w:r>
              <w:rPr>
                <w:rFonts w:ascii="Arial" w:hAnsi="Arial" w:cs="Arial"/>
                <w:bCs/>
                <w:sz w:val="20"/>
              </w:rPr>
              <w:t>Environmental Monitoring Company</w:t>
            </w:r>
          </w:p>
        </w:tc>
        <w:tc>
          <w:tcPr>
            <w:tcW w:w="1298" w:type="dxa"/>
            <w:vAlign w:val="center"/>
          </w:tcPr>
          <w:p w:rsidR="006A264F" w:rsidRDefault="006A264F" w:rsidP="00922A11">
            <w:pPr>
              <w:spacing w:line="276" w:lineRule="auto"/>
              <w:rPr>
                <w:rFonts w:ascii="Arial" w:hAnsi="Arial" w:cs="Arial"/>
                <w:bCs/>
                <w:sz w:val="20"/>
              </w:rPr>
            </w:pPr>
            <w:r>
              <w:rPr>
                <w:rFonts w:ascii="Arial" w:hAnsi="Arial" w:cs="Arial"/>
                <w:bCs/>
                <w:sz w:val="20"/>
              </w:rPr>
              <w:t xml:space="preserve">During </w:t>
            </w:r>
          </w:p>
          <w:p w:rsidR="006A264F" w:rsidRDefault="006A264F"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6A264F" w:rsidRDefault="006A264F" w:rsidP="00922A11">
            <w:pPr>
              <w:spacing w:line="276" w:lineRule="auto"/>
              <w:rPr>
                <w:rFonts w:ascii="Arial" w:hAnsi="Arial" w:cs="Arial"/>
                <w:b/>
                <w:sz w:val="20"/>
              </w:rPr>
            </w:pPr>
          </w:p>
        </w:tc>
      </w:tr>
    </w:tbl>
    <w:p w:rsidR="009D15B4" w:rsidRDefault="009D15B4">
      <w:pPr>
        <w:rPr>
          <w:rFonts w:ascii="Arial" w:hAnsi="Arial" w:cs="Arial"/>
          <w:sz w:val="20"/>
        </w:rPr>
      </w:pPr>
    </w:p>
    <w:p w:rsidR="009D15B4" w:rsidRDefault="009D15B4">
      <w:pPr>
        <w:rPr>
          <w:rFonts w:ascii="Arial" w:hAnsi="Arial" w:cs="Arial"/>
          <w:sz w:val="20"/>
        </w:rPr>
      </w:pPr>
      <w:r>
        <w:rPr>
          <w:rFonts w:ascii="Arial" w:hAnsi="Arial" w:cs="Arial"/>
          <w:sz w:val="20"/>
        </w:rPr>
        <w:br w:type="page"/>
      </w:r>
    </w:p>
    <w:p w:rsidR="009D15B4" w:rsidRDefault="009D15B4">
      <w:pPr>
        <w:rPr>
          <w:rFonts w:ascii="Arial" w:hAnsi="Arial" w:cs="Arial"/>
          <w:sz w:val="20"/>
        </w:rPr>
      </w:pPr>
    </w:p>
    <w:tbl>
      <w:tblPr>
        <w:tblW w:w="1505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2036"/>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2036"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7" w:name="_Toc103572967"/>
            <w:r w:rsidRPr="00320761">
              <w:rPr>
                <w:rFonts w:ascii="Arial" w:hAnsi="Arial" w:cs="Arial"/>
                <w:b/>
                <w:sz w:val="20"/>
              </w:rPr>
              <w:t>Responsibility</w:t>
            </w:r>
            <w:bookmarkEnd w:id="7"/>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432B95" w:rsidP="00922A11">
            <w:pPr>
              <w:pStyle w:val="BodyText2"/>
              <w:spacing w:line="276" w:lineRule="auto"/>
              <w:jc w:val="left"/>
              <w:rPr>
                <w:bCs w:val="0"/>
                <w:u w:val="none"/>
              </w:rPr>
            </w:pPr>
            <w:r>
              <w:t>Hydro test</w:t>
            </w:r>
            <w:r w:rsidR="009D15B4">
              <w:t xml:space="preserve"> water disposal </w:t>
            </w:r>
          </w:p>
          <w:p w:rsidR="009D15B4" w:rsidRDefault="009D15B4" w:rsidP="00922A11">
            <w:pPr>
              <w:pStyle w:val="BodyText2"/>
              <w:spacing w:line="276" w:lineRule="auto"/>
              <w:jc w:val="left"/>
              <w:rPr>
                <w:bCs w:val="0"/>
                <w:u w:val="none"/>
              </w:rPr>
            </w:pPr>
            <w:r>
              <w:rPr>
                <w:u w:val="none"/>
              </w:rPr>
              <w:t>(either settled before discharge for suspended solids and any coarse material removal)</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At the </w:t>
            </w:r>
            <w:r w:rsidR="00432B95">
              <w:rPr>
                <w:rFonts w:ascii="Arial" w:hAnsi="Arial" w:cs="Arial"/>
                <w:bCs/>
                <w:sz w:val="20"/>
              </w:rPr>
              <w:t>hydro test</w:t>
            </w:r>
            <w:r>
              <w:rPr>
                <w:rFonts w:ascii="Arial" w:hAnsi="Arial" w:cs="Arial"/>
                <w:bCs/>
                <w:sz w:val="20"/>
              </w:rPr>
              <w:t xml:space="preserve"> water collection tank prior to discharge</w:t>
            </w:r>
          </w:p>
        </w:tc>
        <w:tc>
          <w:tcPr>
            <w:tcW w:w="2036" w:type="dxa"/>
            <w:vAlign w:val="center"/>
          </w:tcPr>
          <w:p w:rsidR="009D15B4" w:rsidRDefault="009D15B4" w:rsidP="00922A11">
            <w:pPr>
              <w:spacing w:line="276" w:lineRule="auto"/>
              <w:rPr>
                <w:rFonts w:ascii="Arial" w:hAnsi="Arial" w:cs="Arial"/>
                <w:bCs/>
                <w:sz w:val="20"/>
              </w:rPr>
            </w:pPr>
            <w:r>
              <w:rPr>
                <w:rFonts w:ascii="Arial" w:hAnsi="Arial" w:cs="Arial"/>
                <w:bCs/>
                <w:sz w:val="20"/>
              </w:rPr>
              <w:t>Visual</w:t>
            </w:r>
          </w:p>
          <w:p w:rsidR="009D15B4" w:rsidRDefault="009D15B4" w:rsidP="00922A11">
            <w:pPr>
              <w:spacing w:line="276" w:lineRule="auto"/>
              <w:rPr>
                <w:rFonts w:ascii="Arial" w:hAnsi="Arial" w:cs="Arial"/>
                <w:bCs/>
                <w:sz w:val="20"/>
              </w:rPr>
            </w:pPr>
          </w:p>
          <w:p w:rsidR="009D15B4" w:rsidRDefault="009D15B4" w:rsidP="00922A11">
            <w:pPr>
              <w:spacing w:line="276" w:lineRule="auto"/>
              <w:rPr>
                <w:rFonts w:ascii="Arial" w:hAnsi="Arial" w:cs="Arial"/>
                <w:bCs/>
                <w:sz w:val="20"/>
              </w:rPr>
            </w:pPr>
            <w:r>
              <w:rPr>
                <w:rFonts w:ascii="Arial" w:hAnsi="Arial" w:cs="Arial"/>
                <w:bCs/>
                <w:sz w:val="20"/>
              </w:rPr>
              <w:t>(not necessary to make physical/chemical analysis)</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Before discharge</w:t>
            </w:r>
          </w:p>
        </w:tc>
        <w:tc>
          <w:tcPr>
            <w:tcW w:w="1330"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pPr>
            <w:r>
              <w:rPr>
                <w:rFonts w:ascii="Arial" w:hAnsi="Arial" w:cs="Arial"/>
                <w:bCs/>
                <w:sz w:val="20"/>
              </w:rPr>
              <w:t>Environmental Monitoring Company</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During </w:t>
            </w:r>
          </w:p>
          <w:p w:rsidR="009D15B4" w:rsidRDefault="009D15B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9D15B4" w:rsidRDefault="009D15B4" w:rsidP="00922A11">
            <w:pPr>
              <w:spacing w:line="276" w:lineRule="auto"/>
              <w:rPr>
                <w:rFonts w:ascii="Arial" w:hAnsi="Arial" w:cs="Arial"/>
                <w:b/>
                <w:sz w:val="20"/>
              </w:rPr>
            </w:pP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pStyle w:val="BodyText2"/>
              <w:spacing w:line="276" w:lineRule="auto"/>
              <w:jc w:val="left"/>
              <w:rPr>
                <w:bCs w:val="0"/>
                <w:u w:val="none"/>
              </w:rPr>
            </w:pPr>
            <w:r>
              <w:rPr>
                <w:bCs w:val="0"/>
                <w:u w:val="none"/>
              </w:rPr>
              <w:t>Waste/residual  oils collection and removal</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Waste oil containers (either collected separately and removed by firms licensed by </w:t>
            </w:r>
            <w:proofErr w:type="spellStart"/>
            <w:r>
              <w:rPr>
                <w:rFonts w:ascii="Arial" w:hAnsi="Arial" w:cs="Arial"/>
                <w:bCs/>
                <w:sz w:val="20"/>
              </w:rPr>
              <w:t>MoE</w:t>
            </w:r>
            <w:r w:rsidR="007412BD">
              <w:rPr>
                <w:rFonts w:ascii="Arial" w:hAnsi="Arial" w:cs="Arial"/>
                <w:bCs/>
                <w:sz w:val="20"/>
              </w:rPr>
              <w:t>U</w:t>
            </w:r>
            <w:proofErr w:type="spellEnd"/>
            <w:r>
              <w:rPr>
                <w:rFonts w:ascii="Arial" w:hAnsi="Arial" w:cs="Arial"/>
                <w:bCs/>
                <w:sz w:val="20"/>
              </w:rPr>
              <w:t>)</w:t>
            </w:r>
          </w:p>
        </w:tc>
        <w:tc>
          <w:tcPr>
            <w:tcW w:w="2036" w:type="dxa"/>
            <w:vAlign w:val="center"/>
          </w:tcPr>
          <w:p w:rsidR="009D15B4" w:rsidRDefault="009D15B4" w:rsidP="00922A11">
            <w:pPr>
              <w:spacing w:line="276" w:lineRule="auto"/>
              <w:rPr>
                <w:rFonts w:ascii="Arial" w:hAnsi="Arial" w:cs="Arial"/>
                <w:bCs/>
                <w:sz w:val="20"/>
              </w:rPr>
            </w:pPr>
            <w:r>
              <w:rPr>
                <w:rFonts w:ascii="Arial" w:hAnsi="Arial" w:cs="Arial"/>
                <w:bCs/>
                <w:sz w:val="20"/>
              </w:rPr>
              <w:t>Visual</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Once a week</w:t>
            </w:r>
          </w:p>
          <w:p w:rsidR="009D15B4" w:rsidRDefault="009D15B4" w:rsidP="00922A11">
            <w:pPr>
              <w:spacing w:line="276" w:lineRule="auto"/>
              <w:rPr>
                <w:rFonts w:ascii="Arial" w:hAnsi="Arial" w:cs="Arial"/>
                <w:bCs/>
                <w:sz w:val="20"/>
              </w:rPr>
            </w:pPr>
            <w:r>
              <w:rPr>
                <w:rFonts w:ascii="Arial" w:hAnsi="Arial" w:cs="Arial"/>
                <w:bCs/>
                <w:sz w:val="20"/>
              </w:rPr>
              <w:t>Check certification/check validity of license before engaging the firm</w:t>
            </w:r>
          </w:p>
        </w:tc>
        <w:tc>
          <w:tcPr>
            <w:tcW w:w="1330"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pPr>
            <w:r>
              <w:rPr>
                <w:rFonts w:ascii="Arial" w:hAnsi="Arial" w:cs="Arial"/>
                <w:bCs/>
                <w:sz w:val="20"/>
              </w:rPr>
              <w:t>Environmental Monitoring Company</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During </w:t>
            </w:r>
          </w:p>
          <w:p w:rsidR="009D15B4" w:rsidRDefault="009D15B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9D15B4" w:rsidRDefault="009D15B4" w:rsidP="00922A11">
            <w:pPr>
              <w:spacing w:line="276" w:lineRule="auto"/>
              <w:rPr>
                <w:rFonts w:ascii="Arial" w:hAnsi="Arial" w:cs="Arial"/>
                <w:b/>
                <w:sz w:val="20"/>
              </w:rPr>
            </w:pPr>
          </w:p>
        </w:tc>
      </w:tr>
    </w:tbl>
    <w:p w:rsidR="009D15B4" w:rsidRDefault="009D15B4">
      <w:pPr>
        <w:rPr>
          <w:rFonts w:ascii="Arial" w:hAnsi="Arial" w:cs="Arial"/>
          <w:sz w:val="20"/>
        </w:rPr>
      </w:pPr>
    </w:p>
    <w:p w:rsidR="009D15B4" w:rsidRDefault="009D15B4">
      <w:pPr>
        <w:rPr>
          <w:rFonts w:ascii="Arial" w:hAnsi="Arial" w:cs="Arial"/>
          <w:sz w:val="20"/>
        </w:rPr>
        <w:sectPr w:rsidR="009D15B4">
          <w:pgSz w:w="16838" w:h="11906" w:orient="landscape" w:code="9"/>
          <w:pgMar w:top="1418" w:right="878" w:bottom="1418" w:left="1418" w:header="709" w:footer="709" w:gutter="0"/>
          <w:cols w:space="720"/>
          <w:docGrid w:linePitch="360"/>
        </w:sectPr>
      </w:pPr>
    </w:p>
    <w:p w:rsidR="009D15B4" w:rsidRDefault="009D15B4">
      <w:pPr>
        <w:pStyle w:val="FootnoteText"/>
        <w:rPr>
          <w:rFonts w:ascii="Arial" w:hAnsi="Arial" w:cs="Arial"/>
          <w:szCs w:val="24"/>
        </w:rPr>
      </w:pPr>
    </w:p>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18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8" w:name="_Toc103572968"/>
            <w:r w:rsidRPr="00320761">
              <w:rPr>
                <w:rFonts w:ascii="Arial" w:hAnsi="Arial" w:cs="Arial"/>
                <w:b/>
                <w:sz w:val="20"/>
              </w:rPr>
              <w:t>Responsibility</w:t>
            </w:r>
            <w:bookmarkEnd w:id="8"/>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Noise level</w:t>
            </w:r>
          </w:p>
          <w:p w:rsidR="009D15B4" w:rsidRDefault="009D15B4" w:rsidP="00922A11">
            <w:pPr>
              <w:spacing w:line="276" w:lineRule="auto"/>
              <w:rPr>
                <w:rFonts w:ascii="Arial" w:hAnsi="Arial" w:cs="Arial"/>
                <w:bCs/>
                <w:sz w:val="20"/>
              </w:rPr>
            </w:pPr>
            <w:r>
              <w:rPr>
                <w:rFonts w:ascii="Arial" w:hAnsi="Arial" w:cs="Arial"/>
                <w:bCs/>
                <w:sz w:val="20"/>
              </w:rPr>
              <w:t>dB</w:t>
            </w:r>
            <w:r>
              <w:rPr>
                <w:rFonts w:ascii="Arial" w:hAnsi="Arial" w:cs="Arial"/>
                <w:bCs/>
                <w:sz w:val="20"/>
              </w:rPr>
              <w:sym w:font="Symbol" w:char="F05B"/>
            </w:r>
            <w:r>
              <w:rPr>
                <w:rFonts w:ascii="Arial" w:hAnsi="Arial" w:cs="Arial"/>
                <w:bCs/>
                <w:sz w:val="20"/>
              </w:rPr>
              <w:t>A</w:t>
            </w:r>
            <w:r>
              <w:rPr>
                <w:rFonts w:ascii="Arial" w:hAnsi="Arial" w:cs="Arial"/>
                <w:bCs/>
                <w:sz w:val="20"/>
              </w:rPr>
              <w:sym w:font="Symbol" w:char="F05D"/>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Along the pipeline route and surface facilities construction areas</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Noise measurements by sound level meter</w:t>
            </w:r>
          </w:p>
          <w:p w:rsidR="009D15B4" w:rsidRDefault="009D15B4" w:rsidP="00922A11">
            <w:pPr>
              <w:spacing w:line="276" w:lineRule="auto"/>
              <w:rPr>
                <w:rFonts w:ascii="Arial" w:hAnsi="Arial" w:cs="Arial"/>
                <w:bCs/>
                <w:sz w:val="20"/>
              </w:rPr>
            </w:pPr>
            <w:r>
              <w:rPr>
                <w:rFonts w:ascii="Arial" w:hAnsi="Arial" w:cs="Arial"/>
                <w:bCs/>
                <w:sz w:val="20"/>
              </w:rPr>
              <w:t>with</w:t>
            </w:r>
          </w:p>
          <w:p w:rsidR="009D15B4" w:rsidRDefault="009D15B4" w:rsidP="00922A11">
            <w:pPr>
              <w:spacing w:line="276" w:lineRule="auto"/>
              <w:rPr>
                <w:rFonts w:ascii="Arial" w:hAnsi="Arial" w:cs="Arial"/>
                <w:bCs/>
                <w:sz w:val="20"/>
              </w:rPr>
            </w:pPr>
            <w:r>
              <w:rPr>
                <w:rFonts w:ascii="Arial" w:hAnsi="Arial" w:cs="Arial"/>
                <w:bCs/>
                <w:sz w:val="20"/>
              </w:rPr>
              <w:t>weighting options (constant ,slowly changing noise and impulsive noise)</w:t>
            </w:r>
          </w:p>
          <w:p w:rsidR="009D15B4" w:rsidRDefault="009D15B4" w:rsidP="00922A11">
            <w:pPr>
              <w:spacing w:line="276" w:lineRule="auto"/>
              <w:rPr>
                <w:rFonts w:ascii="Arial" w:hAnsi="Arial" w:cs="Arial"/>
                <w:bCs/>
                <w:sz w:val="20"/>
              </w:rPr>
            </w:pPr>
            <w:r>
              <w:rPr>
                <w:rFonts w:ascii="Arial" w:hAnsi="Arial" w:cs="Arial"/>
                <w:bCs/>
                <w:sz w:val="20"/>
              </w:rPr>
              <w:t>also measuring sound pressure level (SPL)</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During major construction activities and if there are local complaints</w:t>
            </w:r>
          </w:p>
        </w:tc>
        <w:tc>
          <w:tcPr>
            <w:tcW w:w="1330"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pPr>
            <w:r>
              <w:rPr>
                <w:rFonts w:ascii="Arial" w:hAnsi="Arial" w:cs="Arial"/>
                <w:bCs/>
                <w:sz w:val="20"/>
              </w:rPr>
              <w:t>Environmental Monitoring Company</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During </w:t>
            </w:r>
          </w:p>
          <w:p w:rsidR="009D15B4" w:rsidRDefault="009D15B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9D15B4" w:rsidRDefault="009D15B4" w:rsidP="00922A11">
            <w:pPr>
              <w:spacing w:line="276" w:lineRule="auto"/>
              <w:rPr>
                <w:rFonts w:ascii="Arial" w:hAnsi="Arial" w:cs="Arial"/>
                <w:b/>
                <w:sz w:val="20"/>
              </w:rPr>
            </w:pPr>
          </w:p>
        </w:tc>
      </w:tr>
    </w:tbl>
    <w:p w:rsidR="009D15B4" w:rsidRDefault="009D15B4">
      <w:pPr>
        <w:rPr>
          <w:rFonts w:ascii="Arial" w:hAnsi="Arial" w:cs="Arial"/>
          <w:sz w:val="20"/>
        </w:rPr>
      </w:pPr>
    </w:p>
    <w:p w:rsidR="00C21D65" w:rsidRDefault="00C21D65">
      <w:pPr>
        <w:rPr>
          <w:rFonts w:ascii="Arial" w:hAnsi="Arial" w:cs="Arial"/>
          <w:sz w:val="20"/>
        </w:rPr>
      </w:pPr>
    </w:p>
    <w:p w:rsidR="009D15B4" w:rsidRDefault="009D15B4">
      <w:pPr>
        <w:rPr>
          <w:rFonts w:ascii="Arial" w:hAnsi="Arial" w:cs="Arial"/>
          <w:sz w:val="20"/>
        </w:rPr>
      </w:pPr>
      <w:r>
        <w:rPr>
          <w:rFonts w:ascii="Arial" w:hAnsi="Arial" w:cs="Arial"/>
          <w:sz w:val="20"/>
        </w:rPr>
        <w:br w:type="page"/>
      </w:r>
    </w:p>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lastRenderedPageBreak/>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18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9" w:name="_Toc103572969"/>
            <w:r w:rsidRPr="00320761">
              <w:rPr>
                <w:rFonts w:ascii="Arial" w:hAnsi="Arial" w:cs="Arial"/>
                <w:b/>
                <w:sz w:val="20"/>
              </w:rPr>
              <w:t>Responsibility</w:t>
            </w:r>
            <w:bookmarkEnd w:id="9"/>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pStyle w:val="BodyText2"/>
              <w:spacing w:line="276" w:lineRule="auto"/>
              <w:jc w:val="left"/>
            </w:pPr>
            <w:r>
              <w:t xml:space="preserve">Health and Safety </w:t>
            </w:r>
          </w:p>
          <w:p w:rsidR="009D15B4" w:rsidRDefault="00864272" w:rsidP="00922A11">
            <w:pPr>
              <w:pStyle w:val="BodyText2"/>
              <w:numPr>
                <w:ilvl w:val="0"/>
                <w:numId w:val="6"/>
              </w:numPr>
              <w:tabs>
                <w:tab w:val="clear" w:pos="360"/>
                <w:tab w:val="num" w:pos="92"/>
              </w:tabs>
              <w:spacing w:line="276" w:lineRule="auto"/>
              <w:jc w:val="left"/>
              <w:rPr>
                <w:u w:val="none"/>
              </w:rPr>
            </w:pPr>
            <w:r>
              <w:rPr>
                <w:bCs w:val="0"/>
                <w:u w:val="none"/>
              </w:rPr>
              <w:t xml:space="preserve">Use of </w:t>
            </w:r>
            <w:proofErr w:type="spellStart"/>
            <w:r>
              <w:rPr>
                <w:bCs w:val="0"/>
                <w:u w:val="none"/>
              </w:rPr>
              <w:t>e</w:t>
            </w:r>
            <w:r w:rsidR="009D15B4">
              <w:rPr>
                <w:bCs w:val="0"/>
                <w:u w:val="none"/>
              </w:rPr>
              <w:t>quipments</w:t>
            </w:r>
            <w:proofErr w:type="spellEnd"/>
          </w:p>
          <w:p w:rsidR="009D15B4" w:rsidRDefault="00864272" w:rsidP="00922A11">
            <w:pPr>
              <w:pStyle w:val="BodyText2"/>
              <w:spacing w:line="276" w:lineRule="auto"/>
              <w:jc w:val="left"/>
              <w:rPr>
                <w:u w:val="none"/>
              </w:rPr>
            </w:pPr>
            <w:r>
              <w:rPr>
                <w:bCs w:val="0"/>
                <w:u w:val="none"/>
              </w:rPr>
              <w:t xml:space="preserve">By </w:t>
            </w:r>
            <w:r w:rsidR="009D15B4">
              <w:rPr>
                <w:bCs w:val="0"/>
                <w:u w:val="none"/>
              </w:rPr>
              <w:t>employees</w:t>
            </w:r>
          </w:p>
          <w:p w:rsidR="009D15B4" w:rsidRDefault="009D15B4" w:rsidP="00922A11">
            <w:pPr>
              <w:pStyle w:val="BodyText2"/>
              <w:spacing w:line="276" w:lineRule="auto"/>
              <w:jc w:val="left"/>
              <w:rPr>
                <w:u w:val="none"/>
              </w:rPr>
            </w:pPr>
            <w:r>
              <w:rPr>
                <w:bCs w:val="0"/>
                <w:u w:val="none"/>
              </w:rPr>
              <w:t>against noise</w:t>
            </w:r>
          </w:p>
          <w:p w:rsidR="009D15B4" w:rsidRDefault="009D15B4" w:rsidP="00922A11">
            <w:pPr>
              <w:pStyle w:val="BodyText2"/>
              <w:numPr>
                <w:ilvl w:val="0"/>
                <w:numId w:val="6"/>
              </w:numPr>
              <w:tabs>
                <w:tab w:val="clear" w:pos="360"/>
                <w:tab w:val="num" w:pos="92"/>
              </w:tabs>
              <w:spacing w:line="276" w:lineRule="auto"/>
              <w:ind w:left="0" w:firstLine="0"/>
              <w:jc w:val="left"/>
              <w:rPr>
                <w:bCs w:val="0"/>
              </w:rPr>
            </w:pPr>
            <w:r>
              <w:rPr>
                <w:bCs w:val="0"/>
                <w:u w:val="none"/>
              </w:rPr>
              <w:t>Warning signs</w:t>
            </w:r>
          </w:p>
          <w:p w:rsidR="009D15B4" w:rsidRDefault="009D15B4" w:rsidP="00922A11">
            <w:pPr>
              <w:pStyle w:val="BodyText2"/>
              <w:numPr>
                <w:ilvl w:val="0"/>
                <w:numId w:val="6"/>
              </w:numPr>
              <w:tabs>
                <w:tab w:val="clear" w:pos="360"/>
                <w:tab w:val="num" w:pos="92"/>
              </w:tabs>
              <w:spacing w:line="276" w:lineRule="auto"/>
              <w:ind w:left="0" w:firstLine="0"/>
              <w:jc w:val="left"/>
              <w:rPr>
                <w:bCs w:val="0"/>
                <w:u w:val="none"/>
              </w:rPr>
            </w:pPr>
            <w:r>
              <w:rPr>
                <w:bCs w:val="0"/>
                <w:u w:val="none"/>
              </w:rPr>
              <w:t xml:space="preserve">Safety </w:t>
            </w:r>
            <w:proofErr w:type="spellStart"/>
            <w:r>
              <w:rPr>
                <w:bCs w:val="0"/>
                <w:u w:val="none"/>
              </w:rPr>
              <w:t>equipments</w:t>
            </w:r>
            <w:proofErr w:type="spellEnd"/>
            <w:r>
              <w:rPr>
                <w:bCs w:val="0"/>
                <w:u w:val="none"/>
              </w:rPr>
              <w:t xml:space="preserve"> of workers</w:t>
            </w:r>
          </w:p>
          <w:p w:rsidR="009D15B4" w:rsidRDefault="009D15B4" w:rsidP="00922A11">
            <w:pPr>
              <w:pStyle w:val="BodyText2"/>
              <w:numPr>
                <w:ilvl w:val="0"/>
                <w:numId w:val="6"/>
              </w:numPr>
              <w:tabs>
                <w:tab w:val="clear" w:pos="360"/>
                <w:tab w:val="num" w:pos="92"/>
              </w:tabs>
              <w:spacing w:line="276" w:lineRule="auto"/>
              <w:ind w:left="0" w:firstLine="0"/>
              <w:jc w:val="left"/>
              <w:rPr>
                <w:bCs w:val="0"/>
                <w:u w:val="none"/>
              </w:rPr>
            </w:pPr>
            <w:r>
              <w:rPr>
                <w:bCs w:val="0"/>
                <w:u w:val="none"/>
              </w:rPr>
              <w:t xml:space="preserve">Adoption of safety rules (for security of site and excavation, scaffold and heavy vehicles, </w:t>
            </w:r>
            <w:proofErr w:type="spellStart"/>
            <w:r>
              <w:rPr>
                <w:bCs w:val="0"/>
                <w:u w:val="none"/>
              </w:rPr>
              <w:t>etc</w:t>
            </w:r>
            <w:proofErr w:type="spellEnd"/>
            <w:r>
              <w:rPr>
                <w:bCs w:val="0"/>
                <w:u w:val="none"/>
              </w:rPr>
              <w:t>)</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Work site boundary</w:t>
            </w:r>
          </w:p>
          <w:p w:rsidR="009D15B4" w:rsidRDefault="009D15B4" w:rsidP="00922A11">
            <w:pPr>
              <w:spacing w:line="276" w:lineRule="auto"/>
              <w:rPr>
                <w:rFonts w:ascii="Arial" w:hAnsi="Arial" w:cs="Arial"/>
                <w:bCs/>
                <w:sz w:val="20"/>
              </w:rPr>
            </w:pPr>
            <w:r>
              <w:rPr>
                <w:rFonts w:ascii="Arial" w:hAnsi="Arial" w:cs="Arial"/>
                <w:bCs/>
                <w:sz w:val="20"/>
              </w:rPr>
              <w:t>Before entering workplace</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Visual</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Random, but averaging once/week. If violations are observed, frequency will be increased</w:t>
            </w:r>
          </w:p>
        </w:tc>
        <w:tc>
          <w:tcPr>
            <w:tcW w:w="1330"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pPr>
            <w:r>
              <w:rPr>
                <w:rFonts w:ascii="Arial" w:hAnsi="Arial" w:cs="Arial"/>
                <w:bCs/>
                <w:sz w:val="20"/>
              </w:rPr>
              <w:t>Environmental Monitoring Company</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During </w:t>
            </w:r>
          </w:p>
          <w:p w:rsidR="009D15B4" w:rsidRDefault="009D15B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9D15B4" w:rsidRDefault="009D15B4" w:rsidP="00922A11">
            <w:pPr>
              <w:spacing w:line="276" w:lineRule="auto"/>
              <w:rPr>
                <w:rFonts w:ascii="Arial" w:hAnsi="Arial" w:cs="Arial"/>
                <w:b/>
                <w:sz w:val="20"/>
              </w:rPr>
            </w:pPr>
          </w:p>
        </w:tc>
      </w:tr>
      <w:tr w:rsidR="009D15B4" w:rsidTr="00922A11">
        <w:trPr>
          <w:cantSplit/>
        </w:trPr>
        <w:tc>
          <w:tcPr>
            <w:tcW w:w="1480" w:type="dxa"/>
            <w:vAlign w:val="center"/>
          </w:tcPr>
          <w:p w:rsidR="009D15B4" w:rsidRPr="00634934" w:rsidRDefault="009D15B4" w:rsidP="00922A11">
            <w:pPr>
              <w:spacing w:line="276" w:lineRule="auto"/>
              <w:rPr>
                <w:rFonts w:ascii="Arial" w:hAnsi="Arial" w:cs="Arial"/>
                <w:sz w:val="20"/>
              </w:rPr>
            </w:pPr>
          </w:p>
        </w:tc>
        <w:tc>
          <w:tcPr>
            <w:tcW w:w="2000" w:type="dxa"/>
            <w:vAlign w:val="center"/>
          </w:tcPr>
          <w:p w:rsidR="0023428B" w:rsidRPr="00634934" w:rsidRDefault="009D15B4" w:rsidP="00922A11">
            <w:pPr>
              <w:spacing w:line="276" w:lineRule="auto"/>
              <w:rPr>
                <w:rFonts w:ascii="Arial" w:hAnsi="Arial" w:cs="Arial"/>
                <w:bCs/>
                <w:sz w:val="20"/>
              </w:rPr>
            </w:pPr>
            <w:r w:rsidRPr="00634934">
              <w:rPr>
                <w:rFonts w:ascii="Arial" w:hAnsi="Arial" w:cs="Arial"/>
                <w:bCs/>
                <w:sz w:val="20"/>
              </w:rPr>
              <w:t>Work site safety (either fenced and entrance &amp; exit are kept under control</w:t>
            </w:r>
            <w:r w:rsidR="0023428B" w:rsidRPr="00634934">
              <w:rPr>
                <w:rFonts w:ascii="Arial" w:hAnsi="Arial" w:cs="Arial"/>
                <w:bCs/>
                <w:sz w:val="20"/>
              </w:rPr>
              <w:t xml:space="preserve"> and </w:t>
            </w:r>
            <w:r w:rsidR="0023428B" w:rsidRPr="00634934">
              <w:rPr>
                <w:rFonts w:ascii="Arial" w:hAnsi="Arial" w:cs="Arial"/>
                <w:sz w:val="20"/>
                <w:szCs w:val="20"/>
                <w:lang w:eastAsia="tr-TR"/>
              </w:rPr>
              <w:t>include hazard warning signs to alert the public, especially children, of the danger of any open trenches.)</w:t>
            </w:r>
          </w:p>
        </w:tc>
        <w:tc>
          <w:tcPr>
            <w:tcW w:w="2280" w:type="dxa"/>
            <w:vAlign w:val="center"/>
          </w:tcPr>
          <w:p w:rsidR="009D15B4" w:rsidRPr="00634934" w:rsidRDefault="009D15B4" w:rsidP="00922A11">
            <w:pPr>
              <w:spacing w:line="276" w:lineRule="auto"/>
              <w:rPr>
                <w:rFonts w:ascii="Arial" w:hAnsi="Arial" w:cs="Arial"/>
                <w:bCs/>
                <w:sz w:val="20"/>
              </w:rPr>
            </w:pPr>
            <w:r w:rsidRPr="00634934">
              <w:rPr>
                <w:rFonts w:ascii="Arial" w:hAnsi="Arial" w:cs="Arial"/>
                <w:bCs/>
                <w:sz w:val="20"/>
              </w:rPr>
              <w:t>Work site boundary</w:t>
            </w:r>
          </w:p>
        </w:tc>
        <w:tc>
          <w:tcPr>
            <w:tcW w:w="1800" w:type="dxa"/>
            <w:vAlign w:val="center"/>
          </w:tcPr>
          <w:p w:rsidR="009D15B4" w:rsidRPr="00634934" w:rsidRDefault="009D15B4" w:rsidP="00922A11">
            <w:pPr>
              <w:spacing w:line="276" w:lineRule="auto"/>
              <w:rPr>
                <w:rFonts w:ascii="Arial" w:hAnsi="Arial" w:cs="Arial"/>
                <w:bCs/>
                <w:sz w:val="20"/>
              </w:rPr>
            </w:pPr>
            <w:r w:rsidRPr="00634934">
              <w:rPr>
                <w:rFonts w:ascii="Arial" w:hAnsi="Arial" w:cs="Arial"/>
                <w:bCs/>
                <w:sz w:val="20"/>
              </w:rPr>
              <w:t>Visual</w:t>
            </w:r>
          </w:p>
        </w:tc>
        <w:tc>
          <w:tcPr>
            <w:tcW w:w="2040" w:type="dxa"/>
            <w:vAlign w:val="center"/>
          </w:tcPr>
          <w:p w:rsidR="009D15B4" w:rsidRPr="00634934" w:rsidRDefault="009D15B4" w:rsidP="00922A11">
            <w:pPr>
              <w:spacing w:line="276" w:lineRule="auto"/>
              <w:rPr>
                <w:rFonts w:ascii="Arial" w:hAnsi="Arial" w:cs="Arial"/>
                <w:bCs/>
                <w:sz w:val="20"/>
              </w:rPr>
            </w:pPr>
            <w:r w:rsidRPr="00634934">
              <w:rPr>
                <w:rFonts w:ascii="Arial" w:hAnsi="Arial" w:cs="Arial"/>
                <w:bCs/>
                <w:sz w:val="20"/>
              </w:rPr>
              <w:t>Random, but averaging once/week. If violations are observed, frequency will be increased</w:t>
            </w:r>
          </w:p>
        </w:tc>
        <w:tc>
          <w:tcPr>
            <w:tcW w:w="1330" w:type="dxa"/>
            <w:vAlign w:val="center"/>
          </w:tcPr>
          <w:p w:rsidR="009D15B4" w:rsidRPr="00634934" w:rsidRDefault="009D15B4" w:rsidP="00922A11">
            <w:pPr>
              <w:spacing w:line="276" w:lineRule="auto"/>
              <w:rPr>
                <w:rFonts w:ascii="Arial" w:hAnsi="Arial" w:cs="Arial"/>
                <w:bCs/>
                <w:sz w:val="20"/>
              </w:rPr>
            </w:pPr>
          </w:p>
        </w:tc>
        <w:tc>
          <w:tcPr>
            <w:tcW w:w="1695" w:type="dxa"/>
            <w:vAlign w:val="center"/>
          </w:tcPr>
          <w:p w:rsidR="009D15B4" w:rsidRPr="00634934" w:rsidRDefault="009D15B4" w:rsidP="00922A11">
            <w:pPr>
              <w:spacing w:line="276" w:lineRule="auto"/>
              <w:rPr>
                <w:rFonts w:ascii="Arial" w:hAnsi="Arial" w:cs="Arial"/>
              </w:rPr>
            </w:pPr>
            <w:r w:rsidRPr="00634934">
              <w:rPr>
                <w:rFonts w:ascii="Arial" w:hAnsi="Arial" w:cs="Arial"/>
                <w:bCs/>
                <w:sz w:val="20"/>
              </w:rPr>
              <w:t>Environmental Monitoring Company</w:t>
            </w:r>
          </w:p>
        </w:tc>
        <w:tc>
          <w:tcPr>
            <w:tcW w:w="1298" w:type="dxa"/>
            <w:vAlign w:val="center"/>
          </w:tcPr>
          <w:p w:rsidR="009D15B4" w:rsidRPr="00634934" w:rsidRDefault="009D15B4" w:rsidP="00922A11">
            <w:pPr>
              <w:spacing w:line="276" w:lineRule="auto"/>
              <w:rPr>
                <w:rFonts w:ascii="Arial" w:hAnsi="Arial" w:cs="Arial"/>
                <w:bCs/>
                <w:sz w:val="20"/>
              </w:rPr>
            </w:pPr>
            <w:r w:rsidRPr="00634934">
              <w:rPr>
                <w:rFonts w:ascii="Arial" w:hAnsi="Arial" w:cs="Arial"/>
                <w:bCs/>
                <w:sz w:val="20"/>
              </w:rPr>
              <w:t xml:space="preserve">During </w:t>
            </w:r>
          </w:p>
          <w:p w:rsidR="009D15B4" w:rsidRPr="00634934" w:rsidRDefault="009D15B4" w:rsidP="00922A11">
            <w:pPr>
              <w:spacing w:line="276" w:lineRule="auto"/>
              <w:rPr>
                <w:rFonts w:ascii="Arial" w:hAnsi="Arial" w:cs="Arial"/>
                <w:b/>
                <w:sz w:val="20"/>
              </w:rPr>
            </w:pPr>
            <w:r w:rsidRPr="00634934">
              <w:rPr>
                <w:rFonts w:ascii="Arial" w:hAnsi="Arial" w:cs="Arial"/>
                <w:bCs/>
                <w:sz w:val="20"/>
              </w:rPr>
              <w:t>construction activities</w:t>
            </w:r>
          </w:p>
        </w:tc>
        <w:tc>
          <w:tcPr>
            <w:tcW w:w="899" w:type="dxa"/>
            <w:vAlign w:val="center"/>
          </w:tcPr>
          <w:p w:rsidR="009D15B4" w:rsidRPr="00634934" w:rsidRDefault="009D15B4" w:rsidP="00922A11">
            <w:pPr>
              <w:spacing w:line="276" w:lineRule="auto"/>
              <w:rPr>
                <w:rFonts w:ascii="Arial" w:hAnsi="Arial" w:cs="Arial"/>
                <w:b/>
                <w:sz w:val="20"/>
              </w:rPr>
            </w:pPr>
          </w:p>
        </w:tc>
      </w:tr>
    </w:tbl>
    <w:p w:rsidR="009D15B4" w:rsidRDefault="009D15B4">
      <w:pPr>
        <w:rPr>
          <w:rFonts w:ascii="Arial" w:hAnsi="Arial" w:cs="Arial"/>
          <w:sz w:val="20"/>
        </w:rPr>
        <w:sectPr w:rsidR="009D15B4">
          <w:pgSz w:w="16838" w:h="11906" w:orient="landscape" w:code="9"/>
          <w:pgMar w:top="1418" w:right="878" w:bottom="1418" w:left="1418" w:header="709" w:footer="709" w:gutter="0"/>
          <w:cols w:space="720"/>
          <w:docGrid w:linePitch="360"/>
        </w:sectPr>
      </w:pPr>
    </w:p>
    <w:p w:rsidR="009D15B4" w:rsidRDefault="009D15B4">
      <w:pPr>
        <w:rPr>
          <w:rFonts w:ascii="Arial" w:hAnsi="Arial" w:cs="Arial"/>
          <w:sz w:val="20"/>
        </w:rPr>
      </w:pPr>
    </w:p>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18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10" w:name="_Toc103572970"/>
            <w:r w:rsidRPr="00320761">
              <w:rPr>
                <w:rFonts w:ascii="Arial" w:hAnsi="Arial" w:cs="Arial"/>
                <w:b/>
                <w:sz w:val="20"/>
              </w:rPr>
              <w:t>Responsibility</w:t>
            </w:r>
            <w:bookmarkEnd w:id="10"/>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Storage of explosive material (either in locked containers)</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Storage area </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Visual</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Random, but averaging once/week. If violations are observed, frequency will be increased to daily</w:t>
            </w:r>
          </w:p>
        </w:tc>
        <w:tc>
          <w:tcPr>
            <w:tcW w:w="1330"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rPr>
                <w:rFonts w:ascii="Arial" w:hAnsi="Arial" w:cs="Arial"/>
                <w:bCs/>
                <w:sz w:val="20"/>
              </w:rPr>
            </w:pPr>
            <w:r>
              <w:rPr>
                <w:rFonts w:ascii="Arial" w:hAnsi="Arial" w:cs="Arial"/>
                <w:bCs/>
                <w:sz w:val="20"/>
              </w:rPr>
              <w:t>Environmental Monitoring Company</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During </w:t>
            </w:r>
          </w:p>
          <w:p w:rsidR="009D15B4" w:rsidRDefault="009D15B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9D15B4" w:rsidRDefault="009D15B4" w:rsidP="00922A11">
            <w:pPr>
              <w:spacing w:line="276" w:lineRule="auto"/>
              <w:rPr>
                <w:rFonts w:ascii="Arial" w:hAnsi="Arial" w:cs="Arial"/>
                <w:b/>
                <w:sz w:val="20"/>
              </w:rPr>
            </w:pP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Storage of fuels or hazardous liquids</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Storage tank (either stored in properly designed tanks situated on impermeable surface with bund)</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Visual</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Before initial use of storage facilities</w:t>
            </w:r>
          </w:p>
          <w:p w:rsidR="009D15B4" w:rsidRDefault="009D15B4" w:rsidP="00922A11">
            <w:pPr>
              <w:spacing w:line="276" w:lineRule="auto"/>
              <w:rPr>
                <w:rFonts w:ascii="Arial" w:hAnsi="Arial" w:cs="Arial"/>
                <w:bCs/>
                <w:sz w:val="20"/>
              </w:rPr>
            </w:pPr>
            <w:r>
              <w:rPr>
                <w:rFonts w:ascii="Arial" w:hAnsi="Arial" w:cs="Arial"/>
                <w:bCs/>
                <w:sz w:val="20"/>
              </w:rPr>
              <w:t>Monthly check for leaks</w:t>
            </w:r>
          </w:p>
        </w:tc>
        <w:tc>
          <w:tcPr>
            <w:tcW w:w="1330"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rPr>
                <w:rFonts w:ascii="Arial" w:hAnsi="Arial" w:cs="Arial"/>
                <w:bCs/>
                <w:sz w:val="20"/>
              </w:rPr>
            </w:pPr>
            <w:r>
              <w:rPr>
                <w:rFonts w:ascii="Arial" w:hAnsi="Arial" w:cs="Arial"/>
                <w:bCs/>
                <w:sz w:val="20"/>
              </w:rPr>
              <w:t>Environmental Monitoring Company</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During </w:t>
            </w:r>
          </w:p>
          <w:p w:rsidR="009D15B4" w:rsidRDefault="009D15B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9D15B4" w:rsidRDefault="009D15B4" w:rsidP="00922A11">
            <w:pPr>
              <w:spacing w:line="276" w:lineRule="auto"/>
              <w:rPr>
                <w:rFonts w:ascii="Arial" w:hAnsi="Arial" w:cs="Arial"/>
                <w:b/>
                <w:sz w:val="20"/>
              </w:rPr>
            </w:pP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Fuel purchase (from the licensed firms)</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Before delivery is allowed to fill storage tanks</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Visual</w:t>
            </w:r>
          </w:p>
          <w:p w:rsidR="009D15B4" w:rsidRDefault="009D15B4" w:rsidP="00922A11">
            <w:pPr>
              <w:spacing w:line="276" w:lineRule="auto"/>
              <w:rPr>
                <w:rFonts w:ascii="Arial" w:hAnsi="Arial" w:cs="Arial"/>
                <w:bCs/>
                <w:sz w:val="20"/>
              </w:rPr>
            </w:pPr>
            <w:r>
              <w:rPr>
                <w:rFonts w:ascii="Arial" w:hAnsi="Arial" w:cs="Arial"/>
                <w:bCs/>
                <w:sz w:val="20"/>
              </w:rPr>
              <w:t>(check certification)</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Upon arrival at site</w:t>
            </w:r>
          </w:p>
        </w:tc>
        <w:tc>
          <w:tcPr>
            <w:tcW w:w="1330"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rPr>
                <w:rFonts w:ascii="Arial" w:hAnsi="Arial" w:cs="Arial"/>
                <w:b/>
                <w:sz w:val="20"/>
              </w:rPr>
            </w:pPr>
            <w:r>
              <w:rPr>
                <w:rFonts w:ascii="Arial" w:hAnsi="Arial" w:cs="Arial"/>
                <w:bCs/>
                <w:sz w:val="20"/>
              </w:rPr>
              <w:t>Environmental Monitoring Company</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During </w:t>
            </w:r>
          </w:p>
          <w:p w:rsidR="009D15B4" w:rsidRDefault="009D15B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9D15B4" w:rsidRDefault="009D15B4" w:rsidP="00922A11">
            <w:pPr>
              <w:spacing w:line="276" w:lineRule="auto"/>
              <w:rPr>
                <w:rFonts w:ascii="Arial" w:hAnsi="Arial" w:cs="Arial"/>
                <w:b/>
                <w:sz w:val="20"/>
              </w:rPr>
            </w:pPr>
          </w:p>
        </w:tc>
      </w:tr>
      <w:tr w:rsidR="00634934" w:rsidTr="00922A11">
        <w:trPr>
          <w:cantSplit/>
        </w:trPr>
        <w:tc>
          <w:tcPr>
            <w:tcW w:w="1480" w:type="dxa"/>
            <w:vAlign w:val="center"/>
          </w:tcPr>
          <w:p w:rsidR="00634934" w:rsidRDefault="00634934" w:rsidP="00922A11">
            <w:pPr>
              <w:spacing w:line="276" w:lineRule="auto"/>
              <w:rPr>
                <w:rFonts w:ascii="Arial" w:hAnsi="Arial" w:cs="Arial"/>
                <w:b/>
                <w:sz w:val="20"/>
              </w:rPr>
            </w:pPr>
          </w:p>
        </w:tc>
        <w:tc>
          <w:tcPr>
            <w:tcW w:w="2000" w:type="dxa"/>
            <w:vAlign w:val="center"/>
          </w:tcPr>
          <w:p w:rsidR="00634934" w:rsidRDefault="00634934" w:rsidP="00922A11">
            <w:pPr>
              <w:spacing w:line="276" w:lineRule="auto"/>
              <w:rPr>
                <w:rFonts w:ascii="Arial" w:hAnsi="Arial" w:cs="Arial"/>
                <w:bCs/>
                <w:sz w:val="20"/>
              </w:rPr>
            </w:pPr>
            <w:r>
              <w:rPr>
                <w:rFonts w:ascii="Arial" w:hAnsi="Arial" w:cs="Arial"/>
                <w:bCs/>
                <w:sz w:val="20"/>
              </w:rPr>
              <w:t>Drainage of surface facilities area and impermeability of internal roads</w:t>
            </w:r>
          </w:p>
        </w:tc>
        <w:tc>
          <w:tcPr>
            <w:tcW w:w="2280" w:type="dxa"/>
            <w:vAlign w:val="center"/>
          </w:tcPr>
          <w:p w:rsidR="00634934" w:rsidRDefault="00634934" w:rsidP="00922A11">
            <w:pPr>
              <w:spacing w:line="276" w:lineRule="auto"/>
              <w:rPr>
                <w:rFonts w:ascii="Arial" w:hAnsi="Arial" w:cs="Arial"/>
                <w:bCs/>
                <w:sz w:val="20"/>
              </w:rPr>
            </w:pPr>
            <w:r>
              <w:rPr>
                <w:rFonts w:ascii="Arial" w:hAnsi="Arial" w:cs="Arial"/>
                <w:bCs/>
                <w:sz w:val="20"/>
              </w:rPr>
              <w:t>Facilities area</w:t>
            </w:r>
          </w:p>
        </w:tc>
        <w:tc>
          <w:tcPr>
            <w:tcW w:w="1800" w:type="dxa"/>
            <w:vAlign w:val="center"/>
          </w:tcPr>
          <w:p w:rsidR="00634934" w:rsidRDefault="00634934" w:rsidP="00922A11">
            <w:pPr>
              <w:spacing w:line="276" w:lineRule="auto"/>
              <w:rPr>
                <w:rFonts w:ascii="Arial" w:hAnsi="Arial" w:cs="Arial"/>
                <w:bCs/>
                <w:sz w:val="20"/>
              </w:rPr>
            </w:pPr>
            <w:r>
              <w:rPr>
                <w:rFonts w:ascii="Arial" w:hAnsi="Arial" w:cs="Arial"/>
                <w:bCs/>
                <w:sz w:val="20"/>
              </w:rPr>
              <w:t>Visual</w:t>
            </w:r>
          </w:p>
        </w:tc>
        <w:tc>
          <w:tcPr>
            <w:tcW w:w="2040" w:type="dxa"/>
            <w:vAlign w:val="center"/>
          </w:tcPr>
          <w:p w:rsidR="00634934" w:rsidRDefault="00634934" w:rsidP="00922A11">
            <w:pPr>
              <w:spacing w:line="276" w:lineRule="auto"/>
              <w:rPr>
                <w:rFonts w:ascii="Arial" w:hAnsi="Arial" w:cs="Arial"/>
                <w:bCs/>
                <w:sz w:val="20"/>
              </w:rPr>
            </w:pPr>
            <w:r>
              <w:rPr>
                <w:rFonts w:ascii="Arial" w:hAnsi="Arial" w:cs="Arial"/>
                <w:bCs/>
                <w:sz w:val="20"/>
              </w:rPr>
              <w:t>During site preparation and construction of facilities (Check during rainy conditions)</w:t>
            </w:r>
          </w:p>
        </w:tc>
        <w:tc>
          <w:tcPr>
            <w:tcW w:w="1330" w:type="dxa"/>
            <w:vAlign w:val="center"/>
          </w:tcPr>
          <w:p w:rsidR="00634934" w:rsidRDefault="00634934" w:rsidP="00922A11">
            <w:pPr>
              <w:spacing w:line="276" w:lineRule="auto"/>
              <w:rPr>
                <w:rFonts w:ascii="Arial" w:hAnsi="Arial" w:cs="Arial"/>
                <w:bCs/>
                <w:sz w:val="20"/>
              </w:rPr>
            </w:pPr>
          </w:p>
        </w:tc>
        <w:tc>
          <w:tcPr>
            <w:tcW w:w="1695" w:type="dxa"/>
            <w:vAlign w:val="center"/>
          </w:tcPr>
          <w:p w:rsidR="00634934" w:rsidRDefault="00634934" w:rsidP="00922A11">
            <w:pPr>
              <w:spacing w:line="276" w:lineRule="auto"/>
              <w:rPr>
                <w:rFonts w:ascii="Arial" w:hAnsi="Arial" w:cs="Arial"/>
                <w:bCs/>
                <w:sz w:val="20"/>
              </w:rPr>
            </w:pPr>
            <w:r>
              <w:rPr>
                <w:rFonts w:ascii="Arial" w:hAnsi="Arial" w:cs="Arial"/>
                <w:bCs/>
                <w:sz w:val="20"/>
              </w:rPr>
              <w:t>Environmental Monitoring Company</w:t>
            </w:r>
          </w:p>
        </w:tc>
        <w:tc>
          <w:tcPr>
            <w:tcW w:w="1298" w:type="dxa"/>
            <w:vAlign w:val="center"/>
          </w:tcPr>
          <w:p w:rsidR="00634934" w:rsidRDefault="00634934" w:rsidP="00922A11">
            <w:pPr>
              <w:spacing w:line="276" w:lineRule="auto"/>
              <w:rPr>
                <w:rFonts w:ascii="Arial" w:hAnsi="Arial" w:cs="Arial"/>
                <w:bCs/>
                <w:sz w:val="20"/>
              </w:rPr>
            </w:pPr>
            <w:r>
              <w:rPr>
                <w:rFonts w:ascii="Arial" w:hAnsi="Arial" w:cs="Arial"/>
                <w:bCs/>
                <w:sz w:val="20"/>
              </w:rPr>
              <w:t xml:space="preserve">During </w:t>
            </w:r>
          </w:p>
          <w:p w:rsidR="00634934" w:rsidRDefault="0063493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634934" w:rsidRDefault="00634934" w:rsidP="00922A11">
            <w:pPr>
              <w:spacing w:line="276" w:lineRule="auto"/>
              <w:rPr>
                <w:rFonts w:ascii="Arial" w:hAnsi="Arial" w:cs="Arial"/>
                <w:b/>
                <w:sz w:val="20"/>
              </w:rPr>
            </w:pPr>
          </w:p>
        </w:tc>
      </w:tr>
    </w:tbl>
    <w:p w:rsidR="009D15B4" w:rsidRDefault="009D15B4">
      <w:pPr>
        <w:rPr>
          <w:rFonts w:ascii="Arial" w:hAnsi="Arial" w:cs="Arial"/>
          <w:sz w:val="20"/>
        </w:rPr>
        <w:sectPr w:rsidR="009D15B4">
          <w:pgSz w:w="16838" w:h="11906" w:orient="landscape" w:code="9"/>
          <w:pgMar w:top="1418" w:right="1418" w:bottom="1418" w:left="1418" w:header="709" w:footer="709" w:gutter="0"/>
          <w:cols w:space="720"/>
          <w:docGrid w:linePitch="360"/>
        </w:sectPr>
      </w:pPr>
    </w:p>
    <w:p w:rsidR="009D15B4" w:rsidRDefault="009D15B4">
      <w:pPr>
        <w:rPr>
          <w:rFonts w:ascii="Arial" w:hAnsi="Arial" w:cs="Arial"/>
          <w:sz w:val="20"/>
        </w:rPr>
      </w:pPr>
    </w:p>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sidRPr="00320761">
              <w:rPr>
                <w:rFonts w:ascii="Arial" w:hAnsi="Arial" w:cs="Arial"/>
                <w:b/>
                <w:sz w:val="20"/>
              </w:rPr>
              <w:br w:type="page"/>
            </w:r>
            <w:r>
              <w:rPr>
                <w:rFonts w:ascii="Arial" w:hAnsi="Arial" w:cs="Arial"/>
                <w:b/>
                <w:sz w:val="20"/>
              </w:rPr>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Pr="00320761" w:rsidRDefault="009D15B4" w:rsidP="00320761">
            <w:pPr>
              <w:jc w:val="center"/>
              <w:rPr>
                <w:rFonts w:ascii="Arial" w:hAnsi="Arial" w:cs="Arial"/>
                <w:b/>
                <w:sz w:val="20"/>
              </w:rPr>
            </w:pPr>
            <w:bookmarkStart w:id="11" w:name="_Toc103572971"/>
            <w:r w:rsidRPr="00320761">
              <w:rPr>
                <w:rFonts w:ascii="Arial" w:hAnsi="Arial" w:cs="Arial"/>
                <w:b/>
                <w:sz w:val="20"/>
              </w:rPr>
              <w:t>Where</w:t>
            </w:r>
            <w:bookmarkEnd w:id="11"/>
          </w:p>
          <w:p w:rsidR="009D15B4" w:rsidRDefault="009D15B4" w:rsidP="00320761">
            <w:pPr>
              <w:jc w:val="center"/>
              <w:rPr>
                <w:rFonts w:ascii="Arial" w:hAnsi="Arial" w:cs="Arial"/>
                <w:b/>
                <w:sz w:val="20"/>
              </w:rPr>
            </w:pPr>
            <w:r>
              <w:rPr>
                <w:rFonts w:ascii="Arial" w:hAnsi="Arial" w:cs="Arial"/>
                <w:b/>
                <w:sz w:val="20"/>
              </w:rPr>
              <w:t>is the</w:t>
            </w:r>
          </w:p>
          <w:p w:rsidR="009D15B4" w:rsidRDefault="009D15B4" w:rsidP="00320761">
            <w:pPr>
              <w:jc w:val="center"/>
              <w:rPr>
                <w:rFonts w:ascii="Arial" w:hAnsi="Arial" w:cs="Arial"/>
                <w:b/>
                <w:sz w:val="20"/>
              </w:rPr>
            </w:pPr>
            <w:r>
              <w:rPr>
                <w:rFonts w:ascii="Arial" w:hAnsi="Arial" w:cs="Arial"/>
                <w:b/>
                <w:sz w:val="20"/>
              </w:rPr>
              <w:t>parameter</w:t>
            </w:r>
          </w:p>
          <w:p w:rsidR="009D15B4" w:rsidRDefault="009D15B4" w:rsidP="00320761">
            <w:pPr>
              <w:jc w:val="center"/>
              <w:rPr>
                <w:rFonts w:ascii="Arial" w:hAnsi="Arial" w:cs="Arial"/>
                <w:b/>
                <w:sz w:val="20"/>
              </w:rPr>
            </w:pPr>
            <w:r>
              <w:rPr>
                <w:rFonts w:ascii="Arial" w:hAnsi="Arial" w:cs="Arial"/>
                <w:b/>
                <w:sz w:val="20"/>
              </w:rPr>
              <w:t>to be</w:t>
            </w:r>
          </w:p>
          <w:p w:rsidR="009D15B4" w:rsidRDefault="009D15B4" w:rsidP="00320761">
            <w:pPr>
              <w:jc w:val="center"/>
              <w:rPr>
                <w:rFonts w:ascii="Arial" w:hAnsi="Arial" w:cs="Arial"/>
                <w:b/>
                <w:sz w:val="20"/>
              </w:rPr>
            </w:pPr>
            <w:r>
              <w:rPr>
                <w:rFonts w:ascii="Arial" w:hAnsi="Arial" w:cs="Arial"/>
                <w:b/>
                <w:sz w:val="20"/>
              </w:rPr>
              <w:t>monitored?</w:t>
            </w:r>
          </w:p>
        </w:tc>
        <w:tc>
          <w:tcPr>
            <w:tcW w:w="1800" w:type="dxa"/>
            <w:tcBorders>
              <w:top w:val="single" w:sz="4" w:space="0" w:color="auto"/>
            </w:tcBorders>
            <w:shd w:val="clear" w:color="auto" w:fill="D9D9D9"/>
            <w:vAlign w:val="center"/>
          </w:tcPr>
          <w:p w:rsidR="009D15B4" w:rsidRDefault="009D15B4" w:rsidP="00320761">
            <w:pPr>
              <w:jc w:val="center"/>
              <w:rPr>
                <w:rFonts w:ascii="Arial" w:hAnsi="Arial" w:cs="Arial"/>
                <w:b/>
                <w:sz w:val="20"/>
              </w:rPr>
            </w:pPr>
            <w:r>
              <w:rPr>
                <w:rFonts w:ascii="Arial" w:hAnsi="Arial" w:cs="Arial"/>
                <w:b/>
                <w:sz w:val="20"/>
              </w:rPr>
              <w:t>How</w:t>
            </w:r>
          </w:p>
          <w:p w:rsidR="009D15B4" w:rsidRDefault="009D15B4" w:rsidP="00320761">
            <w:pPr>
              <w:jc w:val="center"/>
              <w:rPr>
                <w:rFonts w:ascii="Arial" w:hAnsi="Arial" w:cs="Arial"/>
                <w:b/>
                <w:sz w:val="20"/>
              </w:rPr>
            </w:pPr>
            <w:r>
              <w:rPr>
                <w:rFonts w:ascii="Arial" w:hAnsi="Arial" w:cs="Arial"/>
                <w:b/>
                <w:sz w:val="20"/>
              </w:rPr>
              <w:t>is the</w:t>
            </w:r>
          </w:p>
          <w:p w:rsidR="009D15B4" w:rsidRDefault="009D15B4" w:rsidP="00320761">
            <w:pPr>
              <w:jc w:val="center"/>
              <w:rPr>
                <w:rFonts w:ascii="Arial" w:hAnsi="Arial" w:cs="Arial"/>
                <w:b/>
                <w:sz w:val="20"/>
              </w:rPr>
            </w:pPr>
            <w:r>
              <w:rPr>
                <w:rFonts w:ascii="Arial" w:hAnsi="Arial" w:cs="Arial"/>
                <w:b/>
                <w:sz w:val="20"/>
              </w:rPr>
              <w:t>parameter</w:t>
            </w:r>
          </w:p>
          <w:p w:rsidR="009D15B4" w:rsidRDefault="009D15B4" w:rsidP="00320761">
            <w:pPr>
              <w:jc w:val="center"/>
              <w:rPr>
                <w:rFonts w:ascii="Arial" w:hAnsi="Arial" w:cs="Arial"/>
                <w:b/>
                <w:sz w:val="20"/>
              </w:rPr>
            </w:pPr>
            <w:r>
              <w:rPr>
                <w:rFonts w:ascii="Arial" w:hAnsi="Arial" w:cs="Arial"/>
                <w:b/>
                <w:sz w:val="20"/>
              </w:rPr>
              <w:t>to be monitored/ type of</w:t>
            </w:r>
          </w:p>
          <w:p w:rsidR="009D15B4" w:rsidRDefault="009D15B4" w:rsidP="00320761">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12" w:name="_Toc103572972"/>
            <w:r w:rsidRPr="00320761">
              <w:rPr>
                <w:rFonts w:ascii="Arial" w:hAnsi="Arial" w:cs="Arial"/>
                <w:b/>
                <w:sz w:val="20"/>
              </w:rPr>
              <w:t>Responsibility</w:t>
            </w:r>
            <w:bookmarkEnd w:id="12"/>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634934" w:rsidTr="00922A11">
        <w:trPr>
          <w:cantSplit/>
        </w:trPr>
        <w:tc>
          <w:tcPr>
            <w:tcW w:w="1480" w:type="dxa"/>
            <w:vAlign w:val="center"/>
          </w:tcPr>
          <w:p w:rsidR="00634934" w:rsidRDefault="00634934" w:rsidP="00922A11">
            <w:pPr>
              <w:spacing w:line="276" w:lineRule="auto"/>
              <w:rPr>
                <w:rFonts w:ascii="Arial" w:hAnsi="Arial" w:cs="Arial"/>
                <w:b/>
                <w:sz w:val="20"/>
              </w:rPr>
            </w:pPr>
          </w:p>
        </w:tc>
        <w:tc>
          <w:tcPr>
            <w:tcW w:w="2000" w:type="dxa"/>
            <w:vAlign w:val="center"/>
          </w:tcPr>
          <w:p w:rsidR="00634934" w:rsidRDefault="00634934" w:rsidP="00922A11">
            <w:pPr>
              <w:spacing w:line="276" w:lineRule="auto"/>
              <w:rPr>
                <w:rFonts w:ascii="Arial" w:hAnsi="Arial" w:cs="Arial"/>
                <w:bCs/>
                <w:sz w:val="20"/>
              </w:rPr>
            </w:pPr>
            <w:r>
              <w:rPr>
                <w:rFonts w:ascii="Arial" w:hAnsi="Arial" w:cs="Arial"/>
                <w:bCs/>
                <w:sz w:val="20"/>
              </w:rPr>
              <w:t>Flora under protection</w:t>
            </w:r>
          </w:p>
        </w:tc>
        <w:tc>
          <w:tcPr>
            <w:tcW w:w="2280" w:type="dxa"/>
            <w:vAlign w:val="center"/>
          </w:tcPr>
          <w:p w:rsidR="00634934" w:rsidRDefault="00634934" w:rsidP="00922A11">
            <w:pPr>
              <w:spacing w:line="276" w:lineRule="auto"/>
              <w:rPr>
                <w:rFonts w:ascii="Arial" w:hAnsi="Arial" w:cs="Arial"/>
                <w:bCs/>
                <w:sz w:val="20"/>
              </w:rPr>
            </w:pPr>
            <w:r>
              <w:rPr>
                <w:rFonts w:ascii="Arial" w:hAnsi="Arial" w:cs="Arial"/>
                <w:bCs/>
                <w:sz w:val="20"/>
              </w:rPr>
              <w:t>Along the pipeline route and at the surface facilities area</w:t>
            </w:r>
          </w:p>
        </w:tc>
        <w:tc>
          <w:tcPr>
            <w:tcW w:w="1800" w:type="dxa"/>
            <w:vAlign w:val="center"/>
          </w:tcPr>
          <w:p w:rsidR="00634934" w:rsidRDefault="00634934" w:rsidP="00922A11">
            <w:pPr>
              <w:spacing w:line="276" w:lineRule="auto"/>
              <w:rPr>
                <w:rFonts w:ascii="Arial" w:hAnsi="Arial" w:cs="Arial"/>
                <w:bCs/>
                <w:sz w:val="20"/>
              </w:rPr>
            </w:pPr>
            <w:r>
              <w:rPr>
                <w:rFonts w:ascii="Arial" w:hAnsi="Arial" w:cs="Arial"/>
                <w:bCs/>
                <w:sz w:val="20"/>
              </w:rPr>
              <w:t>Visual monitoring, recording and reporting by ecological expert (to be approved by BOTAŞ</w:t>
            </w:r>
            <w:r w:rsidR="00B364D1">
              <w:rPr>
                <w:rFonts w:ascii="Arial" w:hAnsi="Arial" w:cs="Arial"/>
                <w:bCs/>
                <w:sz w:val="20"/>
              </w:rPr>
              <w:t>)</w:t>
            </w:r>
          </w:p>
        </w:tc>
        <w:tc>
          <w:tcPr>
            <w:tcW w:w="2040" w:type="dxa"/>
            <w:vAlign w:val="center"/>
          </w:tcPr>
          <w:p w:rsidR="00634934" w:rsidRDefault="00634934" w:rsidP="00922A11">
            <w:pPr>
              <w:spacing w:line="276" w:lineRule="auto"/>
              <w:rPr>
                <w:rFonts w:ascii="Arial" w:hAnsi="Arial" w:cs="Arial"/>
                <w:bCs/>
                <w:sz w:val="20"/>
              </w:rPr>
            </w:pPr>
            <w:r>
              <w:rPr>
                <w:rFonts w:ascii="Arial" w:hAnsi="Arial" w:cs="Arial"/>
                <w:bCs/>
                <w:sz w:val="20"/>
              </w:rPr>
              <w:t>Weekly during construction activities</w:t>
            </w:r>
          </w:p>
          <w:p w:rsidR="00634934" w:rsidRDefault="00634934" w:rsidP="00922A11">
            <w:pPr>
              <w:spacing w:line="276" w:lineRule="auto"/>
              <w:rPr>
                <w:rFonts w:ascii="Arial" w:hAnsi="Arial" w:cs="Arial"/>
                <w:bCs/>
                <w:sz w:val="20"/>
              </w:rPr>
            </w:pPr>
            <w:r>
              <w:rPr>
                <w:rFonts w:ascii="Arial" w:hAnsi="Arial" w:cs="Arial"/>
                <w:bCs/>
                <w:sz w:val="20"/>
              </w:rPr>
              <w:t xml:space="preserve"> (if necessary ,then more frequent, to be decided by BOTAŞ)</w:t>
            </w:r>
          </w:p>
        </w:tc>
        <w:tc>
          <w:tcPr>
            <w:tcW w:w="1330" w:type="dxa"/>
            <w:vAlign w:val="center"/>
          </w:tcPr>
          <w:p w:rsidR="00634934" w:rsidRDefault="00634934" w:rsidP="00922A11">
            <w:pPr>
              <w:spacing w:line="276" w:lineRule="auto"/>
              <w:rPr>
                <w:rFonts w:ascii="Arial" w:hAnsi="Arial" w:cs="Arial"/>
                <w:bCs/>
                <w:sz w:val="20"/>
              </w:rPr>
            </w:pPr>
          </w:p>
        </w:tc>
        <w:tc>
          <w:tcPr>
            <w:tcW w:w="1695" w:type="dxa"/>
            <w:vAlign w:val="center"/>
          </w:tcPr>
          <w:p w:rsidR="00634934" w:rsidRDefault="00634934" w:rsidP="00922A11">
            <w:pPr>
              <w:spacing w:line="276" w:lineRule="auto"/>
              <w:rPr>
                <w:rFonts w:ascii="Arial" w:hAnsi="Arial" w:cs="Arial"/>
                <w:bCs/>
                <w:sz w:val="20"/>
              </w:rPr>
            </w:pPr>
            <w:r>
              <w:rPr>
                <w:rFonts w:ascii="Arial" w:hAnsi="Arial" w:cs="Arial"/>
                <w:bCs/>
                <w:sz w:val="20"/>
              </w:rPr>
              <w:t>Environmental Monitoring Company</w:t>
            </w:r>
          </w:p>
        </w:tc>
        <w:tc>
          <w:tcPr>
            <w:tcW w:w="1298" w:type="dxa"/>
            <w:vAlign w:val="center"/>
          </w:tcPr>
          <w:p w:rsidR="00634934" w:rsidRDefault="00634934" w:rsidP="00922A11">
            <w:pPr>
              <w:spacing w:line="276" w:lineRule="auto"/>
              <w:rPr>
                <w:rFonts w:ascii="Arial" w:hAnsi="Arial" w:cs="Arial"/>
                <w:bCs/>
                <w:sz w:val="20"/>
              </w:rPr>
            </w:pPr>
            <w:r>
              <w:rPr>
                <w:rFonts w:ascii="Arial" w:hAnsi="Arial" w:cs="Arial"/>
                <w:bCs/>
                <w:sz w:val="20"/>
              </w:rPr>
              <w:t xml:space="preserve">During </w:t>
            </w:r>
          </w:p>
          <w:p w:rsidR="00634934" w:rsidRDefault="00634934" w:rsidP="00922A11">
            <w:pPr>
              <w:spacing w:line="276" w:lineRule="auto"/>
              <w:rPr>
                <w:rFonts w:ascii="Arial" w:hAnsi="Arial" w:cs="Arial"/>
                <w:b/>
                <w:sz w:val="20"/>
              </w:rPr>
            </w:pPr>
            <w:r>
              <w:rPr>
                <w:rFonts w:ascii="Arial" w:hAnsi="Arial" w:cs="Arial"/>
                <w:bCs/>
                <w:sz w:val="20"/>
              </w:rPr>
              <w:t>construction activities</w:t>
            </w:r>
          </w:p>
        </w:tc>
        <w:tc>
          <w:tcPr>
            <w:tcW w:w="899" w:type="dxa"/>
            <w:vAlign w:val="center"/>
          </w:tcPr>
          <w:p w:rsidR="00634934" w:rsidRDefault="00634934" w:rsidP="00922A11">
            <w:pPr>
              <w:spacing w:line="276" w:lineRule="auto"/>
              <w:rPr>
                <w:rFonts w:ascii="Arial" w:hAnsi="Arial" w:cs="Arial"/>
                <w:b/>
                <w:sz w:val="20"/>
              </w:rPr>
            </w:pPr>
          </w:p>
        </w:tc>
      </w:tr>
      <w:tr w:rsidR="00634934" w:rsidTr="00922A11">
        <w:trPr>
          <w:cantSplit/>
        </w:trPr>
        <w:tc>
          <w:tcPr>
            <w:tcW w:w="1480" w:type="dxa"/>
            <w:vAlign w:val="center"/>
          </w:tcPr>
          <w:p w:rsidR="00634934" w:rsidRPr="00634934" w:rsidRDefault="00634934" w:rsidP="00922A11">
            <w:pPr>
              <w:spacing w:line="276" w:lineRule="auto"/>
              <w:rPr>
                <w:rFonts w:ascii="Arial" w:hAnsi="Arial" w:cs="Arial"/>
                <w:b/>
                <w:sz w:val="20"/>
                <w:szCs w:val="20"/>
              </w:rPr>
            </w:pPr>
          </w:p>
        </w:tc>
        <w:tc>
          <w:tcPr>
            <w:tcW w:w="2000" w:type="dxa"/>
            <w:vAlign w:val="center"/>
          </w:tcPr>
          <w:p w:rsidR="00634934" w:rsidRPr="00634934" w:rsidRDefault="00634934" w:rsidP="00922A11">
            <w:pPr>
              <w:spacing w:line="276" w:lineRule="auto"/>
              <w:rPr>
                <w:rFonts w:ascii="Arial" w:hAnsi="Arial" w:cs="Arial"/>
                <w:sz w:val="20"/>
                <w:szCs w:val="20"/>
              </w:rPr>
            </w:pPr>
            <w:r w:rsidRPr="00634934">
              <w:rPr>
                <w:rFonts w:ascii="Arial" w:hAnsi="Arial" w:cs="Arial"/>
                <w:bCs/>
                <w:sz w:val="20"/>
                <w:szCs w:val="20"/>
              </w:rPr>
              <w:t>Fauna under protection</w:t>
            </w:r>
            <w:r w:rsidRPr="00634934">
              <w:rPr>
                <w:rFonts w:ascii="Arial" w:hAnsi="Arial" w:cs="Arial"/>
                <w:sz w:val="20"/>
                <w:szCs w:val="20"/>
              </w:rPr>
              <w:t xml:space="preserve"> and the construction periods for wintering and migratory birds</w:t>
            </w:r>
          </w:p>
          <w:p w:rsidR="00634934" w:rsidRPr="00634934" w:rsidRDefault="00634934" w:rsidP="00922A11">
            <w:pPr>
              <w:spacing w:line="276" w:lineRule="auto"/>
              <w:rPr>
                <w:rFonts w:ascii="Arial" w:hAnsi="Arial" w:cs="Arial"/>
                <w:bCs/>
                <w:sz w:val="20"/>
                <w:szCs w:val="20"/>
              </w:rPr>
            </w:pPr>
            <w:r w:rsidRPr="00634934">
              <w:rPr>
                <w:rFonts w:ascii="Arial" w:hAnsi="Arial" w:cs="Arial"/>
                <w:sz w:val="20"/>
                <w:szCs w:val="20"/>
              </w:rPr>
              <w:t xml:space="preserve"> </w:t>
            </w:r>
          </w:p>
        </w:tc>
        <w:tc>
          <w:tcPr>
            <w:tcW w:w="2280" w:type="dxa"/>
            <w:vAlign w:val="center"/>
          </w:tcPr>
          <w:p w:rsidR="00634934" w:rsidRPr="00634934" w:rsidRDefault="00634934" w:rsidP="00922A11">
            <w:pPr>
              <w:spacing w:line="276" w:lineRule="auto"/>
              <w:rPr>
                <w:rFonts w:ascii="Arial" w:hAnsi="Arial" w:cs="Arial"/>
                <w:bCs/>
                <w:sz w:val="20"/>
                <w:szCs w:val="20"/>
              </w:rPr>
            </w:pPr>
            <w:r w:rsidRPr="00634934">
              <w:rPr>
                <w:rFonts w:ascii="Arial" w:hAnsi="Arial" w:cs="Arial"/>
                <w:bCs/>
                <w:sz w:val="20"/>
                <w:szCs w:val="20"/>
              </w:rPr>
              <w:t>Along the pipeline route and at the surface facilities area</w:t>
            </w:r>
          </w:p>
          <w:p w:rsidR="00634934" w:rsidRPr="00634934" w:rsidRDefault="00634934" w:rsidP="00922A11">
            <w:pPr>
              <w:spacing w:line="276" w:lineRule="auto"/>
              <w:rPr>
                <w:rFonts w:ascii="Arial" w:hAnsi="Arial" w:cs="Arial"/>
                <w:bCs/>
                <w:sz w:val="20"/>
                <w:szCs w:val="20"/>
              </w:rPr>
            </w:pPr>
          </w:p>
        </w:tc>
        <w:tc>
          <w:tcPr>
            <w:tcW w:w="1800" w:type="dxa"/>
            <w:vAlign w:val="center"/>
          </w:tcPr>
          <w:p w:rsidR="00634934" w:rsidRPr="00634934" w:rsidRDefault="00634934" w:rsidP="00922A11">
            <w:pPr>
              <w:spacing w:line="276" w:lineRule="auto"/>
              <w:rPr>
                <w:rFonts w:ascii="Arial" w:hAnsi="Arial" w:cs="Arial"/>
                <w:bCs/>
                <w:sz w:val="20"/>
                <w:szCs w:val="20"/>
              </w:rPr>
            </w:pPr>
            <w:r w:rsidRPr="00634934">
              <w:rPr>
                <w:rFonts w:ascii="Arial" w:hAnsi="Arial" w:cs="Arial"/>
                <w:bCs/>
                <w:sz w:val="20"/>
                <w:szCs w:val="20"/>
              </w:rPr>
              <w:t>Visual monitoring, recording and reporting</w:t>
            </w:r>
          </w:p>
          <w:p w:rsidR="00634934" w:rsidRPr="00634934" w:rsidRDefault="00634934" w:rsidP="00922A11">
            <w:pPr>
              <w:spacing w:line="276" w:lineRule="auto"/>
              <w:rPr>
                <w:rFonts w:ascii="Arial" w:hAnsi="Arial" w:cs="Arial"/>
                <w:bCs/>
                <w:sz w:val="20"/>
                <w:szCs w:val="20"/>
              </w:rPr>
            </w:pPr>
            <w:r w:rsidRPr="00634934">
              <w:rPr>
                <w:rFonts w:ascii="Arial" w:hAnsi="Arial" w:cs="Arial"/>
                <w:bCs/>
                <w:sz w:val="20"/>
                <w:szCs w:val="20"/>
              </w:rPr>
              <w:t>by ecological expert (approved by BOTAŞ)</w:t>
            </w:r>
          </w:p>
        </w:tc>
        <w:tc>
          <w:tcPr>
            <w:tcW w:w="2040" w:type="dxa"/>
            <w:vAlign w:val="center"/>
          </w:tcPr>
          <w:p w:rsidR="00634934" w:rsidRPr="00634934" w:rsidRDefault="00634934" w:rsidP="00922A11">
            <w:pPr>
              <w:spacing w:line="276" w:lineRule="auto"/>
              <w:rPr>
                <w:rFonts w:ascii="Arial" w:hAnsi="Arial" w:cs="Arial"/>
                <w:bCs/>
                <w:sz w:val="20"/>
                <w:szCs w:val="20"/>
              </w:rPr>
            </w:pPr>
            <w:r w:rsidRPr="00634934">
              <w:rPr>
                <w:rFonts w:ascii="Arial" w:hAnsi="Arial" w:cs="Arial"/>
                <w:bCs/>
                <w:sz w:val="20"/>
                <w:szCs w:val="20"/>
              </w:rPr>
              <w:t>Weekly during construction activities</w:t>
            </w:r>
          </w:p>
          <w:p w:rsidR="00634934" w:rsidRPr="00634934" w:rsidRDefault="00634934" w:rsidP="00922A11">
            <w:pPr>
              <w:spacing w:line="276" w:lineRule="auto"/>
              <w:rPr>
                <w:rFonts w:ascii="Arial" w:hAnsi="Arial" w:cs="Arial"/>
                <w:bCs/>
                <w:sz w:val="20"/>
                <w:szCs w:val="20"/>
              </w:rPr>
            </w:pPr>
            <w:r w:rsidRPr="00634934">
              <w:rPr>
                <w:rFonts w:ascii="Arial" w:hAnsi="Arial" w:cs="Arial"/>
                <w:bCs/>
                <w:sz w:val="20"/>
                <w:szCs w:val="20"/>
              </w:rPr>
              <w:t xml:space="preserve"> (if necessary ,then more frequent, to be decided by BOTAŞ)</w:t>
            </w:r>
          </w:p>
        </w:tc>
        <w:tc>
          <w:tcPr>
            <w:tcW w:w="1330" w:type="dxa"/>
            <w:vAlign w:val="center"/>
          </w:tcPr>
          <w:p w:rsidR="00634934" w:rsidRPr="00634934" w:rsidRDefault="00634934" w:rsidP="00922A11">
            <w:pPr>
              <w:spacing w:line="276" w:lineRule="auto"/>
              <w:rPr>
                <w:rFonts w:ascii="Arial" w:hAnsi="Arial" w:cs="Arial"/>
                <w:bCs/>
                <w:sz w:val="20"/>
                <w:szCs w:val="20"/>
              </w:rPr>
            </w:pPr>
          </w:p>
        </w:tc>
        <w:tc>
          <w:tcPr>
            <w:tcW w:w="1695" w:type="dxa"/>
            <w:vAlign w:val="center"/>
          </w:tcPr>
          <w:p w:rsidR="00634934" w:rsidRPr="00634934" w:rsidRDefault="00634934" w:rsidP="00922A11">
            <w:pPr>
              <w:spacing w:line="276" w:lineRule="auto"/>
              <w:rPr>
                <w:rFonts w:ascii="Arial" w:hAnsi="Arial" w:cs="Arial"/>
                <w:bCs/>
                <w:sz w:val="20"/>
                <w:szCs w:val="20"/>
              </w:rPr>
            </w:pPr>
            <w:r w:rsidRPr="00634934">
              <w:rPr>
                <w:rFonts w:ascii="Arial" w:hAnsi="Arial" w:cs="Arial"/>
                <w:bCs/>
                <w:sz w:val="20"/>
                <w:szCs w:val="20"/>
              </w:rPr>
              <w:t>Environmental Monitoring Company</w:t>
            </w:r>
          </w:p>
        </w:tc>
        <w:tc>
          <w:tcPr>
            <w:tcW w:w="1298" w:type="dxa"/>
            <w:vAlign w:val="center"/>
          </w:tcPr>
          <w:p w:rsidR="00634934" w:rsidRPr="00634934" w:rsidRDefault="00634934" w:rsidP="00922A11">
            <w:pPr>
              <w:spacing w:line="276" w:lineRule="auto"/>
              <w:rPr>
                <w:rFonts w:ascii="Arial" w:hAnsi="Arial" w:cs="Arial"/>
                <w:bCs/>
                <w:sz w:val="20"/>
                <w:szCs w:val="20"/>
              </w:rPr>
            </w:pPr>
            <w:r w:rsidRPr="00634934">
              <w:rPr>
                <w:rFonts w:ascii="Arial" w:hAnsi="Arial" w:cs="Arial"/>
                <w:bCs/>
                <w:sz w:val="20"/>
                <w:szCs w:val="20"/>
              </w:rPr>
              <w:t xml:space="preserve">During </w:t>
            </w:r>
          </w:p>
          <w:p w:rsidR="00634934" w:rsidRPr="00634934" w:rsidRDefault="00634934" w:rsidP="00922A11">
            <w:pPr>
              <w:spacing w:line="276" w:lineRule="auto"/>
              <w:rPr>
                <w:rFonts w:ascii="Arial" w:hAnsi="Arial" w:cs="Arial"/>
                <w:b/>
                <w:sz w:val="20"/>
                <w:szCs w:val="20"/>
              </w:rPr>
            </w:pPr>
            <w:r w:rsidRPr="00634934">
              <w:rPr>
                <w:rFonts w:ascii="Arial" w:hAnsi="Arial" w:cs="Arial"/>
                <w:bCs/>
                <w:sz w:val="20"/>
                <w:szCs w:val="20"/>
              </w:rPr>
              <w:t>construction activities</w:t>
            </w:r>
          </w:p>
        </w:tc>
        <w:tc>
          <w:tcPr>
            <w:tcW w:w="899" w:type="dxa"/>
            <w:vAlign w:val="center"/>
          </w:tcPr>
          <w:p w:rsidR="00634934" w:rsidRPr="00634934" w:rsidRDefault="00634934" w:rsidP="00922A11">
            <w:pPr>
              <w:spacing w:line="276" w:lineRule="auto"/>
              <w:rPr>
                <w:rFonts w:ascii="Arial" w:hAnsi="Arial" w:cs="Arial"/>
                <w:b/>
                <w:sz w:val="20"/>
                <w:szCs w:val="20"/>
              </w:rPr>
            </w:pPr>
          </w:p>
        </w:tc>
      </w:tr>
    </w:tbl>
    <w:p w:rsidR="009D15B4" w:rsidRDefault="009D15B4">
      <w:pPr>
        <w:rPr>
          <w:rFonts w:ascii="Arial" w:hAnsi="Arial" w:cs="Arial"/>
          <w:sz w:val="20"/>
        </w:rPr>
      </w:pPr>
    </w:p>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sidRPr="00320761">
              <w:rPr>
                <w:rFonts w:ascii="Arial" w:hAnsi="Arial" w:cs="Arial"/>
                <w:b/>
                <w:sz w:val="20"/>
              </w:rPr>
              <w:lastRenderedPageBreak/>
              <w:br w:type="page"/>
            </w:r>
            <w:r>
              <w:rPr>
                <w:rFonts w:ascii="Arial" w:hAnsi="Arial" w:cs="Arial"/>
                <w:b/>
                <w:sz w:val="20"/>
              </w:rPr>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Pr="00320761" w:rsidRDefault="009D15B4" w:rsidP="00320761">
            <w:pPr>
              <w:jc w:val="center"/>
              <w:rPr>
                <w:rFonts w:ascii="Arial" w:hAnsi="Arial" w:cs="Arial"/>
                <w:b/>
                <w:sz w:val="20"/>
              </w:rPr>
            </w:pPr>
            <w:bookmarkStart w:id="13" w:name="_Toc103572973"/>
            <w:r w:rsidRPr="00320761">
              <w:rPr>
                <w:rFonts w:ascii="Arial" w:hAnsi="Arial" w:cs="Arial"/>
                <w:b/>
                <w:sz w:val="20"/>
              </w:rPr>
              <w:t>Where</w:t>
            </w:r>
            <w:bookmarkEnd w:id="13"/>
          </w:p>
          <w:p w:rsidR="009D15B4" w:rsidRDefault="009D15B4" w:rsidP="00320761">
            <w:pPr>
              <w:jc w:val="center"/>
              <w:rPr>
                <w:rFonts w:ascii="Arial" w:hAnsi="Arial" w:cs="Arial"/>
                <w:b/>
                <w:sz w:val="20"/>
              </w:rPr>
            </w:pPr>
            <w:r>
              <w:rPr>
                <w:rFonts w:ascii="Arial" w:hAnsi="Arial" w:cs="Arial"/>
                <w:b/>
                <w:sz w:val="20"/>
              </w:rPr>
              <w:t>is the</w:t>
            </w:r>
          </w:p>
          <w:p w:rsidR="009D15B4" w:rsidRDefault="009D15B4" w:rsidP="00320761">
            <w:pPr>
              <w:jc w:val="center"/>
              <w:rPr>
                <w:rFonts w:ascii="Arial" w:hAnsi="Arial" w:cs="Arial"/>
                <w:b/>
                <w:sz w:val="20"/>
              </w:rPr>
            </w:pPr>
            <w:r>
              <w:rPr>
                <w:rFonts w:ascii="Arial" w:hAnsi="Arial" w:cs="Arial"/>
                <w:b/>
                <w:sz w:val="20"/>
              </w:rPr>
              <w:t>parameter</w:t>
            </w:r>
          </w:p>
          <w:p w:rsidR="009D15B4" w:rsidRDefault="009D15B4" w:rsidP="00320761">
            <w:pPr>
              <w:jc w:val="center"/>
              <w:rPr>
                <w:rFonts w:ascii="Arial" w:hAnsi="Arial" w:cs="Arial"/>
                <w:b/>
                <w:sz w:val="20"/>
              </w:rPr>
            </w:pPr>
            <w:r>
              <w:rPr>
                <w:rFonts w:ascii="Arial" w:hAnsi="Arial" w:cs="Arial"/>
                <w:b/>
                <w:sz w:val="20"/>
              </w:rPr>
              <w:t>to be</w:t>
            </w:r>
          </w:p>
          <w:p w:rsidR="009D15B4" w:rsidRDefault="009D15B4" w:rsidP="00320761">
            <w:pPr>
              <w:jc w:val="center"/>
              <w:rPr>
                <w:rFonts w:ascii="Arial" w:hAnsi="Arial" w:cs="Arial"/>
                <w:b/>
                <w:sz w:val="20"/>
              </w:rPr>
            </w:pPr>
            <w:r>
              <w:rPr>
                <w:rFonts w:ascii="Arial" w:hAnsi="Arial" w:cs="Arial"/>
                <w:b/>
                <w:sz w:val="20"/>
              </w:rPr>
              <w:t>monitored?</w:t>
            </w:r>
          </w:p>
        </w:tc>
        <w:tc>
          <w:tcPr>
            <w:tcW w:w="1800" w:type="dxa"/>
            <w:tcBorders>
              <w:top w:val="single" w:sz="4" w:space="0" w:color="auto"/>
            </w:tcBorders>
            <w:shd w:val="clear" w:color="auto" w:fill="D9D9D9"/>
            <w:vAlign w:val="center"/>
          </w:tcPr>
          <w:p w:rsidR="009D15B4" w:rsidRDefault="009D15B4" w:rsidP="00320761">
            <w:pPr>
              <w:jc w:val="center"/>
              <w:rPr>
                <w:rFonts w:ascii="Arial" w:hAnsi="Arial" w:cs="Arial"/>
                <w:b/>
                <w:sz w:val="20"/>
              </w:rPr>
            </w:pPr>
            <w:r>
              <w:rPr>
                <w:rFonts w:ascii="Arial" w:hAnsi="Arial" w:cs="Arial"/>
                <w:b/>
                <w:sz w:val="20"/>
              </w:rPr>
              <w:t>How</w:t>
            </w:r>
          </w:p>
          <w:p w:rsidR="009D15B4" w:rsidRDefault="009D15B4" w:rsidP="00320761">
            <w:pPr>
              <w:jc w:val="center"/>
              <w:rPr>
                <w:rFonts w:ascii="Arial" w:hAnsi="Arial" w:cs="Arial"/>
                <w:b/>
                <w:sz w:val="20"/>
              </w:rPr>
            </w:pPr>
            <w:r>
              <w:rPr>
                <w:rFonts w:ascii="Arial" w:hAnsi="Arial" w:cs="Arial"/>
                <w:b/>
                <w:sz w:val="20"/>
              </w:rPr>
              <w:t>is the</w:t>
            </w:r>
          </w:p>
          <w:p w:rsidR="009D15B4" w:rsidRDefault="009D15B4" w:rsidP="00320761">
            <w:pPr>
              <w:jc w:val="center"/>
              <w:rPr>
                <w:rFonts w:ascii="Arial" w:hAnsi="Arial" w:cs="Arial"/>
                <w:b/>
                <w:sz w:val="20"/>
              </w:rPr>
            </w:pPr>
            <w:r>
              <w:rPr>
                <w:rFonts w:ascii="Arial" w:hAnsi="Arial" w:cs="Arial"/>
                <w:b/>
                <w:sz w:val="20"/>
              </w:rPr>
              <w:t>parameter</w:t>
            </w:r>
          </w:p>
          <w:p w:rsidR="009D15B4" w:rsidRDefault="009D15B4" w:rsidP="00320761">
            <w:pPr>
              <w:jc w:val="center"/>
              <w:rPr>
                <w:rFonts w:ascii="Arial" w:hAnsi="Arial" w:cs="Arial"/>
                <w:b/>
                <w:sz w:val="20"/>
              </w:rPr>
            </w:pPr>
            <w:r>
              <w:rPr>
                <w:rFonts w:ascii="Arial" w:hAnsi="Arial" w:cs="Arial"/>
                <w:b/>
                <w:sz w:val="20"/>
              </w:rPr>
              <w:t>to be monitored/ type of</w:t>
            </w:r>
          </w:p>
          <w:p w:rsidR="009D15B4" w:rsidRDefault="009D15B4" w:rsidP="00320761">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14" w:name="_Toc103572974"/>
            <w:r w:rsidRPr="00320761">
              <w:rPr>
                <w:rFonts w:ascii="Arial" w:hAnsi="Arial" w:cs="Arial"/>
                <w:b/>
                <w:sz w:val="20"/>
              </w:rPr>
              <w:t>Responsibility</w:t>
            </w:r>
            <w:bookmarkEnd w:id="14"/>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7A3AB2" w:rsidTr="00922A11">
        <w:trPr>
          <w:cantSplit/>
        </w:trPr>
        <w:tc>
          <w:tcPr>
            <w:tcW w:w="1480" w:type="dxa"/>
            <w:vAlign w:val="center"/>
          </w:tcPr>
          <w:p w:rsidR="007A3AB2" w:rsidRPr="00634934" w:rsidRDefault="007A3AB2" w:rsidP="00922A11">
            <w:pPr>
              <w:spacing w:line="276" w:lineRule="auto"/>
              <w:rPr>
                <w:rFonts w:ascii="Arial" w:hAnsi="Arial" w:cs="Arial"/>
                <w:b/>
                <w:sz w:val="20"/>
                <w:szCs w:val="20"/>
              </w:rPr>
            </w:pPr>
            <w:r w:rsidRPr="00634934">
              <w:rPr>
                <w:rFonts w:ascii="Arial" w:hAnsi="Arial"/>
                <w:b/>
                <w:sz w:val="20"/>
                <w:szCs w:val="20"/>
                <w:lang w:val="en-GB" w:eastAsia="de-DE"/>
              </w:rPr>
              <w:t xml:space="preserve">Construction of Energy </w:t>
            </w:r>
            <w:r w:rsidRPr="00EA3157">
              <w:rPr>
                <w:rFonts w:ascii="Arial" w:hAnsi="Arial"/>
                <w:b/>
                <w:sz w:val="18"/>
                <w:szCs w:val="18"/>
                <w:lang w:val="en-GB" w:eastAsia="de-DE"/>
              </w:rPr>
              <w:t>Transmission</w:t>
            </w:r>
            <w:r w:rsidRPr="00634934">
              <w:rPr>
                <w:rFonts w:ascii="Arial" w:hAnsi="Arial"/>
                <w:b/>
                <w:sz w:val="20"/>
                <w:szCs w:val="20"/>
                <w:lang w:val="en-GB" w:eastAsia="de-DE"/>
              </w:rPr>
              <w:t xml:space="preserve"> Line (ETL), Access Roads, Pump Stations and Water Storage Areas</w:t>
            </w:r>
          </w:p>
        </w:tc>
        <w:tc>
          <w:tcPr>
            <w:tcW w:w="200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en-GB" w:eastAsia="de-DE"/>
              </w:rPr>
              <w:t>Storage and Disposal of excavated material</w:t>
            </w:r>
          </w:p>
        </w:tc>
        <w:tc>
          <w:tcPr>
            <w:tcW w:w="228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en-GB" w:eastAsia="de-DE"/>
              </w:rPr>
              <w:t>Designated disposal areas along the ETL, Access Roads, Pump Station and Water Storage Tank areas</w:t>
            </w:r>
          </w:p>
        </w:tc>
        <w:tc>
          <w:tcPr>
            <w:tcW w:w="180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Visual</w:t>
            </w:r>
          </w:p>
        </w:tc>
        <w:tc>
          <w:tcPr>
            <w:tcW w:w="204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Weekly during construction activities</w:t>
            </w:r>
          </w:p>
        </w:tc>
        <w:tc>
          <w:tcPr>
            <w:tcW w:w="1330" w:type="dxa"/>
            <w:vAlign w:val="center"/>
          </w:tcPr>
          <w:p w:rsidR="007A3AB2" w:rsidRPr="00634934" w:rsidRDefault="007A3AB2" w:rsidP="00922A11">
            <w:pPr>
              <w:spacing w:line="276" w:lineRule="auto"/>
              <w:rPr>
                <w:rFonts w:ascii="Arial" w:hAnsi="Arial" w:cs="Arial"/>
                <w:bCs/>
                <w:sz w:val="20"/>
                <w:szCs w:val="20"/>
              </w:rPr>
            </w:pPr>
          </w:p>
        </w:tc>
        <w:tc>
          <w:tcPr>
            <w:tcW w:w="1695"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Environmental Monitoring Company</w:t>
            </w:r>
          </w:p>
        </w:tc>
        <w:tc>
          <w:tcPr>
            <w:tcW w:w="1298"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During construction activities</w:t>
            </w:r>
          </w:p>
        </w:tc>
        <w:tc>
          <w:tcPr>
            <w:tcW w:w="899" w:type="dxa"/>
            <w:vAlign w:val="center"/>
          </w:tcPr>
          <w:p w:rsidR="007A3AB2" w:rsidRPr="00634934" w:rsidRDefault="007A3AB2" w:rsidP="00922A11">
            <w:pPr>
              <w:spacing w:line="276" w:lineRule="auto"/>
              <w:rPr>
                <w:rFonts w:ascii="Arial" w:hAnsi="Arial" w:cs="Arial"/>
                <w:b/>
                <w:sz w:val="20"/>
                <w:szCs w:val="20"/>
              </w:rPr>
            </w:pPr>
          </w:p>
        </w:tc>
      </w:tr>
    </w:tbl>
    <w:p w:rsidR="00634934" w:rsidRDefault="00634934"/>
    <w:p w:rsidR="00634934" w:rsidRDefault="00634934"/>
    <w:p w:rsidR="00634934" w:rsidRDefault="00634934"/>
    <w:p w:rsidR="00634934" w:rsidRDefault="00634934"/>
    <w:p w:rsidR="00634934" w:rsidRDefault="00634934"/>
    <w:p w:rsidR="00634934" w:rsidRDefault="00634934"/>
    <w:p w:rsidR="00634934" w:rsidRDefault="00634934"/>
    <w:p w:rsidR="00634934" w:rsidRDefault="00634934"/>
    <w:p w:rsidR="00634934" w:rsidRDefault="00634934"/>
    <w:p w:rsidR="00634934" w:rsidRDefault="00634934"/>
    <w:p w:rsidR="00634934" w:rsidRDefault="00634934"/>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634934" w:rsidTr="00634934">
        <w:trPr>
          <w:cantSplit/>
        </w:trPr>
        <w:tc>
          <w:tcPr>
            <w:tcW w:w="148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lastRenderedPageBreak/>
              <w:br w:type="page"/>
              <w:t>Phase</w:t>
            </w:r>
          </w:p>
        </w:tc>
        <w:tc>
          <w:tcPr>
            <w:tcW w:w="200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What</w:t>
            </w:r>
          </w:p>
          <w:p w:rsidR="00634934" w:rsidRPr="00320761" w:rsidRDefault="00634934" w:rsidP="00320761">
            <w:pPr>
              <w:jc w:val="center"/>
              <w:rPr>
                <w:rFonts w:ascii="Arial" w:hAnsi="Arial" w:cs="Arial"/>
                <w:b/>
                <w:sz w:val="20"/>
              </w:rPr>
            </w:pPr>
            <w:r w:rsidRPr="00320761">
              <w:rPr>
                <w:rFonts w:ascii="Arial" w:hAnsi="Arial" w:cs="Arial"/>
                <w:b/>
                <w:sz w:val="20"/>
              </w:rPr>
              <w:t>Parameter</w:t>
            </w:r>
          </w:p>
          <w:p w:rsidR="00634934" w:rsidRPr="00320761" w:rsidRDefault="00634934" w:rsidP="00320761">
            <w:pPr>
              <w:jc w:val="center"/>
              <w:rPr>
                <w:rFonts w:ascii="Arial" w:hAnsi="Arial" w:cs="Arial"/>
                <w:b/>
                <w:sz w:val="20"/>
              </w:rPr>
            </w:pPr>
            <w:r w:rsidRPr="00320761">
              <w:rPr>
                <w:rFonts w:ascii="Arial" w:hAnsi="Arial" w:cs="Arial"/>
                <w:b/>
                <w:sz w:val="20"/>
              </w:rPr>
              <w:t>is to be monitored?</w:t>
            </w:r>
          </w:p>
        </w:tc>
        <w:tc>
          <w:tcPr>
            <w:tcW w:w="228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Where</w:t>
            </w:r>
          </w:p>
          <w:p w:rsidR="00634934" w:rsidRPr="00320761" w:rsidRDefault="00634934" w:rsidP="00320761">
            <w:pPr>
              <w:jc w:val="center"/>
              <w:rPr>
                <w:rFonts w:ascii="Arial" w:hAnsi="Arial" w:cs="Arial"/>
                <w:b/>
                <w:sz w:val="20"/>
              </w:rPr>
            </w:pPr>
            <w:r w:rsidRPr="00320761">
              <w:rPr>
                <w:rFonts w:ascii="Arial" w:hAnsi="Arial" w:cs="Arial"/>
                <w:b/>
                <w:sz w:val="20"/>
              </w:rPr>
              <w:t>is the</w:t>
            </w:r>
          </w:p>
          <w:p w:rsidR="00634934" w:rsidRPr="00320761" w:rsidRDefault="00634934" w:rsidP="00320761">
            <w:pPr>
              <w:jc w:val="center"/>
              <w:rPr>
                <w:rFonts w:ascii="Arial" w:hAnsi="Arial" w:cs="Arial"/>
                <w:b/>
                <w:sz w:val="20"/>
              </w:rPr>
            </w:pPr>
            <w:r w:rsidRPr="00320761">
              <w:rPr>
                <w:rFonts w:ascii="Arial" w:hAnsi="Arial" w:cs="Arial"/>
                <w:b/>
                <w:sz w:val="20"/>
              </w:rPr>
              <w:t>parameter</w:t>
            </w:r>
          </w:p>
          <w:p w:rsidR="00634934" w:rsidRPr="00320761" w:rsidRDefault="00634934" w:rsidP="00320761">
            <w:pPr>
              <w:jc w:val="center"/>
              <w:rPr>
                <w:rFonts w:ascii="Arial" w:hAnsi="Arial" w:cs="Arial"/>
                <w:b/>
                <w:sz w:val="20"/>
              </w:rPr>
            </w:pPr>
            <w:r w:rsidRPr="00320761">
              <w:rPr>
                <w:rFonts w:ascii="Arial" w:hAnsi="Arial" w:cs="Arial"/>
                <w:b/>
                <w:sz w:val="20"/>
              </w:rPr>
              <w:t>to be</w:t>
            </w:r>
          </w:p>
          <w:p w:rsidR="00634934" w:rsidRPr="00320761" w:rsidRDefault="00634934" w:rsidP="00320761">
            <w:pPr>
              <w:jc w:val="center"/>
              <w:rPr>
                <w:rFonts w:ascii="Arial" w:hAnsi="Arial" w:cs="Arial"/>
                <w:b/>
                <w:sz w:val="20"/>
              </w:rPr>
            </w:pPr>
            <w:r w:rsidRPr="00320761">
              <w:rPr>
                <w:rFonts w:ascii="Arial" w:hAnsi="Arial" w:cs="Arial"/>
                <w:b/>
                <w:sz w:val="20"/>
              </w:rPr>
              <w:t>monitored?</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How</w:t>
            </w:r>
          </w:p>
          <w:p w:rsidR="00634934" w:rsidRPr="00320761" w:rsidRDefault="00634934" w:rsidP="00320761">
            <w:pPr>
              <w:jc w:val="center"/>
              <w:rPr>
                <w:rFonts w:ascii="Arial" w:hAnsi="Arial" w:cs="Arial"/>
                <w:b/>
                <w:sz w:val="20"/>
              </w:rPr>
            </w:pPr>
            <w:r w:rsidRPr="00320761">
              <w:rPr>
                <w:rFonts w:ascii="Arial" w:hAnsi="Arial" w:cs="Arial"/>
                <w:b/>
                <w:sz w:val="20"/>
              </w:rPr>
              <w:t>is the</w:t>
            </w:r>
          </w:p>
          <w:p w:rsidR="00634934" w:rsidRPr="00320761" w:rsidRDefault="00634934" w:rsidP="00320761">
            <w:pPr>
              <w:jc w:val="center"/>
              <w:rPr>
                <w:rFonts w:ascii="Arial" w:hAnsi="Arial" w:cs="Arial"/>
                <w:b/>
                <w:sz w:val="20"/>
              </w:rPr>
            </w:pPr>
            <w:r w:rsidRPr="00320761">
              <w:rPr>
                <w:rFonts w:ascii="Arial" w:hAnsi="Arial" w:cs="Arial"/>
                <w:b/>
                <w:sz w:val="20"/>
              </w:rPr>
              <w:t>parameter</w:t>
            </w:r>
          </w:p>
          <w:p w:rsidR="00634934" w:rsidRPr="00320761" w:rsidRDefault="00634934" w:rsidP="00320761">
            <w:pPr>
              <w:jc w:val="center"/>
              <w:rPr>
                <w:rFonts w:ascii="Arial" w:hAnsi="Arial" w:cs="Arial"/>
                <w:b/>
                <w:sz w:val="20"/>
              </w:rPr>
            </w:pPr>
            <w:r w:rsidRPr="00320761">
              <w:rPr>
                <w:rFonts w:ascii="Arial" w:hAnsi="Arial" w:cs="Arial"/>
                <w:b/>
                <w:sz w:val="20"/>
              </w:rPr>
              <w:t>to be monitored/ type of</w:t>
            </w:r>
          </w:p>
          <w:p w:rsidR="00634934" w:rsidRPr="00320761" w:rsidRDefault="00634934" w:rsidP="00320761">
            <w:pPr>
              <w:jc w:val="center"/>
              <w:rPr>
                <w:rFonts w:ascii="Arial" w:hAnsi="Arial" w:cs="Arial"/>
                <w:b/>
                <w:sz w:val="20"/>
              </w:rPr>
            </w:pPr>
            <w:r w:rsidRPr="00320761">
              <w:rPr>
                <w:rFonts w:ascii="Arial" w:hAnsi="Arial" w:cs="Arial"/>
                <w:b/>
                <w:sz w:val="20"/>
              </w:rPr>
              <w:t>monitoring equipment?</w:t>
            </w:r>
          </w:p>
        </w:tc>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When</w:t>
            </w:r>
          </w:p>
          <w:p w:rsidR="00634934" w:rsidRPr="00320761" w:rsidRDefault="00634934" w:rsidP="00320761">
            <w:pPr>
              <w:jc w:val="center"/>
              <w:rPr>
                <w:rFonts w:ascii="Arial" w:hAnsi="Arial" w:cs="Arial"/>
                <w:b/>
                <w:sz w:val="20"/>
              </w:rPr>
            </w:pPr>
            <w:r w:rsidRPr="00320761">
              <w:rPr>
                <w:rFonts w:ascii="Arial" w:hAnsi="Arial" w:cs="Arial"/>
                <w:b/>
                <w:sz w:val="20"/>
              </w:rPr>
              <w:t>is the</w:t>
            </w:r>
          </w:p>
          <w:p w:rsidR="00634934" w:rsidRPr="00320761" w:rsidRDefault="00634934" w:rsidP="00320761">
            <w:pPr>
              <w:jc w:val="center"/>
              <w:rPr>
                <w:rFonts w:ascii="Arial" w:hAnsi="Arial" w:cs="Arial"/>
                <w:b/>
                <w:sz w:val="20"/>
              </w:rPr>
            </w:pPr>
            <w:r w:rsidRPr="00320761">
              <w:rPr>
                <w:rFonts w:ascii="Arial" w:hAnsi="Arial" w:cs="Arial"/>
                <w:b/>
                <w:sz w:val="20"/>
              </w:rPr>
              <w:t>parameter</w:t>
            </w:r>
          </w:p>
          <w:p w:rsidR="00634934" w:rsidRPr="00320761" w:rsidRDefault="00634934" w:rsidP="00320761">
            <w:pPr>
              <w:jc w:val="center"/>
              <w:rPr>
                <w:rFonts w:ascii="Arial" w:hAnsi="Arial" w:cs="Arial"/>
                <w:b/>
                <w:sz w:val="20"/>
              </w:rPr>
            </w:pPr>
            <w:r w:rsidRPr="00320761">
              <w:rPr>
                <w:rFonts w:ascii="Arial" w:hAnsi="Arial" w:cs="Arial"/>
                <w:b/>
                <w:sz w:val="20"/>
              </w:rPr>
              <w:t>to be monitored-frequency of measurement or continuous?</w:t>
            </w:r>
          </w:p>
        </w:tc>
        <w:tc>
          <w:tcPr>
            <w:tcW w:w="133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Monitoring Cost</w:t>
            </w:r>
          </w:p>
          <w:p w:rsidR="00634934" w:rsidRPr="00320761" w:rsidRDefault="00634934" w:rsidP="00320761">
            <w:pPr>
              <w:jc w:val="center"/>
              <w:rPr>
                <w:rFonts w:ascii="Arial" w:hAnsi="Arial" w:cs="Arial"/>
                <w:b/>
                <w:sz w:val="20"/>
              </w:rPr>
            </w:pPr>
            <w:r w:rsidRPr="00320761">
              <w:rPr>
                <w:rFonts w:ascii="Arial" w:hAnsi="Arial" w:cs="Arial"/>
                <w:b/>
                <w:sz w:val="20"/>
              </w:rPr>
              <w:t>What is the</w:t>
            </w:r>
          </w:p>
          <w:p w:rsidR="00634934" w:rsidRPr="00320761" w:rsidRDefault="00634934" w:rsidP="00320761">
            <w:pPr>
              <w:jc w:val="center"/>
              <w:rPr>
                <w:rFonts w:ascii="Arial" w:hAnsi="Arial" w:cs="Arial"/>
                <w:b/>
                <w:sz w:val="20"/>
              </w:rPr>
            </w:pPr>
            <w:r w:rsidRPr="00320761">
              <w:rPr>
                <w:rFonts w:ascii="Arial" w:hAnsi="Arial" w:cs="Arial"/>
                <w:b/>
                <w:sz w:val="20"/>
              </w:rPr>
              <w:t>cost of</w:t>
            </w:r>
          </w:p>
          <w:p w:rsidR="00634934" w:rsidRPr="00320761" w:rsidRDefault="00634934" w:rsidP="00320761">
            <w:pPr>
              <w:jc w:val="center"/>
              <w:rPr>
                <w:rFonts w:ascii="Arial" w:hAnsi="Arial" w:cs="Arial"/>
                <w:b/>
                <w:sz w:val="20"/>
              </w:rPr>
            </w:pPr>
            <w:r w:rsidRPr="00320761">
              <w:rPr>
                <w:rFonts w:ascii="Arial" w:hAnsi="Arial" w:cs="Arial"/>
                <w:b/>
                <w:sz w:val="20"/>
              </w:rPr>
              <w:t>equipment</w:t>
            </w:r>
          </w:p>
          <w:p w:rsidR="00634934" w:rsidRPr="00320761" w:rsidRDefault="00634934" w:rsidP="00320761">
            <w:pPr>
              <w:jc w:val="center"/>
              <w:rPr>
                <w:rFonts w:ascii="Arial" w:hAnsi="Arial" w:cs="Arial"/>
                <w:b/>
                <w:sz w:val="20"/>
              </w:rPr>
            </w:pPr>
            <w:r w:rsidRPr="00320761">
              <w:rPr>
                <w:rFonts w:ascii="Arial" w:hAnsi="Arial" w:cs="Arial"/>
                <w:b/>
                <w:sz w:val="20"/>
              </w:rPr>
              <w:t>or contractor charges to</w:t>
            </w:r>
          </w:p>
          <w:p w:rsidR="00634934" w:rsidRPr="00320761" w:rsidRDefault="00634934" w:rsidP="00320761">
            <w:pPr>
              <w:jc w:val="center"/>
              <w:rPr>
                <w:rFonts w:ascii="Arial" w:hAnsi="Arial" w:cs="Arial"/>
                <w:b/>
                <w:sz w:val="20"/>
              </w:rPr>
            </w:pPr>
            <w:r w:rsidRPr="00320761">
              <w:rPr>
                <w:rFonts w:ascii="Arial" w:hAnsi="Arial" w:cs="Arial"/>
                <w:b/>
                <w:sz w:val="20"/>
              </w:rPr>
              <w:t>perform</w:t>
            </w:r>
          </w:p>
          <w:p w:rsidR="00634934" w:rsidRPr="00320761" w:rsidRDefault="00634934" w:rsidP="00320761">
            <w:pPr>
              <w:jc w:val="center"/>
              <w:rPr>
                <w:rFonts w:ascii="Arial" w:hAnsi="Arial" w:cs="Arial"/>
                <w:b/>
                <w:sz w:val="20"/>
              </w:rPr>
            </w:pPr>
            <w:r w:rsidRPr="00320761">
              <w:rPr>
                <w:rFonts w:ascii="Arial" w:hAnsi="Arial" w:cs="Arial"/>
                <w:b/>
                <w:sz w:val="20"/>
              </w:rPr>
              <w:t>monitoring</w:t>
            </w:r>
          </w:p>
        </w:tc>
        <w:tc>
          <w:tcPr>
            <w:tcW w:w="1695"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Responsibility</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Start</w:t>
            </w:r>
          </w:p>
          <w:p w:rsidR="00634934" w:rsidRPr="00320761" w:rsidRDefault="00634934" w:rsidP="00320761">
            <w:pPr>
              <w:jc w:val="center"/>
              <w:rPr>
                <w:rFonts w:ascii="Arial" w:hAnsi="Arial" w:cs="Arial"/>
                <w:b/>
                <w:sz w:val="20"/>
              </w:rPr>
            </w:pPr>
            <w:r w:rsidRPr="00320761">
              <w:rPr>
                <w:rFonts w:ascii="Arial" w:hAnsi="Arial" w:cs="Arial"/>
                <w:b/>
                <w:sz w:val="20"/>
              </w:rPr>
              <w:t>Date</w:t>
            </w: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End Date</w:t>
            </w:r>
          </w:p>
        </w:tc>
      </w:tr>
      <w:tr w:rsidR="007A3AB2" w:rsidTr="00922A11">
        <w:trPr>
          <w:cantSplit/>
        </w:trPr>
        <w:tc>
          <w:tcPr>
            <w:tcW w:w="1480" w:type="dxa"/>
            <w:vAlign w:val="center"/>
          </w:tcPr>
          <w:p w:rsidR="007A3AB2" w:rsidRPr="00634934" w:rsidRDefault="007A3AB2" w:rsidP="00922A11">
            <w:pPr>
              <w:spacing w:line="276" w:lineRule="auto"/>
              <w:rPr>
                <w:rFonts w:ascii="Arial" w:hAnsi="Arial" w:cs="Arial"/>
                <w:b/>
                <w:sz w:val="20"/>
                <w:szCs w:val="20"/>
              </w:rPr>
            </w:pPr>
          </w:p>
        </w:tc>
        <w:tc>
          <w:tcPr>
            <w:tcW w:w="2000" w:type="dxa"/>
            <w:vAlign w:val="center"/>
          </w:tcPr>
          <w:p w:rsidR="007A3AB2" w:rsidRPr="00634934" w:rsidRDefault="007A3AB2" w:rsidP="00922A11">
            <w:pPr>
              <w:tabs>
                <w:tab w:val="left" w:pos="2880"/>
              </w:tabs>
              <w:spacing w:before="120" w:line="276" w:lineRule="auto"/>
              <w:rPr>
                <w:rFonts w:ascii="Arial" w:hAnsi="Arial"/>
                <w:sz w:val="20"/>
                <w:szCs w:val="20"/>
                <w:lang w:val="de-DE" w:eastAsia="de-DE"/>
              </w:rPr>
            </w:pPr>
            <w:r w:rsidRPr="00634934">
              <w:rPr>
                <w:rFonts w:ascii="Arial" w:hAnsi="Arial"/>
                <w:sz w:val="20"/>
                <w:szCs w:val="20"/>
                <w:lang w:val="de-DE" w:eastAsia="de-DE"/>
              </w:rPr>
              <w:t xml:space="preserve">Noise </w:t>
            </w:r>
            <w:r w:rsidR="00432B95" w:rsidRPr="00634934">
              <w:rPr>
                <w:rFonts w:ascii="Arial" w:hAnsi="Arial"/>
                <w:sz w:val="20"/>
                <w:szCs w:val="20"/>
                <w:lang w:val="de-DE" w:eastAsia="de-DE"/>
              </w:rPr>
              <w:t>Level</w:t>
            </w:r>
          </w:p>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dB</w:t>
            </w:r>
            <w:r w:rsidRPr="00634934">
              <w:rPr>
                <w:rFonts w:ascii="Arial" w:hAnsi="Arial"/>
                <w:sz w:val="20"/>
                <w:szCs w:val="20"/>
                <w:lang w:val="de-DE" w:eastAsia="de-DE"/>
              </w:rPr>
              <w:sym w:font="Symbol" w:char="F05B"/>
            </w:r>
            <w:r w:rsidRPr="00634934">
              <w:rPr>
                <w:rFonts w:ascii="Arial" w:hAnsi="Arial"/>
                <w:sz w:val="20"/>
                <w:szCs w:val="20"/>
                <w:lang w:val="de-DE" w:eastAsia="de-DE"/>
              </w:rPr>
              <w:t>A</w:t>
            </w:r>
            <w:r w:rsidRPr="00634934">
              <w:rPr>
                <w:rFonts w:ascii="Arial" w:hAnsi="Arial"/>
                <w:sz w:val="20"/>
                <w:szCs w:val="20"/>
                <w:lang w:val="de-DE" w:eastAsia="de-DE"/>
              </w:rPr>
              <w:sym w:font="Symbol" w:char="F05D"/>
            </w:r>
          </w:p>
        </w:tc>
        <w:tc>
          <w:tcPr>
            <w:tcW w:w="228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en-GB" w:eastAsia="de-DE"/>
              </w:rPr>
              <w:t>Along the ETL, Access Roads, Pump Station and Water Storage Tank construction areas</w:t>
            </w:r>
          </w:p>
        </w:tc>
        <w:tc>
          <w:tcPr>
            <w:tcW w:w="1800" w:type="dxa"/>
            <w:vAlign w:val="center"/>
          </w:tcPr>
          <w:p w:rsidR="007A3AB2" w:rsidRPr="00634934" w:rsidRDefault="007A3AB2" w:rsidP="00922A11">
            <w:pPr>
              <w:tabs>
                <w:tab w:val="left" w:pos="2880"/>
              </w:tabs>
              <w:spacing w:before="120" w:line="276" w:lineRule="auto"/>
              <w:rPr>
                <w:rFonts w:ascii="Arial" w:hAnsi="Arial"/>
                <w:sz w:val="20"/>
                <w:szCs w:val="20"/>
                <w:lang w:val="en-GB" w:eastAsia="de-DE"/>
              </w:rPr>
            </w:pPr>
            <w:r w:rsidRPr="00634934">
              <w:rPr>
                <w:rFonts w:ascii="Arial" w:hAnsi="Arial"/>
                <w:sz w:val="20"/>
                <w:szCs w:val="20"/>
                <w:lang w:val="en-GB" w:eastAsia="de-DE"/>
              </w:rPr>
              <w:t>Noise measurements by sound level meter</w:t>
            </w:r>
          </w:p>
          <w:p w:rsidR="007A3AB2" w:rsidRPr="00634934" w:rsidRDefault="007A3AB2" w:rsidP="00922A11">
            <w:pPr>
              <w:tabs>
                <w:tab w:val="left" w:pos="2880"/>
              </w:tabs>
              <w:spacing w:line="276" w:lineRule="auto"/>
              <w:rPr>
                <w:rFonts w:ascii="Arial" w:hAnsi="Arial"/>
                <w:sz w:val="20"/>
                <w:szCs w:val="20"/>
                <w:lang w:val="en-GB" w:eastAsia="de-DE"/>
              </w:rPr>
            </w:pPr>
            <w:r w:rsidRPr="00634934">
              <w:rPr>
                <w:rFonts w:ascii="Arial" w:hAnsi="Arial"/>
                <w:sz w:val="20"/>
                <w:szCs w:val="20"/>
                <w:lang w:val="en-GB" w:eastAsia="de-DE"/>
              </w:rPr>
              <w:t>with</w:t>
            </w:r>
          </w:p>
          <w:p w:rsidR="007A3AB2" w:rsidRPr="00634934" w:rsidRDefault="007A3AB2" w:rsidP="00922A11">
            <w:pPr>
              <w:tabs>
                <w:tab w:val="left" w:pos="2880"/>
              </w:tabs>
              <w:spacing w:line="276" w:lineRule="auto"/>
              <w:rPr>
                <w:rFonts w:ascii="Arial" w:hAnsi="Arial"/>
                <w:sz w:val="20"/>
                <w:szCs w:val="20"/>
                <w:lang w:val="en-GB" w:eastAsia="de-DE"/>
              </w:rPr>
            </w:pPr>
            <w:r w:rsidRPr="00634934">
              <w:rPr>
                <w:rFonts w:ascii="Arial" w:hAnsi="Arial"/>
                <w:sz w:val="20"/>
                <w:szCs w:val="20"/>
                <w:lang w:val="en-GB" w:eastAsia="de-DE"/>
              </w:rPr>
              <w:t>weighting options (constant, slowly changing noise and impulsive noise)</w:t>
            </w:r>
          </w:p>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en-GB" w:eastAsia="de-DE"/>
              </w:rPr>
              <w:t>also measuring sound pressure level (SPL)</w:t>
            </w:r>
          </w:p>
        </w:tc>
        <w:tc>
          <w:tcPr>
            <w:tcW w:w="204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en-GB" w:eastAsia="de-DE"/>
              </w:rPr>
              <w:t>During major construction activities and if there are local complaints</w:t>
            </w:r>
          </w:p>
        </w:tc>
        <w:tc>
          <w:tcPr>
            <w:tcW w:w="1330" w:type="dxa"/>
            <w:vAlign w:val="center"/>
          </w:tcPr>
          <w:p w:rsidR="007A3AB2" w:rsidRPr="00634934" w:rsidRDefault="007A3AB2" w:rsidP="00922A11">
            <w:pPr>
              <w:spacing w:line="276" w:lineRule="auto"/>
              <w:rPr>
                <w:rFonts w:ascii="Arial" w:hAnsi="Arial" w:cs="Arial"/>
                <w:bCs/>
                <w:sz w:val="20"/>
                <w:szCs w:val="20"/>
              </w:rPr>
            </w:pPr>
          </w:p>
        </w:tc>
        <w:tc>
          <w:tcPr>
            <w:tcW w:w="1695"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Environmental Monitoring Company</w:t>
            </w:r>
          </w:p>
        </w:tc>
        <w:tc>
          <w:tcPr>
            <w:tcW w:w="1298"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During construction activities</w:t>
            </w:r>
          </w:p>
        </w:tc>
        <w:tc>
          <w:tcPr>
            <w:tcW w:w="899" w:type="dxa"/>
            <w:vAlign w:val="center"/>
          </w:tcPr>
          <w:p w:rsidR="007A3AB2" w:rsidRPr="00634934" w:rsidRDefault="007A3AB2" w:rsidP="00922A11">
            <w:pPr>
              <w:spacing w:line="276" w:lineRule="auto"/>
              <w:rPr>
                <w:rFonts w:ascii="Arial" w:hAnsi="Arial" w:cs="Arial"/>
                <w:b/>
                <w:sz w:val="20"/>
                <w:szCs w:val="20"/>
              </w:rPr>
            </w:pPr>
          </w:p>
        </w:tc>
      </w:tr>
      <w:tr w:rsidR="007A3AB2" w:rsidTr="00922A11">
        <w:trPr>
          <w:cantSplit/>
        </w:trPr>
        <w:tc>
          <w:tcPr>
            <w:tcW w:w="1480" w:type="dxa"/>
            <w:vAlign w:val="center"/>
          </w:tcPr>
          <w:p w:rsidR="007A3AB2" w:rsidRPr="00634934" w:rsidRDefault="007A3AB2" w:rsidP="00922A11">
            <w:pPr>
              <w:spacing w:line="276" w:lineRule="auto"/>
              <w:rPr>
                <w:rFonts w:ascii="Arial" w:hAnsi="Arial" w:cs="Arial"/>
                <w:b/>
                <w:sz w:val="20"/>
                <w:szCs w:val="20"/>
              </w:rPr>
            </w:pPr>
          </w:p>
        </w:tc>
        <w:tc>
          <w:tcPr>
            <w:tcW w:w="2000" w:type="dxa"/>
            <w:vAlign w:val="center"/>
          </w:tcPr>
          <w:p w:rsidR="00432B95" w:rsidRDefault="007A3AB2" w:rsidP="00922A11">
            <w:pPr>
              <w:spacing w:line="276" w:lineRule="auto"/>
              <w:rPr>
                <w:rFonts w:ascii="Arial" w:hAnsi="Arial"/>
                <w:sz w:val="20"/>
                <w:szCs w:val="20"/>
                <w:lang w:val="de-DE" w:eastAsia="de-DE"/>
              </w:rPr>
            </w:pPr>
            <w:r w:rsidRPr="00634934">
              <w:rPr>
                <w:rFonts w:ascii="Arial" w:hAnsi="Arial"/>
                <w:sz w:val="20"/>
                <w:szCs w:val="20"/>
                <w:lang w:val="de-DE" w:eastAsia="de-DE"/>
              </w:rPr>
              <w:t xml:space="preserve">Flora under </w:t>
            </w:r>
          </w:p>
          <w:p w:rsidR="007A3AB2" w:rsidRPr="00634934" w:rsidRDefault="00432B95" w:rsidP="00922A11">
            <w:pPr>
              <w:spacing w:line="276" w:lineRule="auto"/>
              <w:rPr>
                <w:rFonts w:ascii="Arial" w:hAnsi="Arial" w:cs="Arial"/>
                <w:bCs/>
                <w:sz w:val="20"/>
                <w:szCs w:val="20"/>
              </w:rPr>
            </w:pPr>
            <w:r>
              <w:rPr>
                <w:rFonts w:ascii="Arial" w:hAnsi="Arial"/>
                <w:sz w:val="20"/>
                <w:szCs w:val="20"/>
                <w:lang w:val="de-DE" w:eastAsia="de-DE"/>
              </w:rPr>
              <w:t>pro</w:t>
            </w:r>
            <w:r w:rsidR="007A3AB2" w:rsidRPr="00634934">
              <w:rPr>
                <w:rFonts w:ascii="Arial" w:hAnsi="Arial"/>
                <w:sz w:val="20"/>
                <w:szCs w:val="20"/>
                <w:lang w:val="de-DE" w:eastAsia="de-DE"/>
              </w:rPr>
              <w:t>tection</w:t>
            </w:r>
          </w:p>
        </w:tc>
        <w:tc>
          <w:tcPr>
            <w:tcW w:w="228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en-GB" w:eastAsia="de-DE"/>
              </w:rPr>
              <w:t>Along the ETL, Access Roads, Pump Station and Water Storage</w:t>
            </w:r>
            <w:r w:rsidR="00E82309" w:rsidRPr="00634934">
              <w:rPr>
                <w:rFonts w:ascii="Arial" w:hAnsi="Arial"/>
                <w:sz w:val="20"/>
                <w:szCs w:val="20"/>
                <w:lang w:val="en-GB" w:eastAsia="de-DE"/>
              </w:rPr>
              <w:t xml:space="preserve"> </w:t>
            </w:r>
            <w:r w:rsidRPr="00634934">
              <w:rPr>
                <w:rFonts w:ascii="Arial" w:hAnsi="Arial"/>
                <w:sz w:val="20"/>
                <w:szCs w:val="20"/>
                <w:lang w:val="en-GB" w:eastAsia="de-DE"/>
              </w:rPr>
              <w:t>Tank construction areas</w:t>
            </w:r>
          </w:p>
        </w:tc>
        <w:tc>
          <w:tcPr>
            <w:tcW w:w="180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en-GB" w:eastAsia="de-DE"/>
              </w:rPr>
              <w:t>Visual monitoring, recording and reporting by ecological expert (to be approved by BOTAŞ)</w:t>
            </w:r>
          </w:p>
        </w:tc>
        <w:tc>
          <w:tcPr>
            <w:tcW w:w="2040"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en-GB" w:eastAsia="de-DE"/>
              </w:rPr>
              <w:t>Weekly during construction activities (if necessary ,then more frequent, to be decided by BOTAŞ)</w:t>
            </w:r>
          </w:p>
        </w:tc>
        <w:tc>
          <w:tcPr>
            <w:tcW w:w="1330" w:type="dxa"/>
            <w:vAlign w:val="center"/>
          </w:tcPr>
          <w:p w:rsidR="007A3AB2" w:rsidRPr="00634934" w:rsidRDefault="007A3AB2" w:rsidP="00922A11">
            <w:pPr>
              <w:spacing w:line="276" w:lineRule="auto"/>
              <w:rPr>
                <w:rFonts w:ascii="Arial" w:hAnsi="Arial" w:cs="Arial"/>
                <w:bCs/>
                <w:sz w:val="20"/>
                <w:szCs w:val="20"/>
              </w:rPr>
            </w:pPr>
          </w:p>
        </w:tc>
        <w:tc>
          <w:tcPr>
            <w:tcW w:w="1695"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Environmental Monitoring Company</w:t>
            </w:r>
          </w:p>
        </w:tc>
        <w:tc>
          <w:tcPr>
            <w:tcW w:w="1298" w:type="dxa"/>
            <w:vAlign w:val="center"/>
          </w:tcPr>
          <w:p w:rsidR="007A3AB2" w:rsidRPr="00634934" w:rsidRDefault="007A3AB2" w:rsidP="00922A11">
            <w:pPr>
              <w:spacing w:line="276" w:lineRule="auto"/>
              <w:rPr>
                <w:rFonts w:ascii="Arial" w:hAnsi="Arial" w:cs="Arial"/>
                <w:bCs/>
                <w:sz w:val="20"/>
                <w:szCs w:val="20"/>
              </w:rPr>
            </w:pPr>
            <w:r w:rsidRPr="00634934">
              <w:rPr>
                <w:rFonts w:ascii="Arial" w:hAnsi="Arial"/>
                <w:sz w:val="20"/>
                <w:szCs w:val="20"/>
                <w:lang w:val="de-DE" w:eastAsia="de-DE"/>
              </w:rPr>
              <w:t>During construction activities</w:t>
            </w:r>
          </w:p>
        </w:tc>
        <w:tc>
          <w:tcPr>
            <w:tcW w:w="899" w:type="dxa"/>
            <w:vAlign w:val="center"/>
          </w:tcPr>
          <w:p w:rsidR="007A3AB2" w:rsidRPr="00634934" w:rsidRDefault="007A3AB2" w:rsidP="00922A11">
            <w:pPr>
              <w:spacing w:line="276" w:lineRule="auto"/>
              <w:rPr>
                <w:rFonts w:ascii="Arial" w:hAnsi="Arial" w:cs="Arial"/>
                <w:b/>
                <w:sz w:val="20"/>
                <w:szCs w:val="20"/>
              </w:rPr>
            </w:pPr>
          </w:p>
        </w:tc>
      </w:tr>
    </w:tbl>
    <w:p w:rsidR="00634934" w:rsidRDefault="00634934"/>
    <w:p w:rsidR="00634934" w:rsidRDefault="00634934"/>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634934" w:rsidTr="00634934">
        <w:trPr>
          <w:cantSplit/>
        </w:trPr>
        <w:tc>
          <w:tcPr>
            <w:tcW w:w="148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lastRenderedPageBreak/>
              <w:br w:type="page"/>
              <w:t>Phase</w:t>
            </w:r>
          </w:p>
        </w:tc>
        <w:tc>
          <w:tcPr>
            <w:tcW w:w="200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What</w:t>
            </w:r>
          </w:p>
          <w:p w:rsidR="00634934" w:rsidRPr="00320761" w:rsidRDefault="00634934" w:rsidP="00320761">
            <w:pPr>
              <w:jc w:val="center"/>
              <w:rPr>
                <w:rFonts w:ascii="Arial" w:hAnsi="Arial" w:cs="Arial"/>
                <w:b/>
                <w:sz w:val="20"/>
              </w:rPr>
            </w:pPr>
            <w:r w:rsidRPr="00320761">
              <w:rPr>
                <w:rFonts w:ascii="Arial" w:hAnsi="Arial" w:cs="Arial"/>
                <w:b/>
                <w:sz w:val="20"/>
              </w:rPr>
              <w:t>Parameter</w:t>
            </w:r>
          </w:p>
          <w:p w:rsidR="00634934" w:rsidRPr="00320761" w:rsidRDefault="00634934" w:rsidP="00320761">
            <w:pPr>
              <w:jc w:val="center"/>
              <w:rPr>
                <w:rFonts w:ascii="Arial" w:hAnsi="Arial" w:cs="Arial"/>
                <w:b/>
                <w:sz w:val="20"/>
              </w:rPr>
            </w:pPr>
            <w:r w:rsidRPr="00320761">
              <w:rPr>
                <w:rFonts w:ascii="Arial" w:hAnsi="Arial" w:cs="Arial"/>
                <w:b/>
                <w:sz w:val="20"/>
              </w:rPr>
              <w:t>is to be monitored?</w:t>
            </w:r>
          </w:p>
        </w:tc>
        <w:tc>
          <w:tcPr>
            <w:tcW w:w="228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Where</w:t>
            </w:r>
          </w:p>
          <w:p w:rsidR="00634934" w:rsidRPr="00320761" w:rsidRDefault="00634934" w:rsidP="00320761">
            <w:pPr>
              <w:jc w:val="center"/>
              <w:rPr>
                <w:rFonts w:ascii="Arial" w:hAnsi="Arial" w:cs="Arial"/>
                <w:b/>
                <w:sz w:val="20"/>
              </w:rPr>
            </w:pPr>
            <w:r w:rsidRPr="00320761">
              <w:rPr>
                <w:rFonts w:ascii="Arial" w:hAnsi="Arial" w:cs="Arial"/>
                <w:b/>
                <w:sz w:val="20"/>
              </w:rPr>
              <w:t>is the</w:t>
            </w:r>
          </w:p>
          <w:p w:rsidR="00634934" w:rsidRPr="00320761" w:rsidRDefault="00634934" w:rsidP="00320761">
            <w:pPr>
              <w:jc w:val="center"/>
              <w:rPr>
                <w:rFonts w:ascii="Arial" w:hAnsi="Arial" w:cs="Arial"/>
                <w:b/>
                <w:sz w:val="20"/>
              </w:rPr>
            </w:pPr>
            <w:r w:rsidRPr="00320761">
              <w:rPr>
                <w:rFonts w:ascii="Arial" w:hAnsi="Arial" w:cs="Arial"/>
                <w:b/>
                <w:sz w:val="20"/>
              </w:rPr>
              <w:t>parameter</w:t>
            </w:r>
          </w:p>
          <w:p w:rsidR="00634934" w:rsidRPr="00320761" w:rsidRDefault="00634934" w:rsidP="00320761">
            <w:pPr>
              <w:jc w:val="center"/>
              <w:rPr>
                <w:rFonts w:ascii="Arial" w:hAnsi="Arial" w:cs="Arial"/>
                <w:b/>
                <w:sz w:val="20"/>
              </w:rPr>
            </w:pPr>
            <w:r w:rsidRPr="00320761">
              <w:rPr>
                <w:rFonts w:ascii="Arial" w:hAnsi="Arial" w:cs="Arial"/>
                <w:b/>
                <w:sz w:val="20"/>
              </w:rPr>
              <w:t>to be</w:t>
            </w:r>
          </w:p>
          <w:p w:rsidR="00634934" w:rsidRPr="00320761" w:rsidRDefault="00634934" w:rsidP="00320761">
            <w:pPr>
              <w:jc w:val="center"/>
              <w:rPr>
                <w:rFonts w:ascii="Arial" w:hAnsi="Arial" w:cs="Arial"/>
                <w:b/>
                <w:sz w:val="20"/>
              </w:rPr>
            </w:pPr>
            <w:r w:rsidRPr="00320761">
              <w:rPr>
                <w:rFonts w:ascii="Arial" w:hAnsi="Arial" w:cs="Arial"/>
                <w:b/>
                <w:sz w:val="20"/>
              </w:rPr>
              <w:t>monitored?</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How</w:t>
            </w:r>
          </w:p>
          <w:p w:rsidR="00634934" w:rsidRPr="00320761" w:rsidRDefault="00634934" w:rsidP="00320761">
            <w:pPr>
              <w:jc w:val="center"/>
              <w:rPr>
                <w:rFonts w:ascii="Arial" w:hAnsi="Arial" w:cs="Arial"/>
                <w:b/>
                <w:sz w:val="20"/>
              </w:rPr>
            </w:pPr>
            <w:r w:rsidRPr="00320761">
              <w:rPr>
                <w:rFonts w:ascii="Arial" w:hAnsi="Arial" w:cs="Arial"/>
                <w:b/>
                <w:sz w:val="20"/>
              </w:rPr>
              <w:t>is the</w:t>
            </w:r>
          </w:p>
          <w:p w:rsidR="00634934" w:rsidRPr="00320761" w:rsidRDefault="00634934" w:rsidP="00320761">
            <w:pPr>
              <w:jc w:val="center"/>
              <w:rPr>
                <w:rFonts w:ascii="Arial" w:hAnsi="Arial" w:cs="Arial"/>
                <w:b/>
                <w:sz w:val="20"/>
              </w:rPr>
            </w:pPr>
            <w:r w:rsidRPr="00320761">
              <w:rPr>
                <w:rFonts w:ascii="Arial" w:hAnsi="Arial" w:cs="Arial"/>
                <w:b/>
                <w:sz w:val="20"/>
              </w:rPr>
              <w:t>parameter</w:t>
            </w:r>
          </w:p>
          <w:p w:rsidR="00634934" w:rsidRPr="00320761" w:rsidRDefault="00634934" w:rsidP="00320761">
            <w:pPr>
              <w:jc w:val="center"/>
              <w:rPr>
                <w:rFonts w:ascii="Arial" w:hAnsi="Arial" w:cs="Arial"/>
                <w:b/>
                <w:sz w:val="20"/>
              </w:rPr>
            </w:pPr>
            <w:r w:rsidRPr="00320761">
              <w:rPr>
                <w:rFonts w:ascii="Arial" w:hAnsi="Arial" w:cs="Arial"/>
                <w:b/>
                <w:sz w:val="20"/>
              </w:rPr>
              <w:t>to be monitored/ type of</w:t>
            </w:r>
          </w:p>
          <w:p w:rsidR="00634934" w:rsidRPr="00320761" w:rsidRDefault="00634934" w:rsidP="00320761">
            <w:pPr>
              <w:jc w:val="center"/>
              <w:rPr>
                <w:rFonts w:ascii="Arial" w:hAnsi="Arial" w:cs="Arial"/>
                <w:b/>
                <w:sz w:val="20"/>
              </w:rPr>
            </w:pPr>
            <w:r w:rsidRPr="00320761">
              <w:rPr>
                <w:rFonts w:ascii="Arial" w:hAnsi="Arial" w:cs="Arial"/>
                <w:b/>
                <w:sz w:val="20"/>
              </w:rPr>
              <w:t>monitoring equipment?</w:t>
            </w:r>
          </w:p>
        </w:tc>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When</w:t>
            </w:r>
          </w:p>
          <w:p w:rsidR="00634934" w:rsidRPr="00320761" w:rsidRDefault="00634934" w:rsidP="00320761">
            <w:pPr>
              <w:jc w:val="center"/>
              <w:rPr>
                <w:rFonts w:ascii="Arial" w:hAnsi="Arial" w:cs="Arial"/>
                <w:b/>
                <w:sz w:val="20"/>
              </w:rPr>
            </w:pPr>
            <w:r w:rsidRPr="00320761">
              <w:rPr>
                <w:rFonts w:ascii="Arial" w:hAnsi="Arial" w:cs="Arial"/>
                <w:b/>
                <w:sz w:val="20"/>
              </w:rPr>
              <w:t>is the</w:t>
            </w:r>
          </w:p>
          <w:p w:rsidR="00634934" w:rsidRPr="00320761" w:rsidRDefault="00634934" w:rsidP="00320761">
            <w:pPr>
              <w:jc w:val="center"/>
              <w:rPr>
                <w:rFonts w:ascii="Arial" w:hAnsi="Arial" w:cs="Arial"/>
                <w:b/>
                <w:sz w:val="20"/>
              </w:rPr>
            </w:pPr>
            <w:r w:rsidRPr="00320761">
              <w:rPr>
                <w:rFonts w:ascii="Arial" w:hAnsi="Arial" w:cs="Arial"/>
                <w:b/>
                <w:sz w:val="20"/>
              </w:rPr>
              <w:t>parameter</w:t>
            </w:r>
          </w:p>
          <w:p w:rsidR="00634934" w:rsidRPr="00320761" w:rsidRDefault="00634934" w:rsidP="00320761">
            <w:pPr>
              <w:jc w:val="center"/>
              <w:rPr>
                <w:rFonts w:ascii="Arial" w:hAnsi="Arial" w:cs="Arial"/>
                <w:b/>
                <w:sz w:val="20"/>
              </w:rPr>
            </w:pPr>
            <w:r w:rsidRPr="00320761">
              <w:rPr>
                <w:rFonts w:ascii="Arial" w:hAnsi="Arial" w:cs="Arial"/>
                <w:b/>
                <w:sz w:val="20"/>
              </w:rPr>
              <w:t>to be monitored-frequency of measurement or continuous?</w:t>
            </w:r>
          </w:p>
        </w:tc>
        <w:tc>
          <w:tcPr>
            <w:tcW w:w="133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Monitoring Cost</w:t>
            </w:r>
          </w:p>
          <w:p w:rsidR="00634934" w:rsidRPr="00320761" w:rsidRDefault="00634934" w:rsidP="00320761">
            <w:pPr>
              <w:jc w:val="center"/>
              <w:rPr>
                <w:rFonts w:ascii="Arial" w:hAnsi="Arial" w:cs="Arial"/>
                <w:b/>
                <w:sz w:val="20"/>
              </w:rPr>
            </w:pPr>
            <w:r w:rsidRPr="00320761">
              <w:rPr>
                <w:rFonts w:ascii="Arial" w:hAnsi="Arial" w:cs="Arial"/>
                <w:b/>
                <w:sz w:val="20"/>
              </w:rPr>
              <w:t>What is the</w:t>
            </w:r>
          </w:p>
          <w:p w:rsidR="00634934" w:rsidRPr="00320761" w:rsidRDefault="00634934" w:rsidP="00320761">
            <w:pPr>
              <w:jc w:val="center"/>
              <w:rPr>
                <w:rFonts w:ascii="Arial" w:hAnsi="Arial" w:cs="Arial"/>
                <w:b/>
                <w:sz w:val="20"/>
              </w:rPr>
            </w:pPr>
            <w:r w:rsidRPr="00320761">
              <w:rPr>
                <w:rFonts w:ascii="Arial" w:hAnsi="Arial" w:cs="Arial"/>
                <w:b/>
                <w:sz w:val="20"/>
              </w:rPr>
              <w:t>cost of</w:t>
            </w:r>
          </w:p>
          <w:p w:rsidR="00634934" w:rsidRPr="00320761" w:rsidRDefault="00634934" w:rsidP="00320761">
            <w:pPr>
              <w:jc w:val="center"/>
              <w:rPr>
                <w:rFonts w:ascii="Arial" w:hAnsi="Arial" w:cs="Arial"/>
                <w:b/>
                <w:sz w:val="20"/>
              </w:rPr>
            </w:pPr>
            <w:r w:rsidRPr="00320761">
              <w:rPr>
                <w:rFonts w:ascii="Arial" w:hAnsi="Arial" w:cs="Arial"/>
                <w:b/>
                <w:sz w:val="20"/>
              </w:rPr>
              <w:t>equipment</w:t>
            </w:r>
          </w:p>
          <w:p w:rsidR="00634934" w:rsidRPr="00320761" w:rsidRDefault="00634934" w:rsidP="00320761">
            <w:pPr>
              <w:jc w:val="center"/>
              <w:rPr>
                <w:rFonts w:ascii="Arial" w:hAnsi="Arial" w:cs="Arial"/>
                <w:b/>
                <w:sz w:val="20"/>
              </w:rPr>
            </w:pPr>
            <w:r w:rsidRPr="00320761">
              <w:rPr>
                <w:rFonts w:ascii="Arial" w:hAnsi="Arial" w:cs="Arial"/>
                <w:b/>
                <w:sz w:val="20"/>
              </w:rPr>
              <w:t>or contractor charges to</w:t>
            </w:r>
          </w:p>
          <w:p w:rsidR="00634934" w:rsidRPr="00320761" w:rsidRDefault="00634934" w:rsidP="00320761">
            <w:pPr>
              <w:jc w:val="center"/>
              <w:rPr>
                <w:rFonts w:ascii="Arial" w:hAnsi="Arial" w:cs="Arial"/>
                <w:b/>
                <w:sz w:val="20"/>
              </w:rPr>
            </w:pPr>
            <w:r w:rsidRPr="00320761">
              <w:rPr>
                <w:rFonts w:ascii="Arial" w:hAnsi="Arial" w:cs="Arial"/>
                <w:b/>
                <w:sz w:val="20"/>
              </w:rPr>
              <w:t>perform</w:t>
            </w:r>
          </w:p>
          <w:p w:rsidR="00634934" w:rsidRPr="00320761" w:rsidRDefault="00634934" w:rsidP="00320761">
            <w:pPr>
              <w:jc w:val="center"/>
              <w:rPr>
                <w:rFonts w:ascii="Arial" w:hAnsi="Arial" w:cs="Arial"/>
                <w:b/>
                <w:sz w:val="20"/>
              </w:rPr>
            </w:pPr>
            <w:r w:rsidRPr="00320761">
              <w:rPr>
                <w:rFonts w:ascii="Arial" w:hAnsi="Arial" w:cs="Arial"/>
                <w:b/>
                <w:sz w:val="20"/>
              </w:rPr>
              <w:t>monitoring</w:t>
            </w:r>
          </w:p>
        </w:tc>
        <w:tc>
          <w:tcPr>
            <w:tcW w:w="1695"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Responsibility</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Start</w:t>
            </w:r>
          </w:p>
          <w:p w:rsidR="00634934" w:rsidRPr="00320761" w:rsidRDefault="00634934" w:rsidP="00320761">
            <w:pPr>
              <w:jc w:val="center"/>
              <w:rPr>
                <w:rFonts w:ascii="Arial" w:hAnsi="Arial" w:cs="Arial"/>
                <w:b/>
                <w:sz w:val="20"/>
              </w:rPr>
            </w:pPr>
            <w:r w:rsidRPr="00320761">
              <w:rPr>
                <w:rFonts w:ascii="Arial" w:hAnsi="Arial" w:cs="Arial"/>
                <w:b/>
                <w:sz w:val="20"/>
              </w:rPr>
              <w:t>Date</w:t>
            </w: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320761" w:rsidRDefault="00634934" w:rsidP="00320761">
            <w:pPr>
              <w:jc w:val="center"/>
              <w:rPr>
                <w:rFonts w:ascii="Arial" w:hAnsi="Arial" w:cs="Arial"/>
                <w:b/>
                <w:sz w:val="20"/>
              </w:rPr>
            </w:pPr>
            <w:r w:rsidRPr="00320761">
              <w:rPr>
                <w:rFonts w:ascii="Arial" w:hAnsi="Arial" w:cs="Arial"/>
                <w:b/>
                <w:sz w:val="20"/>
              </w:rPr>
              <w:t>End Date</w:t>
            </w:r>
          </w:p>
        </w:tc>
      </w:tr>
      <w:tr w:rsidR="007A3AB2" w:rsidTr="00922A11">
        <w:trPr>
          <w:cantSplit/>
        </w:trPr>
        <w:tc>
          <w:tcPr>
            <w:tcW w:w="1480" w:type="dxa"/>
            <w:vAlign w:val="center"/>
          </w:tcPr>
          <w:p w:rsidR="007A3AB2" w:rsidRPr="006A1CB0" w:rsidRDefault="007A3AB2" w:rsidP="006A1CB0">
            <w:pPr>
              <w:spacing w:line="276" w:lineRule="auto"/>
              <w:rPr>
                <w:rFonts w:ascii="Arial" w:hAnsi="Arial" w:cs="Arial"/>
                <w:b/>
                <w:sz w:val="20"/>
                <w:szCs w:val="20"/>
              </w:rPr>
            </w:pPr>
          </w:p>
        </w:tc>
        <w:tc>
          <w:tcPr>
            <w:tcW w:w="2000" w:type="dxa"/>
            <w:vAlign w:val="center"/>
          </w:tcPr>
          <w:p w:rsidR="007A3AB2" w:rsidRPr="006A1CB0" w:rsidRDefault="007A3AB2" w:rsidP="006A1CB0">
            <w:pPr>
              <w:tabs>
                <w:tab w:val="left" w:pos="2880"/>
              </w:tabs>
              <w:spacing w:before="120" w:line="276" w:lineRule="auto"/>
              <w:rPr>
                <w:rFonts w:ascii="Arial" w:hAnsi="Arial"/>
                <w:sz w:val="20"/>
                <w:szCs w:val="20"/>
                <w:lang w:val="en-GB" w:eastAsia="de-DE"/>
              </w:rPr>
            </w:pPr>
            <w:r w:rsidRPr="006A1CB0">
              <w:rPr>
                <w:rFonts w:ascii="Arial" w:hAnsi="Arial"/>
                <w:sz w:val="20"/>
                <w:szCs w:val="20"/>
                <w:lang w:val="en-GB" w:eastAsia="de-DE"/>
              </w:rPr>
              <w:t>Fauna under protection and the construction periods for wintering and migratory birds</w:t>
            </w:r>
          </w:p>
          <w:p w:rsidR="007A3AB2" w:rsidRPr="006A1CB0" w:rsidRDefault="007A3AB2" w:rsidP="006A1CB0">
            <w:pPr>
              <w:spacing w:line="276" w:lineRule="auto"/>
              <w:rPr>
                <w:rFonts w:ascii="Arial" w:hAnsi="Arial" w:cs="Arial"/>
                <w:bCs/>
                <w:sz w:val="20"/>
                <w:szCs w:val="20"/>
              </w:rPr>
            </w:pPr>
            <w:r w:rsidRPr="006A1CB0">
              <w:rPr>
                <w:rFonts w:ascii="Arial" w:hAnsi="Arial"/>
                <w:sz w:val="20"/>
                <w:szCs w:val="20"/>
                <w:lang w:val="en-GB" w:eastAsia="de-DE"/>
              </w:rPr>
              <w:t xml:space="preserve"> </w:t>
            </w:r>
          </w:p>
        </w:tc>
        <w:tc>
          <w:tcPr>
            <w:tcW w:w="2280" w:type="dxa"/>
            <w:vAlign w:val="center"/>
          </w:tcPr>
          <w:p w:rsidR="007A3AB2" w:rsidRPr="006A1CB0" w:rsidRDefault="007A3AB2" w:rsidP="006A1CB0">
            <w:pPr>
              <w:spacing w:line="276" w:lineRule="auto"/>
              <w:rPr>
                <w:rFonts w:ascii="Arial" w:hAnsi="Arial" w:cs="Arial"/>
                <w:bCs/>
                <w:sz w:val="20"/>
                <w:szCs w:val="20"/>
              </w:rPr>
            </w:pPr>
            <w:r w:rsidRPr="006A1CB0">
              <w:rPr>
                <w:rFonts w:ascii="Arial" w:hAnsi="Arial"/>
                <w:sz w:val="20"/>
                <w:szCs w:val="20"/>
                <w:lang w:val="en-GB" w:eastAsia="de-DE"/>
              </w:rPr>
              <w:t>Along the ETL, Access Roads, Pump Station and Water Storage</w:t>
            </w:r>
            <w:r w:rsidR="00E82309" w:rsidRPr="006A1CB0">
              <w:rPr>
                <w:rFonts w:ascii="Arial" w:hAnsi="Arial"/>
                <w:sz w:val="20"/>
                <w:szCs w:val="20"/>
                <w:lang w:val="en-GB" w:eastAsia="de-DE"/>
              </w:rPr>
              <w:t xml:space="preserve"> </w:t>
            </w:r>
            <w:r w:rsidRPr="006A1CB0">
              <w:rPr>
                <w:rFonts w:ascii="Arial" w:hAnsi="Arial"/>
                <w:sz w:val="20"/>
                <w:szCs w:val="20"/>
                <w:lang w:val="en-GB" w:eastAsia="de-DE"/>
              </w:rPr>
              <w:t>Tank construction areas</w:t>
            </w:r>
          </w:p>
        </w:tc>
        <w:tc>
          <w:tcPr>
            <w:tcW w:w="1800" w:type="dxa"/>
            <w:vAlign w:val="center"/>
          </w:tcPr>
          <w:p w:rsidR="007A3AB2" w:rsidRPr="006A1CB0" w:rsidRDefault="007A3AB2" w:rsidP="006A1CB0">
            <w:pPr>
              <w:spacing w:line="276" w:lineRule="auto"/>
              <w:rPr>
                <w:rFonts w:ascii="Arial" w:hAnsi="Arial" w:cs="Arial"/>
                <w:bCs/>
                <w:sz w:val="20"/>
                <w:szCs w:val="20"/>
              </w:rPr>
            </w:pPr>
            <w:r w:rsidRPr="006A1CB0">
              <w:rPr>
                <w:rFonts w:ascii="Arial" w:hAnsi="Arial"/>
                <w:sz w:val="20"/>
                <w:szCs w:val="20"/>
                <w:lang w:val="en-GB" w:eastAsia="de-DE"/>
              </w:rPr>
              <w:t>Visual monitoring, recording and reporting by ecological expert (approved by BOTAŞ)</w:t>
            </w:r>
          </w:p>
        </w:tc>
        <w:tc>
          <w:tcPr>
            <w:tcW w:w="2040" w:type="dxa"/>
            <w:vAlign w:val="center"/>
          </w:tcPr>
          <w:p w:rsidR="007A3AB2" w:rsidRPr="006A1CB0" w:rsidRDefault="007A3AB2" w:rsidP="006A1CB0">
            <w:pPr>
              <w:tabs>
                <w:tab w:val="left" w:pos="2880"/>
              </w:tabs>
              <w:spacing w:before="120" w:line="276" w:lineRule="auto"/>
              <w:rPr>
                <w:rFonts w:ascii="Arial" w:hAnsi="Arial"/>
                <w:sz w:val="20"/>
                <w:szCs w:val="20"/>
                <w:lang w:val="en-GB" w:eastAsia="de-DE"/>
              </w:rPr>
            </w:pPr>
            <w:r w:rsidRPr="006A1CB0">
              <w:rPr>
                <w:rFonts w:ascii="Arial" w:hAnsi="Arial"/>
                <w:sz w:val="20"/>
                <w:szCs w:val="20"/>
                <w:lang w:val="en-GB" w:eastAsia="de-DE"/>
              </w:rPr>
              <w:t xml:space="preserve">Weekly during construction activities </w:t>
            </w:r>
          </w:p>
          <w:p w:rsidR="007A3AB2" w:rsidRPr="006A1CB0" w:rsidRDefault="007A3AB2" w:rsidP="006A1CB0">
            <w:pPr>
              <w:spacing w:line="276" w:lineRule="auto"/>
              <w:rPr>
                <w:rFonts w:ascii="Arial" w:hAnsi="Arial" w:cs="Arial"/>
                <w:bCs/>
                <w:sz w:val="20"/>
                <w:szCs w:val="20"/>
              </w:rPr>
            </w:pPr>
            <w:r w:rsidRPr="006A1CB0">
              <w:rPr>
                <w:rFonts w:ascii="Arial" w:hAnsi="Arial"/>
                <w:sz w:val="20"/>
                <w:szCs w:val="20"/>
                <w:lang w:val="en-GB" w:eastAsia="de-DE"/>
              </w:rPr>
              <w:t>(if necessary more frequent, to be decided by BOTAŞ)</w:t>
            </w:r>
          </w:p>
        </w:tc>
        <w:tc>
          <w:tcPr>
            <w:tcW w:w="1330" w:type="dxa"/>
            <w:vAlign w:val="center"/>
          </w:tcPr>
          <w:p w:rsidR="007A3AB2" w:rsidRPr="006A1CB0" w:rsidRDefault="007A3AB2" w:rsidP="006A1CB0">
            <w:pPr>
              <w:spacing w:line="276" w:lineRule="auto"/>
              <w:rPr>
                <w:rFonts w:ascii="Arial" w:hAnsi="Arial" w:cs="Arial"/>
                <w:bCs/>
                <w:sz w:val="20"/>
                <w:szCs w:val="20"/>
              </w:rPr>
            </w:pPr>
          </w:p>
        </w:tc>
        <w:tc>
          <w:tcPr>
            <w:tcW w:w="1695" w:type="dxa"/>
            <w:vAlign w:val="center"/>
          </w:tcPr>
          <w:p w:rsidR="007A3AB2" w:rsidRPr="006A1CB0" w:rsidRDefault="007A3AB2" w:rsidP="006A1CB0">
            <w:pPr>
              <w:spacing w:line="276" w:lineRule="auto"/>
              <w:rPr>
                <w:rFonts w:ascii="Arial" w:hAnsi="Arial" w:cs="Arial"/>
                <w:bCs/>
                <w:sz w:val="20"/>
                <w:szCs w:val="20"/>
              </w:rPr>
            </w:pPr>
            <w:r w:rsidRPr="006A1CB0">
              <w:rPr>
                <w:rFonts w:ascii="Arial" w:hAnsi="Arial"/>
                <w:sz w:val="20"/>
                <w:szCs w:val="20"/>
                <w:lang w:val="de-DE" w:eastAsia="de-DE"/>
              </w:rPr>
              <w:t>Environmental Monitoring Company</w:t>
            </w:r>
          </w:p>
        </w:tc>
        <w:tc>
          <w:tcPr>
            <w:tcW w:w="1298" w:type="dxa"/>
            <w:vAlign w:val="center"/>
          </w:tcPr>
          <w:p w:rsidR="007A3AB2" w:rsidRPr="006A1CB0" w:rsidRDefault="007A3AB2" w:rsidP="006A1CB0">
            <w:pPr>
              <w:spacing w:line="276" w:lineRule="auto"/>
              <w:rPr>
                <w:rFonts w:ascii="Arial" w:hAnsi="Arial" w:cs="Arial"/>
                <w:bCs/>
                <w:sz w:val="20"/>
                <w:szCs w:val="20"/>
              </w:rPr>
            </w:pPr>
            <w:r w:rsidRPr="006A1CB0">
              <w:rPr>
                <w:rFonts w:ascii="Arial" w:hAnsi="Arial"/>
                <w:sz w:val="20"/>
                <w:szCs w:val="20"/>
                <w:lang w:val="de-DE" w:eastAsia="de-DE"/>
              </w:rPr>
              <w:t>During construction activities</w:t>
            </w:r>
          </w:p>
        </w:tc>
        <w:tc>
          <w:tcPr>
            <w:tcW w:w="899" w:type="dxa"/>
            <w:vAlign w:val="center"/>
          </w:tcPr>
          <w:p w:rsidR="007A3AB2" w:rsidRPr="006A1CB0" w:rsidRDefault="007A3AB2" w:rsidP="006A1CB0">
            <w:pPr>
              <w:spacing w:line="276" w:lineRule="auto"/>
              <w:rPr>
                <w:rFonts w:ascii="Arial" w:hAnsi="Arial" w:cs="Arial"/>
                <w:b/>
                <w:sz w:val="20"/>
                <w:szCs w:val="20"/>
              </w:rPr>
            </w:pPr>
          </w:p>
        </w:tc>
      </w:tr>
      <w:tr w:rsidR="009D15B4" w:rsidTr="00922A11">
        <w:trPr>
          <w:cantSplit/>
        </w:trPr>
        <w:tc>
          <w:tcPr>
            <w:tcW w:w="1480" w:type="dxa"/>
            <w:vAlign w:val="center"/>
          </w:tcPr>
          <w:p w:rsidR="009D15B4" w:rsidRPr="006A1CB0" w:rsidRDefault="009D15B4" w:rsidP="006A1CB0">
            <w:pPr>
              <w:pStyle w:val="Outline"/>
              <w:spacing w:before="0" w:line="276" w:lineRule="auto"/>
              <w:rPr>
                <w:rFonts w:ascii="Arial" w:hAnsi="Arial" w:cs="Arial"/>
                <w:kern w:val="0"/>
                <w:sz w:val="20"/>
              </w:rPr>
            </w:pPr>
            <w:r w:rsidRPr="006A1CB0">
              <w:rPr>
                <w:rFonts w:ascii="Arial" w:hAnsi="Arial" w:cs="Arial"/>
                <w:b/>
                <w:bCs/>
                <w:sz w:val="20"/>
              </w:rPr>
              <w:t>Drilling Activities</w:t>
            </w:r>
          </w:p>
        </w:tc>
        <w:tc>
          <w:tcPr>
            <w:tcW w:w="2000"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Oily wastewaters collection and storage</w:t>
            </w:r>
          </w:p>
        </w:tc>
        <w:tc>
          <w:tcPr>
            <w:tcW w:w="2280"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Wastewater pool (either lined and oil trap functioning properly)</w:t>
            </w:r>
          </w:p>
        </w:tc>
        <w:tc>
          <w:tcPr>
            <w:tcW w:w="1800"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Visual</w:t>
            </w:r>
          </w:p>
        </w:tc>
        <w:tc>
          <w:tcPr>
            <w:tcW w:w="2040"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Weekly or daily if problems are observed</w:t>
            </w:r>
          </w:p>
        </w:tc>
        <w:tc>
          <w:tcPr>
            <w:tcW w:w="1330" w:type="dxa"/>
            <w:vAlign w:val="center"/>
          </w:tcPr>
          <w:p w:rsidR="009D15B4" w:rsidRPr="006A1CB0" w:rsidRDefault="009D15B4" w:rsidP="006A1CB0">
            <w:pPr>
              <w:spacing w:line="276" w:lineRule="auto"/>
              <w:rPr>
                <w:rFonts w:ascii="Arial" w:hAnsi="Arial" w:cs="Arial"/>
                <w:bCs/>
                <w:sz w:val="20"/>
                <w:szCs w:val="20"/>
              </w:rPr>
            </w:pPr>
          </w:p>
        </w:tc>
        <w:tc>
          <w:tcPr>
            <w:tcW w:w="1695"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Environmental Monitoring Company</w:t>
            </w:r>
          </w:p>
        </w:tc>
        <w:tc>
          <w:tcPr>
            <w:tcW w:w="1298"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During drilling activities</w:t>
            </w:r>
          </w:p>
        </w:tc>
        <w:tc>
          <w:tcPr>
            <w:tcW w:w="899" w:type="dxa"/>
            <w:vAlign w:val="center"/>
          </w:tcPr>
          <w:p w:rsidR="009D15B4" w:rsidRPr="006A1CB0" w:rsidRDefault="009D15B4" w:rsidP="006A1CB0">
            <w:pPr>
              <w:spacing w:line="276" w:lineRule="auto"/>
              <w:rPr>
                <w:rFonts w:ascii="Arial" w:hAnsi="Arial" w:cs="Arial"/>
                <w:b/>
                <w:sz w:val="20"/>
                <w:szCs w:val="20"/>
              </w:rPr>
            </w:pPr>
          </w:p>
        </w:tc>
      </w:tr>
      <w:tr w:rsidR="009D15B4" w:rsidTr="00922A11">
        <w:trPr>
          <w:cantSplit/>
        </w:trPr>
        <w:tc>
          <w:tcPr>
            <w:tcW w:w="1480" w:type="dxa"/>
            <w:vAlign w:val="center"/>
          </w:tcPr>
          <w:p w:rsidR="009D15B4" w:rsidRPr="006A1CB0" w:rsidRDefault="009D15B4" w:rsidP="006A1CB0">
            <w:pPr>
              <w:spacing w:line="276" w:lineRule="auto"/>
              <w:rPr>
                <w:rFonts w:ascii="Arial" w:hAnsi="Arial" w:cs="Arial"/>
                <w:sz w:val="20"/>
                <w:szCs w:val="20"/>
              </w:rPr>
            </w:pPr>
          </w:p>
          <w:p w:rsidR="009D15B4" w:rsidRPr="006A1CB0" w:rsidRDefault="009D15B4" w:rsidP="006A1CB0">
            <w:pPr>
              <w:spacing w:line="276" w:lineRule="auto"/>
              <w:rPr>
                <w:rFonts w:ascii="Arial" w:hAnsi="Arial" w:cs="Arial"/>
                <w:sz w:val="20"/>
                <w:szCs w:val="20"/>
              </w:rPr>
            </w:pPr>
          </w:p>
          <w:p w:rsidR="009D15B4" w:rsidRPr="006A1CB0" w:rsidRDefault="009D15B4" w:rsidP="006A1CB0">
            <w:pPr>
              <w:spacing w:line="276" w:lineRule="auto"/>
              <w:rPr>
                <w:rFonts w:ascii="Arial" w:hAnsi="Arial" w:cs="Arial"/>
                <w:sz w:val="20"/>
                <w:szCs w:val="20"/>
              </w:rPr>
            </w:pPr>
          </w:p>
          <w:p w:rsidR="009D15B4" w:rsidRPr="006A1CB0" w:rsidRDefault="009D15B4" w:rsidP="006A1CB0">
            <w:pPr>
              <w:pStyle w:val="Outline"/>
              <w:spacing w:before="0" w:line="276" w:lineRule="auto"/>
              <w:rPr>
                <w:rFonts w:ascii="Arial" w:hAnsi="Arial" w:cs="Arial"/>
                <w:kern w:val="0"/>
                <w:sz w:val="20"/>
              </w:rPr>
            </w:pPr>
          </w:p>
          <w:p w:rsidR="009D15B4" w:rsidRPr="006A1CB0" w:rsidRDefault="009D15B4" w:rsidP="006A1CB0">
            <w:pPr>
              <w:pStyle w:val="Outline1"/>
              <w:keepNext w:val="0"/>
              <w:spacing w:before="0" w:line="276" w:lineRule="auto"/>
              <w:rPr>
                <w:rFonts w:ascii="Arial" w:hAnsi="Arial" w:cs="Arial"/>
                <w:kern w:val="0"/>
                <w:sz w:val="20"/>
              </w:rPr>
            </w:pPr>
          </w:p>
        </w:tc>
        <w:tc>
          <w:tcPr>
            <w:tcW w:w="2000"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Removal of oily wastewater by Licensed Companies</w:t>
            </w:r>
          </w:p>
        </w:tc>
        <w:tc>
          <w:tcPr>
            <w:tcW w:w="2280"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Plant site</w:t>
            </w:r>
          </w:p>
        </w:tc>
        <w:tc>
          <w:tcPr>
            <w:tcW w:w="1800"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Visual</w:t>
            </w:r>
          </w:p>
        </w:tc>
        <w:tc>
          <w:tcPr>
            <w:tcW w:w="2040" w:type="dxa"/>
            <w:vAlign w:val="center"/>
          </w:tcPr>
          <w:p w:rsidR="009D15B4" w:rsidRPr="006A1CB0" w:rsidRDefault="009D15B4" w:rsidP="006A1CB0">
            <w:pPr>
              <w:spacing w:line="276" w:lineRule="auto"/>
              <w:rPr>
                <w:rFonts w:ascii="Arial" w:hAnsi="Arial" w:cs="Arial"/>
                <w:bCs/>
                <w:sz w:val="20"/>
                <w:szCs w:val="20"/>
              </w:rPr>
            </w:pPr>
            <w:r w:rsidRPr="006A1CB0">
              <w:rPr>
                <w:rFonts w:ascii="Arial" w:hAnsi="Arial" w:cs="Arial"/>
                <w:bCs/>
                <w:sz w:val="20"/>
                <w:szCs w:val="20"/>
              </w:rPr>
              <w:t>According to removal schedule to be determined prior to the construction activit</w:t>
            </w:r>
            <w:r w:rsidR="00951E42" w:rsidRPr="006A1CB0">
              <w:rPr>
                <w:rFonts w:ascii="Arial" w:hAnsi="Arial" w:cs="Arial"/>
                <w:bCs/>
                <w:sz w:val="20"/>
                <w:szCs w:val="20"/>
              </w:rPr>
              <w:t>ies</w:t>
            </w:r>
          </w:p>
        </w:tc>
        <w:tc>
          <w:tcPr>
            <w:tcW w:w="1330" w:type="dxa"/>
            <w:vAlign w:val="center"/>
          </w:tcPr>
          <w:p w:rsidR="009D15B4" w:rsidRPr="006A1CB0" w:rsidRDefault="009D15B4" w:rsidP="006A1CB0">
            <w:pPr>
              <w:spacing w:line="276" w:lineRule="auto"/>
              <w:rPr>
                <w:rFonts w:ascii="Arial" w:hAnsi="Arial" w:cs="Arial"/>
                <w:bCs/>
                <w:sz w:val="20"/>
                <w:szCs w:val="20"/>
              </w:rPr>
            </w:pPr>
          </w:p>
        </w:tc>
        <w:tc>
          <w:tcPr>
            <w:tcW w:w="1695" w:type="dxa"/>
            <w:vAlign w:val="center"/>
          </w:tcPr>
          <w:p w:rsidR="009D15B4" w:rsidRPr="006A1CB0" w:rsidRDefault="009D15B4" w:rsidP="006A1CB0">
            <w:pPr>
              <w:spacing w:line="276" w:lineRule="auto"/>
              <w:rPr>
                <w:rFonts w:ascii="Arial" w:hAnsi="Arial" w:cs="Arial"/>
                <w:b/>
                <w:sz w:val="20"/>
                <w:szCs w:val="20"/>
              </w:rPr>
            </w:pPr>
            <w:r w:rsidRPr="006A1CB0">
              <w:rPr>
                <w:rFonts w:ascii="Arial" w:hAnsi="Arial" w:cs="Arial"/>
                <w:bCs/>
                <w:sz w:val="20"/>
                <w:szCs w:val="20"/>
              </w:rPr>
              <w:t>Environmental Monitoring Company</w:t>
            </w:r>
          </w:p>
        </w:tc>
        <w:tc>
          <w:tcPr>
            <w:tcW w:w="1298" w:type="dxa"/>
            <w:vAlign w:val="center"/>
          </w:tcPr>
          <w:p w:rsidR="009D15B4" w:rsidRPr="006A1CB0" w:rsidRDefault="009D15B4" w:rsidP="006A1CB0">
            <w:pPr>
              <w:spacing w:line="276" w:lineRule="auto"/>
              <w:rPr>
                <w:rFonts w:ascii="Arial" w:hAnsi="Arial" w:cs="Arial"/>
                <w:sz w:val="20"/>
                <w:szCs w:val="20"/>
              </w:rPr>
            </w:pPr>
            <w:r w:rsidRPr="006A1CB0">
              <w:rPr>
                <w:rFonts w:ascii="Arial" w:hAnsi="Arial" w:cs="Arial"/>
                <w:bCs/>
                <w:sz w:val="20"/>
                <w:szCs w:val="20"/>
              </w:rPr>
              <w:t>During drilling activities</w:t>
            </w:r>
          </w:p>
        </w:tc>
        <w:tc>
          <w:tcPr>
            <w:tcW w:w="899" w:type="dxa"/>
            <w:vAlign w:val="center"/>
          </w:tcPr>
          <w:p w:rsidR="009D15B4" w:rsidRPr="006A1CB0" w:rsidRDefault="009D15B4" w:rsidP="006A1CB0">
            <w:pPr>
              <w:spacing w:line="276" w:lineRule="auto"/>
              <w:rPr>
                <w:rFonts w:ascii="Arial" w:hAnsi="Arial" w:cs="Arial"/>
                <w:b/>
                <w:sz w:val="20"/>
                <w:szCs w:val="20"/>
              </w:rPr>
            </w:pPr>
          </w:p>
        </w:tc>
      </w:tr>
    </w:tbl>
    <w:p w:rsidR="009D15B4" w:rsidRDefault="009D15B4">
      <w:pPr>
        <w:rPr>
          <w:rFonts w:ascii="Arial" w:hAnsi="Arial" w:cs="Arial"/>
          <w:sz w:val="20"/>
        </w:rPr>
      </w:pPr>
    </w:p>
    <w:p w:rsidR="009D15B4" w:rsidRDefault="009D15B4">
      <w:pPr>
        <w:rPr>
          <w:rFonts w:ascii="Arial" w:hAnsi="Arial" w:cs="Arial"/>
          <w:sz w:val="20"/>
        </w:rPr>
      </w:pPr>
    </w:p>
    <w:p w:rsidR="009D15B4" w:rsidRDefault="009D15B4">
      <w:pPr>
        <w:rPr>
          <w:rFonts w:ascii="Arial" w:hAnsi="Arial" w:cs="Arial"/>
          <w:sz w:val="20"/>
        </w:rPr>
        <w:sectPr w:rsidR="009D15B4">
          <w:type w:val="continuous"/>
          <w:pgSz w:w="16838" w:h="11906" w:orient="landscape" w:code="9"/>
          <w:pgMar w:top="1418" w:right="1418" w:bottom="1418" w:left="1418" w:header="709" w:footer="709" w:gutter="0"/>
          <w:cols w:space="720"/>
          <w:docGrid w:linePitch="360"/>
        </w:sectPr>
      </w:pPr>
    </w:p>
    <w:p w:rsidR="009D15B4" w:rsidRDefault="009D15B4">
      <w:pPr>
        <w:pStyle w:val="FootnoteText"/>
        <w:rPr>
          <w:rFonts w:ascii="Arial" w:hAnsi="Arial" w:cs="Arial"/>
          <w:szCs w:val="24"/>
        </w:rPr>
      </w:pPr>
    </w:p>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18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15" w:name="_Toc103572975"/>
            <w:r w:rsidRPr="00320761">
              <w:rPr>
                <w:rFonts w:ascii="Arial" w:hAnsi="Arial" w:cs="Arial"/>
                <w:b/>
                <w:sz w:val="20"/>
              </w:rPr>
              <w:t>Responsibility</w:t>
            </w:r>
            <w:bookmarkEnd w:id="15"/>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Casing usage against leakage of drilling mud</w:t>
            </w:r>
          </w:p>
        </w:tc>
        <w:tc>
          <w:tcPr>
            <w:tcW w:w="2280" w:type="dxa"/>
            <w:vAlign w:val="center"/>
          </w:tcPr>
          <w:p w:rsidR="009D15B4" w:rsidRPr="006A1CB0" w:rsidRDefault="009D15B4" w:rsidP="006A1CB0">
            <w:pPr>
              <w:spacing w:line="276" w:lineRule="auto"/>
              <w:rPr>
                <w:rFonts w:ascii="Arial" w:hAnsi="Arial" w:cs="Arial"/>
                <w:bCs/>
                <w:sz w:val="20"/>
              </w:rPr>
            </w:pPr>
            <w:r>
              <w:rPr>
                <w:rFonts w:ascii="Arial" w:hAnsi="Arial" w:cs="Arial"/>
                <w:bCs/>
                <w:sz w:val="20"/>
              </w:rPr>
              <w:t>Drilling area</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Pressure monitoring of the drilling casing to see if there is a rapid decrease</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Continuously, during drilling activit</w:t>
            </w:r>
            <w:r w:rsidR="005E42C6">
              <w:rPr>
                <w:rFonts w:ascii="Arial" w:hAnsi="Arial" w:cs="Arial"/>
                <w:bCs/>
                <w:sz w:val="20"/>
              </w:rPr>
              <w:t>ies</w:t>
            </w:r>
          </w:p>
        </w:tc>
        <w:tc>
          <w:tcPr>
            <w:tcW w:w="1330"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rPr>
                <w:rFonts w:ascii="Arial" w:hAnsi="Arial" w:cs="Arial"/>
                <w:bCs/>
                <w:sz w:val="20"/>
              </w:rPr>
            </w:pPr>
            <w:r>
              <w:rPr>
                <w:rFonts w:ascii="Arial" w:hAnsi="Arial" w:cs="Arial"/>
                <w:bCs/>
                <w:sz w:val="20"/>
              </w:rPr>
              <w:t>Environmental Monitoring Company and also whoever will be monitoring the drilling activity and well pressure.</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During drilling activities</w:t>
            </w:r>
          </w:p>
        </w:tc>
        <w:tc>
          <w:tcPr>
            <w:tcW w:w="899" w:type="dxa"/>
            <w:vAlign w:val="center"/>
          </w:tcPr>
          <w:p w:rsidR="009D15B4" w:rsidRDefault="009D15B4" w:rsidP="00922A11">
            <w:pPr>
              <w:spacing w:line="276" w:lineRule="auto"/>
              <w:rPr>
                <w:rFonts w:ascii="Arial" w:hAnsi="Arial" w:cs="Arial"/>
                <w:b/>
                <w:sz w:val="20"/>
              </w:rPr>
            </w:pPr>
          </w:p>
        </w:tc>
      </w:tr>
      <w:tr w:rsidR="00432B95" w:rsidTr="00922A11">
        <w:trPr>
          <w:cantSplit/>
        </w:trPr>
        <w:tc>
          <w:tcPr>
            <w:tcW w:w="1480" w:type="dxa"/>
            <w:vAlign w:val="center"/>
          </w:tcPr>
          <w:p w:rsidR="00432B95" w:rsidRDefault="00432B95" w:rsidP="00922A11">
            <w:pPr>
              <w:spacing w:line="276" w:lineRule="auto"/>
              <w:rPr>
                <w:rFonts w:ascii="Arial" w:hAnsi="Arial" w:cs="Arial"/>
                <w:sz w:val="20"/>
              </w:rPr>
            </w:pPr>
          </w:p>
        </w:tc>
        <w:tc>
          <w:tcPr>
            <w:tcW w:w="2000" w:type="dxa"/>
            <w:vAlign w:val="center"/>
          </w:tcPr>
          <w:p w:rsidR="00432B95" w:rsidRDefault="00432B95" w:rsidP="00995F43">
            <w:pPr>
              <w:spacing w:line="276" w:lineRule="auto"/>
              <w:rPr>
                <w:rFonts w:ascii="Arial" w:hAnsi="Arial" w:cs="Arial"/>
                <w:bCs/>
                <w:sz w:val="20"/>
              </w:rPr>
            </w:pPr>
            <w:r>
              <w:rPr>
                <w:rFonts w:ascii="Arial" w:hAnsi="Arial" w:cs="Arial"/>
                <w:bCs/>
                <w:sz w:val="20"/>
              </w:rPr>
              <w:t>Formation wastes and drilling muds storage and removal</w:t>
            </w:r>
          </w:p>
        </w:tc>
        <w:tc>
          <w:tcPr>
            <w:tcW w:w="2280" w:type="dxa"/>
            <w:vAlign w:val="center"/>
          </w:tcPr>
          <w:p w:rsidR="00432B95" w:rsidRPr="008659B6" w:rsidRDefault="00432B95" w:rsidP="00995F43">
            <w:pPr>
              <w:pStyle w:val="BodyText2"/>
              <w:numPr>
                <w:ilvl w:val="0"/>
                <w:numId w:val="6"/>
              </w:numPr>
              <w:tabs>
                <w:tab w:val="clear" w:pos="360"/>
                <w:tab w:val="num" w:pos="92"/>
              </w:tabs>
              <w:spacing w:line="276" w:lineRule="auto"/>
              <w:ind w:left="0" w:firstLine="0"/>
              <w:jc w:val="left"/>
              <w:rPr>
                <w:bCs w:val="0"/>
                <w:u w:val="none"/>
              </w:rPr>
            </w:pPr>
            <w:r w:rsidRPr="008659B6">
              <w:rPr>
                <w:bCs w:val="0"/>
                <w:u w:val="none"/>
              </w:rPr>
              <w:t>Mud pits  for leakage</w:t>
            </w:r>
          </w:p>
          <w:p w:rsidR="00432B95" w:rsidRPr="008659B6" w:rsidRDefault="00432B95" w:rsidP="00995F43">
            <w:pPr>
              <w:pStyle w:val="BodyText2"/>
              <w:numPr>
                <w:ilvl w:val="0"/>
                <w:numId w:val="6"/>
              </w:numPr>
              <w:tabs>
                <w:tab w:val="clear" w:pos="360"/>
                <w:tab w:val="num" w:pos="92"/>
              </w:tabs>
              <w:spacing w:line="276" w:lineRule="auto"/>
              <w:ind w:left="0" w:firstLine="0"/>
              <w:jc w:val="left"/>
              <w:rPr>
                <w:bCs w:val="0"/>
                <w:u w:val="none"/>
              </w:rPr>
            </w:pPr>
            <w:r w:rsidRPr="008659B6">
              <w:rPr>
                <w:bCs w:val="0"/>
                <w:u w:val="none"/>
              </w:rPr>
              <w:t>Controlled entrance to mud pit area</w:t>
            </w:r>
          </w:p>
          <w:p w:rsidR="00432B95" w:rsidRDefault="00432B95" w:rsidP="00995F43">
            <w:pPr>
              <w:pStyle w:val="BodyText2"/>
              <w:numPr>
                <w:ilvl w:val="0"/>
                <w:numId w:val="6"/>
              </w:numPr>
              <w:tabs>
                <w:tab w:val="clear" w:pos="360"/>
                <w:tab w:val="num" w:pos="92"/>
              </w:tabs>
              <w:spacing w:line="276" w:lineRule="auto"/>
              <w:ind w:left="0" w:firstLine="0"/>
              <w:jc w:val="left"/>
              <w:rPr>
                <w:bCs w:val="0"/>
              </w:rPr>
            </w:pPr>
            <w:r w:rsidRPr="008659B6">
              <w:rPr>
                <w:bCs w:val="0"/>
                <w:u w:val="none"/>
              </w:rPr>
              <w:t>Disposal by licensed firm</w:t>
            </w:r>
          </w:p>
        </w:tc>
        <w:tc>
          <w:tcPr>
            <w:tcW w:w="1800" w:type="dxa"/>
            <w:vAlign w:val="center"/>
          </w:tcPr>
          <w:p w:rsidR="00432B95" w:rsidRDefault="00432B95" w:rsidP="00995F43">
            <w:pPr>
              <w:spacing w:line="276" w:lineRule="auto"/>
              <w:rPr>
                <w:rFonts w:ascii="Arial" w:hAnsi="Arial" w:cs="Arial"/>
                <w:bCs/>
                <w:sz w:val="20"/>
              </w:rPr>
            </w:pPr>
            <w:r>
              <w:rPr>
                <w:rFonts w:ascii="Arial" w:hAnsi="Arial" w:cs="Arial"/>
                <w:bCs/>
                <w:sz w:val="20"/>
              </w:rPr>
              <w:t>Visual</w:t>
            </w:r>
          </w:p>
          <w:p w:rsidR="00432B95" w:rsidRDefault="00432B95" w:rsidP="00995F43">
            <w:pPr>
              <w:spacing w:line="276" w:lineRule="auto"/>
              <w:rPr>
                <w:rFonts w:ascii="Arial" w:hAnsi="Arial" w:cs="Arial"/>
                <w:bCs/>
                <w:sz w:val="20"/>
              </w:rPr>
            </w:pPr>
          </w:p>
          <w:p w:rsidR="00432B95" w:rsidRDefault="00432B95" w:rsidP="00995F43">
            <w:pPr>
              <w:spacing w:line="276" w:lineRule="auto"/>
              <w:rPr>
                <w:rFonts w:ascii="Arial" w:hAnsi="Arial" w:cs="Arial"/>
                <w:bCs/>
                <w:sz w:val="20"/>
              </w:rPr>
            </w:pPr>
            <w:r w:rsidRPr="005E42C6">
              <w:rPr>
                <w:rFonts w:ascii="Arial" w:hAnsi="Arial" w:cs="Arial"/>
                <w:sz w:val="20"/>
              </w:rPr>
              <w:t>Check certification.</w:t>
            </w:r>
            <w:r>
              <w:rPr>
                <w:rFonts w:ascii="Arial" w:hAnsi="Arial" w:cs="Arial"/>
                <w:bCs/>
                <w:sz w:val="20"/>
              </w:rPr>
              <w:t xml:space="preserve"> </w:t>
            </w:r>
          </w:p>
          <w:p w:rsidR="00432B95" w:rsidRDefault="00432B95" w:rsidP="00995F43">
            <w:pPr>
              <w:spacing w:line="276" w:lineRule="auto"/>
              <w:rPr>
                <w:rFonts w:ascii="Arial" w:hAnsi="Arial" w:cs="Arial"/>
                <w:bCs/>
                <w:sz w:val="20"/>
              </w:rPr>
            </w:pPr>
          </w:p>
          <w:p w:rsidR="00432B95" w:rsidRDefault="00432B95" w:rsidP="00995F43">
            <w:pPr>
              <w:spacing w:line="276" w:lineRule="auto"/>
              <w:rPr>
                <w:rFonts w:ascii="Arial" w:hAnsi="Arial" w:cs="Arial"/>
                <w:bCs/>
                <w:sz w:val="20"/>
              </w:rPr>
            </w:pPr>
            <w:r>
              <w:rPr>
                <w:rFonts w:ascii="Arial" w:hAnsi="Arial" w:cs="Arial"/>
                <w:bCs/>
                <w:sz w:val="20"/>
              </w:rPr>
              <w:t>Check validity of license before engaging the firm</w:t>
            </w:r>
          </w:p>
        </w:tc>
        <w:tc>
          <w:tcPr>
            <w:tcW w:w="2040" w:type="dxa"/>
            <w:vAlign w:val="center"/>
          </w:tcPr>
          <w:p w:rsidR="00432B95" w:rsidRDefault="00432B95" w:rsidP="00995F43">
            <w:pPr>
              <w:spacing w:line="276" w:lineRule="auto"/>
              <w:rPr>
                <w:rFonts w:ascii="Arial" w:hAnsi="Arial" w:cs="Arial"/>
                <w:bCs/>
                <w:sz w:val="20"/>
              </w:rPr>
            </w:pPr>
            <w:r>
              <w:rPr>
                <w:rFonts w:ascii="Arial" w:hAnsi="Arial" w:cs="Arial"/>
                <w:bCs/>
                <w:sz w:val="20"/>
              </w:rPr>
              <w:t>Weekly</w:t>
            </w:r>
          </w:p>
        </w:tc>
        <w:tc>
          <w:tcPr>
            <w:tcW w:w="1330" w:type="dxa"/>
            <w:vAlign w:val="center"/>
          </w:tcPr>
          <w:p w:rsidR="00432B95" w:rsidRDefault="00432B95" w:rsidP="00995F43">
            <w:pPr>
              <w:spacing w:line="276" w:lineRule="auto"/>
              <w:rPr>
                <w:rFonts w:ascii="Arial" w:hAnsi="Arial" w:cs="Arial"/>
                <w:bCs/>
                <w:sz w:val="20"/>
              </w:rPr>
            </w:pPr>
          </w:p>
        </w:tc>
        <w:tc>
          <w:tcPr>
            <w:tcW w:w="1695" w:type="dxa"/>
            <w:vAlign w:val="center"/>
          </w:tcPr>
          <w:p w:rsidR="00432B95" w:rsidRDefault="00432B95" w:rsidP="00995F43">
            <w:pPr>
              <w:spacing w:line="276" w:lineRule="auto"/>
              <w:rPr>
                <w:rFonts w:ascii="Arial" w:hAnsi="Arial" w:cs="Arial"/>
                <w:bCs/>
                <w:sz w:val="20"/>
              </w:rPr>
            </w:pPr>
            <w:r>
              <w:rPr>
                <w:rFonts w:ascii="Arial" w:hAnsi="Arial" w:cs="Arial"/>
                <w:bCs/>
                <w:sz w:val="20"/>
              </w:rPr>
              <w:t>Environmental Monitoring Company</w:t>
            </w:r>
          </w:p>
        </w:tc>
        <w:tc>
          <w:tcPr>
            <w:tcW w:w="1298" w:type="dxa"/>
            <w:vAlign w:val="center"/>
          </w:tcPr>
          <w:p w:rsidR="00432B95" w:rsidRDefault="00432B95" w:rsidP="00995F43">
            <w:pPr>
              <w:spacing w:line="276" w:lineRule="auto"/>
              <w:rPr>
                <w:rFonts w:ascii="Arial" w:hAnsi="Arial" w:cs="Arial"/>
                <w:bCs/>
                <w:sz w:val="20"/>
              </w:rPr>
            </w:pPr>
            <w:r>
              <w:rPr>
                <w:rFonts w:ascii="Arial" w:hAnsi="Arial" w:cs="Arial"/>
                <w:bCs/>
                <w:sz w:val="20"/>
              </w:rPr>
              <w:t xml:space="preserve">During </w:t>
            </w:r>
          </w:p>
          <w:p w:rsidR="00432B95" w:rsidRDefault="00432B95" w:rsidP="00995F43">
            <w:pPr>
              <w:spacing w:line="276" w:lineRule="auto"/>
              <w:rPr>
                <w:rFonts w:ascii="Arial" w:hAnsi="Arial" w:cs="Arial"/>
                <w:b/>
                <w:sz w:val="20"/>
              </w:rPr>
            </w:pPr>
            <w:r>
              <w:rPr>
                <w:rFonts w:ascii="Arial" w:hAnsi="Arial" w:cs="Arial"/>
                <w:bCs/>
                <w:sz w:val="20"/>
              </w:rPr>
              <w:t>drilling activities</w:t>
            </w:r>
          </w:p>
        </w:tc>
        <w:tc>
          <w:tcPr>
            <w:tcW w:w="899" w:type="dxa"/>
            <w:vAlign w:val="center"/>
          </w:tcPr>
          <w:p w:rsidR="00432B95" w:rsidRDefault="00432B95" w:rsidP="00995F43">
            <w:pPr>
              <w:spacing w:line="276" w:lineRule="auto"/>
              <w:rPr>
                <w:rFonts w:ascii="Arial" w:hAnsi="Arial" w:cs="Arial"/>
                <w:b/>
                <w:sz w:val="20"/>
              </w:rPr>
            </w:pPr>
          </w:p>
        </w:tc>
      </w:tr>
    </w:tbl>
    <w:p w:rsidR="009D15B4" w:rsidRDefault="009D15B4">
      <w:pPr>
        <w:pStyle w:val="FootnoteText"/>
        <w:rPr>
          <w:rFonts w:ascii="Arial" w:hAnsi="Arial" w:cs="Arial"/>
          <w:szCs w:val="24"/>
        </w:rPr>
      </w:pPr>
    </w:p>
    <w:p w:rsidR="009D15B4" w:rsidRDefault="009D15B4">
      <w:pPr>
        <w:pStyle w:val="FootnoteText"/>
        <w:rPr>
          <w:rFonts w:ascii="Arial" w:hAnsi="Arial" w:cs="Arial"/>
          <w:szCs w:val="24"/>
        </w:rPr>
      </w:pPr>
      <w:r>
        <w:rPr>
          <w:rFonts w:ascii="Arial" w:hAnsi="Arial" w:cs="Arial"/>
          <w:szCs w:val="24"/>
        </w:rPr>
        <w:br w:type="page"/>
      </w:r>
    </w:p>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9D15B4" w:rsidTr="00432B95">
        <w:trPr>
          <w:cantSplit/>
          <w:trHeight w:val="1666"/>
        </w:trPr>
        <w:tc>
          <w:tcPr>
            <w:tcW w:w="1480" w:type="dxa"/>
            <w:tcBorders>
              <w:top w:val="single" w:sz="4" w:space="0" w:color="auto"/>
              <w:bottom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lastRenderedPageBreak/>
              <w:t>Phase</w:t>
            </w:r>
          </w:p>
        </w:tc>
        <w:tc>
          <w:tcPr>
            <w:tcW w:w="2000" w:type="dxa"/>
            <w:tcBorders>
              <w:top w:val="single" w:sz="4" w:space="0" w:color="auto"/>
              <w:bottom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bottom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1800" w:type="dxa"/>
            <w:tcBorders>
              <w:top w:val="single" w:sz="4" w:space="0" w:color="auto"/>
              <w:bottom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bottom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330" w:type="dxa"/>
            <w:tcBorders>
              <w:top w:val="single" w:sz="4" w:space="0" w:color="auto"/>
              <w:bottom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tcBorders>
              <w:bottom w:val="single" w:sz="4" w:space="0" w:color="auto"/>
            </w:tcBorders>
            <w:shd w:val="clear" w:color="auto" w:fill="D9D9D9"/>
            <w:vAlign w:val="center"/>
          </w:tcPr>
          <w:p w:rsidR="009D15B4" w:rsidRPr="00320761" w:rsidRDefault="009D15B4" w:rsidP="00320761">
            <w:pPr>
              <w:jc w:val="center"/>
              <w:rPr>
                <w:rFonts w:ascii="Arial" w:hAnsi="Arial" w:cs="Arial"/>
                <w:b/>
                <w:sz w:val="20"/>
              </w:rPr>
            </w:pPr>
            <w:bookmarkStart w:id="16" w:name="_Toc103572976"/>
            <w:r w:rsidRPr="00320761">
              <w:rPr>
                <w:rFonts w:ascii="Arial" w:hAnsi="Arial" w:cs="Arial"/>
                <w:b/>
                <w:sz w:val="20"/>
              </w:rPr>
              <w:t>Responsibility</w:t>
            </w:r>
            <w:bookmarkEnd w:id="16"/>
          </w:p>
        </w:tc>
        <w:tc>
          <w:tcPr>
            <w:tcW w:w="1298" w:type="dxa"/>
            <w:tcBorders>
              <w:bottom w:val="single" w:sz="4" w:space="0" w:color="auto"/>
            </w:tcBorders>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tcBorders>
              <w:bottom w:val="single" w:sz="4" w:space="0" w:color="auto"/>
            </w:tcBorders>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432B95" w:rsidTr="00432B95">
        <w:trPr>
          <w:cantSplit/>
          <w:trHeight w:val="1666"/>
        </w:trPr>
        <w:tc>
          <w:tcPr>
            <w:tcW w:w="1480" w:type="dxa"/>
            <w:tcBorders>
              <w:top w:val="single" w:sz="4" w:space="0" w:color="auto"/>
            </w:tcBorders>
            <w:shd w:val="clear" w:color="auto" w:fill="FFFFFF" w:themeFill="background1"/>
            <w:vAlign w:val="center"/>
          </w:tcPr>
          <w:p w:rsidR="00432B95" w:rsidRPr="006A1CB0" w:rsidRDefault="00432B95" w:rsidP="00995F43">
            <w:pPr>
              <w:pStyle w:val="Outline"/>
              <w:spacing w:before="0" w:line="276" w:lineRule="auto"/>
              <w:rPr>
                <w:rFonts w:ascii="Arial" w:hAnsi="Arial" w:cs="Arial"/>
                <w:kern w:val="0"/>
                <w:sz w:val="20"/>
              </w:rPr>
            </w:pPr>
            <w:r>
              <w:rPr>
                <w:rFonts w:ascii="Arial" w:hAnsi="Arial" w:cs="Arial"/>
                <w:b/>
                <w:bCs/>
                <w:sz w:val="20"/>
              </w:rPr>
              <w:t>Leaching Operations</w:t>
            </w:r>
          </w:p>
        </w:tc>
        <w:tc>
          <w:tcPr>
            <w:tcW w:w="2000" w:type="dxa"/>
            <w:tcBorders>
              <w:top w:val="single" w:sz="4" w:space="0" w:color="auto"/>
            </w:tcBorders>
            <w:shd w:val="clear" w:color="auto" w:fill="FFFFFF" w:themeFill="background1"/>
            <w:vAlign w:val="center"/>
          </w:tcPr>
          <w:p w:rsidR="00432B95" w:rsidRDefault="00432B95" w:rsidP="00995F43">
            <w:pPr>
              <w:spacing w:line="276" w:lineRule="auto"/>
              <w:rPr>
                <w:rFonts w:ascii="Arial" w:hAnsi="Arial" w:cs="Arial"/>
                <w:bCs/>
                <w:sz w:val="20"/>
              </w:rPr>
            </w:pPr>
            <w:r>
              <w:rPr>
                <w:rFonts w:ascii="Arial" w:hAnsi="Arial" w:cs="Arial"/>
                <w:bCs/>
                <w:sz w:val="20"/>
              </w:rPr>
              <w:t>Brine quality/Receiving water quality</w:t>
            </w:r>
          </w:p>
          <w:p w:rsidR="00432B95" w:rsidRDefault="00432B95" w:rsidP="00995F43">
            <w:pPr>
              <w:spacing w:line="276" w:lineRule="auto"/>
              <w:rPr>
                <w:rFonts w:ascii="Arial" w:hAnsi="Arial" w:cs="Arial"/>
                <w:bCs/>
                <w:sz w:val="20"/>
              </w:rPr>
            </w:pPr>
            <w:r>
              <w:rPr>
                <w:rFonts w:ascii="Arial" w:hAnsi="Arial" w:cs="Arial"/>
                <w:bCs/>
                <w:sz w:val="20"/>
              </w:rPr>
              <w:t>(salt content, pH, heavy metals, )</w:t>
            </w:r>
          </w:p>
        </w:tc>
        <w:tc>
          <w:tcPr>
            <w:tcW w:w="2280" w:type="dxa"/>
            <w:tcBorders>
              <w:top w:val="single" w:sz="4" w:space="0" w:color="auto"/>
            </w:tcBorders>
            <w:shd w:val="clear" w:color="auto" w:fill="FFFFFF" w:themeFill="background1"/>
            <w:vAlign w:val="center"/>
          </w:tcPr>
          <w:p w:rsidR="00432B95" w:rsidRDefault="00432B95" w:rsidP="00995F43">
            <w:pPr>
              <w:spacing w:line="276" w:lineRule="auto"/>
              <w:rPr>
                <w:rFonts w:ascii="Arial" w:hAnsi="Arial" w:cs="Arial"/>
                <w:bCs/>
                <w:sz w:val="20"/>
              </w:rPr>
            </w:pPr>
            <w:r>
              <w:rPr>
                <w:rFonts w:ascii="Arial" w:hAnsi="Arial" w:cs="Arial"/>
                <w:bCs/>
                <w:sz w:val="20"/>
              </w:rPr>
              <w:t>At diffuser location Tuz Gölü (brine discharge)</w:t>
            </w:r>
          </w:p>
          <w:p w:rsidR="00432B95" w:rsidRDefault="00432B95" w:rsidP="00995F43">
            <w:pPr>
              <w:spacing w:line="276" w:lineRule="auto"/>
              <w:rPr>
                <w:rFonts w:ascii="Arial" w:hAnsi="Arial" w:cs="Arial"/>
                <w:bCs/>
                <w:sz w:val="20"/>
              </w:rPr>
            </w:pPr>
            <w:r>
              <w:rPr>
                <w:rFonts w:ascii="Arial" w:hAnsi="Arial" w:cs="Arial"/>
                <w:bCs/>
                <w:sz w:val="20"/>
              </w:rPr>
              <w:t>Measurements to be made upstream and downstream of diffuser as well as on either side. Attempts will be made to characterize the brine discharge “plume” and how/if it is evolving with time compared to predictions to ensure it remains in the unproductive area</w:t>
            </w:r>
          </w:p>
        </w:tc>
        <w:tc>
          <w:tcPr>
            <w:tcW w:w="1800" w:type="dxa"/>
            <w:tcBorders>
              <w:top w:val="single" w:sz="4" w:space="0" w:color="auto"/>
            </w:tcBorders>
            <w:shd w:val="clear" w:color="auto" w:fill="FFFFFF" w:themeFill="background1"/>
            <w:vAlign w:val="center"/>
          </w:tcPr>
          <w:p w:rsidR="00432B95" w:rsidRDefault="00432B95" w:rsidP="00995F43">
            <w:pPr>
              <w:spacing w:line="276" w:lineRule="auto"/>
              <w:rPr>
                <w:rFonts w:ascii="Arial" w:hAnsi="Arial" w:cs="Arial"/>
                <w:bCs/>
                <w:sz w:val="20"/>
              </w:rPr>
            </w:pPr>
            <w:r>
              <w:rPr>
                <w:rFonts w:ascii="Arial" w:hAnsi="Arial" w:cs="Arial"/>
                <w:bCs/>
                <w:sz w:val="20"/>
              </w:rPr>
              <w:t>Conductivity meter,</w:t>
            </w:r>
          </w:p>
          <w:p w:rsidR="00432B95" w:rsidRDefault="00432B95" w:rsidP="00995F43">
            <w:pPr>
              <w:spacing w:line="276" w:lineRule="auto"/>
              <w:rPr>
                <w:rFonts w:ascii="Arial" w:hAnsi="Arial" w:cs="Arial"/>
                <w:bCs/>
                <w:sz w:val="20"/>
              </w:rPr>
            </w:pPr>
          </w:p>
          <w:p w:rsidR="00432B95" w:rsidRDefault="00432B95" w:rsidP="00995F43">
            <w:pPr>
              <w:spacing w:line="276" w:lineRule="auto"/>
              <w:rPr>
                <w:rFonts w:ascii="Arial" w:hAnsi="Arial" w:cs="Arial"/>
                <w:bCs/>
                <w:sz w:val="20"/>
              </w:rPr>
            </w:pPr>
            <w:r>
              <w:rPr>
                <w:rFonts w:ascii="Arial" w:hAnsi="Arial" w:cs="Arial"/>
                <w:bCs/>
                <w:sz w:val="20"/>
              </w:rPr>
              <w:t xml:space="preserve">pH meter </w:t>
            </w:r>
          </w:p>
          <w:p w:rsidR="00432B95" w:rsidRDefault="00432B95" w:rsidP="00995F43">
            <w:pPr>
              <w:spacing w:line="276" w:lineRule="auto"/>
              <w:rPr>
                <w:rFonts w:ascii="Arial" w:hAnsi="Arial" w:cs="Arial"/>
                <w:bCs/>
                <w:sz w:val="20"/>
              </w:rPr>
            </w:pPr>
          </w:p>
          <w:p w:rsidR="00432B95" w:rsidRDefault="00432B95" w:rsidP="00995F43">
            <w:pPr>
              <w:spacing w:line="276" w:lineRule="auto"/>
              <w:rPr>
                <w:rFonts w:ascii="Arial" w:hAnsi="Arial" w:cs="Arial"/>
                <w:bCs/>
                <w:sz w:val="20"/>
              </w:rPr>
            </w:pPr>
            <w:r>
              <w:rPr>
                <w:rFonts w:ascii="Arial" w:hAnsi="Arial" w:cs="Arial"/>
                <w:bCs/>
                <w:sz w:val="20"/>
              </w:rPr>
              <w:t>Atomic absorption</w:t>
            </w:r>
          </w:p>
          <w:p w:rsidR="00432B95" w:rsidRDefault="00432B95" w:rsidP="00995F43">
            <w:pPr>
              <w:spacing w:line="276" w:lineRule="auto"/>
              <w:rPr>
                <w:rFonts w:ascii="Arial" w:hAnsi="Arial" w:cs="Arial"/>
                <w:bCs/>
                <w:sz w:val="20"/>
              </w:rPr>
            </w:pPr>
          </w:p>
          <w:p w:rsidR="00432B95" w:rsidRDefault="00432B95" w:rsidP="00995F43">
            <w:pPr>
              <w:spacing w:line="276" w:lineRule="auto"/>
              <w:rPr>
                <w:rFonts w:ascii="Arial" w:hAnsi="Arial" w:cs="Arial"/>
                <w:bCs/>
                <w:sz w:val="20"/>
              </w:rPr>
            </w:pPr>
            <w:r>
              <w:rPr>
                <w:rFonts w:ascii="Arial" w:hAnsi="Arial" w:cs="Arial"/>
                <w:bCs/>
                <w:sz w:val="20"/>
              </w:rPr>
              <w:t>–key parameters –compare to receiving water in unproductive area</w:t>
            </w:r>
          </w:p>
          <w:p w:rsidR="00432B95" w:rsidRDefault="00432B95" w:rsidP="00995F43">
            <w:pPr>
              <w:spacing w:line="276" w:lineRule="auto"/>
              <w:rPr>
                <w:rFonts w:ascii="Arial" w:hAnsi="Arial" w:cs="Arial"/>
                <w:bCs/>
                <w:sz w:val="20"/>
              </w:rPr>
            </w:pPr>
          </w:p>
        </w:tc>
        <w:tc>
          <w:tcPr>
            <w:tcW w:w="2040" w:type="dxa"/>
            <w:tcBorders>
              <w:top w:val="single" w:sz="4" w:space="0" w:color="auto"/>
            </w:tcBorders>
            <w:shd w:val="clear" w:color="auto" w:fill="FFFFFF" w:themeFill="background1"/>
            <w:vAlign w:val="center"/>
          </w:tcPr>
          <w:p w:rsidR="00432B95" w:rsidRDefault="00432B95" w:rsidP="00995F43">
            <w:pPr>
              <w:spacing w:line="276" w:lineRule="auto"/>
              <w:rPr>
                <w:rFonts w:ascii="Arial" w:hAnsi="Arial" w:cs="Arial"/>
                <w:bCs/>
                <w:sz w:val="20"/>
              </w:rPr>
            </w:pPr>
            <w:r>
              <w:rPr>
                <w:rFonts w:ascii="Arial" w:hAnsi="Arial" w:cs="Arial"/>
                <w:bCs/>
                <w:sz w:val="20"/>
              </w:rPr>
              <w:t>Monthly</w:t>
            </w:r>
          </w:p>
        </w:tc>
        <w:tc>
          <w:tcPr>
            <w:tcW w:w="1330" w:type="dxa"/>
            <w:tcBorders>
              <w:top w:val="single" w:sz="4" w:space="0" w:color="auto"/>
            </w:tcBorders>
            <w:shd w:val="clear" w:color="auto" w:fill="FFFFFF" w:themeFill="background1"/>
            <w:vAlign w:val="center"/>
          </w:tcPr>
          <w:p w:rsidR="00432B95" w:rsidRDefault="00432B95" w:rsidP="00995F43">
            <w:pPr>
              <w:spacing w:line="276" w:lineRule="auto"/>
              <w:rPr>
                <w:rFonts w:ascii="Arial" w:hAnsi="Arial" w:cs="Arial"/>
                <w:bCs/>
                <w:sz w:val="20"/>
              </w:rPr>
            </w:pPr>
          </w:p>
        </w:tc>
        <w:tc>
          <w:tcPr>
            <w:tcW w:w="1695" w:type="dxa"/>
            <w:shd w:val="clear" w:color="auto" w:fill="FFFFFF" w:themeFill="background1"/>
            <w:vAlign w:val="center"/>
          </w:tcPr>
          <w:p w:rsidR="00432B95" w:rsidRDefault="00432B95" w:rsidP="00995F43">
            <w:pPr>
              <w:spacing w:line="276" w:lineRule="auto"/>
              <w:rPr>
                <w:rFonts w:ascii="Arial" w:hAnsi="Arial" w:cs="Arial"/>
                <w:bCs/>
                <w:sz w:val="20"/>
              </w:rPr>
            </w:pPr>
            <w:r>
              <w:rPr>
                <w:rFonts w:ascii="Arial" w:hAnsi="Arial" w:cs="Arial"/>
                <w:bCs/>
                <w:sz w:val="20"/>
              </w:rPr>
              <w:t>Environmental Monitoring Company</w:t>
            </w:r>
          </w:p>
        </w:tc>
        <w:tc>
          <w:tcPr>
            <w:tcW w:w="1298" w:type="dxa"/>
            <w:shd w:val="clear" w:color="auto" w:fill="FFFFFF" w:themeFill="background1"/>
            <w:vAlign w:val="center"/>
          </w:tcPr>
          <w:p w:rsidR="00432B95" w:rsidRDefault="00432B95" w:rsidP="00995F43">
            <w:pPr>
              <w:spacing w:line="276" w:lineRule="auto"/>
              <w:rPr>
                <w:rFonts w:ascii="Arial" w:hAnsi="Arial" w:cs="Arial"/>
                <w:bCs/>
                <w:sz w:val="20"/>
              </w:rPr>
            </w:pPr>
            <w:r>
              <w:rPr>
                <w:rFonts w:ascii="Arial" w:hAnsi="Arial" w:cs="Arial"/>
                <w:bCs/>
                <w:sz w:val="20"/>
              </w:rPr>
              <w:t xml:space="preserve">During </w:t>
            </w:r>
          </w:p>
          <w:p w:rsidR="00432B95" w:rsidRDefault="00432B95" w:rsidP="00995F43">
            <w:pPr>
              <w:spacing w:line="276" w:lineRule="auto"/>
              <w:rPr>
                <w:rFonts w:ascii="Arial" w:hAnsi="Arial" w:cs="Arial"/>
                <w:b/>
                <w:sz w:val="20"/>
              </w:rPr>
            </w:pPr>
            <w:r>
              <w:rPr>
                <w:rFonts w:ascii="Arial" w:hAnsi="Arial" w:cs="Arial"/>
                <w:bCs/>
                <w:sz w:val="20"/>
              </w:rPr>
              <w:t>Leaching operations</w:t>
            </w:r>
          </w:p>
        </w:tc>
        <w:tc>
          <w:tcPr>
            <w:tcW w:w="899" w:type="dxa"/>
            <w:shd w:val="clear" w:color="auto" w:fill="FFFFFF" w:themeFill="background1"/>
            <w:vAlign w:val="center"/>
          </w:tcPr>
          <w:p w:rsidR="00432B95" w:rsidRDefault="00432B95" w:rsidP="00995F43">
            <w:pPr>
              <w:spacing w:line="276" w:lineRule="auto"/>
              <w:rPr>
                <w:rFonts w:ascii="Arial" w:hAnsi="Arial" w:cs="Arial"/>
                <w:b/>
                <w:sz w:val="20"/>
              </w:rPr>
            </w:pPr>
          </w:p>
        </w:tc>
      </w:tr>
    </w:tbl>
    <w:p w:rsidR="00634934" w:rsidRDefault="00634934"/>
    <w:p w:rsidR="00634934" w:rsidRDefault="00634934"/>
    <w:p w:rsidR="00634934" w:rsidRDefault="00634934"/>
    <w:p w:rsidR="00634934" w:rsidRDefault="00634934"/>
    <w:p w:rsidR="00634934" w:rsidRDefault="00634934"/>
    <w:p w:rsidR="00634934" w:rsidRDefault="00634934"/>
    <w:p w:rsidR="00634934" w:rsidRDefault="00634934"/>
    <w:p w:rsidR="00634934" w:rsidRDefault="00634934"/>
    <w:tbl>
      <w:tblPr>
        <w:tblW w:w="14822"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330"/>
        <w:gridCol w:w="1695"/>
        <w:gridCol w:w="1298"/>
        <w:gridCol w:w="899"/>
      </w:tblGrid>
      <w:tr w:rsidR="00634934" w:rsidTr="00634934">
        <w:trPr>
          <w:cantSplit/>
        </w:trPr>
        <w:tc>
          <w:tcPr>
            <w:tcW w:w="148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634934" w:rsidRDefault="00634934" w:rsidP="00634934">
            <w:pPr>
              <w:jc w:val="center"/>
              <w:rPr>
                <w:rFonts w:ascii="Arial" w:hAnsi="Arial" w:cs="Arial"/>
                <w:b/>
                <w:sz w:val="20"/>
              </w:rPr>
            </w:pPr>
            <w:r w:rsidRPr="00634934">
              <w:rPr>
                <w:rFonts w:ascii="Arial" w:hAnsi="Arial" w:cs="Arial"/>
                <w:b/>
                <w:sz w:val="20"/>
              </w:rPr>
              <w:t>Phase</w:t>
            </w:r>
          </w:p>
        </w:tc>
        <w:tc>
          <w:tcPr>
            <w:tcW w:w="200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634934" w:rsidRDefault="00634934" w:rsidP="00634934">
            <w:pPr>
              <w:jc w:val="center"/>
              <w:rPr>
                <w:rFonts w:ascii="Arial" w:hAnsi="Arial" w:cs="Arial"/>
                <w:b/>
                <w:sz w:val="20"/>
              </w:rPr>
            </w:pPr>
            <w:r w:rsidRPr="00634934">
              <w:rPr>
                <w:rFonts w:ascii="Arial" w:hAnsi="Arial" w:cs="Arial"/>
                <w:b/>
                <w:sz w:val="20"/>
              </w:rPr>
              <w:t>What</w:t>
            </w:r>
          </w:p>
          <w:p w:rsidR="00634934" w:rsidRPr="00634934" w:rsidRDefault="00634934" w:rsidP="00634934">
            <w:pPr>
              <w:jc w:val="center"/>
              <w:rPr>
                <w:rFonts w:ascii="Arial" w:hAnsi="Arial" w:cs="Arial"/>
                <w:b/>
                <w:sz w:val="20"/>
              </w:rPr>
            </w:pPr>
            <w:r w:rsidRPr="00634934">
              <w:rPr>
                <w:rFonts w:ascii="Arial" w:hAnsi="Arial" w:cs="Arial"/>
                <w:b/>
                <w:sz w:val="20"/>
              </w:rPr>
              <w:t>Parameter</w:t>
            </w:r>
          </w:p>
          <w:p w:rsidR="00634934" w:rsidRPr="00634934" w:rsidRDefault="00634934" w:rsidP="00634934">
            <w:pPr>
              <w:jc w:val="center"/>
              <w:rPr>
                <w:rFonts w:ascii="Arial" w:hAnsi="Arial" w:cs="Arial"/>
                <w:b/>
                <w:sz w:val="20"/>
              </w:rPr>
            </w:pPr>
            <w:r w:rsidRPr="00634934">
              <w:rPr>
                <w:rFonts w:ascii="Arial" w:hAnsi="Arial" w:cs="Arial"/>
                <w:b/>
                <w:sz w:val="20"/>
              </w:rPr>
              <w:t>is to be monitored?</w:t>
            </w:r>
          </w:p>
        </w:tc>
        <w:tc>
          <w:tcPr>
            <w:tcW w:w="228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634934" w:rsidRDefault="00634934" w:rsidP="00634934">
            <w:pPr>
              <w:jc w:val="center"/>
              <w:rPr>
                <w:rFonts w:ascii="Arial" w:hAnsi="Arial" w:cs="Arial"/>
                <w:b/>
                <w:sz w:val="20"/>
              </w:rPr>
            </w:pPr>
            <w:r w:rsidRPr="00634934">
              <w:rPr>
                <w:rFonts w:ascii="Arial" w:hAnsi="Arial" w:cs="Arial"/>
                <w:b/>
                <w:sz w:val="20"/>
              </w:rPr>
              <w:t>Where</w:t>
            </w:r>
          </w:p>
          <w:p w:rsidR="00634934" w:rsidRPr="00634934" w:rsidRDefault="00634934" w:rsidP="00634934">
            <w:pPr>
              <w:jc w:val="center"/>
              <w:rPr>
                <w:rFonts w:ascii="Arial" w:hAnsi="Arial" w:cs="Arial"/>
                <w:b/>
                <w:sz w:val="20"/>
              </w:rPr>
            </w:pPr>
            <w:r w:rsidRPr="00634934">
              <w:rPr>
                <w:rFonts w:ascii="Arial" w:hAnsi="Arial" w:cs="Arial"/>
                <w:b/>
                <w:sz w:val="20"/>
              </w:rPr>
              <w:t>is the</w:t>
            </w:r>
          </w:p>
          <w:p w:rsidR="00634934" w:rsidRPr="00634934" w:rsidRDefault="00634934" w:rsidP="00634934">
            <w:pPr>
              <w:jc w:val="center"/>
              <w:rPr>
                <w:rFonts w:ascii="Arial" w:hAnsi="Arial" w:cs="Arial"/>
                <w:b/>
                <w:sz w:val="20"/>
              </w:rPr>
            </w:pPr>
            <w:r w:rsidRPr="00634934">
              <w:rPr>
                <w:rFonts w:ascii="Arial" w:hAnsi="Arial" w:cs="Arial"/>
                <w:b/>
                <w:sz w:val="20"/>
              </w:rPr>
              <w:t>parameter</w:t>
            </w:r>
          </w:p>
          <w:p w:rsidR="00634934" w:rsidRPr="00634934" w:rsidRDefault="00634934" w:rsidP="00634934">
            <w:pPr>
              <w:jc w:val="center"/>
              <w:rPr>
                <w:rFonts w:ascii="Arial" w:hAnsi="Arial" w:cs="Arial"/>
                <w:b/>
                <w:sz w:val="20"/>
              </w:rPr>
            </w:pPr>
            <w:r w:rsidRPr="00634934">
              <w:rPr>
                <w:rFonts w:ascii="Arial" w:hAnsi="Arial" w:cs="Arial"/>
                <w:b/>
                <w:sz w:val="20"/>
              </w:rPr>
              <w:t>to be</w:t>
            </w:r>
          </w:p>
          <w:p w:rsidR="00634934" w:rsidRPr="00634934" w:rsidRDefault="00634934" w:rsidP="00634934">
            <w:pPr>
              <w:jc w:val="center"/>
              <w:rPr>
                <w:rFonts w:ascii="Arial" w:hAnsi="Arial" w:cs="Arial"/>
                <w:b/>
                <w:sz w:val="20"/>
              </w:rPr>
            </w:pPr>
            <w:r w:rsidRPr="00634934">
              <w:rPr>
                <w:rFonts w:ascii="Arial" w:hAnsi="Arial" w:cs="Arial"/>
                <w:b/>
                <w:sz w:val="20"/>
              </w:rPr>
              <w:t>monitored?</w:t>
            </w:r>
          </w:p>
        </w:tc>
        <w:tc>
          <w:tcPr>
            <w:tcW w:w="180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634934" w:rsidRDefault="00634934" w:rsidP="00634934">
            <w:pPr>
              <w:jc w:val="center"/>
              <w:rPr>
                <w:rFonts w:ascii="Arial" w:hAnsi="Arial" w:cs="Arial"/>
                <w:b/>
                <w:sz w:val="20"/>
              </w:rPr>
            </w:pPr>
            <w:r w:rsidRPr="00634934">
              <w:rPr>
                <w:rFonts w:ascii="Arial" w:hAnsi="Arial" w:cs="Arial"/>
                <w:b/>
                <w:sz w:val="20"/>
              </w:rPr>
              <w:t>How</w:t>
            </w:r>
          </w:p>
          <w:p w:rsidR="00634934" w:rsidRPr="00634934" w:rsidRDefault="00634934" w:rsidP="00634934">
            <w:pPr>
              <w:jc w:val="center"/>
              <w:rPr>
                <w:rFonts w:ascii="Arial" w:hAnsi="Arial" w:cs="Arial"/>
                <w:b/>
                <w:sz w:val="20"/>
              </w:rPr>
            </w:pPr>
            <w:r w:rsidRPr="00634934">
              <w:rPr>
                <w:rFonts w:ascii="Arial" w:hAnsi="Arial" w:cs="Arial"/>
                <w:b/>
                <w:sz w:val="20"/>
              </w:rPr>
              <w:t>is the</w:t>
            </w:r>
          </w:p>
          <w:p w:rsidR="00634934" w:rsidRPr="00634934" w:rsidRDefault="00634934" w:rsidP="00634934">
            <w:pPr>
              <w:jc w:val="center"/>
              <w:rPr>
                <w:rFonts w:ascii="Arial" w:hAnsi="Arial" w:cs="Arial"/>
                <w:b/>
                <w:sz w:val="20"/>
              </w:rPr>
            </w:pPr>
            <w:r w:rsidRPr="00634934">
              <w:rPr>
                <w:rFonts w:ascii="Arial" w:hAnsi="Arial" w:cs="Arial"/>
                <w:b/>
                <w:sz w:val="20"/>
              </w:rPr>
              <w:t>parameter</w:t>
            </w:r>
          </w:p>
          <w:p w:rsidR="00634934" w:rsidRPr="00634934" w:rsidRDefault="00634934" w:rsidP="00634934">
            <w:pPr>
              <w:jc w:val="center"/>
              <w:rPr>
                <w:rFonts w:ascii="Arial" w:hAnsi="Arial" w:cs="Arial"/>
                <w:b/>
                <w:sz w:val="20"/>
              </w:rPr>
            </w:pPr>
            <w:r w:rsidRPr="00634934">
              <w:rPr>
                <w:rFonts w:ascii="Arial" w:hAnsi="Arial" w:cs="Arial"/>
                <w:b/>
                <w:sz w:val="20"/>
              </w:rPr>
              <w:t>to be monitored/ type of</w:t>
            </w:r>
          </w:p>
          <w:p w:rsidR="00634934" w:rsidRPr="00634934" w:rsidRDefault="00634934" w:rsidP="00634934">
            <w:pPr>
              <w:jc w:val="center"/>
              <w:rPr>
                <w:rFonts w:ascii="Arial" w:hAnsi="Arial" w:cs="Arial"/>
                <w:b/>
                <w:sz w:val="20"/>
              </w:rPr>
            </w:pPr>
            <w:r w:rsidRPr="00634934">
              <w:rPr>
                <w:rFonts w:ascii="Arial" w:hAnsi="Arial" w:cs="Arial"/>
                <w:b/>
                <w:sz w:val="20"/>
              </w:rPr>
              <w:t>monitoring equipment?</w:t>
            </w:r>
          </w:p>
        </w:tc>
        <w:tc>
          <w:tcPr>
            <w:tcW w:w="204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634934" w:rsidRDefault="00634934" w:rsidP="00634934">
            <w:pPr>
              <w:jc w:val="center"/>
              <w:rPr>
                <w:rFonts w:ascii="Arial" w:hAnsi="Arial" w:cs="Arial"/>
                <w:b/>
                <w:sz w:val="20"/>
              </w:rPr>
            </w:pPr>
            <w:r w:rsidRPr="00634934">
              <w:rPr>
                <w:rFonts w:ascii="Arial" w:hAnsi="Arial" w:cs="Arial"/>
                <w:b/>
                <w:sz w:val="20"/>
              </w:rPr>
              <w:t>When</w:t>
            </w:r>
          </w:p>
          <w:p w:rsidR="00634934" w:rsidRPr="00634934" w:rsidRDefault="00634934" w:rsidP="00634934">
            <w:pPr>
              <w:jc w:val="center"/>
              <w:rPr>
                <w:rFonts w:ascii="Arial" w:hAnsi="Arial" w:cs="Arial"/>
                <w:b/>
                <w:sz w:val="20"/>
              </w:rPr>
            </w:pPr>
            <w:r w:rsidRPr="00634934">
              <w:rPr>
                <w:rFonts w:ascii="Arial" w:hAnsi="Arial" w:cs="Arial"/>
                <w:b/>
                <w:sz w:val="20"/>
              </w:rPr>
              <w:t>is the</w:t>
            </w:r>
          </w:p>
          <w:p w:rsidR="00634934" w:rsidRPr="00634934" w:rsidRDefault="00634934" w:rsidP="00634934">
            <w:pPr>
              <w:jc w:val="center"/>
              <w:rPr>
                <w:rFonts w:ascii="Arial" w:hAnsi="Arial" w:cs="Arial"/>
                <w:b/>
                <w:sz w:val="20"/>
              </w:rPr>
            </w:pPr>
            <w:r w:rsidRPr="00634934">
              <w:rPr>
                <w:rFonts w:ascii="Arial" w:hAnsi="Arial" w:cs="Arial"/>
                <w:b/>
                <w:sz w:val="20"/>
              </w:rPr>
              <w:t>parameter</w:t>
            </w:r>
          </w:p>
          <w:p w:rsidR="00634934" w:rsidRPr="00634934" w:rsidRDefault="00634934" w:rsidP="00634934">
            <w:pPr>
              <w:jc w:val="center"/>
              <w:rPr>
                <w:rFonts w:ascii="Arial" w:hAnsi="Arial" w:cs="Arial"/>
                <w:b/>
                <w:sz w:val="20"/>
              </w:rPr>
            </w:pPr>
            <w:r w:rsidRPr="00634934">
              <w:rPr>
                <w:rFonts w:ascii="Arial" w:hAnsi="Arial" w:cs="Arial"/>
                <w:b/>
                <w:sz w:val="20"/>
              </w:rPr>
              <w:t>to be monitored-frequency of measurement or continuous?</w:t>
            </w:r>
          </w:p>
        </w:tc>
        <w:tc>
          <w:tcPr>
            <w:tcW w:w="1330"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634934" w:rsidRDefault="00634934" w:rsidP="00634934">
            <w:pPr>
              <w:jc w:val="center"/>
              <w:rPr>
                <w:rFonts w:ascii="Arial" w:hAnsi="Arial" w:cs="Arial"/>
                <w:b/>
                <w:sz w:val="20"/>
              </w:rPr>
            </w:pPr>
            <w:r w:rsidRPr="00634934">
              <w:rPr>
                <w:rFonts w:ascii="Arial" w:hAnsi="Arial" w:cs="Arial"/>
                <w:b/>
                <w:sz w:val="20"/>
              </w:rPr>
              <w:t>Monitoring Cost</w:t>
            </w:r>
          </w:p>
          <w:p w:rsidR="00634934" w:rsidRPr="00634934" w:rsidRDefault="00634934" w:rsidP="00634934">
            <w:pPr>
              <w:jc w:val="center"/>
              <w:rPr>
                <w:rFonts w:ascii="Arial" w:hAnsi="Arial" w:cs="Arial"/>
                <w:b/>
                <w:sz w:val="20"/>
              </w:rPr>
            </w:pPr>
            <w:r w:rsidRPr="00634934">
              <w:rPr>
                <w:rFonts w:ascii="Arial" w:hAnsi="Arial" w:cs="Arial"/>
                <w:b/>
                <w:sz w:val="20"/>
              </w:rPr>
              <w:t>What is the</w:t>
            </w:r>
          </w:p>
          <w:p w:rsidR="00634934" w:rsidRPr="00634934" w:rsidRDefault="00634934" w:rsidP="00634934">
            <w:pPr>
              <w:jc w:val="center"/>
              <w:rPr>
                <w:rFonts w:ascii="Arial" w:hAnsi="Arial" w:cs="Arial"/>
                <w:b/>
                <w:sz w:val="20"/>
              </w:rPr>
            </w:pPr>
            <w:r w:rsidRPr="00634934">
              <w:rPr>
                <w:rFonts w:ascii="Arial" w:hAnsi="Arial" w:cs="Arial"/>
                <w:b/>
                <w:sz w:val="20"/>
              </w:rPr>
              <w:t>cost of</w:t>
            </w:r>
          </w:p>
          <w:p w:rsidR="00634934" w:rsidRPr="00634934" w:rsidRDefault="00634934" w:rsidP="00634934">
            <w:pPr>
              <w:jc w:val="center"/>
              <w:rPr>
                <w:rFonts w:ascii="Arial" w:hAnsi="Arial" w:cs="Arial"/>
                <w:b/>
                <w:sz w:val="20"/>
              </w:rPr>
            </w:pPr>
            <w:r w:rsidRPr="00634934">
              <w:rPr>
                <w:rFonts w:ascii="Arial" w:hAnsi="Arial" w:cs="Arial"/>
                <w:b/>
                <w:sz w:val="20"/>
              </w:rPr>
              <w:t>equipment</w:t>
            </w:r>
          </w:p>
          <w:p w:rsidR="00634934" w:rsidRPr="00634934" w:rsidRDefault="00634934" w:rsidP="00634934">
            <w:pPr>
              <w:jc w:val="center"/>
              <w:rPr>
                <w:rFonts w:ascii="Arial" w:hAnsi="Arial" w:cs="Arial"/>
                <w:b/>
                <w:sz w:val="20"/>
              </w:rPr>
            </w:pPr>
            <w:r w:rsidRPr="00634934">
              <w:rPr>
                <w:rFonts w:ascii="Arial" w:hAnsi="Arial" w:cs="Arial"/>
                <w:b/>
                <w:sz w:val="20"/>
              </w:rPr>
              <w:t>or contractor charges to</w:t>
            </w:r>
          </w:p>
          <w:p w:rsidR="00634934" w:rsidRPr="00634934" w:rsidRDefault="00634934" w:rsidP="00634934">
            <w:pPr>
              <w:jc w:val="center"/>
              <w:rPr>
                <w:rFonts w:ascii="Arial" w:hAnsi="Arial" w:cs="Arial"/>
                <w:b/>
                <w:sz w:val="20"/>
              </w:rPr>
            </w:pPr>
            <w:r w:rsidRPr="00634934">
              <w:rPr>
                <w:rFonts w:ascii="Arial" w:hAnsi="Arial" w:cs="Arial"/>
                <w:b/>
                <w:sz w:val="20"/>
              </w:rPr>
              <w:t>perform</w:t>
            </w:r>
          </w:p>
          <w:p w:rsidR="00634934" w:rsidRPr="00634934" w:rsidRDefault="00634934" w:rsidP="00634934">
            <w:pPr>
              <w:jc w:val="center"/>
              <w:rPr>
                <w:rFonts w:ascii="Arial" w:hAnsi="Arial" w:cs="Arial"/>
                <w:b/>
                <w:sz w:val="20"/>
              </w:rPr>
            </w:pPr>
            <w:r w:rsidRPr="00634934">
              <w:rPr>
                <w:rFonts w:ascii="Arial" w:hAnsi="Arial" w:cs="Arial"/>
                <w:b/>
                <w:sz w:val="20"/>
              </w:rPr>
              <w:t>monitoring</w:t>
            </w:r>
          </w:p>
        </w:tc>
        <w:tc>
          <w:tcPr>
            <w:tcW w:w="1695"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634934" w:rsidRDefault="00634934" w:rsidP="00634934">
            <w:pPr>
              <w:jc w:val="center"/>
              <w:rPr>
                <w:rFonts w:ascii="Arial" w:hAnsi="Arial" w:cs="Arial"/>
                <w:b/>
                <w:sz w:val="20"/>
              </w:rPr>
            </w:pPr>
            <w:r w:rsidRPr="00634934">
              <w:rPr>
                <w:rFonts w:ascii="Arial" w:hAnsi="Arial" w:cs="Arial"/>
                <w:b/>
                <w:sz w:val="20"/>
              </w:rPr>
              <w:t>Responsibility</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Pr="00634934" w:rsidRDefault="00634934" w:rsidP="00634934">
            <w:pPr>
              <w:jc w:val="center"/>
              <w:rPr>
                <w:rFonts w:ascii="Arial" w:hAnsi="Arial" w:cs="Arial"/>
                <w:b/>
                <w:sz w:val="20"/>
              </w:rPr>
            </w:pPr>
            <w:r w:rsidRPr="00634934">
              <w:rPr>
                <w:rFonts w:ascii="Arial" w:hAnsi="Arial" w:cs="Arial"/>
                <w:b/>
                <w:sz w:val="20"/>
              </w:rPr>
              <w:t>Start</w:t>
            </w:r>
          </w:p>
          <w:p w:rsidR="00634934" w:rsidRPr="00634934" w:rsidRDefault="00634934" w:rsidP="00634934">
            <w:pPr>
              <w:jc w:val="center"/>
              <w:rPr>
                <w:rFonts w:ascii="Arial" w:hAnsi="Arial" w:cs="Arial"/>
                <w:b/>
                <w:sz w:val="20"/>
              </w:rPr>
            </w:pPr>
            <w:r w:rsidRPr="00634934">
              <w:rPr>
                <w:rFonts w:ascii="Arial" w:hAnsi="Arial" w:cs="Arial"/>
                <w:b/>
                <w:sz w:val="20"/>
              </w:rPr>
              <w:t>Date</w:t>
            </w:r>
          </w:p>
        </w:tc>
        <w:tc>
          <w:tcPr>
            <w:tcW w:w="899" w:type="dxa"/>
            <w:tcBorders>
              <w:top w:val="single" w:sz="4" w:space="0" w:color="auto"/>
              <w:left w:val="single" w:sz="4" w:space="0" w:color="auto"/>
              <w:bottom w:val="single" w:sz="4" w:space="0" w:color="auto"/>
              <w:right w:val="single" w:sz="4" w:space="0" w:color="auto"/>
            </w:tcBorders>
            <w:shd w:val="clear" w:color="auto" w:fill="D9D9D9"/>
            <w:vAlign w:val="center"/>
          </w:tcPr>
          <w:p w:rsidR="00634934" w:rsidRDefault="00634934" w:rsidP="00634934">
            <w:pPr>
              <w:jc w:val="center"/>
              <w:rPr>
                <w:rFonts w:ascii="Arial" w:hAnsi="Arial" w:cs="Arial"/>
                <w:b/>
                <w:sz w:val="20"/>
              </w:rPr>
            </w:pPr>
            <w:r>
              <w:rPr>
                <w:rFonts w:ascii="Arial" w:hAnsi="Arial" w:cs="Arial"/>
                <w:b/>
                <w:sz w:val="20"/>
              </w:rPr>
              <w:t>End Date</w:t>
            </w:r>
          </w:p>
        </w:tc>
      </w:tr>
      <w:tr w:rsidR="00BE3F97" w:rsidTr="00922A11">
        <w:trPr>
          <w:cantSplit/>
        </w:trPr>
        <w:tc>
          <w:tcPr>
            <w:tcW w:w="1480" w:type="dxa"/>
            <w:vAlign w:val="center"/>
          </w:tcPr>
          <w:p w:rsidR="00BE3F97" w:rsidRDefault="00BE3F97" w:rsidP="00922A11">
            <w:pPr>
              <w:pStyle w:val="Outline"/>
              <w:spacing w:before="0" w:line="276" w:lineRule="auto"/>
              <w:rPr>
                <w:rFonts w:ascii="Arial" w:hAnsi="Arial" w:cs="Arial"/>
                <w:b/>
                <w:bCs/>
                <w:sz w:val="20"/>
              </w:rPr>
            </w:pPr>
          </w:p>
        </w:tc>
        <w:tc>
          <w:tcPr>
            <w:tcW w:w="2000" w:type="dxa"/>
            <w:vAlign w:val="center"/>
          </w:tcPr>
          <w:p w:rsidR="00BE3F97" w:rsidRDefault="00BE3F97" w:rsidP="00922A11">
            <w:pPr>
              <w:spacing w:line="276" w:lineRule="auto"/>
              <w:rPr>
                <w:rFonts w:ascii="Arial" w:hAnsi="Arial" w:cs="Arial"/>
                <w:bCs/>
                <w:sz w:val="20"/>
              </w:rPr>
            </w:pPr>
            <w:r>
              <w:rPr>
                <w:rFonts w:ascii="Arial" w:hAnsi="Arial" w:cs="Arial"/>
                <w:bCs/>
                <w:sz w:val="20"/>
              </w:rPr>
              <w:t>Discharge Point</w:t>
            </w:r>
          </w:p>
        </w:tc>
        <w:tc>
          <w:tcPr>
            <w:tcW w:w="2280" w:type="dxa"/>
            <w:vAlign w:val="center"/>
          </w:tcPr>
          <w:p w:rsidR="00BE3F97" w:rsidRDefault="00BE3F97" w:rsidP="00922A11">
            <w:pPr>
              <w:spacing w:line="276" w:lineRule="auto"/>
              <w:rPr>
                <w:rFonts w:ascii="Arial" w:hAnsi="Arial" w:cs="Arial"/>
                <w:bCs/>
                <w:sz w:val="20"/>
              </w:rPr>
            </w:pPr>
            <w:r>
              <w:rPr>
                <w:rFonts w:ascii="Arial" w:hAnsi="Arial" w:cs="Arial"/>
                <w:bCs/>
                <w:sz w:val="20"/>
              </w:rPr>
              <w:t>At discharge point  (arid zone of Tuz Gölü)</w:t>
            </w:r>
          </w:p>
          <w:p w:rsidR="00AC790E" w:rsidRDefault="00AC790E" w:rsidP="00922A11">
            <w:pPr>
              <w:spacing w:line="276" w:lineRule="auto"/>
              <w:rPr>
                <w:rFonts w:ascii="Arial" w:hAnsi="Arial" w:cs="Arial"/>
                <w:bCs/>
                <w:sz w:val="20"/>
              </w:rPr>
            </w:pPr>
          </w:p>
          <w:p w:rsidR="00AC790E" w:rsidRDefault="00AC790E" w:rsidP="00922A11">
            <w:pPr>
              <w:spacing w:line="276" w:lineRule="auto"/>
              <w:rPr>
                <w:rFonts w:ascii="Arial" w:hAnsi="Arial" w:cs="Arial"/>
                <w:bCs/>
                <w:sz w:val="20"/>
              </w:rPr>
            </w:pPr>
          </w:p>
          <w:p w:rsidR="00AC790E" w:rsidRDefault="00AC790E" w:rsidP="00922A11">
            <w:pPr>
              <w:spacing w:line="276" w:lineRule="auto"/>
              <w:rPr>
                <w:rFonts w:ascii="Arial" w:hAnsi="Arial" w:cs="Arial"/>
                <w:bCs/>
                <w:sz w:val="20"/>
              </w:rPr>
            </w:pPr>
          </w:p>
          <w:p w:rsidR="00AC790E" w:rsidRDefault="00AC790E" w:rsidP="00922A11">
            <w:pPr>
              <w:spacing w:line="276" w:lineRule="auto"/>
              <w:rPr>
                <w:rFonts w:ascii="Arial" w:hAnsi="Arial" w:cs="Arial"/>
                <w:bCs/>
                <w:sz w:val="20"/>
              </w:rPr>
            </w:pPr>
          </w:p>
          <w:p w:rsidR="00BE3F97" w:rsidRDefault="00AC790E" w:rsidP="00922A11">
            <w:pPr>
              <w:spacing w:line="276" w:lineRule="auto"/>
              <w:rPr>
                <w:rFonts w:ascii="Arial" w:hAnsi="Arial" w:cs="Arial"/>
                <w:bCs/>
                <w:sz w:val="20"/>
              </w:rPr>
            </w:pPr>
            <w:r>
              <w:rPr>
                <w:rFonts w:ascii="Arial" w:hAnsi="Arial" w:cs="Arial"/>
                <w:bCs/>
                <w:sz w:val="20"/>
              </w:rPr>
              <w:t>Discharge water</w:t>
            </w:r>
          </w:p>
        </w:tc>
        <w:tc>
          <w:tcPr>
            <w:tcW w:w="1800" w:type="dxa"/>
            <w:vAlign w:val="center"/>
          </w:tcPr>
          <w:p w:rsidR="00AC790E" w:rsidRDefault="00AC790E" w:rsidP="00922A11">
            <w:pPr>
              <w:spacing w:line="276" w:lineRule="auto"/>
              <w:rPr>
                <w:rFonts w:ascii="Arial" w:hAnsi="Arial" w:cs="Arial"/>
                <w:bCs/>
                <w:sz w:val="20"/>
              </w:rPr>
            </w:pPr>
            <w:r>
              <w:rPr>
                <w:rFonts w:ascii="Arial" w:hAnsi="Arial" w:cs="Arial"/>
                <w:bCs/>
                <w:sz w:val="20"/>
              </w:rPr>
              <w:t>The analysis of the soil which is sampled from the arid zone, will be conducted.</w:t>
            </w:r>
          </w:p>
          <w:p w:rsidR="00AC790E" w:rsidRDefault="00AC790E" w:rsidP="00922A11">
            <w:pPr>
              <w:spacing w:line="276" w:lineRule="auto"/>
              <w:rPr>
                <w:rFonts w:ascii="Arial" w:hAnsi="Arial" w:cs="Arial"/>
                <w:bCs/>
                <w:sz w:val="20"/>
              </w:rPr>
            </w:pPr>
          </w:p>
          <w:p w:rsidR="00AC790E" w:rsidRDefault="00AC790E" w:rsidP="00922A11">
            <w:pPr>
              <w:spacing w:line="276" w:lineRule="auto"/>
              <w:rPr>
                <w:rFonts w:ascii="Arial" w:hAnsi="Arial" w:cs="Arial"/>
                <w:bCs/>
                <w:sz w:val="20"/>
              </w:rPr>
            </w:pPr>
            <w:r>
              <w:rPr>
                <w:rFonts w:ascii="Arial" w:hAnsi="Arial" w:cs="Arial"/>
                <w:bCs/>
                <w:sz w:val="20"/>
              </w:rPr>
              <w:t>The discharge water will be</w:t>
            </w:r>
            <w:r w:rsidRPr="00AC790E">
              <w:rPr>
                <w:rFonts w:ascii="Arial" w:hAnsi="Arial" w:cs="Arial"/>
                <w:bCs/>
                <w:sz w:val="20"/>
              </w:rPr>
              <w:t xml:space="preserve"> </w:t>
            </w:r>
            <w:r w:rsidR="00432B95" w:rsidRPr="00AC790E">
              <w:rPr>
                <w:rFonts w:ascii="Arial" w:hAnsi="Arial" w:cs="Arial"/>
                <w:bCs/>
                <w:sz w:val="20"/>
              </w:rPr>
              <w:t>analyzed</w:t>
            </w:r>
            <w:r>
              <w:rPr>
                <w:rFonts w:ascii="Arial" w:hAnsi="Arial" w:cs="Arial"/>
                <w:bCs/>
                <w:sz w:val="20"/>
              </w:rPr>
              <w:t xml:space="preserve"> </w:t>
            </w:r>
            <w:r w:rsidR="00EE58B9">
              <w:rPr>
                <w:rFonts w:ascii="Arial" w:hAnsi="Arial" w:cs="Arial"/>
                <w:bCs/>
                <w:sz w:val="20"/>
              </w:rPr>
              <w:t>in terms of e</w:t>
            </w:r>
            <w:r>
              <w:rPr>
                <w:rFonts w:ascii="Arial" w:hAnsi="Arial" w:cs="Arial"/>
                <w:bCs/>
                <w:sz w:val="20"/>
              </w:rPr>
              <w:t>lectric conductivity, s</w:t>
            </w:r>
            <w:r w:rsidRPr="00AC790E">
              <w:rPr>
                <w:rFonts w:ascii="Arial" w:hAnsi="Arial" w:cs="Arial"/>
                <w:bCs/>
                <w:sz w:val="20"/>
              </w:rPr>
              <w:t>alinity</w:t>
            </w:r>
            <w:r>
              <w:rPr>
                <w:rFonts w:ascii="Arial" w:hAnsi="Arial" w:cs="Arial"/>
                <w:bCs/>
                <w:sz w:val="20"/>
              </w:rPr>
              <w:t xml:space="preserve"> and anion-</w:t>
            </w:r>
            <w:proofErr w:type="spellStart"/>
            <w:r>
              <w:rPr>
                <w:rFonts w:ascii="Arial" w:hAnsi="Arial" w:cs="Arial"/>
                <w:bCs/>
                <w:sz w:val="20"/>
              </w:rPr>
              <w:t>cation</w:t>
            </w:r>
            <w:proofErr w:type="spellEnd"/>
            <w:r>
              <w:rPr>
                <w:rFonts w:ascii="Arial" w:hAnsi="Arial" w:cs="Arial"/>
                <w:bCs/>
                <w:sz w:val="20"/>
              </w:rPr>
              <w:t xml:space="preserve"> </w:t>
            </w:r>
            <w:r w:rsidR="00EE58B9">
              <w:rPr>
                <w:rFonts w:ascii="Arial" w:hAnsi="Arial" w:cs="Arial"/>
                <w:bCs/>
                <w:sz w:val="20"/>
              </w:rPr>
              <w:t xml:space="preserve">parameters </w:t>
            </w:r>
          </w:p>
        </w:tc>
        <w:tc>
          <w:tcPr>
            <w:tcW w:w="2040" w:type="dxa"/>
            <w:vAlign w:val="center"/>
          </w:tcPr>
          <w:p w:rsidR="00BE3F97" w:rsidRDefault="005C789B" w:rsidP="00922A11">
            <w:pPr>
              <w:spacing w:line="276" w:lineRule="auto"/>
              <w:rPr>
                <w:rFonts w:ascii="Arial" w:hAnsi="Arial" w:cs="Arial"/>
                <w:bCs/>
                <w:sz w:val="20"/>
              </w:rPr>
            </w:pPr>
            <w:r>
              <w:rPr>
                <w:rFonts w:ascii="Arial" w:hAnsi="Arial" w:cs="Arial"/>
                <w:bCs/>
                <w:sz w:val="20"/>
              </w:rPr>
              <w:t xml:space="preserve">Weekly </w:t>
            </w:r>
          </w:p>
        </w:tc>
        <w:tc>
          <w:tcPr>
            <w:tcW w:w="1330" w:type="dxa"/>
            <w:vAlign w:val="center"/>
          </w:tcPr>
          <w:p w:rsidR="00BE3F97" w:rsidRDefault="00BE3F97" w:rsidP="00922A11">
            <w:pPr>
              <w:spacing w:line="276" w:lineRule="auto"/>
              <w:rPr>
                <w:rFonts w:ascii="Arial" w:hAnsi="Arial" w:cs="Arial"/>
                <w:bCs/>
                <w:sz w:val="20"/>
              </w:rPr>
            </w:pPr>
          </w:p>
        </w:tc>
        <w:tc>
          <w:tcPr>
            <w:tcW w:w="1695" w:type="dxa"/>
            <w:vAlign w:val="center"/>
          </w:tcPr>
          <w:p w:rsidR="00BE3F97" w:rsidRDefault="00BE3F97" w:rsidP="00922A11">
            <w:pPr>
              <w:spacing w:line="276" w:lineRule="auto"/>
              <w:rPr>
                <w:rFonts w:ascii="Arial" w:hAnsi="Arial" w:cs="Arial"/>
                <w:bCs/>
                <w:sz w:val="20"/>
              </w:rPr>
            </w:pPr>
            <w:r>
              <w:rPr>
                <w:rFonts w:ascii="Arial" w:hAnsi="Arial" w:cs="Arial"/>
                <w:bCs/>
                <w:sz w:val="20"/>
              </w:rPr>
              <w:t>Environmental Monitoring Company</w:t>
            </w:r>
          </w:p>
        </w:tc>
        <w:tc>
          <w:tcPr>
            <w:tcW w:w="1298" w:type="dxa"/>
            <w:vAlign w:val="center"/>
          </w:tcPr>
          <w:p w:rsidR="00BE3F97" w:rsidRDefault="00BE3F97" w:rsidP="00922A11">
            <w:pPr>
              <w:spacing w:line="276" w:lineRule="auto"/>
              <w:rPr>
                <w:rFonts w:ascii="Arial" w:hAnsi="Arial" w:cs="Arial"/>
                <w:bCs/>
                <w:sz w:val="20"/>
              </w:rPr>
            </w:pPr>
            <w:r>
              <w:rPr>
                <w:rFonts w:ascii="Arial" w:hAnsi="Arial" w:cs="Arial"/>
                <w:bCs/>
                <w:sz w:val="20"/>
              </w:rPr>
              <w:t xml:space="preserve">During </w:t>
            </w:r>
          </w:p>
          <w:p w:rsidR="00BE3F97" w:rsidRDefault="00BE3F97" w:rsidP="00922A11">
            <w:pPr>
              <w:spacing w:line="276" w:lineRule="auto"/>
              <w:rPr>
                <w:rFonts w:ascii="Arial" w:hAnsi="Arial" w:cs="Arial"/>
                <w:bCs/>
                <w:sz w:val="20"/>
              </w:rPr>
            </w:pPr>
            <w:r>
              <w:rPr>
                <w:rFonts w:ascii="Arial" w:hAnsi="Arial" w:cs="Arial"/>
                <w:bCs/>
                <w:sz w:val="20"/>
              </w:rPr>
              <w:t>Leaching operations</w:t>
            </w:r>
          </w:p>
        </w:tc>
        <w:tc>
          <w:tcPr>
            <w:tcW w:w="899" w:type="dxa"/>
            <w:vAlign w:val="center"/>
          </w:tcPr>
          <w:p w:rsidR="00BE3F97" w:rsidRDefault="00BE3F97" w:rsidP="00922A11">
            <w:pPr>
              <w:spacing w:line="276" w:lineRule="auto"/>
              <w:rPr>
                <w:rFonts w:ascii="Arial" w:hAnsi="Arial" w:cs="Arial"/>
                <w:b/>
                <w:sz w:val="20"/>
              </w:rPr>
            </w:pPr>
          </w:p>
        </w:tc>
      </w:tr>
    </w:tbl>
    <w:p w:rsidR="009D15B4" w:rsidRDefault="009D15B4">
      <w:pPr>
        <w:pStyle w:val="FootnoteText"/>
        <w:rPr>
          <w:rFonts w:ascii="Arial" w:hAnsi="Arial" w:cs="Arial"/>
          <w:szCs w:val="24"/>
        </w:rPr>
      </w:pPr>
    </w:p>
    <w:p w:rsidR="009D15B4" w:rsidRDefault="009D15B4">
      <w:pPr>
        <w:pStyle w:val="FootnoteText"/>
        <w:rPr>
          <w:rFonts w:ascii="Arial" w:hAnsi="Arial" w:cs="Arial"/>
          <w:szCs w:val="24"/>
        </w:rPr>
        <w:sectPr w:rsidR="009D15B4">
          <w:pgSz w:w="16838" w:h="11906" w:orient="landscape" w:code="9"/>
          <w:pgMar w:top="1418" w:right="1418" w:bottom="1418" w:left="1418" w:header="709" w:footer="709" w:gutter="0"/>
          <w:cols w:space="720"/>
          <w:docGrid w:linePitch="360"/>
        </w:sectPr>
      </w:pPr>
    </w:p>
    <w:tbl>
      <w:tblPr>
        <w:tblW w:w="1505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566"/>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lastRenderedPageBreak/>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Pr="00320761" w:rsidRDefault="009D15B4" w:rsidP="00320761">
            <w:pPr>
              <w:jc w:val="center"/>
              <w:rPr>
                <w:rFonts w:ascii="Arial" w:hAnsi="Arial" w:cs="Arial"/>
                <w:b/>
                <w:sz w:val="20"/>
              </w:rPr>
            </w:pPr>
            <w:bookmarkStart w:id="17" w:name="_Toc103572977"/>
            <w:r w:rsidRPr="00320761">
              <w:rPr>
                <w:rFonts w:ascii="Arial" w:hAnsi="Arial" w:cs="Arial"/>
                <w:b/>
                <w:sz w:val="20"/>
              </w:rPr>
              <w:t>Parameter</w:t>
            </w:r>
            <w:bookmarkEnd w:id="17"/>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18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566"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18" w:name="_Toc103572978"/>
            <w:r w:rsidRPr="00320761">
              <w:rPr>
                <w:rFonts w:ascii="Arial" w:hAnsi="Arial" w:cs="Arial"/>
                <w:b/>
                <w:sz w:val="20"/>
              </w:rPr>
              <w:t>Responsibility</w:t>
            </w:r>
            <w:bookmarkEnd w:id="18"/>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9D15B4" w:rsidTr="00922A11">
        <w:trPr>
          <w:cantSplit/>
        </w:trPr>
        <w:tc>
          <w:tcPr>
            <w:tcW w:w="1480" w:type="dxa"/>
            <w:vAlign w:val="center"/>
          </w:tcPr>
          <w:p w:rsidR="009D15B4" w:rsidRDefault="009D15B4" w:rsidP="00922A11">
            <w:pPr>
              <w:spacing w:line="276" w:lineRule="auto"/>
              <w:rPr>
                <w:rFonts w:ascii="Arial" w:hAnsi="Arial" w:cs="Arial"/>
                <w:b/>
                <w:bCs/>
                <w:sz w:val="20"/>
              </w:rPr>
            </w:pPr>
            <w:r>
              <w:rPr>
                <w:rFonts w:ascii="Arial" w:hAnsi="Arial" w:cs="Arial"/>
                <w:b/>
                <w:bCs/>
                <w:sz w:val="20"/>
              </w:rPr>
              <w:t>Operation</w:t>
            </w: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Noise from Compressor Stations</w:t>
            </w:r>
          </w:p>
        </w:tc>
        <w:tc>
          <w:tcPr>
            <w:tcW w:w="2280" w:type="dxa"/>
            <w:vAlign w:val="center"/>
          </w:tcPr>
          <w:p w:rsidR="009D15B4" w:rsidRDefault="009D15B4" w:rsidP="00922A11">
            <w:pPr>
              <w:numPr>
                <w:ilvl w:val="0"/>
                <w:numId w:val="13"/>
              </w:numPr>
              <w:tabs>
                <w:tab w:val="clear" w:pos="360"/>
                <w:tab w:val="num" w:pos="252"/>
                <w:tab w:val="left" w:pos="492"/>
              </w:tabs>
              <w:spacing w:line="276" w:lineRule="auto"/>
              <w:ind w:left="252" w:hanging="252"/>
              <w:rPr>
                <w:rFonts w:ascii="Arial" w:hAnsi="Arial" w:cs="Arial"/>
                <w:bCs/>
                <w:sz w:val="20"/>
              </w:rPr>
            </w:pPr>
            <w:r>
              <w:rPr>
                <w:rFonts w:ascii="Arial" w:hAnsi="Arial" w:cs="Arial"/>
                <w:bCs/>
                <w:sz w:val="20"/>
              </w:rPr>
              <w:t>Compressor Station at the project sites</w:t>
            </w:r>
          </w:p>
          <w:p w:rsidR="009D15B4" w:rsidRDefault="009D15B4" w:rsidP="00922A11">
            <w:pPr>
              <w:numPr>
                <w:ilvl w:val="0"/>
                <w:numId w:val="13"/>
              </w:numPr>
              <w:tabs>
                <w:tab w:val="clear" w:pos="360"/>
                <w:tab w:val="num" w:pos="252"/>
                <w:tab w:val="left" w:pos="492"/>
              </w:tabs>
              <w:spacing w:line="276" w:lineRule="auto"/>
              <w:ind w:left="252" w:hanging="252"/>
              <w:rPr>
                <w:rFonts w:ascii="Arial" w:hAnsi="Arial" w:cs="Arial"/>
                <w:bCs/>
                <w:sz w:val="20"/>
              </w:rPr>
            </w:pPr>
            <w:r>
              <w:rPr>
                <w:rFonts w:ascii="Arial" w:hAnsi="Arial" w:cs="Arial"/>
                <w:bCs/>
                <w:sz w:val="20"/>
              </w:rPr>
              <w:t>At the nearest settlement area</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Noise measurements</w:t>
            </w:r>
          </w:p>
          <w:p w:rsidR="009D15B4" w:rsidRDefault="009D15B4" w:rsidP="00922A11">
            <w:pPr>
              <w:spacing w:line="276" w:lineRule="auto"/>
              <w:rPr>
                <w:rFonts w:ascii="Arial" w:hAnsi="Arial" w:cs="Arial"/>
                <w:bCs/>
                <w:sz w:val="20"/>
              </w:rPr>
            </w:pPr>
            <w:r>
              <w:rPr>
                <w:rFonts w:ascii="Arial" w:hAnsi="Arial" w:cs="Arial"/>
                <w:bCs/>
                <w:sz w:val="20"/>
              </w:rPr>
              <w:t>by sound level meter</w:t>
            </w:r>
          </w:p>
          <w:p w:rsidR="009D15B4" w:rsidRDefault="009D15B4" w:rsidP="00922A11">
            <w:pPr>
              <w:spacing w:line="276" w:lineRule="auto"/>
              <w:rPr>
                <w:rFonts w:ascii="Arial" w:hAnsi="Arial" w:cs="Arial"/>
                <w:bCs/>
                <w:sz w:val="20"/>
              </w:rPr>
            </w:pPr>
            <w:r>
              <w:rPr>
                <w:rFonts w:ascii="Arial" w:hAnsi="Arial" w:cs="Arial"/>
                <w:bCs/>
                <w:sz w:val="20"/>
              </w:rPr>
              <w:t>with</w:t>
            </w:r>
          </w:p>
          <w:p w:rsidR="009D15B4" w:rsidRDefault="009D15B4" w:rsidP="00922A11">
            <w:pPr>
              <w:spacing w:line="276" w:lineRule="auto"/>
              <w:rPr>
                <w:rFonts w:ascii="Arial" w:hAnsi="Arial" w:cs="Arial"/>
                <w:bCs/>
                <w:sz w:val="20"/>
              </w:rPr>
            </w:pPr>
            <w:r>
              <w:rPr>
                <w:rFonts w:ascii="Arial" w:hAnsi="Arial" w:cs="Arial"/>
                <w:bCs/>
                <w:sz w:val="20"/>
              </w:rPr>
              <w:t>weighting options (constant ,slowly changing noise and impulsive noise)</w:t>
            </w:r>
          </w:p>
          <w:p w:rsidR="009D15B4" w:rsidRDefault="009D15B4" w:rsidP="00922A11">
            <w:pPr>
              <w:spacing w:line="276" w:lineRule="auto"/>
            </w:pPr>
            <w:r>
              <w:rPr>
                <w:rFonts w:ascii="Arial" w:hAnsi="Arial" w:cs="Arial"/>
                <w:bCs/>
                <w:sz w:val="20"/>
              </w:rPr>
              <w:t>also measuring sound pressure level (SPL);</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Measurement at the start of operation, and then any complaints from local residents </w:t>
            </w:r>
          </w:p>
        </w:tc>
        <w:tc>
          <w:tcPr>
            <w:tcW w:w="1566"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6A1CB0">
            <w:pPr>
              <w:spacing w:line="276" w:lineRule="auto"/>
              <w:rPr>
                <w:rFonts w:ascii="Arial" w:hAnsi="Arial" w:cs="Arial"/>
                <w:bCs/>
                <w:sz w:val="20"/>
              </w:rPr>
            </w:pPr>
            <w:r>
              <w:rPr>
                <w:rFonts w:ascii="Arial" w:hAnsi="Arial" w:cs="Arial"/>
                <w:bCs/>
                <w:sz w:val="20"/>
              </w:rPr>
              <w:t>BOTAŞ</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During</w:t>
            </w:r>
          </w:p>
          <w:p w:rsidR="009D15B4" w:rsidRDefault="009D15B4" w:rsidP="00922A11">
            <w:pPr>
              <w:spacing w:line="276" w:lineRule="auto"/>
              <w:rPr>
                <w:rFonts w:ascii="Arial" w:hAnsi="Arial" w:cs="Arial"/>
                <w:sz w:val="20"/>
              </w:rPr>
            </w:pPr>
            <w:r>
              <w:rPr>
                <w:rFonts w:ascii="Arial" w:hAnsi="Arial" w:cs="Arial"/>
                <w:bCs/>
                <w:sz w:val="20"/>
              </w:rPr>
              <w:t>operation</w:t>
            </w:r>
          </w:p>
        </w:tc>
        <w:tc>
          <w:tcPr>
            <w:tcW w:w="899" w:type="dxa"/>
            <w:vAlign w:val="center"/>
          </w:tcPr>
          <w:p w:rsidR="009D15B4" w:rsidRDefault="009D15B4" w:rsidP="00922A11">
            <w:pPr>
              <w:spacing w:line="276" w:lineRule="auto"/>
              <w:rPr>
                <w:rFonts w:ascii="Arial" w:hAnsi="Arial" w:cs="Arial"/>
                <w:b/>
                <w:sz w:val="20"/>
              </w:rPr>
            </w:pP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Domestic Wastewater </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Wastewater treatment plant effluent</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 xml:space="preserve">Effluent analysis for basic quality parameters </w:t>
            </w:r>
          </w:p>
          <w:p w:rsidR="009D15B4" w:rsidRDefault="009D15B4" w:rsidP="00922A11">
            <w:pPr>
              <w:spacing w:line="276" w:lineRule="auto"/>
              <w:rPr>
                <w:rFonts w:ascii="Arial" w:hAnsi="Arial" w:cs="Arial"/>
                <w:bCs/>
                <w:sz w:val="20"/>
              </w:rPr>
            </w:pPr>
            <w:r>
              <w:rPr>
                <w:rFonts w:ascii="Arial" w:hAnsi="Arial" w:cs="Arial"/>
                <w:bCs/>
                <w:sz w:val="20"/>
              </w:rPr>
              <w:t>(pH, BOD, suspended solids)</w:t>
            </w:r>
          </w:p>
        </w:tc>
        <w:tc>
          <w:tcPr>
            <w:tcW w:w="2040" w:type="dxa"/>
            <w:vAlign w:val="center"/>
          </w:tcPr>
          <w:p w:rsidR="000C42AF" w:rsidRDefault="000C42AF" w:rsidP="00922A11">
            <w:pPr>
              <w:spacing w:line="276" w:lineRule="auto"/>
              <w:rPr>
                <w:rFonts w:ascii="Arial" w:hAnsi="Arial" w:cs="Arial"/>
                <w:bCs/>
                <w:sz w:val="20"/>
              </w:rPr>
            </w:pPr>
            <w:r>
              <w:rPr>
                <w:rFonts w:ascii="Arial" w:hAnsi="Arial" w:cs="Arial"/>
                <w:bCs/>
                <w:sz w:val="20"/>
              </w:rPr>
              <w:t>Initially</w:t>
            </w:r>
          </w:p>
          <w:p w:rsidR="009D15B4" w:rsidRDefault="009D15B4" w:rsidP="00922A11">
            <w:pPr>
              <w:spacing w:line="276" w:lineRule="auto"/>
              <w:rPr>
                <w:rFonts w:ascii="Arial" w:hAnsi="Arial" w:cs="Arial"/>
                <w:bCs/>
                <w:sz w:val="20"/>
              </w:rPr>
            </w:pPr>
            <w:r>
              <w:rPr>
                <w:rFonts w:ascii="Arial" w:hAnsi="Arial" w:cs="Arial"/>
                <w:bCs/>
                <w:sz w:val="20"/>
              </w:rPr>
              <w:t xml:space="preserve">Weekly </w:t>
            </w:r>
          </w:p>
          <w:p w:rsidR="009D15B4" w:rsidRDefault="009D15B4" w:rsidP="00922A11">
            <w:pPr>
              <w:spacing w:line="276" w:lineRule="auto"/>
              <w:rPr>
                <w:rFonts w:ascii="Arial" w:hAnsi="Arial" w:cs="Arial"/>
                <w:bCs/>
                <w:sz w:val="20"/>
              </w:rPr>
            </w:pPr>
            <w:r>
              <w:rPr>
                <w:rFonts w:ascii="Arial" w:hAnsi="Arial" w:cs="Arial"/>
                <w:bCs/>
                <w:sz w:val="20"/>
              </w:rPr>
              <w:t xml:space="preserve">then monthly if operation </w:t>
            </w:r>
            <w:r w:rsidR="00C02E35">
              <w:rPr>
                <w:rFonts w:ascii="Arial" w:hAnsi="Arial" w:cs="Arial"/>
                <w:bCs/>
                <w:sz w:val="20"/>
              </w:rPr>
              <w:t xml:space="preserve">remains </w:t>
            </w:r>
            <w:r>
              <w:rPr>
                <w:rFonts w:ascii="Arial" w:hAnsi="Arial" w:cs="Arial"/>
                <w:bCs/>
                <w:sz w:val="20"/>
              </w:rPr>
              <w:t>stable In accordance with the official discharge permit)</w:t>
            </w:r>
          </w:p>
        </w:tc>
        <w:tc>
          <w:tcPr>
            <w:tcW w:w="1566" w:type="dxa"/>
            <w:vAlign w:val="center"/>
          </w:tcPr>
          <w:p w:rsidR="009D15B4" w:rsidRDefault="009D15B4" w:rsidP="00922A11">
            <w:pPr>
              <w:spacing w:line="276" w:lineRule="auto"/>
            </w:pPr>
          </w:p>
        </w:tc>
        <w:tc>
          <w:tcPr>
            <w:tcW w:w="1695" w:type="dxa"/>
            <w:vAlign w:val="center"/>
          </w:tcPr>
          <w:p w:rsidR="009D15B4" w:rsidRPr="006A1CB0" w:rsidRDefault="009D15B4" w:rsidP="00922A11">
            <w:pPr>
              <w:spacing w:line="276" w:lineRule="auto"/>
              <w:rPr>
                <w:rFonts w:ascii="Arial" w:hAnsi="Arial" w:cs="Arial"/>
                <w:bCs/>
                <w:sz w:val="20"/>
              </w:rPr>
            </w:pPr>
            <w:r>
              <w:rPr>
                <w:rFonts w:ascii="Arial" w:hAnsi="Arial" w:cs="Arial"/>
                <w:bCs/>
                <w:sz w:val="20"/>
              </w:rPr>
              <w:t>BOTAŞ</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During</w:t>
            </w:r>
          </w:p>
          <w:p w:rsidR="009D15B4" w:rsidRDefault="009D15B4" w:rsidP="00922A11">
            <w:pPr>
              <w:spacing w:line="276" w:lineRule="auto"/>
              <w:rPr>
                <w:rFonts w:ascii="Arial" w:hAnsi="Arial" w:cs="Arial"/>
                <w:bCs/>
                <w:sz w:val="20"/>
              </w:rPr>
            </w:pPr>
            <w:r>
              <w:rPr>
                <w:rFonts w:ascii="Arial" w:hAnsi="Arial" w:cs="Arial"/>
                <w:bCs/>
                <w:sz w:val="20"/>
              </w:rPr>
              <w:t>operation</w:t>
            </w:r>
          </w:p>
        </w:tc>
        <w:tc>
          <w:tcPr>
            <w:tcW w:w="899" w:type="dxa"/>
            <w:vAlign w:val="center"/>
          </w:tcPr>
          <w:p w:rsidR="009D15B4" w:rsidRDefault="009D15B4" w:rsidP="00922A11">
            <w:pPr>
              <w:spacing w:line="276" w:lineRule="auto"/>
              <w:rPr>
                <w:rFonts w:ascii="Arial" w:hAnsi="Arial" w:cs="Arial"/>
                <w:b/>
                <w:sz w:val="20"/>
              </w:rPr>
            </w:pPr>
          </w:p>
        </w:tc>
      </w:tr>
    </w:tbl>
    <w:p w:rsidR="009D15B4" w:rsidRDefault="009D15B4">
      <w:pPr>
        <w:rPr>
          <w:ins w:id="19" w:author="Bilge Karakas" w:date="2012-12-20T12:55:00Z"/>
          <w:rFonts w:ascii="Arial" w:hAnsi="Arial" w:cs="Arial"/>
        </w:rPr>
      </w:pPr>
      <w:r>
        <w:rPr>
          <w:rFonts w:ascii="Arial" w:hAnsi="Arial" w:cs="Arial"/>
        </w:rPr>
        <w:br w:type="page"/>
      </w:r>
    </w:p>
    <w:p w:rsidR="00B7164C" w:rsidRDefault="00B7164C">
      <w:pPr>
        <w:rPr>
          <w:rFonts w:ascii="Arial" w:hAnsi="Arial" w:cs="Arial"/>
        </w:rPr>
      </w:pPr>
    </w:p>
    <w:tbl>
      <w:tblPr>
        <w:tblW w:w="15058"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80"/>
        <w:gridCol w:w="2000"/>
        <w:gridCol w:w="2280"/>
        <w:gridCol w:w="1800"/>
        <w:gridCol w:w="2040"/>
        <w:gridCol w:w="1566"/>
        <w:gridCol w:w="1695"/>
        <w:gridCol w:w="1298"/>
        <w:gridCol w:w="899"/>
      </w:tblGrid>
      <w:tr w:rsidR="009D15B4">
        <w:trPr>
          <w:cantSplit/>
          <w:trHeight w:val="1666"/>
        </w:trPr>
        <w:tc>
          <w:tcPr>
            <w:tcW w:w="14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Phase</w:t>
            </w:r>
          </w:p>
        </w:tc>
        <w:tc>
          <w:tcPr>
            <w:tcW w:w="20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What</w:t>
            </w:r>
          </w:p>
          <w:p w:rsidR="009D15B4" w:rsidRPr="00320761" w:rsidRDefault="009D15B4" w:rsidP="00320761">
            <w:pPr>
              <w:jc w:val="center"/>
              <w:rPr>
                <w:rFonts w:ascii="Arial" w:hAnsi="Arial" w:cs="Arial"/>
                <w:b/>
                <w:sz w:val="20"/>
              </w:rPr>
            </w:pPr>
            <w:bookmarkStart w:id="20" w:name="_Toc103572979"/>
            <w:r w:rsidRPr="00320761">
              <w:rPr>
                <w:rFonts w:ascii="Arial" w:hAnsi="Arial" w:cs="Arial"/>
                <w:b/>
                <w:sz w:val="20"/>
              </w:rPr>
              <w:t>Parameter</w:t>
            </w:r>
            <w:bookmarkEnd w:id="20"/>
          </w:p>
          <w:p w:rsidR="009D15B4" w:rsidRDefault="009D15B4">
            <w:pPr>
              <w:jc w:val="center"/>
              <w:rPr>
                <w:rFonts w:ascii="Arial" w:hAnsi="Arial" w:cs="Arial"/>
                <w:b/>
                <w:sz w:val="20"/>
              </w:rPr>
            </w:pPr>
            <w:r>
              <w:rPr>
                <w:rFonts w:ascii="Arial" w:hAnsi="Arial" w:cs="Arial"/>
                <w:b/>
                <w:sz w:val="20"/>
              </w:rPr>
              <w:t>is to be monitored?</w:t>
            </w:r>
          </w:p>
        </w:tc>
        <w:tc>
          <w:tcPr>
            <w:tcW w:w="228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Where</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w:t>
            </w:r>
          </w:p>
          <w:p w:rsidR="009D15B4" w:rsidRDefault="009D15B4">
            <w:pPr>
              <w:jc w:val="center"/>
              <w:rPr>
                <w:rFonts w:ascii="Arial" w:hAnsi="Arial" w:cs="Arial"/>
                <w:b/>
                <w:sz w:val="20"/>
              </w:rPr>
            </w:pPr>
            <w:r>
              <w:rPr>
                <w:rFonts w:ascii="Arial" w:hAnsi="Arial" w:cs="Arial"/>
                <w:b/>
                <w:sz w:val="20"/>
              </w:rPr>
              <w:t>monitored?</w:t>
            </w:r>
          </w:p>
        </w:tc>
        <w:tc>
          <w:tcPr>
            <w:tcW w:w="180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How</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 type of</w:t>
            </w:r>
          </w:p>
          <w:p w:rsidR="009D15B4" w:rsidRDefault="009D15B4">
            <w:pPr>
              <w:jc w:val="center"/>
              <w:rPr>
                <w:rFonts w:ascii="Arial" w:hAnsi="Arial" w:cs="Arial"/>
                <w:b/>
                <w:sz w:val="20"/>
              </w:rPr>
            </w:pPr>
            <w:r>
              <w:rPr>
                <w:rFonts w:ascii="Arial" w:hAnsi="Arial" w:cs="Arial"/>
                <w:b/>
                <w:sz w:val="20"/>
              </w:rPr>
              <w:t>monitoring equipment?</w:t>
            </w:r>
          </w:p>
        </w:tc>
        <w:tc>
          <w:tcPr>
            <w:tcW w:w="2040"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When</w:t>
            </w:r>
          </w:p>
          <w:p w:rsidR="009D15B4" w:rsidRDefault="009D15B4">
            <w:pPr>
              <w:jc w:val="center"/>
              <w:rPr>
                <w:rFonts w:ascii="Arial" w:hAnsi="Arial" w:cs="Arial"/>
                <w:b/>
                <w:sz w:val="20"/>
              </w:rPr>
            </w:pPr>
            <w:r>
              <w:rPr>
                <w:rFonts w:ascii="Arial" w:hAnsi="Arial" w:cs="Arial"/>
                <w:b/>
                <w:sz w:val="20"/>
              </w:rPr>
              <w:t>is the</w:t>
            </w:r>
          </w:p>
          <w:p w:rsidR="009D15B4" w:rsidRDefault="009D15B4">
            <w:pPr>
              <w:jc w:val="center"/>
              <w:rPr>
                <w:rFonts w:ascii="Arial" w:hAnsi="Arial" w:cs="Arial"/>
                <w:b/>
                <w:sz w:val="20"/>
              </w:rPr>
            </w:pPr>
            <w:r>
              <w:rPr>
                <w:rFonts w:ascii="Arial" w:hAnsi="Arial" w:cs="Arial"/>
                <w:b/>
                <w:sz w:val="20"/>
              </w:rPr>
              <w:t>parameter</w:t>
            </w:r>
          </w:p>
          <w:p w:rsidR="009D15B4" w:rsidRDefault="009D15B4">
            <w:pPr>
              <w:jc w:val="center"/>
              <w:rPr>
                <w:rFonts w:ascii="Arial" w:hAnsi="Arial" w:cs="Arial"/>
                <w:b/>
                <w:sz w:val="20"/>
              </w:rPr>
            </w:pPr>
            <w:r>
              <w:rPr>
                <w:rFonts w:ascii="Arial" w:hAnsi="Arial" w:cs="Arial"/>
                <w:b/>
                <w:sz w:val="20"/>
              </w:rPr>
              <w:t>to be monitored-frequency of measurement or continuous?</w:t>
            </w:r>
          </w:p>
        </w:tc>
        <w:tc>
          <w:tcPr>
            <w:tcW w:w="1566" w:type="dxa"/>
            <w:tcBorders>
              <w:top w:val="single" w:sz="4" w:space="0" w:color="auto"/>
            </w:tcBorders>
            <w:shd w:val="clear" w:color="auto" w:fill="D9D9D9"/>
            <w:vAlign w:val="center"/>
          </w:tcPr>
          <w:p w:rsidR="009D15B4" w:rsidRDefault="009D15B4">
            <w:pPr>
              <w:jc w:val="center"/>
              <w:rPr>
                <w:rFonts w:ascii="Arial" w:hAnsi="Arial" w:cs="Arial"/>
                <w:b/>
                <w:sz w:val="20"/>
              </w:rPr>
            </w:pPr>
            <w:r>
              <w:rPr>
                <w:rFonts w:ascii="Arial" w:hAnsi="Arial" w:cs="Arial"/>
                <w:b/>
                <w:sz w:val="20"/>
              </w:rPr>
              <w:t>Monitoring Cost</w:t>
            </w:r>
          </w:p>
          <w:p w:rsidR="009D15B4" w:rsidRDefault="009D15B4">
            <w:pPr>
              <w:jc w:val="center"/>
              <w:rPr>
                <w:rFonts w:ascii="Arial" w:hAnsi="Arial" w:cs="Arial"/>
                <w:b/>
                <w:sz w:val="20"/>
              </w:rPr>
            </w:pPr>
            <w:r>
              <w:rPr>
                <w:rFonts w:ascii="Arial" w:hAnsi="Arial" w:cs="Arial"/>
                <w:b/>
                <w:sz w:val="20"/>
              </w:rPr>
              <w:t>What is the</w:t>
            </w:r>
          </w:p>
          <w:p w:rsidR="009D15B4" w:rsidRDefault="009D15B4">
            <w:pPr>
              <w:jc w:val="center"/>
              <w:rPr>
                <w:rFonts w:ascii="Arial" w:hAnsi="Arial" w:cs="Arial"/>
                <w:b/>
                <w:sz w:val="20"/>
              </w:rPr>
            </w:pPr>
            <w:r>
              <w:rPr>
                <w:rFonts w:ascii="Arial" w:hAnsi="Arial" w:cs="Arial"/>
                <w:b/>
                <w:sz w:val="20"/>
              </w:rPr>
              <w:t>cost of</w:t>
            </w:r>
          </w:p>
          <w:p w:rsidR="009D15B4" w:rsidRDefault="009D15B4">
            <w:pPr>
              <w:jc w:val="center"/>
              <w:rPr>
                <w:rFonts w:ascii="Arial" w:hAnsi="Arial" w:cs="Arial"/>
                <w:b/>
                <w:sz w:val="20"/>
              </w:rPr>
            </w:pPr>
            <w:r>
              <w:rPr>
                <w:rFonts w:ascii="Arial" w:hAnsi="Arial" w:cs="Arial"/>
                <w:b/>
                <w:sz w:val="20"/>
              </w:rPr>
              <w:t>equipment</w:t>
            </w:r>
          </w:p>
          <w:p w:rsidR="009D15B4" w:rsidRDefault="009D15B4">
            <w:pPr>
              <w:jc w:val="center"/>
              <w:rPr>
                <w:rFonts w:ascii="Arial" w:hAnsi="Arial" w:cs="Arial"/>
                <w:b/>
                <w:sz w:val="20"/>
              </w:rPr>
            </w:pPr>
            <w:r>
              <w:rPr>
                <w:rFonts w:ascii="Arial" w:hAnsi="Arial" w:cs="Arial"/>
                <w:b/>
                <w:sz w:val="20"/>
              </w:rPr>
              <w:t>or contractor charges to</w:t>
            </w:r>
          </w:p>
          <w:p w:rsidR="009D15B4" w:rsidRDefault="009D15B4">
            <w:pPr>
              <w:jc w:val="center"/>
              <w:rPr>
                <w:rFonts w:ascii="Arial" w:hAnsi="Arial" w:cs="Arial"/>
                <w:b/>
                <w:sz w:val="20"/>
              </w:rPr>
            </w:pPr>
            <w:r>
              <w:rPr>
                <w:rFonts w:ascii="Arial" w:hAnsi="Arial" w:cs="Arial"/>
                <w:b/>
                <w:sz w:val="20"/>
              </w:rPr>
              <w:t>perform</w:t>
            </w:r>
          </w:p>
          <w:p w:rsidR="009D15B4" w:rsidRDefault="009D15B4">
            <w:pPr>
              <w:jc w:val="center"/>
              <w:rPr>
                <w:rFonts w:ascii="Arial" w:hAnsi="Arial" w:cs="Arial"/>
                <w:b/>
                <w:sz w:val="20"/>
              </w:rPr>
            </w:pPr>
            <w:r>
              <w:rPr>
                <w:rFonts w:ascii="Arial" w:hAnsi="Arial" w:cs="Arial"/>
                <w:b/>
                <w:sz w:val="20"/>
              </w:rPr>
              <w:t>monitoring</w:t>
            </w:r>
          </w:p>
        </w:tc>
        <w:tc>
          <w:tcPr>
            <w:tcW w:w="1695" w:type="dxa"/>
            <w:shd w:val="clear" w:color="auto" w:fill="D9D9D9"/>
            <w:vAlign w:val="center"/>
          </w:tcPr>
          <w:p w:rsidR="009D15B4" w:rsidRPr="00320761" w:rsidRDefault="009D15B4" w:rsidP="00320761">
            <w:pPr>
              <w:jc w:val="center"/>
              <w:rPr>
                <w:rFonts w:ascii="Arial" w:hAnsi="Arial" w:cs="Arial"/>
                <w:b/>
                <w:sz w:val="20"/>
              </w:rPr>
            </w:pPr>
            <w:bookmarkStart w:id="21" w:name="_Toc103572980"/>
            <w:r w:rsidRPr="00320761">
              <w:rPr>
                <w:rFonts w:ascii="Arial" w:hAnsi="Arial" w:cs="Arial"/>
                <w:b/>
                <w:sz w:val="20"/>
              </w:rPr>
              <w:t>Responsibility</w:t>
            </w:r>
            <w:bookmarkEnd w:id="21"/>
          </w:p>
        </w:tc>
        <w:tc>
          <w:tcPr>
            <w:tcW w:w="1298"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Start</w:t>
            </w:r>
          </w:p>
          <w:p w:rsidR="009D15B4" w:rsidRDefault="009D15B4" w:rsidP="00320761">
            <w:pPr>
              <w:jc w:val="center"/>
              <w:rPr>
                <w:rFonts w:ascii="Arial" w:hAnsi="Arial" w:cs="Arial"/>
                <w:b/>
                <w:sz w:val="20"/>
              </w:rPr>
            </w:pPr>
            <w:r>
              <w:rPr>
                <w:rFonts w:ascii="Arial" w:hAnsi="Arial" w:cs="Arial"/>
                <w:b/>
                <w:sz w:val="20"/>
              </w:rPr>
              <w:t>Date</w:t>
            </w:r>
          </w:p>
        </w:tc>
        <w:tc>
          <w:tcPr>
            <w:tcW w:w="899" w:type="dxa"/>
            <w:shd w:val="clear" w:color="auto" w:fill="D9D9D9"/>
            <w:vAlign w:val="center"/>
          </w:tcPr>
          <w:p w:rsidR="009D15B4" w:rsidRDefault="009D15B4" w:rsidP="00320761">
            <w:pPr>
              <w:jc w:val="center"/>
              <w:rPr>
                <w:rFonts w:ascii="Arial" w:hAnsi="Arial" w:cs="Arial"/>
                <w:b/>
                <w:sz w:val="20"/>
              </w:rPr>
            </w:pPr>
            <w:r>
              <w:rPr>
                <w:rFonts w:ascii="Arial" w:hAnsi="Arial" w:cs="Arial"/>
                <w:b/>
                <w:sz w:val="20"/>
              </w:rPr>
              <w:t>End Date</w:t>
            </w: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Fire protection system</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At surface facilities area</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Visual and regularly scheduled simulations</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Monthly initially, quarterly if no problems observed</w:t>
            </w:r>
          </w:p>
        </w:tc>
        <w:tc>
          <w:tcPr>
            <w:tcW w:w="1566"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rPr>
                <w:rFonts w:ascii="Arial" w:hAnsi="Arial" w:cs="Arial"/>
                <w:bCs/>
                <w:sz w:val="20"/>
              </w:rPr>
            </w:pPr>
            <w:r>
              <w:rPr>
                <w:rFonts w:ascii="Arial" w:hAnsi="Arial" w:cs="Arial"/>
                <w:bCs/>
                <w:sz w:val="20"/>
              </w:rPr>
              <w:t>BOTAŞ</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During</w:t>
            </w:r>
          </w:p>
          <w:p w:rsidR="009D15B4" w:rsidRDefault="009D15B4" w:rsidP="00922A11">
            <w:pPr>
              <w:spacing w:line="276" w:lineRule="auto"/>
              <w:rPr>
                <w:rFonts w:ascii="Arial" w:hAnsi="Arial" w:cs="Arial"/>
                <w:b/>
                <w:sz w:val="20"/>
              </w:rPr>
            </w:pPr>
            <w:r>
              <w:rPr>
                <w:rFonts w:ascii="Arial" w:hAnsi="Arial" w:cs="Arial"/>
                <w:bCs/>
                <w:sz w:val="20"/>
              </w:rPr>
              <w:t>operation</w:t>
            </w:r>
          </w:p>
        </w:tc>
        <w:tc>
          <w:tcPr>
            <w:tcW w:w="899" w:type="dxa"/>
            <w:vAlign w:val="center"/>
          </w:tcPr>
          <w:p w:rsidR="009D15B4" w:rsidRDefault="009D15B4" w:rsidP="00922A11">
            <w:pPr>
              <w:spacing w:line="276" w:lineRule="auto"/>
              <w:rPr>
                <w:rFonts w:ascii="Arial" w:hAnsi="Arial" w:cs="Arial"/>
                <w:b/>
                <w:sz w:val="20"/>
              </w:rPr>
            </w:pPr>
          </w:p>
        </w:tc>
      </w:tr>
      <w:tr w:rsidR="009D15B4" w:rsidTr="00922A11">
        <w:trPr>
          <w:cantSplit/>
        </w:trPr>
        <w:tc>
          <w:tcPr>
            <w:tcW w:w="1480" w:type="dxa"/>
            <w:vAlign w:val="center"/>
          </w:tcPr>
          <w:p w:rsidR="009D15B4" w:rsidRDefault="009D15B4" w:rsidP="00922A11">
            <w:pPr>
              <w:spacing w:line="276" w:lineRule="auto"/>
              <w:rPr>
                <w:rFonts w:ascii="Arial" w:hAnsi="Arial" w:cs="Arial"/>
                <w:sz w:val="20"/>
              </w:rPr>
            </w:pPr>
          </w:p>
        </w:tc>
        <w:tc>
          <w:tcPr>
            <w:tcW w:w="2000" w:type="dxa"/>
            <w:vAlign w:val="center"/>
          </w:tcPr>
          <w:p w:rsidR="009D15B4" w:rsidRDefault="009D15B4" w:rsidP="00922A11">
            <w:pPr>
              <w:spacing w:line="276" w:lineRule="auto"/>
              <w:rPr>
                <w:rFonts w:ascii="Arial" w:hAnsi="Arial" w:cs="Arial"/>
                <w:bCs/>
                <w:sz w:val="20"/>
              </w:rPr>
            </w:pPr>
            <w:r>
              <w:rPr>
                <w:rFonts w:ascii="Arial" w:hAnsi="Arial" w:cs="Arial"/>
                <w:bCs/>
                <w:sz w:val="20"/>
              </w:rPr>
              <w:t>Leakage and explosion</w:t>
            </w:r>
          </w:p>
        </w:tc>
        <w:tc>
          <w:tcPr>
            <w:tcW w:w="2280" w:type="dxa"/>
            <w:vAlign w:val="center"/>
          </w:tcPr>
          <w:p w:rsidR="009D15B4" w:rsidRDefault="009D15B4" w:rsidP="00922A11">
            <w:pPr>
              <w:spacing w:line="276" w:lineRule="auto"/>
              <w:rPr>
                <w:rFonts w:ascii="Arial" w:hAnsi="Arial" w:cs="Arial"/>
                <w:bCs/>
                <w:sz w:val="20"/>
              </w:rPr>
            </w:pPr>
            <w:r>
              <w:rPr>
                <w:rFonts w:ascii="Arial" w:hAnsi="Arial" w:cs="Arial"/>
                <w:bCs/>
                <w:sz w:val="20"/>
              </w:rPr>
              <w:t>Gas storage area, surface facilities</w:t>
            </w:r>
          </w:p>
        </w:tc>
        <w:tc>
          <w:tcPr>
            <w:tcW w:w="1800" w:type="dxa"/>
            <w:vAlign w:val="center"/>
          </w:tcPr>
          <w:p w:rsidR="009D15B4" w:rsidRDefault="009D15B4" w:rsidP="00922A11">
            <w:pPr>
              <w:spacing w:line="276" w:lineRule="auto"/>
              <w:rPr>
                <w:rFonts w:ascii="Arial" w:hAnsi="Arial" w:cs="Arial"/>
                <w:bCs/>
                <w:sz w:val="20"/>
              </w:rPr>
            </w:pPr>
            <w:r>
              <w:rPr>
                <w:rFonts w:ascii="Arial" w:hAnsi="Arial" w:cs="Arial"/>
                <w:bCs/>
                <w:sz w:val="20"/>
              </w:rPr>
              <w:t>Methane detectors</w:t>
            </w:r>
          </w:p>
        </w:tc>
        <w:tc>
          <w:tcPr>
            <w:tcW w:w="2040" w:type="dxa"/>
            <w:vAlign w:val="center"/>
          </w:tcPr>
          <w:p w:rsidR="009D15B4" w:rsidRDefault="009D15B4" w:rsidP="00922A11">
            <w:pPr>
              <w:spacing w:line="276" w:lineRule="auto"/>
              <w:rPr>
                <w:rFonts w:ascii="Arial" w:hAnsi="Arial" w:cs="Arial"/>
                <w:bCs/>
                <w:sz w:val="20"/>
              </w:rPr>
            </w:pPr>
            <w:r>
              <w:rPr>
                <w:rFonts w:ascii="Arial" w:hAnsi="Arial" w:cs="Arial"/>
                <w:bCs/>
                <w:sz w:val="20"/>
              </w:rPr>
              <w:t>Continuous</w:t>
            </w:r>
          </w:p>
        </w:tc>
        <w:tc>
          <w:tcPr>
            <w:tcW w:w="1566" w:type="dxa"/>
            <w:vAlign w:val="center"/>
          </w:tcPr>
          <w:p w:rsidR="009D15B4" w:rsidRDefault="009D15B4" w:rsidP="00922A11">
            <w:pPr>
              <w:spacing w:line="276" w:lineRule="auto"/>
              <w:rPr>
                <w:rFonts w:ascii="Arial" w:hAnsi="Arial" w:cs="Arial"/>
                <w:bCs/>
                <w:sz w:val="20"/>
              </w:rPr>
            </w:pPr>
          </w:p>
        </w:tc>
        <w:tc>
          <w:tcPr>
            <w:tcW w:w="1695" w:type="dxa"/>
            <w:vAlign w:val="center"/>
          </w:tcPr>
          <w:p w:rsidR="009D15B4" w:rsidRDefault="009D15B4" w:rsidP="00922A11">
            <w:pPr>
              <w:spacing w:line="276" w:lineRule="auto"/>
              <w:rPr>
                <w:rFonts w:ascii="Arial" w:hAnsi="Arial" w:cs="Arial"/>
                <w:bCs/>
                <w:sz w:val="20"/>
              </w:rPr>
            </w:pPr>
            <w:r>
              <w:rPr>
                <w:rFonts w:ascii="Arial" w:hAnsi="Arial" w:cs="Arial"/>
                <w:bCs/>
                <w:sz w:val="20"/>
              </w:rPr>
              <w:t>BOTAŞ</w:t>
            </w:r>
          </w:p>
        </w:tc>
        <w:tc>
          <w:tcPr>
            <w:tcW w:w="1298" w:type="dxa"/>
            <w:vAlign w:val="center"/>
          </w:tcPr>
          <w:p w:rsidR="009D15B4" w:rsidRDefault="009D15B4" w:rsidP="00922A11">
            <w:pPr>
              <w:spacing w:line="276" w:lineRule="auto"/>
              <w:rPr>
                <w:rFonts w:ascii="Arial" w:hAnsi="Arial" w:cs="Arial"/>
                <w:bCs/>
                <w:sz w:val="20"/>
              </w:rPr>
            </w:pPr>
            <w:r>
              <w:rPr>
                <w:rFonts w:ascii="Arial" w:hAnsi="Arial" w:cs="Arial"/>
                <w:bCs/>
                <w:sz w:val="20"/>
              </w:rPr>
              <w:t>During</w:t>
            </w:r>
          </w:p>
          <w:p w:rsidR="009D15B4" w:rsidRDefault="009D15B4" w:rsidP="00922A11">
            <w:pPr>
              <w:spacing w:line="276" w:lineRule="auto"/>
              <w:rPr>
                <w:rFonts w:ascii="Arial" w:hAnsi="Arial" w:cs="Arial"/>
                <w:b/>
                <w:sz w:val="20"/>
              </w:rPr>
            </w:pPr>
            <w:r>
              <w:rPr>
                <w:rFonts w:ascii="Arial" w:hAnsi="Arial" w:cs="Arial"/>
                <w:bCs/>
                <w:sz w:val="20"/>
              </w:rPr>
              <w:t>operation</w:t>
            </w:r>
          </w:p>
        </w:tc>
        <w:tc>
          <w:tcPr>
            <w:tcW w:w="899" w:type="dxa"/>
            <w:vAlign w:val="center"/>
          </w:tcPr>
          <w:p w:rsidR="009D15B4" w:rsidRDefault="009D15B4" w:rsidP="00922A11">
            <w:pPr>
              <w:spacing w:line="276" w:lineRule="auto"/>
              <w:rPr>
                <w:rFonts w:ascii="Arial" w:hAnsi="Arial" w:cs="Arial"/>
                <w:b/>
                <w:sz w:val="20"/>
              </w:rPr>
            </w:pPr>
          </w:p>
        </w:tc>
      </w:tr>
    </w:tbl>
    <w:p w:rsidR="009D15B4" w:rsidRDefault="009D15B4">
      <w:pPr>
        <w:rPr>
          <w:rFonts w:ascii="Arial" w:hAnsi="Arial" w:cs="Arial"/>
        </w:rPr>
      </w:pPr>
    </w:p>
    <w:p w:rsidR="009D15B4" w:rsidRDefault="009D15B4">
      <w:pPr>
        <w:rPr>
          <w:rFonts w:ascii="Arial" w:hAnsi="Arial" w:cs="Arial"/>
        </w:rPr>
      </w:pPr>
    </w:p>
    <w:p w:rsidR="009D15B4" w:rsidRDefault="009D15B4">
      <w:pPr>
        <w:rPr>
          <w:rFonts w:ascii="Arial" w:hAnsi="Arial" w:cs="Arial"/>
        </w:rPr>
      </w:pPr>
    </w:p>
    <w:p w:rsidR="009D15B4" w:rsidRDefault="009D15B4">
      <w:pPr>
        <w:rPr>
          <w:rFonts w:ascii="Arial" w:hAnsi="Arial" w:cs="Arial"/>
        </w:rPr>
        <w:sectPr w:rsidR="009D15B4">
          <w:pgSz w:w="16838" w:h="11906" w:orient="landscape" w:code="9"/>
          <w:pgMar w:top="1418" w:right="1418" w:bottom="1258" w:left="1418" w:header="709" w:footer="709" w:gutter="0"/>
          <w:cols w:space="720"/>
          <w:docGrid w:linePitch="360"/>
        </w:sectPr>
      </w:pPr>
    </w:p>
    <w:p w:rsidR="009D15B4" w:rsidRPr="00864272" w:rsidRDefault="009D15B4" w:rsidP="00864272">
      <w:pPr>
        <w:pStyle w:val="Heading1"/>
        <w:jc w:val="left"/>
      </w:pPr>
      <w:bookmarkStart w:id="22" w:name="_Toc344207678"/>
      <w:r w:rsidRPr="00864272">
        <w:lastRenderedPageBreak/>
        <w:t>C</w:t>
      </w:r>
      <w:r w:rsidR="00922A11">
        <w:t>.</w:t>
      </w:r>
      <w:r w:rsidRPr="00864272">
        <w:tab/>
        <w:t>INSTITUTIONAL ARRANGEMENTS</w:t>
      </w:r>
      <w:bookmarkEnd w:id="22"/>
    </w:p>
    <w:p w:rsidR="009D15B4" w:rsidRDefault="009D15B4">
      <w:pPr>
        <w:tabs>
          <w:tab w:val="left" w:pos="-720"/>
          <w:tab w:val="left" w:pos="8100"/>
        </w:tabs>
        <w:spacing w:line="300" w:lineRule="atLeast"/>
        <w:ind w:right="32"/>
        <w:jc w:val="both"/>
        <w:rPr>
          <w:rFonts w:ascii="Arial" w:hAnsi="Arial" w:cs="Arial"/>
          <w:b/>
          <w:bCs/>
          <w:sz w:val="22"/>
        </w:rPr>
      </w:pPr>
    </w:p>
    <w:p w:rsidR="009D15B4" w:rsidRDefault="009D15B4" w:rsidP="00922A11">
      <w:pPr>
        <w:pStyle w:val="Heading2"/>
        <w:spacing w:line="276" w:lineRule="auto"/>
        <w:jc w:val="left"/>
        <w:rPr>
          <w:rFonts w:ascii="Arial" w:hAnsi="Arial" w:cs="Arial"/>
          <w:sz w:val="22"/>
          <w:u w:val="single"/>
        </w:rPr>
      </w:pPr>
      <w:bookmarkStart w:id="23" w:name="_Toc344207679"/>
      <w:r>
        <w:rPr>
          <w:rFonts w:ascii="Arial" w:hAnsi="Arial" w:cs="Arial"/>
          <w:sz w:val="22"/>
          <w:u w:val="single"/>
        </w:rPr>
        <w:t>Organization Overview</w:t>
      </w:r>
      <w:bookmarkEnd w:id="23"/>
    </w:p>
    <w:p w:rsidR="009D15B4" w:rsidRDefault="009D15B4" w:rsidP="00922A11">
      <w:pPr>
        <w:spacing w:line="276" w:lineRule="auto"/>
        <w:jc w:val="both"/>
        <w:rPr>
          <w:rFonts w:ascii="Arial" w:hAnsi="Arial" w:cs="Arial"/>
          <w:sz w:val="22"/>
        </w:rPr>
      </w:pPr>
    </w:p>
    <w:p w:rsidR="009D15B4" w:rsidRDefault="009D15B4" w:rsidP="00922A11">
      <w:pPr>
        <w:spacing w:line="276" w:lineRule="auto"/>
        <w:jc w:val="both"/>
        <w:rPr>
          <w:rFonts w:ascii="Arial" w:hAnsi="Arial" w:cs="Arial"/>
          <w:sz w:val="22"/>
        </w:rPr>
      </w:pPr>
      <w:r>
        <w:rPr>
          <w:rFonts w:ascii="Arial" w:hAnsi="Arial" w:cs="Arial"/>
          <w:sz w:val="22"/>
        </w:rPr>
        <w:t xml:space="preserve">In order to provide an efficient co-ordination, </w:t>
      </w:r>
    </w:p>
    <w:p w:rsidR="009D15B4" w:rsidRDefault="009D15B4" w:rsidP="00922A11">
      <w:pPr>
        <w:spacing w:line="276" w:lineRule="auto"/>
        <w:jc w:val="both"/>
        <w:rPr>
          <w:rFonts w:ascii="Arial" w:hAnsi="Arial" w:cs="Arial"/>
          <w:sz w:val="22"/>
        </w:rPr>
      </w:pPr>
    </w:p>
    <w:p w:rsidR="009D15B4" w:rsidRDefault="009D15B4" w:rsidP="00922A11">
      <w:pPr>
        <w:numPr>
          <w:ilvl w:val="0"/>
          <w:numId w:val="15"/>
        </w:numPr>
        <w:tabs>
          <w:tab w:val="clear" w:pos="1501"/>
          <w:tab w:val="num" w:pos="840"/>
        </w:tabs>
        <w:spacing w:line="276" w:lineRule="auto"/>
        <w:ind w:left="480" w:firstLine="0"/>
        <w:jc w:val="both"/>
        <w:rPr>
          <w:rFonts w:ascii="Arial" w:hAnsi="Arial" w:cs="Arial"/>
          <w:sz w:val="22"/>
        </w:rPr>
      </w:pPr>
      <w:r>
        <w:rPr>
          <w:rFonts w:ascii="Arial" w:hAnsi="Arial" w:cs="Arial"/>
          <w:sz w:val="22"/>
        </w:rPr>
        <w:t>BOTAŞ,</w:t>
      </w:r>
    </w:p>
    <w:p w:rsidR="009D15B4" w:rsidRDefault="009D15B4" w:rsidP="00922A11">
      <w:pPr>
        <w:numPr>
          <w:ilvl w:val="0"/>
          <w:numId w:val="15"/>
        </w:numPr>
        <w:tabs>
          <w:tab w:val="clear" w:pos="1501"/>
          <w:tab w:val="num" w:pos="840"/>
        </w:tabs>
        <w:spacing w:line="276" w:lineRule="auto"/>
        <w:ind w:hanging="1001"/>
        <w:jc w:val="both"/>
        <w:rPr>
          <w:rFonts w:ascii="Arial" w:hAnsi="Arial" w:cs="Arial"/>
          <w:sz w:val="22"/>
        </w:rPr>
      </w:pPr>
      <w:r>
        <w:rPr>
          <w:rFonts w:ascii="Arial" w:hAnsi="Arial" w:cs="Arial"/>
          <w:sz w:val="22"/>
        </w:rPr>
        <w:t>Construction Contractor,</w:t>
      </w:r>
    </w:p>
    <w:p w:rsidR="009D15B4" w:rsidRDefault="009D15B4" w:rsidP="00922A11">
      <w:pPr>
        <w:numPr>
          <w:ilvl w:val="0"/>
          <w:numId w:val="15"/>
        </w:numPr>
        <w:tabs>
          <w:tab w:val="clear" w:pos="1501"/>
          <w:tab w:val="num" w:pos="840"/>
        </w:tabs>
        <w:spacing w:line="276" w:lineRule="auto"/>
        <w:ind w:hanging="1001"/>
        <w:jc w:val="both"/>
        <w:rPr>
          <w:rFonts w:ascii="Arial" w:hAnsi="Arial" w:cs="Arial"/>
          <w:sz w:val="22"/>
        </w:rPr>
      </w:pPr>
      <w:r>
        <w:rPr>
          <w:rFonts w:ascii="Arial" w:hAnsi="Arial" w:cs="Arial"/>
          <w:sz w:val="22"/>
        </w:rPr>
        <w:t>Independent Environmental Monitoring Company to be hired by BOTAŞ,</w:t>
      </w:r>
    </w:p>
    <w:p w:rsidR="009D15B4" w:rsidRDefault="009D15B4" w:rsidP="00922A11">
      <w:pPr>
        <w:numPr>
          <w:ilvl w:val="0"/>
          <w:numId w:val="15"/>
        </w:numPr>
        <w:tabs>
          <w:tab w:val="clear" w:pos="1501"/>
          <w:tab w:val="num" w:pos="840"/>
        </w:tabs>
        <w:spacing w:line="276" w:lineRule="auto"/>
        <w:ind w:left="840" w:hanging="360"/>
        <w:jc w:val="both"/>
        <w:rPr>
          <w:rFonts w:ascii="Arial" w:hAnsi="Arial" w:cs="Arial"/>
          <w:sz w:val="22"/>
        </w:rPr>
      </w:pPr>
      <w:r>
        <w:rPr>
          <w:rFonts w:ascii="Arial" w:hAnsi="Arial" w:cs="Arial"/>
          <w:sz w:val="22"/>
        </w:rPr>
        <w:t xml:space="preserve">Ministry of Environment &amp; </w:t>
      </w:r>
      <w:r w:rsidR="00EF2DC3">
        <w:rPr>
          <w:rFonts w:ascii="Arial" w:hAnsi="Arial" w:cs="Arial"/>
          <w:sz w:val="22"/>
        </w:rPr>
        <w:t xml:space="preserve">Urbanization </w:t>
      </w:r>
      <w:r>
        <w:rPr>
          <w:rFonts w:ascii="Arial" w:hAnsi="Arial" w:cs="Arial"/>
          <w:sz w:val="22"/>
        </w:rPr>
        <w:t>(</w:t>
      </w:r>
      <w:proofErr w:type="spellStart"/>
      <w:r>
        <w:rPr>
          <w:rFonts w:ascii="Arial" w:hAnsi="Arial" w:cs="Arial"/>
          <w:sz w:val="22"/>
        </w:rPr>
        <w:t>MoE</w:t>
      </w:r>
      <w:r w:rsidR="007412BD">
        <w:rPr>
          <w:rFonts w:ascii="Arial" w:hAnsi="Arial" w:cs="Arial"/>
          <w:sz w:val="22"/>
        </w:rPr>
        <w:t>U</w:t>
      </w:r>
      <w:proofErr w:type="spellEnd"/>
      <w:r>
        <w:rPr>
          <w:rFonts w:ascii="Arial" w:hAnsi="Arial" w:cs="Arial"/>
          <w:sz w:val="22"/>
        </w:rPr>
        <w:t>), EIA Monitoring and Control Department and its associated units.</w:t>
      </w:r>
    </w:p>
    <w:p w:rsidR="009D15B4" w:rsidRDefault="009D15B4" w:rsidP="00922A11">
      <w:pPr>
        <w:spacing w:line="276" w:lineRule="auto"/>
        <w:jc w:val="both"/>
        <w:rPr>
          <w:rFonts w:ascii="Arial" w:hAnsi="Arial" w:cs="Arial"/>
          <w:sz w:val="22"/>
        </w:rPr>
      </w:pPr>
    </w:p>
    <w:p w:rsidR="009D15B4" w:rsidRDefault="009D15B4" w:rsidP="00922A11">
      <w:pPr>
        <w:spacing w:line="276" w:lineRule="auto"/>
        <w:jc w:val="both"/>
        <w:rPr>
          <w:rFonts w:ascii="Arial" w:hAnsi="Arial" w:cs="Arial"/>
          <w:sz w:val="22"/>
        </w:rPr>
      </w:pPr>
      <w:r>
        <w:rPr>
          <w:rFonts w:ascii="Arial" w:hAnsi="Arial" w:cs="Arial"/>
          <w:sz w:val="22"/>
        </w:rPr>
        <w:t xml:space="preserve">have to work in coordination in both technical and managerial matters. Please refer to the Organization Chart for the information flows and the responsible parties in BOTAŞ and its Contractor. </w:t>
      </w:r>
    </w:p>
    <w:p w:rsidR="009D15B4" w:rsidRDefault="009D15B4" w:rsidP="00922A11">
      <w:pPr>
        <w:spacing w:line="276" w:lineRule="auto"/>
        <w:ind w:left="1501"/>
        <w:jc w:val="both"/>
        <w:rPr>
          <w:rFonts w:ascii="Arial" w:hAnsi="Arial" w:cs="Arial"/>
          <w:sz w:val="22"/>
        </w:rPr>
      </w:pPr>
    </w:p>
    <w:p w:rsidR="009D15B4" w:rsidRDefault="009D15B4" w:rsidP="00922A11">
      <w:pPr>
        <w:spacing w:line="276" w:lineRule="auto"/>
        <w:jc w:val="both"/>
        <w:rPr>
          <w:rFonts w:ascii="Arial" w:hAnsi="Arial" w:cs="Arial"/>
          <w:sz w:val="22"/>
        </w:rPr>
      </w:pPr>
      <w:r>
        <w:rPr>
          <w:rFonts w:ascii="Arial" w:hAnsi="Arial" w:cs="Arial"/>
          <w:sz w:val="22"/>
        </w:rPr>
        <w:t>With reference to the Environmental Management</w:t>
      </w:r>
      <w:r w:rsidR="00D02BF1">
        <w:rPr>
          <w:rFonts w:ascii="Arial" w:hAnsi="Arial" w:cs="Arial"/>
          <w:sz w:val="22"/>
        </w:rPr>
        <w:t xml:space="preserve"> </w:t>
      </w:r>
      <w:r>
        <w:rPr>
          <w:rFonts w:ascii="Arial" w:hAnsi="Arial" w:cs="Arial"/>
          <w:sz w:val="22"/>
        </w:rPr>
        <w:t>Plan (E</w:t>
      </w:r>
      <w:r w:rsidR="00BE554F">
        <w:rPr>
          <w:rFonts w:ascii="Arial" w:hAnsi="Arial" w:cs="Arial"/>
          <w:sz w:val="22"/>
        </w:rPr>
        <w:t>M</w:t>
      </w:r>
      <w:r>
        <w:rPr>
          <w:rFonts w:ascii="Arial" w:hAnsi="Arial" w:cs="Arial"/>
          <w:sz w:val="22"/>
        </w:rPr>
        <w:t xml:space="preserve">P), monitoring and control are of critical importance for minimizing the environmental impacts during project implementation. </w:t>
      </w:r>
    </w:p>
    <w:p w:rsidR="009D15B4" w:rsidRDefault="009D15B4" w:rsidP="00922A11">
      <w:pPr>
        <w:spacing w:line="276" w:lineRule="auto"/>
        <w:jc w:val="both"/>
        <w:rPr>
          <w:rFonts w:ascii="Arial" w:hAnsi="Arial" w:cs="Arial"/>
          <w:sz w:val="22"/>
        </w:rPr>
      </w:pPr>
    </w:p>
    <w:p w:rsidR="009D15B4" w:rsidRDefault="009D15B4" w:rsidP="00922A11">
      <w:pPr>
        <w:spacing w:line="276" w:lineRule="auto"/>
        <w:jc w:val="both"/>
        <w:rPr>
          <w:rFonts w:ascii="Arial" w:hAnsi="Arial" w:cs="Arial"/>
          <w:sz w:val="22"/>
        </w:rPr>
      </w:pPr>
      <w:r>
        <w:rPr>
          <w:rFonts w:ascii="Arial" w:hAnsi="Arial" w:cs="Arial"/>
          <w:sz w:val="22"/>
        </w:rPr>
        <w:t xml:space="preserve">BOTAŞ Management (refer to the chain in the chart) together with the department that will be responsible for the construction activities will ensure that </w:t>
      </w:r>
      <w:r w:rsidR="00D02BF1">
        <w:rPr>
          <w:rFonts w:ascii="Arial" w:hAnsi="Arial" w:cs="Arial"/>
          <w:sz w:val="22"/>
        </w:rPr>
        <w:t xml:space="preserve">all </w:t>
      </w:r>
      <w:r>
        <w:rPr>
          <w:rFonts w:ascii="Arial" w:hAnsi="Arial" w:cs="Arial"/>
          <w:sz w:val="22"/>
        </w:rPr>
        <w:t xml:space="preserve">construction </w:t>
      </w:r>
      <w:r w:rsidR="00D02BF1">
        <w:rPr>
          <w:rFonts w:ascii="Arial" w:hAnsi="Arial" w:cs="Arial"/>
          <w:sz w:val="22"/>
        </w:rPr>
        <w:t xml:space="preserve">related </w:t>
      </w:r>
      <w:r>
        <w:rPr>
          <w:rFonts w:ascii="Arial" w:hAnsi="Arial" w:cs="Arial"/>
          <w:sz w:val="22"/>
        </w:rPr>
        <w:t>activities of Contractor</w:t>
      </w:r>
      <w:r w:rsidR="00D02BF1">
        <w:rPr>
          <w:rFonts w:ascii="Arial" w:hAnsi="Arial" w:cs="Arial"/>
          <w:sz w:val="22"/>
        </w:rPr>
        <w:t>(s)</w:t>
      </w:r>
      <w:r>
        <w:rPr>
          <w:rFonts w:ascii="Arial" w:hAnsi="Arial" w:cs="Arial"/>
          <w:sz w:val="22"/>
        </w:rPr>
        <w:t xml:space="preserve"> comply with approved EMP. To achieve this, BOTAŞ will regularly monitor and evaluate the Contractor’s field activities and performance through auditors.</w:t>
      </w:r>
    </w:p>
    <w:p w:rsidR="009D15B4" w:rsidRDefault="009D15B4" w:rsidP="00922A11">
      <w:pPr>
        <w:spacing w:line="276" w:lineRule="auto"/>
        <w:jc w:val="both"/>
        <w:rPr>
          <w:rFonts w:ascii="Arial" w:hAnsi="Arial" w:cs="Arial"/>
          <w:sz w:val="22"/>
        </w:rPr>
      </w:pPr>
    </w:p>
    <w:p w:rsidR="009D15B4" w:rsidRDefault="009D15B4" w:rsidP="00922A11">
      <w:pPr>
        <w:spacing w:line="276" w:lineRule="auto"/>
        <w:jc w:val="both"/>
        <w:rPr>
          <w:rFonts w:ascii="Arial" w:hAnsi="Arial" w:cs="Arial"/>
          <w:sz w:val="22"/>
        </w:rPr>
      </w:pPr>
      <w:r>
        <w:rPr>
          <w:rFonts w:ascii="Arial" w:hAnsi="Arial" w:cs="Arial"/>
          <w:sz w:val="22"/>
        </w:rPr>
        <w:t xml:space="preserve">Environmental </w:t>
      </w:r>
      <w:r w:rsidR="00D02BF1">
        <w:rPr>
          <w:rFonts w:ascii="Arial" w:hAnsi="Arial" w:cs="Arial"/>
          <w:sz w:val="22"/>
        </w:rPr>
        <w:t>Engineer of BOTAŞ directly connected to Underground Storage</w:t>
      </w:r>
      <w:r>
        <w:rPr>
          <w:rFonts w:ascii="Arial" w:hAnsi="Arial" w:cs="Arial"/>
          <w:sz w:val="22"/>
        </w:rPr>
        <w:t xml:space="preserve"> </w:t>
      </w:r>
      <w:r w:rsidR="00D02BF1">
        <w:rPr>
          <w:rFonts w:ascii="Arial" w:hAnsi="Arial" w:cs="Arial"/>
          <w:sz w:val="22"/>
        </w:rPr>
        <w:t xml:space="preserve">Manager, </w:t>
      </w:r>
      <w:r>
        <w:rPr>
          <w:rFonts w:ascii="Arial" w:hAnsi="Arial" w:cs="Arial"/>
          <w:sz w:val="22"/>
        </w:rPr>
        <w:t xml:space="preserve">will be responsible for coordinating and supervising the monitoring activities. BOTAŞ will also carry out an independent auditing </w:t>
      </w:r>
      <w:proofErr w:type="spellStart"/>
      <w:r>
        <w:rPr>
          <w:rFonts w:ascii="Arial" w:hAnsi="Arial" w:cs="Arial"/>
          <w:sz w:val="22"/>
        </w:rPr>
        <w:t>programme</w:t>
      </w:r>
      <w:proofErr w:type="spellEnd"/>
      <w:r>
        <w:rPr>
          <w:rFonts w:ascii="Arial" w:hAnsi="Arial" w:cs="Arial"/>
          <w:sz w:val="22"/>
        </w:rPr>
        <w:t xml:space="preserve"> through an Environmental Monitoring Company, which will inspect the field activities of Contractor</w:t>
      </w:r>
      <w:r w:rsidR="00D02BF1">
        <w:rPr>
          <w:rFonts w:ascii="Arial" w:hAnsi="Arial" w:cs="Arial"/>
          <w:sz w:val="22"/>
        </w:rPr>
        <w:t>(s)</w:t>
      </w:r>
      <w:r>
        <w:rPr>
          <w:rFonts w:ascii="Arial" w:hAnsi="Arial" w:cs="Arial"/>
          <w:sz w:val="22"/>
        </w:rPr>
        <w:t xml:space="preserve"> and directly report to BOTAŞ.</w:t>
      </w:r>
    </w:p>
    <w:p w:rsidR="009D15B4" w:rsidRDefault="009D15B4" w:rsidP="00922A11">
      <w:pPr>
        <w:spacing w:line="276" w:lineRule="auto"/>
        <w:jc w:val="both"/>
        <w:rPr>
          <w:rFonts w:ascii="Arial" w:hAnsi="Arial" w:cs="Arial"/>
          <w:sz w:val="22"/>
        </w:rPr>
      </w:pPr>
    </w:p>
    <w:p w:rsidR="009D15B4" w:rsidRDefault="00922A11" w:rsidP="00922A11">
      <w:pPr>
        <w:pStyle w:val="Heading2"/>
        <w:spacing w:line="276" w:lineRule="auto"/>
        <w:jc w:val="left"/>
        <w:rPr>
          <w:u w:val="single"/>
        </w:rPr>
      </w:pPr>
      <w:bookmarkStart w:id="24" w:name="_Toc344207680"/>
      <w:r>
        <w:rPr>
          <w:rFonts w:ascii="Arial" w:hAnsi="Arial" w:cs="Arial"/>
          <w:sz w:val="22"/>
          <w:u w:val="single"/>
        </w:rPr>
        <w:t>Roles a</w:t>
      </w:r>
      <w:r w:rsidR="009D15B4">
        <w:rPr>
          <w:rFonts w:ascii="Arial" w:hAnsi="Arial" w:cs="Arial"/>
          <w:sz w:val="22"/>
          <w:u w:val="single"/>
        </w:rPr>
        <w:t>nd Responsibilities</w:t>
      </w:r>
      <w:bookmarkEnd w:id="24"/>
    </w:p>
    <w:p w:rsidR="009D15B4" w:rsidRDefault="009D15B4" w:rsidP="00922A11">
      <w:pPr>
        <w:spacing w:line="276" w:lineRule="auto"/>
        <w:jc w:val="both"/>
        <w:rPr>
          <w:rFonts w:ascii="Arial" w:hAnsi="Arial" w:cs="Arial"/>
          <w:sz w:val="22"/>
        </w:rPr>
      </w:pPr>
    </w:p>
    <w:p w:rsidR="009D15B4" w:rsidRDefault="009D15B4" w:rsidP="00922A11">
      <w:pPr>
        <w:pStyle w:val="FlietextAufz"/>
        <w:spacing w:after="0" w:line="276" w:lineRule="auto"/>
        <w:rPr>
          <w:rFonts w:cs="Arial"/>
          <w:szCs w:val="24"/>
          <w:lang w:val="en-US" w:eastAsia="en-US"/>
        </w:rPr>
      </w:pPr>
      <w:r>
        <w:rPr>
          <w:rFonts w:cs="Arial"/>
          <w:szCs w:val="24"/>
          <w:lang w:val="en-US" w:eastAsia="en-US"/>
        </w:rPr>
        <w:t>BOTAŞ Contractor</w:t>
      </w:r>
      <w:r w:rsidR="00D02BF1">
        <w:rPr>
          <w:rFonts w:cs="Arial"/>
          <w:szCs w:val="24"/>
          <w:lang w:val="en-US" w:eastAsia="en-US"/>
        </w:rPr>
        <w:t>(s)</w:t>
      </w:r>
      <w:r>
        <w:rPr>
          <w:rFonts w:cs="Arial"/>
          <w:szCs w:val="24"/>
          <w:lang w:val="en-US" w:eastAsia="en-US"/>
        </w:rPr>
        <w:t xml:space="preserve"> will be responsible for the adoption of the EMP during the construction phase, implementation of all mitigation measures stated in EMP and required to be in compliance with the EMP together with the project’</w:t>
      </w:r>
      <w:r w:rsidR="004F75D4">
        <w:rPr>
          <w:rFonts w:cs="Arial"/>
          <w:szCs w:val="24"/>
          <w:lang w:val="en-US" w:eastAsia="en-US"/>
        </w:rPr>
        <w:t>s</w:t>
      </w:r>
      <w:r>
        <w:rPr>
          <w:rFonts w:cs="Arial"/>
          <w:szCs w:val="24"/>
          <w:lang w:val="en-US" w:eastAsia="en-US"/>
        </w:rPr>
        <w:t xml:space="preserve"> environmental standards. In order to achieve this, BOTAŞ Contractor</w:t>
      </w:r>
      <w:r w:rsidR="00D02BF1">
        <w:rPr>
          <w:rFonts w:cs="Arial"/>
          <w:szCs w:val="24"/>
          <w:lang w:val="en-US" w:eastAsia="en-US"/>
        </w:rPr>
        <w:t>(s)</w:t>
      </w:r>
      <w:r>
        <w:rPr>
          <w:rFonts w:cs="Arial"/>
          <w:szCs w:val="24"/>
          <w:lang w:val="en-US" w:eastAsia="en-US"/>
        </w:rPr>
        <w:t xml:space="preserve"> will adopt a self-control/monitoring mechanism and formulate his own management plan including regular self</w:t>
      </w:r>
      <w:r w:rsidR="007412BD">
        <w:rPr>
          <w:rFonts w:cs="Arial"/>
          <w:szCs w:val="24"/>
          <w:lang w:val="en-US" w:eastAsia="en-US"/>
        </w:rPr>
        <w:t>-</w:t>
      </w:r>
      <w:r>
        <w:rPr>
          <w:rFonts w:cs="Arial"/>
          <w:szCs w:val="24"/>
          <w:lang w:val="en-US" w:eastAsia="en-US"/>
        </w:rPr>
        <w:t xml:space="preserve">inspection and auditing </w:t>
      </w:r>
      <w:proofErr w:type="spellStart"/>
      <w:r>
        <w:rPr>
          <w:rFonts w:cs="Arial"/>
          <w:szCs w:val="24"/>
          <w:lang w:val="en-US" w:eastAsia="en-US"/>
        </w:rPr>
        <w:t>programme</w:t>
      </w:r>
      <w:proofErr w:type="spellEnd"/>
      <w:r>
        <w:rPr>
          <w:rFonts w:cs="Arial"/>
          <w:szCs w:val="24"/>
          <w:lang w:val="en-US" w:eastAsia="en-US"/>
        </w:rPr>
        <w:t>, which will be reviewed in terms of consistency with EMP and approved by BOTAŞ prior to construction. BOTAŞ Contractor</w:t>
      </w:r>
      <w:r w:rsidR="00D02BF1">
        <w:rPr>
          <w:rFonts w:cs="Arial"/>
          <w:szCs w:val="24"/>
          <w:lang w:val="en-US" w:eastAsia="en-US"/>
        </w:rPr>
        <w:t>(s)</w:t>
      </w:r>
      <w:r>
        <w:rPr>
          <w:rFonts w:cs="Arial"/>
          <w:szCs w:val="24"/>
          <w:lang w:val="en-US" w:eastAsia="en-US"/>
        </w:rPr>
        <w:t xml:space="preserve"> through assigning a fu</w:t>
      </w:r>
      <w:r w:rsidR="00432B95">
        <w:rPr>
          <w:rFonts w:cs="Arial"/>
          <w:szCs w:val="24"/>
          <w:lang w:val="en-US" w:eastAsia="en-US"/>
        </w:rPr>
        <w:t>ll time “Environmental Engineer”</w:t>
      </w:r>
      <w:r>
        <w:rPr>
          <w:rFonts w:cs="Arial"/>
          <w:szCs w:val="24"/>
          <w:lang w:val="en-US" w:eastAsia="en-US"/>
        </w:rPr>
        <w:t xml:space="preserve"> will prepare the progress reports (weekly) based on the monitoring plan detailing works completed within the respective period, results of measurements and supervisions </w:t>
      </w:r>
      <w:r w:rsidR="004F75D4">
        <w:rPr>
          <w:rFonts w:cs="Arial"/>
          <w:szCs w:val="24"/>
          <w:lang w:val="en-US" w:eastAsia="en-US"/>
        </w:rPr>
        <w:t xml:space="preserve">in addition </w:t>
      </w:r>
      <w:r>
        <w:rPr>
          <w:rFonts w:cs="Arial"/>
          <w:szCs w:val="24"/>
          <w:lang w:val="en-US" w:eastAsia="en-US"/>
        </w:rPr>
        <w:t>to the problems encountered on the site and have direct contact with BOTAŞ Environmental Engineer. The progress reports should also include a work schedule for the next period.</w:t>
      </w:r>
    </w:p>
    <w:p w:rsidR="009D15B4" w:rsidRDefault="009D15B4" w:rsidP="00922A11">
      <w:pPr>
        <w:spacing w:line="276" w:lineRule="auto"/>
        <w:jc w:val="both"/>
        <w:rPr>
          <w:rFonts w:ascii="Arial" w:hAnsi="Arial" w:cs="Arial"/>
          <w:sz w:val="22"/>
        </w:rPr>
      </w:pPr>
    </w:p>
    <w:p w:rsidR="009D15B4" w:rsidRDefault="009D15B4">
      <w:pPr>
        <w:spacing w:line="300" w:lineRule="atLeast"/>
        <w:jc w:val="both"/>
        <w:rPr>
          <w:rFonts w:ascii="Arial" w:hAnsi="Arial" w:cs="Arial"/>
          <w:sz w:val="22"/>
        </w:rPr>
        <w:sectPr w:rsidR="009D15B4">
          <w:pgSz w:w="11906" w:h="16838" w:code="9"/>
          <w:pgMar w:top="1418" w:right="1418" w:bottom="1418" w:left="1418" w:header="709" w:footer="709" w:gutter="0"/>
          <w:cols w:space="720"/>
          <w:docGrid w:linePitch="360"/>
        </w:sectPr>
      </w:pPr>
    </w:p>
    <w:p w:rsidR="009D15B4" w:rsidRDefault="000F7158">
      <w:pPr>
        <w:spacing w:line="300" w:lineRule="atLeast"/>
        <w:jc w:val="both"/>
        <w:rPr>
          <w:rFonts w:ascii="Arial" w:hAnsi="Arial" w:cs="Arial"/>
          <w:sz w:val="22"/>
        </w:rPr>
      </w:pPr>
      <w:r>
        <w:rPr>
          <w:rFonts w:ascii="Arial" w:hAnsi="Arial" w:cs="Arial"/>
          <w:noProof/>
          <w:sz w:val="20"/>
        </w:rPr>
        <w:lastRenderedPageBreak/>
        <mc:AlternateContent>
          <mc:Choice Requires="wps">
            <w:drawing>
              <wp:anchor distT="0" distB="0" distL="114300" distR="114300" simplePos="0" relativeHeight="251666432" behindDoc="0" locked="0" layoutInCell="1" allowOverlap="1" wp14:anchorId="5A6D6448" wp14:editId="31AD094F">
                <wp:simplePos x="0" y="0"/>
                <wp:positionH relativeFrom="column">
                  <wp:posOffset>2691765</wp:posOffset>
                </wp:positionH>
                <wp:positionV relativeFrom="paragraph">
                  <wp:posOffset>5715</wp:posOffset>
                </wp:positionV>
                <wp:extent cx="3048000" cy="527050"/>
                <wp:effectExtent l="5715" t="5715" r="13335" b="1016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2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BOTAŞ MANAGEMENT</w:t>
                            </w:r>
                          </w:p>
                          <w:p w:rsidR="005E06F8" w:rsidRDefault="005E06F8">
                            <w:pPr>
                              <w:autoSpaceDE w:val="0"/>
                              <w:autoSpaceDN w:val="0"/>
                              <w:adjustRightInd w:val="0"/>
                              <w:jc w:val="center"/>
                              <w:rPr>
                                <w:rFonts w:ascii="Arial" w:hAnsi="Arial" w:cs="Arial"/>
                                <w:color w:val="000000"/>
                                <w:sz w:val="28"/>
                                <w:szCs w:val="28"/>
                              </w:rPr>
                            </w:pPr>
                            <w:r>
                              <w:rPr>
                                <w:rFonts w:ascii="Arial" w:hAnsi="Arial" w:cs="Arial"/>
                                <w:b/>
                                <w:bCs/>
                                <w:color w:val="000000"/>
                                <w:szCs w:val="28"/>
                              </w:rPr>
                              <w:t>General Manager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211.95pt;margin-top:.45pt;width:240pt;height: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" filled="f" fillcolor="#0c9">
                <v:textbox style="mso-fit-shape-to-text:t">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BOTAŞ MANAGEMENT</w:t>
                      </w:r>
                    </w:p>
                    <w:p w:rsidR="005E06F8" w:rsidRDefault="005E06F8">
                      <w:pPr>
                        <w:autoSpaceDE w:val="0"/>
                        <w:autoSpaceDN w:val="0"/>
                        <w:adjustRightInd w:val="0"/>
                        <w:jc w:val="center"/>
                        <w:rPr>
                          <w:rFonts w:ascii="Arial" w:hAnsi="Arial" w:cs="Arial"/>
                          <w:color w:val="000000"/>
                          <w:sz w:val="28"/>
                          <w:szCs w:val="28"/>
                        </w:rPr>
                      </w:pPr>
                      <w:r>
                        <w:rPr>
                          <w:rFonts w:ascii="Arial" w:hAnsi="Arial" w:cs="Arial"/>
                          <w:b/>
                          <w:bCs/>
                          <w:color w:val="000000"/>
                          <w:szCs w:val="28"/>
                        </w:rPr>
                        <w:t>General Manager</w:t>
                      </w:r>
                    </w:p>
                  </w:txbxContent>
                </v:textbox>
              </v:shape>
            </w:pict>
          </mc:Fallback>
        </mc:AlternateContent>
      </w:r>
    </w:p>
    <w:p w:rsidR="009D15B4" w:rsidRDefault="009D15B4">
      <w:pPr>
        <w:spacing w:line="300" w:lineRule="atLeast"/>
        <w:jc w:val="both"/>
        <w:rPr>
          <w:rFonts w:ascii="Arial" w:hAnsi="Arial" w:cs="Arial"/>
          <w:sz w:val="22"/>
        </w:rPr>
      </w:pPr>
    </w:p>
    <w:p w:rsidR="009D15B4" w:rsidRDefault="005B0867">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61312" behindDoc="0" locked="0" layoutInCell="1" allowOverlap="1" wp14:anchorId="59E4AC25" wp14:editId="34ACFD61">
                <wp:simplePos x="0" y="0"/>
                <wp:positionH relativeFrom="column">
                  <wp:posOffset>4147820</wp:posOffset>
                </wp:positionH>
                <wp:positionV relativeFrom="paragraph">
                  <wp:posOffset>78740</wp:posOffset>
                </wp:positionV>
                <wp:extent cx="0" cy="120650"/>
                <wp:effectExtent l="0" t="0" r="19050" b="12700"/>
                <wp:wrapNone/>
                <wp:docPr id="21"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6.2pt" to="326.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sE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"/>
            </w:pict>
          </mc:Fallback>
        </mc:AlternateContent>
      </w:r>
    </w:p>
    <w:p w:rsidR="009D15B4" w:rsidRDefault="000F7158">
      <w:pPr>
        <w:pStyle w:val="FlietextAufz"/>
        <w:spacing w:after="0" w:line="300" w:lineRule="atLeast"/>
        <w:rPr>
          <w:rFonts w:cs="Arial"/>
          <w:szCs w:val="24"/>
          <w:lang w:val="en-US" w:eastAsia="en-US"/>
        </w:rPr>
      </w:pPr>
      <w:r>
        <w:rPr>
          <w:rFonts w:cs="Arial"/>
          <w:noProof/>
          <w:sz w:val="20"/>
          <w:szCs w:val="24"/>
          <w:lang w:val="en-US" w:eastAsia="en-US"/>
        </w:rPr>
        <mc:AlternateContent>
          <mc:Choice Requires="wps">
            <w:drawing>
              <wp:anchor distT="0" distB="0" distL="114300" distR="114300" simplePos="0" relativeHeight="251650048" behindDoc="0" locked="0" layoutInCell="1" allowOverlap="1" wp14:anchorId="03C7A6DB" wp14:editId="1D58E35F">
                <wp:simplePos x="0" y="0"/>
                <wp:positionH relativeFrom="column">
                  <wp:posOffset>2693035</wp:posOffset>
                </wp:positionH>
                <wp:positionV relativeFrom="paragraph">
                  <wp:posOffset>5715</wp:posOffset>
                </wp:positionV>
                <wp:extent cx="3048000" cy="527050"/>
                <wp:effectExtent l="6985" t="5715" r="12065" b="1016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2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Deputy</w:t>
                            </w:r>
                          </w:p>
                          <w:p w:rsidR="005E06F8" w:rsidRDefault="005E06F8">
                            <w:pPr>
                              <w:autoSpaceDE w:val="0"/>
                              <w:autoSpaceDN w:val="0"/>
                              <w:adjustRightInd w:val="0"/>
                              <w:jc w:val="center"/>
                              <w:rPr>
                                <w:rFonts w:ascii="Arial" w:hAnsi="Arial" w:cs="Arial"/>
                                <w:color w:val="000000"/>
                                <w:sz w:val="28"/>
                                <w:szCs w:val="28"/>
                              </w:rPr>
                            </w:pPr>
                            <w:r>
                              <w:rPr>
                                <w:rFonts w:ascii="Arial" w:hAnsi="Arial" w:cs="Arial"/>
                                <w:b/>
                                <w:bCs/>
                                <w:color w:val="000000"/>
                                <w:szCs w:val="28"/>
                              </w:rPr>
                              <w:t>General Manager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212.05pt;margin-top:.45pt;width:240pt;height:4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" filled="f" fillcolor="#0c9">
                <v:textbox style="mso-fit-shape-to-text:t">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Deputy</w:t>
                      </w:r>
                    </w:p>
                    <w:p w:rsidR="005E06F8" w:rsidRDefault="005E06F8">
                      <w:pPr>
                        <w:autoSpaceDE w:val="0"/>
                        <w:autoSpaceDN w:val="0"/>
                        <w:adjustRightInd w:val="0"/>
                        <w:jc w:val="center"/>
                        <w:rPr>
                          <w:rFonts w:ascii="Arial" w:hAnsi="Arial" w:cs="Arial"/>
                          <w:color w:val="000000"/>
                          <w:sz w:val="28"/>
                          <w:szCs w:val="28"/>
                        </w:rPr>
                      </w:pPr>
                      <w:r>
                        <w:rPr>
                          <w:rFonts w:ascii="Arial" w:hAnsi="Arial" w:cs="Arial"/>
                          <w:b/>
                          <w:bCs/>
                          <w:color w:val="000000"/>
                          <w:szCs w:val="28"/>
                        </w:rPr>
                        <w:t>General Manager</w:t>
                      </w:r>
                    </w:p>
                  </w:txbxContent>
                </v:textbox>
              </v:shape>
            </w:pict>
          </mc:Fallback>
        </mc:AlternateContent>
      </w:r>
    </w:p>
    <w:p w:rsidR="009D15B4" w:rsidRDefault="009D15B4">
      <w:pPr>
        <w:spacing w:line="300" w:lineRule="atLeast"/>
        <w:jc w:val="both"/>
        <w:rPr>
          <w:rFonts w:ascii="Arial" w:hAnsi="Arial" w:cs="Arial"/>
          <w:sz w:val="22"/>
        </w:rPr>
      </w:pP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60288" behindDoc="0" locked="0" layoutInCell="1" allowOverlap="1" wp14:anchorId="761775BF" wp14:editId="7D0D101A">
                <wp:simplePos x="0" y="0"/>
                <wp:positionH relativeFrom="column">
                  <wp:posOffset>4147820</wp:posOffset>
                </wp:positionH>
                <wp:positionV relativeFrom="paragraph">
                  <wp:posOffset>78740</wp:posOffset>
                </wp:positionV>
                <wp:extent cx="0" cy="311150"/>
                <wp:effectExtent l="0" t="0" r="19050" b="12700"/>
                <wp:wrapNone/>
                <wp:docPr id="19"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6.2pt" to="326.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Y8E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"/>
            </w:pict>
          </mc:Fallback>
        </mc:AlternateContent>
      </w:r>
    </w:p>
    <w:p w:rsidR="009D15B4" w:rsidRDefault="009D15B4">
      <w:pPr>
        <w:spacing w:line="300" w:lineRule="atLeast"/>
        <w:jc w:val="both"/>
        <w:rPr>
          <w:rFonts w:ascii="Arial" w:hAnsi="Arial" w:cs="Arial"/>
          <w:sz w:val="22"/>
        </w:rPr>
      </w:pP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51072" behindDoc="0" locked="0" layoutInCell="1" allowOverlap="1" wp14:anchorId="792FAF0D" wp14:editId="355B7E6F">
                <wp:simplePos x="0" y="0"/>
                <wp:positionH relativeFrom="column">
                  <wp:posOffset>2691765</wp:posOffset>
                </wp:positionH>
                <wp:positionV relativeFrom="paragraph">
                  <wp:posOffset>5715</wp:posOffset>
                </wp:positionV>
                <wp:extent cx="3048000" cy="527050"/>
                <wp:effectExtent l="5715" t="5715" r="13335" b="1016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2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Head of Underground Natural Gas Storage Department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211.95pt;margin-top:.45pt;width:240pt;height: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" filled="f" fillcolor="#0c9">
                <v:textbox style="mso-fit-shape-to-text:t">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Head of Underground Natural Gas Storage Department</w:t>
                      </w:r>
                    </w:p>
                  </w:txbxContent>
                </v:textbox>
              </v:shape>
            </w:pict>
          </mc:Fallback>
        </mc:AlternateContent>
      </w:r>
    </w:p>
    <w:p w:rsidR="009D15B4" w:rsidRDefault="009D15B4">
      <w:pPr>
        <w:spacing w:line="300" w:lineRule="atLeast"/>
        <w:jc w:val="both"/>
        <w:rPr>
          <w:rFonts w:ascii="Arial" w:hAnsi="Arial" w:cs="Arial"/>
          <w:sz w:val="22"/>
        </w:rPr>
      </w:pPr>
    </w:p>
    <w:p w:rsidR="009D15B4" w:rsidRDefault="00870AC1">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58240" behindDoc="0" locked="0" layoutInCell="1" allowOverlap="1" wp14:anchorId="4A197FE3" wp14:editId="4F4BF23E">
                <wp:simplePos x="0" y="0"/>
                <wp:positionH relativeFrom="column">
                  <wp:posOffset>4147820</wp:posOffset>
                </wp:positionH>
                <wp:positionV relativeFrom="paragraph">
                  <wp:posOffset>78740</wp:posOffset>
                </wp:positionV>
                <wp:extent cx="0" cy="311785"/>
                <wp:effectExtent l="0" t="0" r="19050" b="12065"/>
                <wp:wrapNone/>
                <wp:docPr id="17"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7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6.2pt" to="326.6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gHEgIAACk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"/>
            </w:pict>
          </mc:Fallback>
        </mc:AlternateContent>
      </w:r>
    </w:p>
    <w:p w:rsidR="009D15B4" w:rsidRDefault="009D15B4">
      <w:pPr>
        <w:spacing w:line="300" w:lineRule="atLeast"/>
        <w:jc w:val="both"/>
        <w:rPr>
          <w:rFonts w:ascii="Arial" w:hAnsi="Arial" w:cs="Arial"/>
          <w:sz w:val="22"/>
        </w:rPr>
      </w:pP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52096" behindDoc="0" locked="0" layoutInCell="1" allowOverlap="1" wp14:anchorId="046616D9" wp14:editId="5B872F7D">
                <wp:simplePos x="0" y="0"/>
                <wp:positionH relativeFrom="column">
                  <wp:posOffset>2693035</wp:posOffset>
                </wp:positionH>
                <wp:positionV relativeFrom="paragraph">
                  <wp:posOffset>5715</wp:posOffset>
                </wp:positionV>
                <wp:extent cx="3048000" cy="314325"/>
                <wp:effectExtent l="6985" t="5715" r="12065" b="13335"/>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4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Construction Manager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left:0;text-align:left;margin-left:212.05pt;margin-top:.45pt;width:240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" filled="f" fillcolor="#0c9">
                <v:textbox style="mso-fit-shape-to-text:t">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Construction Manager</w:t>
                      </w:r>
                    </w:p>
                  </w:txbxContent>
                </v:textbox>
              </v:shape>
            </w:pict>
          </mc:Fallback>
        </mc:AlternateContent>
      </w: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59264" behindDoc="0" locked="0" layoutInCell="1" allowOverlap="1" wp14:anchorId="6C35B223" wp14:editId="62FFDFD9">
                <wp:simplePos x="0" y="0"/>
                <wp:positionH relativeFrom="column">
                  <wp:posOffset>4147820</wp:posOffset>
                </wp:positionH>
                <wp:positionV relativeFrom="paragraph">
                  <wp:posOffset>93980</wp:posOffset>
                </wp:positionV>
                <wp:extent cx="0" cy="334010"/>
                <wp:effectExtent l="0" t="0" r="19050" b="27940"/>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7.4pt" to="326.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"/>
            </w:pict>
          </mc:Fallback>
        </mc:AlternateContent>
      </w:r>
    </w:p>
    <w:p w:rsidR="009D15B4" w:rsidRDefault="009D15B4">
      <w:pPr>
        <w:spacing w:line="300" w:lineRule="atLeast"/>
        <w:jc w:val="both"/>
        <w:rPr>
          <w:rFonts w:ascii="Arial" w:hAnsi="Arial" w:cs="Arial"/>
          <w:sz w:val="22"/>
        </w:rPr>
      </w:pP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53120" behindDoc="0" locked="0" layoutInCell="1" allowOverlap="1" wp14:anchorId="0D3B80D8" wp14:editId="3ECA9F5B">
                <wp:simplePos x="0" y="0"/>
                <wp:positionH relativeFrom="column">
                  <wp:posOffset>2693035</wp:posOffset>
                </wp:positionH>
                <wp:positionV relativeFrom="paragraph">
                  <wp:posOffset>43815</wp:posOffset>
                </wp:positionV>
                <wp:extent cx="3048000" cy="314325"/>
                <wp:effectExtent l="6985" t="5715" r="12065" b="1333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3143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 xml:space="preserve">Environmental Engineer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left:0;text-align:left;margin-left:212.05pt;margin-top:3.45pt;width:240pt;height:24.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" filled="f" fillcolor="#0c9">
                <v:textbox style="mso-fit-shape-to-text:t">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 xml:space="preserve">Environmental Engineer </w:t>
                      </w:r>
                    </w:p>
                  </w:txbxContent>
                </v:textbox>
              </v:shape>
            </w:pict>
          </mc:Fallback>
        </mc:AlternateContent>
      </w: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54144" behindDoc="0" locked="0" layoutInCell="1" allowOverlap="1" wp14:anchorId="7E504B6F" wp14:editId="696AD84F">
                <wp:simplePos x="0" y="0"/>
                <wp:positionH relativeFrom="column">
                  <wp:posOffset>4147820</wp:posOffset>
                </wp:positionH>
                <wp:positionV relativeFrom="paragraph">
                  <wp:posOffset>132080</wp:posOffset>
                </wp:positionV>
                <wp:extent cx="0" cy="410210"/>
                <wp:effectExtent l="0" t="0" r="19050" b="27940"/>
                <wp:wrapNone/>
                <wp:docPr id="1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6pt,10.4pt" to="326.6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yDOEQ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"/>
            </w:pict>
          </mc:Fallback>
        </mc:AlternateContent>
      </w:r>
    </w:p>
    <w:p w:rsidR="009D15B4" w:rsidRDefault="009D15B4">
      <w:pPr>
        <w:spacing w:line="300" w:lineRule="atLeast"/>
        <w:jc w:val="both"/>
        <w:rPr>
          <w:rFonts w:ascii="Arial" w:hAnsi="Arial" w:cs="Arial"/>
          <w:sz w:val="22"/>
        </w:rPr>
      </w:pP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57216" behindDoc="0" locked="0" layoutInCell="1" allowOverlap="1" wp14:anchorId="42F9399F" wp14:editId="6E246A51">
                <wp:simplePos x="0" y="0"/>
                <wp:positionH relativeFrom="column">
                  <wp:posOffset>7036435</wp:posOffset>
                </wp:positionH>
                <wp:positionV relativeFrom="paragraph">
                  <wp:posOffset>158115</wp:posOffset>
                </wp:positionV>
                <wp:extent cx="0" cy="381000"/>
                <wp:effectExtent l="6985" t="5715" r="12065" b="13335"/>
                <wp:wrapNone/>
                <wp:docPr id="1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05pt,12.45pt" to="554.0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A1EgIAACk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"/>
            </w:pict>
          </mc:Fallback>
        </mc:AlternateContent>
      </w:r>
      <w:r>
        <w:rPr>
          <w:rFonts w:ascii="Arial" w:hAnsi="Arial" w:cs="Arial"/>
          <w:noProof/>
          <w:sz w:val="20"/>
        </w:rPr>
        <mc:AlternateContent>
          <mc:Choice Requires="wps">
            <w:drawing>
              <wp:anchor distT="0" distB="0" distL="114300" distR="114300" simplePos="0" relativeHeight="251656192" behindDoc="0" locked="0" layoutInCell="1" allowOverlap="1" wp14:anchorId="060F924D" wp14:editId="1E6C449A">
                <wp:simplePos x="0" y="0"/>
                <wp:positionH relativeFrom="column">
                  <wp:posOffset>1626235</wp:posOffset>
                </wp:positionH>
                <wp:positionV relativeFrom="paragraph">
                  <wp:posOffset>158115</wp:posOffset>
                </wp:positionV>
                <wp:extent cx="0" cy="381000"/>
                <wp:effectExtent l="6985" t="5715" r="12065" b="13335"/>
                <wp:wrapNone/>
                <wp:docPr id="1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2.45pt" to="128.05pt,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LxEwIAACkEAAAOAAAAZHJzL2Uyb0RvYy54bWysU8uu2jAQ3VfqP1jeQxJuo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"/>
            </w:pict>
          </mc:Fallback>
        </mc:AlternateContent>
      </w:r>
      <w:r>
        <w:rPr>
          <w:rFonts w:ascii="Arial" w:hAnsi="Arial" w:cs="Arial"/>
          <w:noProof/>
          <w:sz w:val="20"/>
        </w:rPr>
        <mc:AlternateContent>
          <mc:Choice Requires="wps">
            <w:drawing>
              <wp:anchor distT="0" distB="0" distL="114300" distR="114300" simplePos="0" relativeHeight="251655168" behindDoc="0" locked="0" layoutInCell="1" allowOverlap="1" wp14:anchorId="3A909D5D" wp14:editId="58F1D552">
                <wp:simplePos x="0" y="0"/>
                <wp:positionH relativeFrom="column">
                  <wp:posOffset>1626235</wp:posOffset>
                </wp:positionH>
                <wp:positionV relativeFrom="paragraph">
                  <wp:posOffset>158115</wp:posOffset>
                </wp:positionV>
                <wp:extent cx="5410200" cy="0"/>
                <wp:effectExtent l="6985" t="5715" r="12065" b="13335"/>
                <wp:wrapNone/>
                <wp:docPr id="1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05pt,12.45pt" to="554.0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AlkEg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"/>
            </w:pict>
          </mc:Fallback>
        </mc:AlternateContent>
      </w:r>
    </w:p>
    <w:p w:rsidR="009D15B4" w:rsidRDefault="009D15B4">
      <w:pPr>
        <w:spacing w:line="300" w:lineRule="atLeast"/>
        <w:jc w:val="both"/>
        <w:rPr>
          <w:rFonts w:ascii="Arial" w:hAnsi="Arial" w:cs="Arial"/>
          <w:sz w:val="22"/>
        </w:rPr>
      </w:pP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64384" behindDoc="0" locked="0" layoutInCell="1" allowOverlap="1" wp14:anchorId="50919124" wp14:editId="7B79F08F">
                <wp:simplePos x="0" y="0"/>
                <wp:positionH relativeFrom="column">
                  <wp:posOffset>5436235</wp:posOffset>
                </wp:positionH>
                <wp:positionV relativeFrom="paragraph">
                  <wp:posOffset>158115</wp:posOffset>
                </wp:positionV>
                <wp:extent cx="3048000" cy="527050"/>
                <wp:effectExtent l="6985" t="5715" r="12065" b="10160"/>
                <wp:wrapNone/>
                <wp:docPr id="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2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Construction Contractor’s</w:t>
                            </w:r>
                          </w:p>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Environmental Chief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428.05pt;margin-top:12.45pt;width:240pt;height: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" filled="f" fillcolor="#0c9">
                <v:textbox style="mso-fit-shape-to-text:t">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Construction Contractor’s</w:t>
                      </w:r>
                    </w:p>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Environmental Chief</w:t>
                      </w:r>
                    </w:p>
                  </w:txbxContent>
                </v:textbox>
              </v:shape>
            </w:pict>
          </mc:Fallback>
        </mc:AlternateContent>
      </w:r>
      <w:r>
        <w:rPr>
          <w:rFonts w:ascii="Arial" w:hAnsi="Arial" w:cs="Arial"/>
          <w:noProof/>
          <w:sz w:val="20"/>
        </w:rPr>
        <mc:AlternateContent>
          <mc:Choice Requires="wps">
            <w:drawing>
              <wp:anchor distT="0" distB="0" distL="114300" distR="114300" simplePos="0" relativeHeight="251662336" behindDoc="0" locked="0" layoutInCell="1" allowOverlap="1" wp14:anchorId="100EA007" wp14:editId="1C1DEC9C">
                <wp:simplePos x="0" y="0"/>
                <wp:positionH relativeFrom="column">
                  <wp:posOffset>407035</wp:posOffset>
                </wp:positionH>
                <wp:positionV relativeFrom="paragraph">
                  <wp:posOffset>158115</wp:posOffset>
                </wp:positionV>
                <wp:extent cx="3048000" cy="527050"/>
                <wp:effectExtent l="6985" t="5715" r="12065" b="1016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2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 xml:space="preserve">Environmental Monitoring </w:t>
                            </w:r>
                          </w:p>
                          <w:p w:rsidR="005E06F8" w:rsidRDefault="005E06F8">
                            <w:pPr>
                              <w:autoSpaceDE w:val="0"/>
                              <w:autoSpaceDN w:val="0"/>
                              <w:adjustRightInd w:val="0"/>
                              <w:jc w:val="center"/>
                              <w:rPr>
                                <w:rFonts w:ascii="Arial" w:hAnsi="Arial" w:cs="Arial"/>
                                <w:color w:val="000000"/>
                                <w:sz w:val="28"/>
                                <w:szCs w:val="28"/>
                              </w:rPr>
                            </w:pPr>
                            <w:r>
                              <w:rPr>
                                <w:rFonts w:ascii="Arial" w:hAnsi="Arial" w:cs="Arial"/>
                                <w:b/>
                                <w:bCs/>
                                <w:color w:val="000000"/>
                                <w:szCs w:val="28"/>
                              </w:rPr>
                              <w:t>Company’s Environmental</w:t>
                            </w:r>
                            <w:r>
                              <w:rPr>
                                <w:rFonts w:ascii="Arial" w:hAnsi="Arial" w:cs="Arial"/>
                                <w:b/>
                                <w:bCs/>
                                <w:color w:val="000000"/>
                                <w:sz w:val="28"/>
                                <w:szCs w:val="28"/>
                              </w:rPr>
                              <w:t xml:space="preserve"> </w:t>
                            </w:r>
                            <w:r>
                              <w:rPr>
                                <w:rFonts w:ascii="Arial" w:hAnsi="Arial" w:cs="Arial"/>
                                <w:b/>
                                <w:bCs/>
                                <w:color w:val="000000"/>
                                <w:szCs w:val="28"/>
                              </w:rPr>
                              <w:t>Chief</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32.05pt;margin-top:12.45pt;width:240pt;height: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" filled="f" fillcolor="#0c9">
                <v:textbox style="mso-fit-shape-to-text:t">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 xml:space="preserve">Environmental Monitoring </w:t>
                      </w:r>
                    </w:p>
                    <w:p w:rsidR="005E06F8" w:rsidRDefault="005E06F8">
                      <w:pPr>
                        <w:autoSpaceDE w:val="0"/>
                        <w:autoSpaceDN w:val="0"/>
                        <w:adjustRightInd w:val="0"/>
                        <w:jc w:val="center"/>
                        <w:rPr>
                          <w:rFonts w:ascii="Arial" w:hAnsi="Arial" w:cs="Arial"/>
                          <w:color w:val="000000"/>
                          <w:sz w:val="28"/>
                          <w:szCs w:val="28"/>
                        </w:rPr>
                      </w:pPr>
                      <w:r>
                        <w:rPr>
                          <w:rFonts w:ascii="Arial" w:hAnsi="Arial" w:cs="Arial"/>
                          <w:b/>
                          <w:bCs/>
                          <w:color w:val="000000"/>
                          <w:szCs w:val="28"/>
                        </w:rPr>
                        <w:t>Company’s Environmental</w:t>
                      </w:r>
                      <w:r>
                        <w:rPr>
                          <w:rFonts w:ascii="Arial" w:hAnsi="Arial" w:cs="Arial"/>
                          <w:b/>
                          <w:bCs/>
                          <w:color w:val="000000"/>
                          <w:sz w:val="28"/>
                          <w:szCs w:val="28"/>
                        </w:rPr>
                        <w:t xml:space="preserve"> </w:t>
                      </w:r>
                      <w:r>
                        <w:rPr>
                          <w:rFonts w:ascii="Arial" w:hAnsi="Arial" w:cs="Arial"/>
                          <w:b/>
                          <w:bCs/>
                          <w:color w:val="000000"/>
                          <w:szCs w:val="28"/>
                        </w:rPr>
                        <w:t>Chief</w:t>
                      </w:r>
                    </w:p>
                  </w:txbxContent>
                </v:textbox>
              </v:shape>
            </w:pict>
          </mc:Fallback>
        </mc:AlternateContent>
      </w:r>
    </w:p>
    <w:p w:rsidR="009D15B4" w:rsidRDefault="009D15B4">
      <w:pPr>
        <w:spacing w:line="300" w:lineRule="atLeast"/>
        <w:jc w:val="both"/>
        <w:rPr>
          <w:rFonts w:ascii="Arial" w:hAnsi="Arial" w:cs="Arial"/>
          <w:sz w:val="22"/>
        </w:rPr>
      </w:pPr>
    </w:p>
    <w:p w:rsidR="009D15B4" w:rsidRDefault="005B0867">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46976" behindDoc="0" locked="0" layoutInCell="1" allowOverlap="1" wp14:anchorId="056AA0AB" wp14:editId="66A27026">
                <wp:simplePos x="0" y="0"/>
                <wp:positionH relativeFrom="column">
                  <wp:posOffset>3462020</wp:posOffset>
                </wp:positionH>
                <wp:positionV relativeFrom="paragraph">
                  <wp:posOffset>8890</wp:posOffset>
                </wp:positionV>
                <wp:extent cx="1981200" cy="0"/>
                <wp:effectExtent l="0" t="0" r="0" b="1905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190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6pt,.7pt" to="428.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" strokeweight="1.5pt">
                <v:stroke dashstyle="dash"/>
              </v:line>
            </w:pict>
          </mc:Fallback>
        </mc:AlternateContent>
      </w:r>
      <w:r w:rsidR="000F7158">
        <w:rPr>
          <w:rFonts w:ascii="Arial" w:hAnsi="Arial" w:cs="Arial"/>
          <w:noProof/>
          <w:sz w:val="20"/>
        </w:rPr>
        <mc:AlternateContent>
          <mc:Choice Requires="wps">
            <w:drawing>
              <wp:anchor distT="0" distB="0" distL="114300" distR="114300" simplePos="0" relativeHeight="251663360" behindDoc="0" locked="0" layoutInCell="1" allowOverlap="1" wp14:anchorId="4314CDD2" wp14:editId="1028B9BF">
                <wp:simplePos x="0" y="0"/>
                <wp:positionH relativeFrom="column">
                  <wp:posOffset>3302635</wp:posOffset>
                </wp:positionH>
                <wp:positionV relativeFrom="paragraph">
                  <wp:posOffset>5715</wp:posOffset>
                </wp:positionV>
                <wp:extent cx="2362200" cy="457200"/>
                <wp:effectExtent l="0" t="0" r="2540" b="381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4572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6F8" w:rsidRDefault="005E06F8">
                            <w:pPr>
                              <w:autoSpaceDE w:val="0"/>
                              <w:autoSpaceDN w:val="0"/>
                              <w:adjustRightInd w:val="0"/>
                              <w:jc w:val="center"/>
                              <w:rPr>
                                <w:rFonts w:ascii="Arial" w:hAnsi="Arial" w:cs="Arial"/>
                                <w:color w:val="000000"/>
                              </w:rPr>
                            </w:pPr>
                            <w:proofErr w:type="gramStart"/>
                            <w:r>
                              <w:rPr>
                                <w:rFonts w:ascii="Arial" w:hAnsi="Arial" w:cs="Arial"/>
                                <w:color w:val="000000"/>
                              </w:rPr>
                              <w:t>independent</w:t>
                            </w:r>
                            <w:proofErr w:type="gramEnd"/>
                            <w:r>
                              <w:rPr>
                                <w:rFonts w:ascii="Arial" w:hAnsi="Arial" w:cs="Arial"/>
                                <w:color w:val="000000"/>
                              </w:rPr>
                              <w:t xml:space="preserve"> audit of construction contractor</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 o:spid="_x0000_s1034" type="#_x0000_t202" style="position:absolute;left:0;text-align:left;margin-left:260.05pt;margin-top:.45pt;width:186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" filled="f" fillcolor="#0c9" stroked="f">
                <v:textbox style="mso-fit-shape-to-text:t">
                  <w:txbxContent>
                    <w:p w:rsidR="005E06F8" w:rsidRDefault="005E06F8">
                      <w:pPr>
                        <w:autoSpaceDE w:val="0"/>
                        <w:autoSpaceDN w:val="0"/>
                        <w:adjustRightInd w:val="0"/>
                        <w:jc w:val="center"/>
                        <w:rPr>
                          <w:rFonts w:ascii="Arial" w:hAnsi="Arial" w:cs="Arial"/>
                          <w:color w:val="000000"/>
                        </w:rPr>
                      </w:pPr>
                      <w:proofErr w:type="gramStart"/>
                      <w:r>
                        <w:rPr>
                          <w:rFonts w:ascii="Arial" w:hAnsi="Arial" w:cs="Arial"/>
                          <w:color w:val="000000"/>
                        </w:rPr>
                        <w:t>independent</w:t>
                      </w:r>
                      <w:proofErr w:type="gramEnd"/>
                      <w:r>
                        <w:rPr>
                          <w:rFonts w:ascii="Arial" w:hAnsi="Arial" w:cs="Arial"/>
                          <w:color w:val="000000"/>
                        </w:rPr>
                        <w:t xml:space="preserve"> audit of construction contractor</w:t>
                      </w:r>
                    </w:p>
                  </w:txbxContent>
                </v:textbox>
              </v:shape>
            </w:pict>
          </mc:Fallback>
        </mc:AlternateContent>
      </w:r>
    </w:p>
    <w:p w:rsidR="009D15B4" w:rsidRDefault="005B0867">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48000" behindDoc="0" locked="0" layoutInCell="1" allowOverlap="1" wp14:anchorId="47D0EEB3" wp14:editId="35621FA5">
                <wp:simplePos x="0" y="0"/>
                <wp:positionH relativeFrom="column">
                  <wp:posOffset>7043420</wp:posOffset>
                </wp:positionH>
                <wp:positionV relativeFrom="paragraph">
                  <wp:posOffset>37465</wp:posOffset>
                </wp:positionV>
                <wp:extent cx="0" cy="307975"/>
                <wp:effectExtent l="0" t="0" r="19050" b="1587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4.6pt,2.95pt" to="554.6pt,2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"/>
            </w:pict>
          </mc:Fallback>
        </mc:AlternateContent>
      </w:r>
      <w:r>
        <w:rPr>
          <w:rFonts w:ascii="Arial" w:hAnsi="Arial" w:cs="Arial"/>
          <w:noProof/>
          <w:sz w:val="20"/>
        </w:rPr>
        <mc:AlternateContent>
          <mc:Choice Requires="wps">
            <w:drawing>
              <wp:anchor distT="0" distB="0" distL="114300" distR="114300" simplePos="0" relativeHeight="251649024" behindDoc="0" locked="0" layoutInCell="1" allowOverlap="1" wp14:anchorId="2A74A476" wp14:editId="57D60028">
                <wp:simplePos x="0" y="0"/>
                <wp:positionH relativeFrom="column">
                  <wp:posOffset>1633220</wp:posOffset>
                </wp:positionH>
                <wp:positionV relativeFrom="paragraph">
                  <wp:posOffset>40640</wp:posOffset>
                </wp:positionV>
                <wp:extent cx="0" cy="387350"/>
                <wp:effectExtent l="0" t="0" r="19050" b="1270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7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pt,3.2pt" to="128.6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"/>
            </w:pict>
          </mc:Fallback>
        </mc:AlternateContent>
      </w:r>
    </w:p>
    <w:p w:rsidR="009D15B4" w:rsidRDefault="000F7158">
      <w:pPr>
        <w:spacing w:line="300" w:lineRule="atLeast"/>
        <w:jc w:val="both"/>
        <w:rPr>
          <w:rFonts w:ascii="Arial" w:hAnsi="Arial" w:cs="Arial"/>
          <w:sz w:val="22"/>
        </w:rPr>
      </w:pPr>
      <w:r>
        <w:rPr>
          <w:rFonts w:ascii="Arial" w:hAnsi="Arial" w:cs="Arial"/>
          <w:noProof/>
          <w:sz w:val="20"/>
        </w:rPr>
        <mc:AlternateContent>
          <mc:Choice Requires="wps">
            <w:drawing>
              <wp:anchor distT="0" distB="0" distL="114300" distR="114300" simplePos="0" relativeHeight="251667456" behindDoc="0" locked="0" layoutInCell="1" allowOverlap="1" wp14:anchorId="75857F77" wp14:editId="1D77E388">
                <wp:simplePos x="0" y="0"/>
                <wp:positionH relativeFrom="column">
                  <wp:posOffset>5410200</wp:posOffset>
                </wp:positionH>
                <wp:positionV relativeFrom="paragraph">
                  <wp:posOffset>151765</wp:posOffset>
                </wp:positionV>
                <wp:extent cx="3048000" cy="662305"/>
                <wp:effectExtent l="9525" t="8890" r="9525" b="508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6623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 xml:space="preserve">Construction Contractor’s environmental team at site </w:t>
                            </w:r>
                          </w:p>
                          <w:p w:rsidR="005E06F8" w:rsidRDefault="005E06F8">
                            <w:pPr>
                              <w:autoSpaceDE w:val="0"/>
                              <w:autoSpaceDN w:val="0"/>
                              <w:adjustRightInd w:val="0"/>
                              <w:rPr>
                                <w:rFonts w:ascii="Arial" w:hAnsi="Arial" w:cs="Arial"/>
                                <w:b/>
                                <w:bCs/>
                                <w:color w:val="000000"/>
                                <w:szCs w:val="28"/>
                              </w:rPr>
                            </w:pPr>
                            <w:r>
                              <w:rPr>
                                <w:rFonts w:ascii="Arial" w:hAnsi="Arial" w:cs="Arial"/>
                                <w:b/>
                                <w:bCs/>
                                <w:color w:val="000000"/>
                                <w:szCs w:val="28"/>
                              </w:rPr>
                              <w:t>(</w:t>
                            </w:r>
                            <w:proofErr w:type="gramStart"/>
                            <w:r>
                              <w:rPr>
                                <w:rFonts w:ascii="Arial" w:hAnsi="Arial" w:cs="Arial"/>
                                <w:b/>
                                <w:bCs/>
                                <w:color w:val="000000"/>
                                <w:szCs w:val="28"/>
                              </w:rPr>
                              <w:t>archaeological</w:t>
                            </w:r>
                            <w:proofErr w:type="gramEnd"/>
                            <w:r>
                              <w:rPr>
                                <w:rFonts w:ascii="Arial" w:hAnsi="Arial" w:cs="Arial"/>
                                <w:b/>
                                <w:bCs/>
                                <w:color w:val="000000"/>
                                <w:szCs w:val="28"/>
                              </w:rPr>
                              <w:t xml:space="preserve"> and ecological experts)</w:t>
                            </w:r>
                          </w:p>
                          <w:p w:rsidR="005E06F8" w:rsidRDefault="005E06F8">
                            <w:pPr>
                              <w:spacing w:line="300" w:lineRule="atLeast"/>
                              <w:jc w:val="both"/>
                              <w:rPr>
                                <w:rFonts w:ascii="Arial" w:hAnsi="Arial" w:cs="Arial"/>
                                <w:sz w:val="22"/>
                              </w:rPr>
                            </w:pPr>
                          </w:p>
                          <w:p w:rsidR="005E06F8" w:rsidRDefault="005E06F8">
                            <w:pPr>
                              <w:autoSpaceDE w:val="0"/>
                              <w:autoSpaceDN w:val="0"/>
                              <w:adjustRightInd w:val="0"/>
                              <w:jc w:val="center"/>
                              <w:rPr>
                                <w:rFonts w:ascii="Arial" w:hAnsi="Arial" w:cs="Arial"/>
                                <w:b/>
                                <w:bCs/>
                                <w:color w:val="000000"/>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left:0;text-align:left;margin-left:426pt;margin-top:11.95pt;width:240pt;height:5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" filled="f" fillcolor="#0c9">
                <v:textbo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 xml:space="preserve">Construction Contractor’s environmental team at site </w:t>
                      </w:r>
                    </w:p>
                    <w:p w:rsidR="005E06F8" w:rsidRDefault="005E06F8">
                      <w:pPr>
                        <w:autoSpaceDE w:val="0"/>
                        <w:autoSpaceDN w:val="0"/>
                        <w:adjustRightInd w:val="0"/>
                        <w:rPr>
                          <w:rFonts w:ascii="Arial" w:hAnsi="Arial" w:cs="Arial"/>
                          <w:b/>
                          <w:bCs/>
                          <w:color w:val="000000"/>
                          <w:szCs w:val="28"/>
                        </w:rPr>
                      </w:pPr>
                      <w:r>
                        <w:rPr>
                          <w:rFonts w:ascii="Arial" w:hAnsi="Arial" w:cs="Arial"/>
                          <w:b/>
                          <w:bCs/>
                          <w:color w:val="000000"/>
                          <w:szCs w:val="28"/>
                        </w:rPr>
                        <w:t>(</w:t>
                      </w:r>
                      <w:proofErr w:type="gramStart"/>
                      <w:r>
                        <w:rPr>
                          <w:rFonts w:ascii="Arial" w:hAnsi="Arial" w:cs="Arial"/>
                          <w:b/>
                          <w:bCs/>
                          <w:color w:val="000000"/>
                          <w:szCs w:val="28"/>
                        </w:rPr>
                        <w:t>archaeological</w:t>
                      </w:r>
                      <w:proofErr w:type="gramEnd"/>
                      <w:r>
                        <w:rPr>
                          <w:rFonts w:ascii="Arial" w:hAnsi="Arial" w:cs="Arial"/>
                          <w:b/>
                          <w:bCs/>
                          <w:color w:val="000000"/>
                          <w:szCs w:val="28"/>
                        </w:rPr>
                        <w:t xml:space="preserve"> and ecological experts)</w:t>
                      </w:r>
                    </w:p>
                    <w:p w:rsidR="005E06F8" w:rsidRDefault="005E06F8">
                      <w:pPr>
                        <w:spacing w:line="300" w:lineRule="atLeast"/>
                        <w:jc w:val="both"/>
                        <w:rPr>
                          <w:rFonts w:ascii="Arial" w:hAnsi="Arial" w:cs="Arial"/>
                          <w:sz w:val="22"/>
                        </w:rPr>
                      </w:pPr>
                    </w:p>
                    <w:p w:rsidR="005E06F8" w:rsidRDefault="005E06F8">
                      <w:pPr>
                        <w:autoSpaceDE w:val="0"/>
                        <w:autoSpaceDN w:val="0"/>
                        <w:adjustRightInd w:val="0"/>
                        <w:jc w:val="center"/>
                        <w:rPr>
                          <w:rFonts w:ascii="Arial" w:hAnsi="Arial" w:cs="Arial"/>
                          <w:b/>
                          <w:bCs/>
                          <w:color w:val="000000"/>
                          <w:szCs w:val="28"/>
                        </w:rPr>
                      </w:pPr>
                    </w:p>
                  </w:txbxContent>
                </v:textbox>
              </v:shape>
            </w:pict>
          </mc:Fallback>
        </mc:AlternateContent>
      </w:r>
      <w:r>
        <w:rPr>
          <w:rFonts w:ascii="Arial" w:hAnsi="Arial" w:cs="Arial"/>
          <w:noProof/>
          <w:sz w:val="20"/>
        </w:rPr>
        <mc:AlternateContent>
          <mc:Choice Requires="wps">
            <w:drawing>
              <wp:anchor distT="0" distB="0" distL="114300" distR="114300" simplePos="0" relativeHeight="251665408" behindDoc="0" locked="0" layoutInCell="1" allowOverlap="1" wp14:anchorId="1B609015" wp14:editId="62842788">
                <wp:simplePos x="0" y="0"/>
                <wp:positionH relativeFrom="column">
                  <wp:posOffset>407035</wp:posOffset>
                </wp:positionH>
                <wp:positionV relativeFrom="paragraph">
                  <wp:posOffset>234315</wp:posOffset>
                </wp:positionV>
                <wp:extent cx="3048000" cy="527050"/>
                <wp:effectExtent l="6985" t="5715" r="12065" b="1016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527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Environmental Monitoring Company’s environmental team at site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0" o:spid="_x0000_s1036" type="#_x0000_t202" style="position:absolute;left:0;text-align:left;margin-left:32.05pt;margin-top:18.45pt;width:240pt;height: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" filled="f" fillcolor="#0c9">
                <v:textbox style="mso-fit-shape-to-text:t">
                  <w:txbxContent>
                    <w:p w:rsidR="005E06F8" w:rsidRDefault="005E06F8">
                      <w:pPr>
                        <w:autoSpaceDE w:val="0"/>
                        <w:autoSpaceDN w:val="0"/>
                        <w:adjustRightInd w:val="0"/>
                        <w:jc w:val="center"/>
                        <w:rPr>
                          <w:rFonts w:ascii="Arial" w:hAnsi="Arial" w:cs="Arial"/>
                          <w:b/>
                          <w:bCs/>
                          <w:color w:val="000000"/>
                          <w:szCs w:val="28"/>
                        </w:rPr>
                      </w:pPr>
                      <w:r>
                        <w:rPr>
                          <w:rFonts w:ascii="Arial" w:hAnsi="Arial" w:cs="Arial"/>
                          <w:b/>
                          <w:bCs/>
                          <w:color w:val="000000"/>
                          <w:szCs w:val="28"/>
                        </w:rPr>
                        <w:t>Environmental Monitoring Company’s environmental team at site</w:t>
                      </w:r>
                    </w:p>
                  </w:txbxContent>
                </v:textbox>
              </v:shape>
            </w:pict>
          </mc:Fallback>
        </mc:AlternateContent>
      </w:r>
    </w:p>
    <w:p w:rsidR="009D15B4" w:rsidRDefault="009D15B4">
      <w:pPr>
        <w:spacing w:line="300" w:lineRule="atLeast"/>
        <w:jc w:val="both"/>
        <w:rPr>
          <w:rFonts w:ascii="Arial" w:hAnsi="Arial" w:cs="Arial"/>
          <w:sz w:val="22"/>
        </w:rPr>
      </w:pPr>
    </w:p>
    <w:p w:rsidR="009D15B4" w:rsidRDefault="009D15B4">
      <w:pPr>
        <w:spacing w:line="300" w:lineRule="atLeast"/>
        <w:jc w:val="both"/>
        <w:rPr>
          <w:rFonts w:ascii="Arial" w:hAnsi="Arial" w:cs="Arial"/>
          <w:sz w:val="22"/>
        </w:rPr>
      </w:pPr>
    </w:p>
    <w:p w:rsidR="009D15B4" w:rsidRDefault="009D15B4">
      <w:pPr>
        <w:spacing w:line="300" w:lineRule="atLeast"/>
        <w:jc w:val="both"/>
        <w:rPr>
          <w:rFonts w:ascii="Arial" w:hAnsi="Arial" w:cs="Arial"/>
          <w:sz w:val="22"/>
        </w:rPr>
      </w:pPr>
    </w:p>
    <w:p w:rsidR="009D15B4" w:rsidRDefault="009D15B4">
      <w:pPr>
        <w:spacing w:line="300" w:lineRule="atLeast"/>
        <w:jc w:val="both"/>
        <w:rPr>
          <w:rFonts w:ascii="Arial" w:hAnsi="Arial" w:cs="Arial"/>
          <w:sz w:val="22"/>
        </w:rPr>
      </w:pPr>
    </w:p>
    <w:p w:rsidR="009D15B4" w:rsidRDefault="009D15B4">
      <w:pPr>
        <w:spacing w:line="300" w:lineRule="atLeast"/>
        <w:jc w:val="both"/>
        <w:rPr>
          <w:rFonts w:ascii="Arial" w:hAnsi="Arial" w:cs="Arial"/>
          <w:sz w:val="22"/>
        </w:rPr>
        <w:sectPr w:rsidR="009D15B4">
          <w:pgSz w:w="16838" w:h="11906" w:orient="landscape" w:code="9"/>
          <w:pgMar w:top="1418" w:right="1418" w:bottom="1418" w:left="1418" w:header="709" w:footer="709" w:gutter="0"/>
          <w:cols w:space="720"/>
          <w:docGrid w:linePitch="360"/>
        </w:sectPr>
      </w:pPr>
    </w:p>
    <w:p w:rsidR="00922A11" w:rsidRDefault="00922A11" w:rsidP="00922A11">
      <w:pPr>
        <w:spacing w:line="276" w:lineRule="auto"/>
        <w:jc w:val="both"/>
        <w:rPr>
          <w:rFonts w:ascii="Arial" w:hAnsi="Arial" w:cs="Arial"/>
          <w:sz w:val="22"/>
          <w:szCs w:val="22"/>
        </w:rPr>
      </w:pPr>
    </w:p>
    <w:p w:rsidR="009D15B4" w:rsidRPr="00922A11" w:rsidRDefault="009D15B4" w:rsidP="00922A11">
      <w:pPr>
        <w:spacing w:line="276" w:lineRule="auto"/>
        <w:jc w:val="both"/>
        <w:rPr>
          <w:rFonts w:ascii="Arial" w:hAnsi="Arial" w:cs="Arial"/>
          <w:sz w:val="22"/>
          <w:szCs w:val="22"/>
        </w:rPr>
      </w:pPr>
      <w:r w:rsidRPr="00922A11">
        <w:rPr>
          <w:rFonts w:ascii="Arial" w:hAnsi="Arial" w:cs="Arial"/>
          <w:sz w:val="22"/>
          <w:szCs w:val="22"/>
        </w:rPr>
        <w:t>BOTAŞ will hire an “Environmental Monitoring Company” for independent monitoring the BOTAŞ Contractor</w:t>
      </w:r>
      <w:r w:rsidR="006176E7" w:rsidRPr="00922A11">
        <w:rPr>
          <w:rFonts w:ascii="Arial" w:hAnsi="Arial" w:cs="Arial"/>
          <w:sz w:val="22"/>
          <w:szCs w:val="22"/>
        </w:rPr>
        <w:t>(s)</w:t>
      </w:r>
      <w:r w:rsidRPr="00922A11">
        <w:rPr>
          <w:rFonts w:ascii="Arial" w:hAnsi="Arial" w:cs="Arial"/>
          <w:sz w:val="22"/>
          <w:szCs w:val="22"/>
        </w:rPr>
        <w:t xml:space="preserve"> activity. Environmental Monitoring Company will weekly review and comment on the weekly reports written and presented by the Contractor</w:t>
      </w:r>
      <w:r w:rsidR="006176E7" w:rsidRPr="00922A11">
        <w:rPr>
          <w:rFonts w:ascii="Arial" w:hAnsi="Arial" w:cs="Arial"/>
          <w:sz w:val="22"/>
          <w:szCs w:val="22"/>
        </w:rPr>
        <w:t>(s)</w:t>
      </w:r>
      <w:r w:rsidRPr="00922A11">
        <w:rPr>
          <w:rFonts w:ascii="Arial" w:hAnsi="Arial" w:cs="Arial"/>
          <w:sz w:val="22"/>
          <w:szCs w:val="22"/>
        </w:rPr>
        <w:t>, inspect the work sites, review the environmental performance of the project and the Contractor’s field activities, carry out environmental control analyses and data collection as defined in EMP, and report the findings both to the Contractor’s Environmental Engineer and BOTAŞ Environmental Engineer, in weekly basis. The reports should detail environmental problems encountered on the site, deficiencies in protection measures and recommendations for solutions. Responsibility for solving the reported problems and remedying the reported deficiencies rests with the Contractor</w:t>
      </w:r>
      <w:r w:rsidR="006176E7" w:rsidRPr="00922A11">
        <w:rPr>
          <w:rFonts w:ascii="Arial" w:hAnsi="Arial" w:cs="Arial"/>
          <w:sz w:val="22"/>
          <w:szCs w:val="22"/>
        </w:rPr>
        <w:t>(s)</w:t>
      </w:r>
      <w:r w:rsidRPr="00922A11">
        <w:rPr>
          <w:rFonts w:ascii="Arial" w:hAnsi="Arial" w:cs="Arial"/>
          <w:sz w:val="22"/>
          <w:szCs w:val="22"/>
        </w:rPr>
        <w:t xml:space="preserve"> may possibly need approval from BOTAS if either the schedule is affected or money is needed to make the recommended solutions. The Environmental Monitoring Company should integrate into this studies the site visits and environmental control analyses, and propose solutions for any bottlenecks environmentally encountered on the site. </w:t>
      </w:r>
    </w:p>
    <w:p w:rsidR="009D15B4" w:rsidRPr="00922A11" w:rsidRDefault="009D15B4" w:rsidP="00922A11">
      <w:pPr>
        <w:spacing w:line="276" w:lineRule="auto"/>
        <w:jc w:val="both"/>
        <w:rPr>
          <w:rFonts w:ascii="Arial" w:hAnsi="Arial" w:cs="Arial"/>
          <w:sz w:val="22"/>
          <w:szCs w:val="22"/>
        </w:rPr>
      </w:pPr>
    </w:p>
    <w:p w:rsidR="009D15B4" w:rsidRPr="00922A11" w:rsidRDefault="009D15B4" w:rsidP="00922A11">
      <w:pPr>
        <w:spacing w:line="276" w:lineRule="auto"/>
        <w:jc w:val="both"/>
        <w:rPr>
          <w:rFonts w:ascii="Arial" w:hAnsi="Arial" w:cs="Arial"/>
          <w:sz w:val="22"/>
          <w:szCs w:val="22"/>
        </w:rPr>
      </w:pPr>
      <w:r w:rsidRPr="00922A11">
        <w:rPr>
          <w:rFonts w:ascii="Arial" w:hAnsi="Arial" w:cs="Arial"/>
          <w:sz w:val="22"/>
          <w:szCs w:val="22"/>
        </w:rPr>
        <w:t>Weekly and Monthly reports by Environmental Monitoring Company will be provided to BOTAŞ for review and approval of BOTAŞ Environmental Engineer who will evaluate data collected and analyses, perform verification visits during construction and operation activities in</w:t>
      </w:r>
      <w:r w:rsidR="003F5429" w:rsidRPr="00922A11">
        <w:rPr>
          <w:rFonts w:ascii="Arial" w:hAnsi="Arial" w:cs="Arial"/>
          <w:sz w:val="22"/>
          <w:szCs w:val="22"/>
        </w:rPr>
        <w:t xml:space="preserve"> </w:t>
      </w:r>
      <w:r w:rsidRPr="00922A11">
        <w:rPr>
          <w:rFonts w:ascii="Arial" w:hAnsi="Arial" w:cs="Arial"/>
          <w:sz w:val="22"/>
          <w:szCs w:val="22"/>
        </w:rPr>
        <w:t>case needed, and prepare a final report including summary of the activities and recommended actions, if necessary.as monthly basis, which needs to be reviewed and approved by the UGS Manager. In</w:t>
      </w:r>
      <w:r w:rsidR="006A1CB0">
        <w:rPr>
          <w:rFonts w:ascii="Arial" w:hAnsi="Arial" w:cs="Arial"/>
          <w:sz w:val="22"/>
          <w:szCs w:val="22"/>
        </w:rPr>
        <w:t xml:space="preserve"> </w:t>
      </w:r>
      <w:r w:rsidRPr="00922A11">
        <w:rPr>
          <w:rFonts w:ascii="Arial" w:hAnsi="Arial" w:cs="Arial"/>
          <w:sz w:val="22"/>
          <w:szCs w:val="22"/>
        </w:rPr>
        <w:t xml:space="preserve">case any significant action is required (such as stopping the construction or needs money), BOTAŞ Management will be informed. </w:t>
      </w:r>
    </w:p>
    <w:p w:rsidR="009D15B4" w:rsidRPr="00922A11" w:rsidRDefault="009D15B4" w:rsidP="00922A11">
      <w:pPr>
        <w:spacing w:line="276" w:lineRule="auto"/>
        <w:jc w:val="both"/>
        <w:rPr>
          <w:rFonts w:ascii="Arial" w:hAnsi="Arial" w:cs="Arial"/>
          <w:sz w:val="22"/>
          <w:szCs w:val="22"/>
        </w:rPr>
      </w:pPr>
    </w:p>
    <w:p w:rsidR="009D15B4" w:rsidRPr="00922A11" w:rsidRDefault="009D15B4" w:rsidP="00922A11">
      <w:pPr>
        <w:pStyle w:val="FlietextAufz"/>
        <w:spacing w:after="0" w:line="276" w:lineRule="auto"/>
        <w:rPr>
          <w:rFonts w:cs="Arial"/>
          <w:szCs w:val="22"/>
          <w:lang w:val="en-US" w:eastAsia="en-US"/>
        </w:rPr>
      </w:pPr>
      <w:r w:rsidRPr="00922A11">
        <w:rPr>
          <w:rFonts w:cs="Arial"/>
          <w:szCs w:val="22"/>
          <w:lang w:val="en-US" w:eastAsia="en-US"/>
        </w:rPr>
        <w:t>At the project site, daily meetings initially (but the frequency may be changed by BOTAŞ, depending on the work progress) with the participation of Environmental Monitoring Company’s, Contractor’s and BOTAŞ’s site supervisors, to discuss the daily activities, and take decisions. With BOTAS authorization and approval, the Contractor</w:t>
      </w:r>
      <w:r w:rsidR="006176E7" w:rsidRPr="00922A11">
        <w:rPr>
          <w:rFonts w:cs="Arial"/>
          <w:szCs w:val="22"/>
          <w:lang w:val="en-US" w:eastAsia="en-US"/>
        </w:rPr>
        <w:t>(s)</w:t>
      </w:r>
      <w:r w:rsidRPr="00922A11">
        <w:rPr>
          <w:rFonts w:cs="Arial"/>
          <w:szCs w:val="22"/>
          <w:lang w:val="en-US" w:eastAsia="en-US"/>
        </w:rPr>
        <w:t xml:space="preserve"> will be responsible for adoption of the decisions and to perform the required actions.</w:t>
      </w:r>
    </w:p>
    <w:p w:rsidR="009D15B4" w:rsidRPr="00922A11" w:rsidRDefault="009D15B4" w:rsidP="00922A11">
      <w:pPr>
        <w:spacing w:line="276" w:lineRule="auto"/>
        <w:jc w:val="both"/>
        <w:rPr>
          <w:rFonts w:ascii="Arial" w:hAnsi="Arial" w:cs="Arial"/>
          <w:sz w:val="22"/>
          <w:szCs w:val="22"/>
        </w:rPr>
      </w:pPr>
    </w:p>
    <w:p w:rsidR="009D15B4" w:rsidRPr="00922A11" w:rsidRDefault="009D15B4" w:rsidP="00922A11">
      <w:pPr>
        <w:spacing w:line="276" w:lineRule="auto"/>
        <w:jc w:val="both"/>
        <w:rPr>
          <w:rFonts w:ascii="Arial" w:hAnsi="Arial" w:cs="Arial"/>
          <w:sz w:val="22"/>
          <w:szCs w:val="22"/>
        </w:rPr>
      </w:pPr>
      <w:r w:rsidRPr="00922A11">
        <w:rPr>
          <w:rFonts w:ascii="Arial" w:hAnsi="Arial" w:cs="Arial"/>
          <w:sz w:val="22"/>
          <w:szCs w:val="22"/>
        </w:rPr>
        <w:t>Compliance and non-compliance with EMP identified during the inspection and audits will be recorded by Environmental Monitoring Company and reported to BOTAŞ immediately. BOTAŞ Management will take necessary actions in such a case stop the activities in the case of Contractor’s non-compliance with EMP and take the corrective actions.</w:t>
      </w:r>
    </w:p>
    <w:p w:rsidR="009D15B4" w:rsidRPr="00922A11" w:rsidRDefault="009D15B4" w:rsidP="00922A11">
      <w:pPr>
        <w:spacing w:line="276" w:lineRule="auto"/>
        <w:jc w:val="both"/>
        <w:rPr>
          <w:rFonts w:ascii="Arial" w:hAnsi="Arial" w:cs="Arial"/>
          <w:sz w:val="22"/>
          <w:szCs w:val="22"/>
        </w:rPr>
      </w:pPr>
    </w:p>
    <w:p w:rsidR="009D15B4" w:rsidRPr="00922A11" w:rsidRDefault="009D15B4" w:rsidP="00922A11">
      <w:pPr>
        <w:spacing w:line="276" w:lineRule="auto"/>
        <w:jc w:val="both"/>
        <w:rPr>
          <w:rFonts w:ascii="Arial" w:hAnsi="Arial" w:cs="Arial"/>
          <w:sz w:val="22"/>
          <w:szCs w:val="22"/>
        </w:rPr>
      </w:pPr>
      <w:r w:rsidRPr="00922A11">
        <w:rPr>
          <w:rFonts w:ascii="Arial" w:hAnsi="Arial" w:cs="Arial"/>
          <w:sz w:val="22"/>
          <w:szCs w:val="22"/>
        </w:rPr>
        <w:t>BOTAŞ will submit Summary Reports to World Bank quarterly basis indicating the activities and actions taken, as well as project progress.</w:t>
      </w:r>
    </w:p>
    <w:p w:rsidR="009D15B4" w:rsidRPr="00922A11" w:rsidRDefault="009D15B4" w:rsidP="00922A11">
      <w:pPr>
        <w:spacing w:line="276" w:lineRule="auto"/>
        <w:jc w:val="both"/>
        <w:rPr>
          <w:rFonts w:ascii="Arial" w:hAnsi="Arial" w:cs="Arial"/>
          <w:sz w:val="22"/>
          <w:szCs w:val="22"/>
        </w:rPr>
      </w:pPr>
    </w:p>
    <w:p w:rsidR="002B1EB3" w:rsidRPr="00922A11" w:rsidRDefault="009D15B4" w:rsidP="00922A11">
      <w:pPr>
        <w:spacing w:line="276" w:lineRule="auto"/>
        <w:jc w:val="both"/>
        <w:rPr>
          <w:rFonts w:ascii="Arial" w:hAnsi="Arial"/>
          <w:sz w:val="22"/>
          <w:szCs w:val="22"/>
          <w:lang w:val="en-GB" w:eastAsia="de-DE"/>
        </w:rPr>
      </w:pPr>
      <w:r w:rsidRPr="00922A11">
        <w:rPr>
          <w:rFonts w:ascii="Arial" w:hAnsi="Arial" w:cs="Arial"/>
          <w:sz w:val="22"/>
          <w:szCs w:val="22"/>
        </w:rPr>
        <w:t xml:space="preserve">The monitoring process should involve the contribution of the </w:t>
      </w:r>
      <w:proofErr w:type="spellStart"/>
      <w:r w:rsidRPr="00922A11">
        <w:rPr>
          <w:rFonts w:ascii="Arial" w:hAnsi="Arial" w:cs="Arial"/>
          <w:sz w:val="22"/>
          <w:szCs w:val="22"/>
        </w:rPr>
        <w:t>MoE</w:t>
      </w:r>
      <w:r w:rsidR="00F14112" w:rsidRPr="00922A11">
        <w:rPr>
          <w:rFonts w:ascii="Arial" w:hAnsi="Arial" w:cs="Arial"/>
          <w:sz w:val="22"/>
          <w:szCs w:val="22"/>
        </w:rPr>
        <w:t>U</w:t>
      </w:r>
      <w:proofErr w:type="spellEnd"/>
      <w:r w:rsidRPr="00922A11">
        <w:rPr>
          <w:rFonts w:ascii="Arial" w:hAnsi="Arial" w:cs="Arial"/>
          <w:sz w:val="22"/>
          <w:szCs w:val="22"/>
        </w:rPr>
        <w:t xml:space="preserve">. The Independent Environmental Monitoring Company will also report to the </w:t>
      </w:r>
      <w:proofErr w:type="spellStart"/>
      <w:r w:rsidRPr="00922A11">
        <w:rPr>
          <w:rFonts w:ascii="Arial" w:hAnsi="Arial" w:cs="Arial"/>
          <w:sz w:val="22"/>
          <w:szCs w:val="22"/>
        </w:rPr>
        <w:t>MoE</w:t>
      </w:r>
      <w:r w:rsidR="00F14112" w:rsidRPr="00922A11">
        <w:rPr>
          <w:rFonts w:ascii="Arial" w:hAnsi="Arial" w:cs="Arial"/>
          <w:sz w:val="22"/>
          <w:szCs w:val="22"/>
        </w:rPr>
        <w:t>U</w:t>
      </w:r>
      <w:proofErr w:type="spellEnd"/>
      <w:r w:rsidRPr="00922A11">
        <w:rPr>
          <w:rFonts w:ascii="Arial" w:hAnsi="Arial" w:cs="Arial"/>
          <w:sz w:val="22"/>
          <w:szCs w:val="22"/>
        </w:rPr>
        <w:t xml:space="preserve"> periodically during the construction activities in a requested time schedule and format.</w:t>
      </w:r>
      <w:r w:rsidR="002B1EB3" w:rsidRPr="00922A11">
        <w:rPr>
          <w:rFonts w:ascii="Arial" w:hAnsi="Arial" w:cs="Arial"/>
          <w:sz w:val="22"/>
          <w:szCs w:val="22"/>
        </w:rPr>
        <w:t xml:space="preserve"> </w:t>
      </w:r>
      <w:r w:rsidR="002B1EB3" w:rsidRPr="00922A11">
        <w:rPr>
          <w:rFonts w:ascii="Arial" w:hAnsi="Arial"/>
          <w:sz w:val="22"/>
          <w:szCs w:val="22"/>
          <w:lang w:val="en-GB" w:eastAsia="de-DE"/>
        </w:rPr>
        <w:t xml:space="preserve">In accordance with Article 18 of EIA Regulation in force upon issue in Official Gazette no. 26939 dated 17.07.2008 within the framework of Environment Law no.2872, environmental monitoring and auditing works shall be performed by subject matter engineers and specialists deemed appropriate for project investment during construction, operation and post-operation periods of projects </w:t>
      </w:r>
      <w:r w:rsidR="002B1EB3" w:rsidRPr="00922A11">
        <w:rPr>
          <w:rFonts w:ascii="Arial" w:hAnsi="Arial"/>
          <w:sz w:val="22"/>
          <w:szCs w:val="22"/>
          <w:lang w:val="en-GB" w:eastAsia="de-DE"/>
        </w:rPr>
        <w:lastRenderedPageBreak/>
        <w:t xml:space="preserve">which received “EIA Positive Decision” from Ministry of Environment and Urban Planning, and this provision shall also be complied in the scope of this project. </w:t>
      </w:r>
    </w:p>
    <w:p w:rsidR="002B1EB3" w:rsidRPr="00922A11" w:rsidRDefault="002B1EB3" w:rsidP="00922A11">
      <w:pPr>
        <w:spacing w:before="120" w:line="276" w:lineRule="auto"/>
        <w:jc w:val="both"/>
        <w:rPr>
          <w:rFonts w:ascii="Arial" w:hAnsi="Arial"/>
          <w:sz w:val="22"/>
          <w:szCs w:val="22"/>
          <w:lang w:val="en-GB" w:eastAsia="de-DE"/>
        </w:rPr>
      </w:pPr>
      <w:r w:rsidRPr="00922A11">
        <w:rPr>
          <w:rFonts w:ascii="Arial" w:hAnsi="Arial"/>
          <w:sz w:val="22"/>
          <w:szCs w:val="22"/>
          <w:lang w:val="en-GB" w:eastAsia="de-DE"/>
        </w:rPr>
        <w:t xml:space="preserve">In this regards, the applications within the scope of Final EIA Report will be submitted to the Ministry of Environment and Urbanization in a report at </w:t>
      </w:r>
      <w:r w:rsidRPr="00922A11">
        <w:rPr>
          <w:rFonts w:ascii="Arial" w:hAnsi="Arial"/>
          <w:b/>
          <w:sz w:val="22"/>
          <w:szCs w:val="22"/>
          <w:lang w:val="en-GB" w:eastAsia="de-DE"/>
        </w:rPr>
        <w:t>6-month intervals</w:t>
      </w:r>
      <w:r w:rsidRPr="00922A11">
        <w:rPr>
          <w:rFonts w:ascii="Arial" w:hAnsi="Arial"/>
          <w:sz w:val="22"/>
          <w:szCs w:val="22"/>
          <w:lang w:val="en-GB" w:eastAsia="de-DE"/>
        </w:rPr>
        <w:t>.</w:t>
      </w:r>
    </w:p>
    <w:p w:rsidR="009D15B4" w:rsidRPr="00922A11" w:rsidRDefault="009D15B4" w:rsidP="00922A11">
      <w:pPr>
        <w:spacing w:line="276" w:lineRule="auto"/>
        <w:jc w:val="both"/>
        <w:rPr>
          <w:rFonts w:ascii="Arial" w:hAnsi="Arial" w:cs="Arial"/>
          <w:sz w:val="22"/>
          <w:szCs w:val="22"/>
        </w:rPr>
      </w:pPr>
    </w:p>
    <w:p w:rsidR="009D15B4" w:rsidRPr="00922A11" w:rsidRDefault="009D15B4" w:rsidP="00922A11">
      <w:pPr>
        <w:pStyle w:val="FlietextAufz"/>
        <w:spacing w:after="0" w:line="276" w:lineRule="auto"/>
        <w:rPr>
          <w:szCs w:val="22"/>
          <w:lang w:val="en-US"/>
        </w:rPr>
      </w:pPr>
      <w:r w:rsidRPr="00922A11">
        <w:rPr>
          <w:szCs w:val="22"/>
          <w:lang w:val="en-US"/>
        </w:rPr>
        <w:t xml:space="preserve">During the operation phase of the project, the unit in BOTAŞ that will be responsible for the operation will be totally responsible for the monitoring of the activities and reporting. </w:t>
      </w:r>
    </w:p>
    <w:p w:rsidR="009D15B4" w:rsidRDefault="009D15B4" w:rsidP="00922A11">
      <w:pPr>
        <w:pStyle w:val="FlietextAufz"/>
        <w:spacing w:after="0" w:line="276" w:lineRule="auto"/>
        <w:rPr>
          <w:szCs w:val="22"/>
          <w:lang w:val="en-US"/>
        </w:rPr>
      </w:pPr>
      <w:r w:rsidRPr="00922A11">
        <w:rPr>
          <w:szCs w:val="22"/>
          <w:lang w:val="en-US"/>
        </w:rPr>
        <w:t xml:space="preserve">BOTAŞ, at that stage, will either continue on working with the Environmental Monitoring Company, which performs the monitoring during the construction phase, or hire another company (in a time based-reimbursable basis) for making the necessary measurements as defined in the operation phase of the monitoring plan and reporting the measurement results to BOTAŞ. The environmental engineer of the department responsible for the operation of the project will review and evaluate these results and prepare the reports quarterly including any recommended actions to the BOTAŞ Management. </w:t>
      </w:r>
    </w:p>
    <w:p w:rsidR="00922A11" w:rsidRDefault="00922A11" w:rsidP="00922A11">
      <w:pPr>
        <w:pStyle w:val="FlietextAufz"/>
        <w:spacing w:after="0" w:line="276" w:lineRule="auto"/>
        <w:rPr>
          <w:szCs w:val="22"/>
          <w:lang w:val="en-US"/>
        </w:rPr>
      </w:pPr>
    </w:p>
    <w:p w:rsidR="00922A11" w:rsidRDefault="00922A11" w:rsidP="00922A11">
      <w:pPr>
        <w:pStyle w:val="Heading1"/>
        <w:jc w:val="left"/>
      </w:pPr>
      <w:bookmarkStart w:id="25" w:name="_Toc344207681"/>
      <w:r>
        <w:t>D.</w:t>
      </w:r>
      <w:r>
        <w:tab/>
        <w:t>CONSULTATION WITH LOCAL NGOs AND PROJECT-AFFECTED GROUPS</w:t>
      </w:r>
      <w:bookmarkEnd w:id="25"/>
    </w:p>
    <w:p w:rsidR="00922A11" w:rsidRDefault="00922A11" w:rsidP="00922A11"/>
    <w:p w:rsidR="00554065" w:rsidRPr="0067347E" w:rsidRDefault="00922A11" w:rsidP="00554065">
      <w:pPr>
        <w:pStyle w:val="Heading8"/>
        <w:spacing w:after="60" w:line="276" w:lineRule="auto"/>
        <w:rPr>
          <w:b w:val="0"/>
          <w:bCs w:val="0"/>
          <w:u w:val="none"/>
        </w:rPr>
      </w:pPr>
      <w:r w:rsidRPr="00F14112">
        <w:rPr>
          <w:b w:val="0"/>
          <w:bCs w:val="0"/>
          <w:u w:val="none"/>
        </w:rPr>
        <w:t xml:space="preserve">In the scope of the Tuz Gölü Underground Natural Gas Project 2 different public participation meetings have been conducted after the EIA process for informing the public about the project modifications. The first public participation meeting took place at Sultanhanı Municipality Meeting Hall on 27.03.2003. The second public participation meetings were performed at Sultanhanı Municipality Meeting Hall and </w:t>
      </w:r>
      <w:proofErr w:type="spellStart"/>
      <w:r w:rsidRPr="00F14112">
        <w:rPr>
          <w:b w:val="0"/>
          <w:bCs w:val="0"/>
          <w:u w:val="none"/>
        </w:rPr>
        <w:t>Agaçören</w:t>
      </w:r>
      <w:proofErr w:type="spellEnd"/>
      <w:r w:rsidRPr="00F14112">
        <w:rPr>
          <w:b w:val="0"/>
          <w:bCs w:val="0"/>
          <w:u w:val="none"/>
        </w:rPr>
        <w:t xml:space="preserve"> Municipal</w:t>
      </w:r>
      <w:r w:rsidR="00554065">
        <w:rPr>
          <w:b w:val="0"/>
          <w:bCs w:val="0"/>
          <w:u w:val="none"/>
        </w:rPr>
        <w:t xml:space="preserve">ity Meeting Hall on 24.03.2005. </w:t>
      </w:r>
      <w:r w:rsidR="00554065" w:rsidRPr="0067347E">
        <w:rPr>
          <w:b w:val="0"/>
          <w:bCs w:val="0"/>
          <w:u w:val="none"/>
        </w:rPr>
        <w:t>However</w:t>
      </w:r>
      <w:r w:rsidR="00587549" w:rsidRPr="0067347E">
        <w:rPr>
          <w:b w:val="0"/>
          <w:bCs w:val="0"/>
          <w:u w:val="none"/>
        </w:rPr>
        <w:t>,</w:t>
      </w:r>
      <w:r w:rsidR="00554065" w:rsidRPr="0067347E">
        <w:rPr>
          <w:b w:val="0"/>
          <w:bCs w:val="0"/>
          <w:u w:val="none"/>
        </w:rPr>
        <w:t xml:space="preserve"> the last consultation meeting was realized </w:t>
      </w:r>
      <w:r w:rsidR="00632225" w:rsidRPr="0067347E">
        <w:rPr>
          <w:b w:val="0"/>
          <w:bCs w:val="0"/>
          <w:u w:val="none"/>
        </w:rPr>
        <w:t xml:space="preserve">in the scope of the II. Addendum Report to the EIA Report </w:t>
      </w:r>
      <w:r w:rsidR="00554065" w:rsidRPr="0067347E">
        <w:rPr>
          <w:b w:val="0"/>
          <w:bCs w:val="0"/>
          <w:u w:val="none"/>
        </w:rPr>
        <w:t>in Sultanhani Municipality where is the closest district to the drilling area of the project</w:t>
      </w:r>
      <w:r w:rsidR="00020142" w:rsidRPr="0067347E">
        <w:rPr>
          <w:b w:val="0"/>
          <w:bCs w:val="0"/>
          <w:u w:val="none"/>
        </w:rPr>
        <w:t xml:space="preserve"> to inform the </w:t>
      </w:r>
      <w:r w:rsidR="0064795B" w:rsidRPr="0067347E">
        <w:rPr>
          <w:b w:val="0"/>
          <w:bCs w:val="0"/>
          <w:u w:val="none"/>
        </w:rPr>
        <w:t xml:space="preserve">public about the </w:t>
      </w:r>
      <w:r w:rsidR="00020142" w:rsidRPr="0067347E">
        <w:rPr>
          <w:b w:val="0"/>
          <w:bCs w:val="0"/>
          <w:u w:val="none"/>
        </w:rPr>
        <w:t>project changes and the process</w:t>
      </w:r>
      <w:r w:rsidR="0063211A" w:rsidRPr="0067347E">
        <w:rPr>
          <w:b w:val="0"/>
          <w:bCs w:val="0"/>
          <w:u w:val="none"/>
        </w:rPr>
        <w:t xml:space="preserve"> on 01.02.2013</w:t>
      </w:r>
      <w:r w:rsidR="00554065" w:rsidRPr="0067347E">
        <w:rPr>
          <w:b w:val="0"/>
          <w:bCs w:val="0"/>
          <w:u w:val="none"/>
        </w:rPr>
        <w:t xml:space="preserve">. Minutes of </w:t>
      </w:r>
      <w:r w:rsidR="007E04B8" w:rsidRPr="0067347E">
        <w:rPr>
          <w:b w:val="0"/>
          <w:bCs w:val="0"/>
          <w:u w:val="none"/>
        </w:rPr>
        <w:t xml:space="preserve">participation </w:t>
      </w:r>
      <w:r w:rsidR="00554065" w:rsidRPr="0067347E">
        <w:rPr>
          <w:b w:val="0"/>
          <w:bCs w:val="0"/>
          <w:u w:val="none"/>
        </w:rPr>
        <w:t>meeting which include</w:t>
      </w:r>
      <w:r w:rsidR="0063211A" w:rsidRPr="0067347E">
        <w:rPr>
          <w:b w:val="0"/>
          <w:bCs w:val="0"/>
          <w:u w:val="none"/>
        </w:rPr>
        <w:t xml:space="preserve">d the </w:t>
      </w:r>
      <w:r w:rsidR="00554065" w:rsidRPr="0067347E">
        <w:rPr>
          <w:b w:val="0"/>
          <w:bCs w:val="0"/>
          <w:u w:val="none"/>
        </w:rPr>
        <w:t>subject, date, time, location, participators</w:t>
      </w:r>
      <w:r w:rsidR="00332E26" w:rsidRPr="0067347E">
        <w:rPr>
          <w:b w:val="0"/>
          <w:bCs w:val="0"/>
          <w:u w:val="none"/>
        </w:rPr>
        <w:t>, etc.</w:t>
      </w:r>
      <w:r w:rsidR="0063211A" w:rsidRPr="0067347E">
        <w:rPr>
          <w:b w:val="0"/>
          <w:bCs w:val="0"/>
          <w:u w:val="none"/>
        </w:rPr>
        <w:t xml:space="preserve"> </w:t>
      </w:r>
      <w:r w:rsidR="0064795B" w:rsidRPr="0067347E">
        <w:rPr>
          <w:b w:val="0"/>
          <w:bCs w:val="0"/>
          <w:u w:val="none"/>
        </w:rPr>
        <w:t xml:space="preserve">are </w:t>
      </w:r>
      <w:r w:rsidR="0063211A" w:rsidRPr="0067347E">
        <w:rPr>
          <w:b w:val="0"/>
          <w:bCs w:val="0"/>
          <w:u w:val="none"/>
        </w:rPr>
        <w:t>given below.</w:t>
      </w:r>
      <w:r w:rsidR="00554065" w:rsidRPr="0067347E">
        <w:rPr>
          <w:b w:val="0"/>
          <w:bCs w:val="0"/>
          <w:u w:val="none"/>
        </w:rPr>
        <w:t xml:space="preserve"> </w:t>
      </w:r>
    </w:p>
    <w:p w:rsidR="00554065" w:rsidRPr="0067347E" w:rsidRDefault="00554065" w:rsidP="00554065"/>
    <w:p w:rsidR="00554065" w:rsidRPr="0067347E" w:rsidRDefault="00554065" w:rsidP="0063211A">
      <w:pPr>
        <w:spacing w:line="360" w:lineRule="auto"/>
        <w:rPr>
          <w:rFonts w:ascii="Arial" w:hAnsi="Arial" w:cs="Arial"/>
          <w:b/>
          <w:sz w:val="22"/>
          <w:szCs w:val="22"/>
          <w:u w:val="single"/>
          <w:lang w:val="en-GB"/>
        </w:rPr>
      </w:pPr>
      <w:r w:rsidRPr="0067347E">
        <w:rPr>
          <w:rFonts w:ascii="Arial" w:hAnsi="Arial" w:cs="Arial"/>
          <w:b/>
          <w:kern w:val="32"/>
          <w:sz w:val="22"/>
          <w:szCs w:val="22"/>
          <w:u w:val="single"/>
          <w:lang w:val="en-GB" w:eastAsia="de-DE"/>
        </w:rPr>
        <w:t>CONSULTATION WITH PROJECT-AFFECTED GROUPS</w:t>
      </w:r>
    </w:p>
    <w:p w:rsidR="00554065" w:rsidRPr="0067347E" w:rsidRDefault="00554065" w:rsidP="0063211A">
      <w:pPr>
        <w:spacing w:line="360" w:lineRule="auto"/>
        <w:rPr>
          <w:rFonts w:ascii="Arial" w:hAnsi="Arial" w:cs="Arial"/>
          <w:b/>
          <w:sz w:val="22"/>
          <w:szCs w:val="22"/>
          <w:lang w:val="en-GB"/>
        </w:rPr>
      </w:pPr>
      <w:r w:rsidRPr="0067347E">
        <w:rPr>
          <w:rFonts w:ascii="Arial" w:hAnsi="Arial" w:cs="Arial"/>
          <w:b/>
          <w:sz w:val="22"/>
          <w:szCs w:val="22"/>
          <w:lang w:val="en-GB"/>
        </w:rPr>
        <w:t xml:space="preserve">Announcement </w:t>
      </w:r>
    </w:p>
    <w:p w:rsidR="00554065" w:rsidRPr="0067347E" w:rsidRDefault="00554065" w:rsidP="0063211A">
      <w:pPr>
        <w:spacing w:before="120" w:line="360" w:lineRule="auto"/>
        <w:jc w:val="both"/>
        <w:rPr>
          <w:rFonts w:ascii="Arial" w:hAnsi="Arial" w:cs="Arial"/>
          <w:sz w:val="22"/>
          <w:szCs w:val="22"/>
          <w:lang w:val="en-GB" w:eastAsia="de-DE"/>
        </w:rPr>
      </w:pPr>
      <w:r w:rsidRPr="0067347E">
        <w:rPr>
          <w:rFonts w:ascii="Arial" w:hAnsi="Arial" w:cs="Arial"/>
          <w:sz w:val="22"/>
          <w:szCs w:val="22"/>
          <w:lang w:val="en-GB" w:eastAsia="de-DE"/>
        </w:rPr>
        <w:t xml:space="preserve">The notification of the consultation was announced by loudspeaker at several times along the week before meeting (February, 01-02) by Sultanhani Village to the local people. </w:t>
      </w:r>
    </w:p>
    <w:p w:rsidR="00554065" w:rsidRPr="0067347E" w:rsidRDefault="00554065" w:rsidP="0063211A">
      <w:pPr>
        <w:spacing w:before="120" w:line="360" w:lineRule="auto"/>
        <w:jc w:val="both"/>
        <w:rPr>
          <w:rFonts w:ascii="Arial" w:hAnsi="Arial" w:cs="Arial"/>
          <w:b/>
          <w:sz w:val="22"/>
          <w:szCs w:val="22"/>
          <w:lang w:val="en-GB" w:eastAsia="de-DE"/>
        </w:rPr>
      </w:pPr>
      <w:r w:rsidRPr="0067347E">
        <w:rPr>
          <w:rFonts w:ascii="Arial" w:hAnsi="Arial" w:cs="Arial"/>
          <w:b/>
          <w:sz w:val="22"/>
          <w:szCs w:val="22"/>
          <w:lang w:val="en-GB" w:eastAsia="de-DE"/>
        </w:rPr>
        <w:t>Date of Consultation</w:t>
      </w:r>
    </w:p>
    <w:p w:rsidR="00554065" w:rsidRPr="0067347E" w:rsidRDefault="00554065" w:rsidP="0063211A">
      <w:pPr>
        <w:spacing w:line="360" w:lineRule="auto"/>
        <w:jc w:val="both"/>
        <w:rPr>
          <w:rFonts w:ascii="Arial" w:hAnsi="Arial" w:cs="Arial"/>
          <w:sz w:val="22"/>
          <w:szCs w:val="22"/>
          <w:lang w:val="en-GB"/>
        </w:rPr>
      </w:pPr>
      <w:r w:rsidRPr="0067347E">
        <w:rPr>
          <w:rFonts w:ascii="Arial" w:hAnsi="Arial" w:cs="Arial"/>
          <w:sz w:val="22"/>
          <w:szCs w:val="22"/>
          <w:lang w:val="en-GB"/>
        </w:rPr>
        <w:t xml:space="preserve">01.02.2013, at 15:00 pm </w:t>
      </w:r>
    </w:p>
    <w:p w:rsidR="00554065" w:rsidRPr="0067347E" w:rsidRDefault="00554065" w:rsidP="0063211A">
      <w:pPr>
        <w:spacing w:before="120" w:line="360" w:lineRule="auto"/>
        <w:jc w:val="both"/>
        <w:rPr>
          <w:rFonts w:ascii="Arial" w:hAnsi="Arial" w:cs="Arial"/>
          <w:b/>
          <w:sz w:val="22"/>
          <w:szCs w:val="22"/>
          <w:lang w:val="en-GB" w:eastAsia="de-DE"/>
        </w:rPr>
      </w:pPr>
      <w:r w:rsidRPr="0067347E">
        <w:rPr>
          <w:rFonts w:ascii="Arial" w:hAnsi="Arial" w:cs="Arial"/>
          <w:b/>
          <w:sz w:val="22"/>
          <w:szCs w:val="22"/>
          <w:lang w:val="en-GB" w:eastAsia="de-DE"/>
        </w:rPr>
        <w:t>Location</w:t>
      </w:r>
    </w:p>
    <w:p w:rsidR="00554065" w:rsidRPr="0067347E" w:rsidRDefault="00554065" w:rsidP="0063211A">
      <w:pPr>
        <w:spacing w:before="120" w:line="360" w:lineRule="auto"/>
        <w:jc w:val="both"/>
        <w:rPr>
          <w:rFonts w:ascii="Arial" w:hAnsi="Arial" w:cs="Arial"/>
          <w:sz w:val="22"/>
          <w:szCs w:val="22"/>
          <w:lang w:val="en-GB" w:eastAsia="de-DE"/>
        </w:rPr>
      </w:pPr>
      <w:r w:rsidRPr="0067347E">
        <w:rPr>
          <w:rFonts w:ascii="Arial" w:hAnsi="Arial" w:cs="Arial"/>
          <w:sz w:val="22"/>
          <w:szCs w:val="22"/>
          <w:lang w:val="en-GB" w:eastAsia="de-DE"/>
        </w:rPr>
        <w:t>Sultanhani Municipality, Meeting Room</w:t>
      </w:r>
    </w:p>
    <w:p w:rsidR="00554065" w:rsidRPr="0067347E" w:rsidRDefault="00554065" w:rsidP="0063211A">
      <w:pPr>
        <w:spacing w:before="120" w:line="360" w:lineRule="auto"/>
        <w:jc w:val="both"/>
        <w:rPr>
          <w:rFonts w:ascii="Arial" w:hAnsi="Arial" w:cs="Arial"/>
          <w:bCs/>
          <w:sz w:val="22"/>
          <w:szCs w:val="22"/>
          <w:lang w:val="en-GB" w:eastAsia="de-DE"/>
        </w:rPr>
      </w:pPr>
      <w:r w:rsidRPr="0067347E">
        <w:rPr>
          <w:rFonts w:ascii="Arial" w:hAnsi="Arial" w:cs="Arial"/>
          <w:bCs/>
          <w:sz w:val="22"/>
          <w:szCs w:val="22"/>
          <w:lang w:val="en-GB" w:eastAsia="de-DE"/>
        </w:rPr>
        <w:t>Participators</w:t>
      </w:r>
    </w:p>
    <w:p w:rsidR="00554065" w:rsidRPr="0067347E" w:rsidRDefault="00554065" w:rsidP="0063211A">
      <w:pPr>
        <w:pStyle w:val="ListParagraph"/>
        <w:numPr>
          <w:ilvl w:val="0"/>
          <w:numId w:val="38"/>
        </w:numPr>
        <w:spacing w:before="120" w:after="0" w:line="360" w:lineRule="auto"/>
        <w:rPr>
          <w:rFonts w:ascii="Arial" w:hAnsi="Arial" w:cs="Arial"/>
          <w:lang w:val="en-GB"/>
        </w:rPr>
      </w:pPr>
      <w:r w:rsidRPr="0067347E">
        <w:rPr>
          <w:rFonts w:ascii="Arial" w:hAnsi="Arial" w:cs="Arial"/>
          <w:lang w:val="en-GB"/>
        </w:rPr>
        <w:t xml:space="preserve">Department of Land Estate and Expropriation vice-president </w:t>
      </w:r>
      <w:proofErr w:type="spellStart"/>
      <w:r w:rsidRPr="0067347E">
        <w:rPr>
          <w:rFonts w:ascii="Arial" w:hAnsi="Arial" w:cs="Arial"/>
          <w:lang w:val="en-GB"/>
        </w:rPr>
        <w:t>Suleyman</w:t>
      </w:r>
      <w:proofErr w:type="spellEnd"/>
      <w:r w:rsidRPr="0067347E">
        <w:rPr>
          <w:rFonts w:ascii="Arial" w:hAnsi="Arial" w:cs="Arial"/>
          <w:lang w:val="en-GB"/>
        </w:rPr>
        <w:t xml:space="preserve"> </w:t>
      </w:r>
      <w:proofErr w:type="spellStart"/>
      <w:r w:rsidRPr="0067347E">
        <w:rPr>
          <w:rFonts w:ascii="Arial" w:hAnsi="Arial" w:cs="Arial"/>
          <w:lang w:val="en-GB"/>
        </w:rPr>
        <w:t>Lala</w:t>
      </w:r>
      <w:proofErr w:type="spellEnd"/>
    </w:p>
    <w:p w:rsidR="00554065" w:rsidRPr="0067347E" w:rsidRDefault="00554065" w:rsidP="0063211A">
      <w:pPr>
        <w:pStyle w:val="ListParagraph"/>
        <w:numPr>
          <w:ilvl w:val="0"/>
          <w:numId w:val="38"/>
        </w:numPr>
        <w:spacing w:before="120" w:after="0" w:line="360" w:lineRule="auto"/>
        <w:rPr>
          <w:rFonts w:ascii="Arial" w:hAnsi="Arial" w:cs="Arial"/>
          <w:lang w:val="en-GB"/>
        </w:rPr>
      </w:pPr>
      <w:r w:rsidRPr="0067347E">
        <w:rPr>
          <w:rFonts w:ascii="Arial" w:hAnsi="Arial" w:cs="Arial"/>
          <w:lang w:val="en-GB"/>
        </w:rPr>
        <w:t xml:space="preserve">Konya Office Contact-Rep </w:t>
      </w:r>
      <w:proofErr w:type="spellStart"/>
      <w:r w:rsidRPr="0067347E">
        <w:rPr>
          <w:rFonts w:ascii="Arial" w:hAnsi="Arial" w:cs="Arial"/>
          <w:lang w:val="en-GB"/>
        </w:rPr>
        <w:t>Zubeyir</w:t>
      </w:r>
      <w:proofErr w:type="spellEnd"/>
      <w:r w:rsidRPr="0067347E">
        <w:rPr>
          <w:rFonts w:ascii="Arial" w:hAnsi="Arial" w:cs="Arial"/>
          <w:lang w:val="en-GB"/>
        </w:rPr>
        <w:t xml:space="preserve"> </w:t>
      </w:r>
      <w:proofErr w:type="spellStart"/>
      <w:r w:rsidRPr="0067347E">
        <w:rPr>
          <w:rFonts w:ascii="Arial" w:hAnsi="Arial" w:cs="Arial"/>
          <w:lang w:val="en-GB"/>
        </w:rPr>
        <w:t>Donmez</w:t>
      </w:r>
      <w:proofErr w:type="spellEnd"/>
    </w:p>
    <w:p w:rsidR="00554065" w:rsidRPr="0067347E" w:rsidRDefault="00554065" w:rsidP="0063211A">
      <w:pPr>
        <w:pStyle w:val="ListParagraph"/>
        <w:numPr>
          <w:ilvl w:val="0"/>
          <w:numId w:val="38"/>
        </w:numPr>
        <w:spacing w:before="120" w:after="0" w:line="360" w:lineRule="auto"/>
        <w:rPr>
          <w:rFonts w:ascii="Arial" w:hAnsi="Arial" w:cs="Arial"/>
          <w:lang w:val="en-GB"/>
        </w:rPr>
      </w:pPr>
      <w:r w:rsidRPr="0067347E">
        <w:rPr>
          <w:rFonts w:ascii="Arial" w:hAnsi="Arial" w:cs="Arial"/>
          <w:lang w:val="en-GB"/>
        </w:rPr>
        <w:lastRenderedPageBreak/>
        <w:t xml:space="preserve">Lawyer </w:t>
      </w:r>
      <w:proofErr w:type="spellStart"/>
      <w:r w:rsidRPr="0067347E">
        <w:rPr>
          <w:rFonts w:ascii="Arial" w:hAnsi="Arial" w:cs="Arial"/>
          <w:lang w:val="en-GB"/>
        </w:rPr>
        <w:t>Ilayda</w:t>
      </w:r>
      <w:proofErr w:type="spellEnd"/>
      <w:r w:rsidRPr="0067347E">
        <w:rPr>
          <w:rFonts w:ascii="Arial" w:hAnsi="Arial" w:cs="Arial"/>
          <w:lang w:val="en-GB"/>
        </w:rPr>
        <w:t xml:space="preserve"> </w:t>
      </w:r>
      <w:proofErr w:type="spellStart"/>
      <w:r w:rsidRPr="0067347E">
        <w:rPr>
          <w:rFonts w:ascii="Arial" w:hAnsi="Arial" w:cs="Arial"/>
          <w:lang w:val="en-GB"/>
        </w:rPr>
        <w:t>Yanarates</w:t>
      </w:r>
      <w:proofErr w:type="spellEnd"/>
    </w:p>
    <w:p w:rsidR="00554065" w:rsidRPr="0067347E" w:rsidRDefault="00554065" w:rsidP="0063211A">
      <w:pPr>
        <w:pStyle w:val="ListParagraph"/>
        <w:numPr>
          <w:ilvl w:val="0"/>
          <w:numId w:val="38"/>
        </w:numPr>
        <w:spacing w:before="120" w:after="0" w:line="360" w:lineRule="auto"/>
        <w:rPr>
          <w:rFonts w:ascii="Arial" w:hAnsi="Arial" w:cs="Arial"/>
          <w:lang w:val="en-GB"/>
        </w:rPr>
      </w:pPr>
      <w:proofErr w:type="spellStart"/>
      <w:r w:rsidRPr="0067347E">
        <w:rPr>
          <w:rFonts w:ascii="Arial" w:hAnsi="Arial" w:cs="Arial"/>
          <w:lang w:val="en-GB"/>
        </w:rPr>
        <w:t>Geomatics</w:t>
      </w:r>
      <w:proofErr w:type="spellEnd"/>
      <w:r w:rsidRPr="0067347E">
        <w:rPr>
          <w:rFonts w:ascii="Arial" w:hAnsi="Arial" w:cs="Arial"/>
          <w:lang w:val="en-GB"/>
        </w:rPr>
        <w:t xml:space="preserve"> Engineer </w:t>
      </w:r>
      <w:proofErr w:type="spellStart"/>
      <w:r w:rsidRPr="0067347E">
        <w:rPr>
          <w:rFonts w:ascii="Arial" w:hAnsi="Arial" w:cs="Arial"/>
          <w:lang w:val="en-GB"/>
        </w:rPr>
        <w:t>Sule</w:t>
      </w:r>
      <w:proofErr w:type="spellEnd"/>
      <w:r w:rsidRPr="0067347E">
        <w:rPr>
          <w:rFonts w:ascii="Arial" w:hAnsi="Arial" w:cs="Arial"/>
          <w:lang w:val="en-GB"/>
        </w:rPr>
        <w:t xml:space="preserve"> </w:t>
      </w:r>
      <w:proofErr w:type="spellStart"/>
      <w:r w:rsidRPr="0067347E">
        <w:rPr>
          <w:rFonts w:ascii="Arial" w:hAnsi="Arial" w:cs="Arial"/>
          <w:lang w:val="en-GB"/>
        </w:rPr>
        <w:t>Karatatar</w:t>
      </w:r>
      <w:proofErr w:type="spellEnd"/>
      <w:r w:rsidRPr="0067347E">
        <w:rPr>
          <w:rFonts w:ascii="Arial" w:hAnsi="Arial" w:cs="Arial"/>
          <w:lang w:val="en-GB"/>
        </w:rPr>
        <w:t xml:space="preserve"> </w:t>
      </w:r>
      <w:proofErr w:type="spellStart"/>
      <w:r w:rsidRPr="0067347E">
        <w:rPr>
          <w:rFonts w:ascii="Arial" w:hAnsi="Arial" w:cs="Arial"/>
          <w:lang w:val="en-GB"/>
        </w:rPr>
        <w:t>Cicek</w:t>
      </w:r>
      <w:proofErr w:type="spellEnd"/>
    </w:p>
    <w:p w:rsidR="00554065" w:rsidRPr="0067347E" w:rsidRDefault="00554065" w:rsidP="0063211A">
      <w:pPr>
        <w:pStyle w:val="ListParagraph"/>
        <w:numPr>
          <w:ilvl w:val="0"/>
          <w:numId w:val="38"/>
        </w:numPr>
        <w:spacing w:before="120" w:after="0" w:line="360" w:lineRule="auto"/>
        <w:rPr>
          <w:rFonts w:ascii="Arial" w:hAnsi="Arial" w:cs="Arial"/>
          <w:lang w:val="en-GB"/>
        </w:rPr>
      </w:pPr>
      <w:r w:rsidRPr="0067347E">
        <w:rPr>
          <w:rFonts w:ascii="Arial" w:hAnsi="Arial" w:cs="Arial"/>
          <w:lang w:val="en-GB"/>
        </w:rPr>
        <w:t>Local People (28 persons, refer to Annex)</w:t>
      </w:r>
    </w:p>
    <w:p w:rsidR="00554065" w:rsidRPr="0067347E" w:rsidRDefault="00554065" w:rsidP="0063211A">
      <w:pPr>
        <w:spacing w:line="360" w:lineRule="auto"/>
        <w:rPr>
          <w:rFonts w:ascii="Arial" w:hAnsi="Arial" w:cs="Arial"/>
          <w:b/>
          <w:bCs/>
          <w:sz w:val="22"/>
          <w:szCs w:val="22"/>
          <w:lang w:val="en-GB" w:eastAsia="de-DE"/>
        </w:rPr>
      </w:pPr>
    </w:p>
    <w:p w:rsidR="00554065" w:rsidRPr="0067347E" w:rsidRDefault="00554065" w:rsidP="0063211A">
      <w:pPr>
        <w:spacing w:line="360" w:lineRule="auto"/>
        <w:rPr>
          <w:rFonts w:ascii="Arial" w:hAnsi="Arial" w:cs="Arial"/>
          <w:b/>
          <w:bCs/>
          <w:sz w:val="22"/>
          <w:szCs w:val="22"/>
          <w:lang w:val="en-GB" w:eastAsia="de-DE"/>
        </w:rPr>
      </w:pPr>
      <w:r w:rsidRPr="0067347E">
        <w:rPr>
          <w:rFonts w:ascii="Arial" w:hAnsi="Arial" w:cs="Arial"/>
          <w:b/>
          <w:bCs/>
          <w:sz w:val="22"/>
          <w:szCs w:val="22"/>
          <w:lang w:val="en-GB" w:eastAsia="de-DE"/>
        </w:rPr>
        <w:t>Meeting Program/Schedule</w:t>
      </w:r>
    </w:p>
    <w:p w:rsidR="00554065" w:rsidRPr="0067347E" w:rsidRDefault="00554065" w:rsidP="0063211A">
      <w:pPr>
        <w:spacing w:before="120" w:line="360" w:lineRule="auto"/>
        <w:jc w:val="both"/>
        <w:rPr>
          <w:rFonts w:ascii="Arial" w:hAnsi="Arial" w:cs="Arial"/>
          <w:sz w:val="22"/>
          <w:szCs w:val="22"/>
          <w:lang w:val="en-GB" w:eastAsia="de-DE"/>
        </w:rPr>
      </w:pPr>
      <w:r w:rsidRPr="0067347E">
        <w:rPr>
          <w:rFonts w:ascii="Arial" w:hAnsi="Arial" w:cs="Arial"/>
          <w:sz w:val="22"/>
          <w:szCs w:val="22"/>
          <w:lang w:val="en-GB" w:eastAsia="de-DE"/>
        </w:rPr>
        <w:t>The Public Consultation Meeting was held at 15:00 p.m. at Sultanhani Municipality Meeting Room, Representative of BOTAŞ gave brief information about the importance of the project to the attendees. During the meeting subjects listed below was held:</w:t>
      </w:r>
    </w:p>
    <w:p w:rsidR="00554065" w:rsidRPr="0067347E" w:rsidRDefault="00554065" w:rsidP="0063211A">
      <w:pPr>
        <w:pStyle w:val="ListParagraph"/>
        <w:numPr>
          <w:ilvl w:val="0"/>
          <w:numId w:val="38"/>
        </w:numPr>
        <w:spacing w:before="120" w:line="360" w:lineRule="auto"/>
        <w:jc w:val="both"/>
        <w:rPr>
          <w:rFonts w:ascii="Arial" w:hAnsi="Arial" w:cs="Arial"/>
          <w:lang w:val="en-GB" w:eastAsia="de-DE"/>
        </w:rPr>
      </w:pPr>
      <w:r w:rsidRPr="0067347E">
        <w:rPr>
          <w:rFonts w:ascii="Arial" w:hAnsi="Arial" w:cs="Arial"/>
          <w:lang w:val="en-GB" w:eastAsia="de-DE"/>
        </w:rPr>
        <w:t>Land acquisition, social and environmental issues</w:t>
      </w:r>
    </w:p>
    <w:p w:rsidR="00554065" w:rsidRPr="0067347E" w:rsidRDefault="00554065" w:rsidP="0063211A">
      <w:pPr>
        <w:pStyle w:val="ListParagraph"/>
        <w:numPr>
          <w:ilvl w:val="0"/>
          <w:numId w:val="38"/>
        </w:numPr>
        <w:spacing w:before="120" w:line="360" w:lineRule="auto"/>
        <w:jc w:val="both"/>
        <w:rPr>
          <w:rFonts w:ascii="Arial" w:hAnsi="Arial" w:cs="Arial"/>
          <w:lang w:val="en-GB" w:eastAsia="de-DE"/>
        </w:rPr>
      </w:pPr>
      <w:r w:rsidRPr="0067347E">
        <w:rPr>
          <w:rFonts w:ascii="Arial" w:hAnsi="Arial" w:cs="Arial"/>
          <w:lang w:val="en-GB" w:eastAsia="de-DE"/>
        </w:rPr>
        <w:t>Committee who determine the prices and determination of the prices</w:t>
      </w:r>
    </w:p>
    <w:p w:rsidR="00554065" w:rsidRPr="0067347E" w:rsidRDefault="00554065" w:rsidP="0063211A">
      <w:pPr>
        <w:pStyle w:val="ListParagraph"/>
        <w:numPr>
          <w:ilvl w:val="0"/>
          <w:numId w:val="38"/>
        </w:numPr>
        <w:spacing w:before="120" w:line="360" w:lineRule="auto"/>
        <w:jc w:val="both"/>
        <w:rPr>
          <w:rFonts w:ascii="Arial" w:hAnsi="Arial" w:cs="Arial"/>
          <w:lang w:val="en-GB" w:eastAsia="de-DE"/>
        </w:rPr>
      </w:pPr>
      <w:r w:rsidRPr="0067347E">
        <w:rPr>
          <w:rFonts w:ascii="Arial" w:hAnsi="Arial" w:cs="Arial"/>
          <w:lang w:val="en-GB" w:eastAsia="de-DE"/>
        </w:rPr>
        <w:t>Agreement/Disagreement Report</w:t>
      </w:r>
    </w:p>
    <w:p w:rsidR="00554065" w:rsidRPr="0067347E" w:rsidRDefault="00554065" w:rsidP="0063211A">
      <w:pPr>
        <w:pStyle w:val="ListParagraph"/>
        <w:numPr>
          <w:ilvl w:val="0"/>
          <w:numId w:val="38"/>
        </w:numPr>
        <w:spacing w:before="120" w:line="360" w:lineRule="auto"/>
        <w:jc w:val="both"/>
        <w:rPr>
          <w:rFonts w:ascii="Arial" w:hAnsi="Arial" w:cs="Arial"/>
          <w:lang w:val="en-GB" w:eastAsia="de-DE"/>
        </w:rPr>
      </w:pPr>
      <w:r w:rsidRPr="0067347E">
        <w:rPr>
          <w:rFonts w:ascii="Arial" w:hAnsi="Arial" w:cs="Arial"/>
          <w:lang w:val="en-GB" w:eastAsia="de-DE"/>
        </w:rPr>
        <w:t>Court Process</w:t>
      </w:r>
    </w:p>
    <w:p w:rsidR="00554065" w:rsidRPr="0067347E" w:rsidRDefault="00554065" w:rsidP="0063211A">
      <w:pPr>
        <w:pStyle w:val="ListParagraph"/>
        <w:numPr>
          <w:ilvl w:val="0"/>
          <w:numId w:val="38"/>
        </w:numPr>
        <w:spacing w:before="120" w:line="360" w:lineRule="auto"/>
        <w:jc w:val="both"/>
        <w:rPr>
          <w:rFonts w:ascii="Arial" w:hAnsi="Arial" w:cs="Arial"/>
          <w:lang w:val="en-GB" w:eastAsia="de-DE"/>
        </w:rPr>
      </w:pPr>
      <w:r w:rsidRPr="0067347E">
        <w:rPr>
          <w:rFonts w:ascii="Arial" w:hAnsi="Arial" w:cs="Arial"/>
          <w:lang w:val="en-GB" w:eastAsia="de-DE"/>
        </w:rPr>
        <w:t>Date at which landowners will derive the money and conditions for deriving</w:t>
      </w:r>
    </w:p>
    <w:p w:rsidR="00554065" w:rsidRPr="0067347E" w:rsidRDefault="00554065" w:rsidP="0063211A">
      <w:pPr>
        <w:pStyle w:val="ListParagraph"/>
        <w:numPr>
          <w:ilvl w:val="0"/>
          <w:numId w:val="38"/>
        </w:numPr>
        <w:spacing w:before="120" w:line="360" w:lineRule="auto"/>
        <w:jc w:val="both"/>
        <w:rPr>
          <w:rFonts w:ascii="Arial" w:hAnsi="Arial" w:cs="Arial"/>
          <w:lang w:val="en-GB" w:eastAsia="de-DE"/>
        </w:rPr>
      </w:pPr>
      <w:r w:rsidRPr="0067347E">
        <w:rPr>
          <w:rFonts w:ascii="Arial" w:hAnsi="Arial" w:cs="Arial"/>
          <w:lang w:val="en-GB" w:eastAsia="de-DE"/>
        </w:rPr>
        <w:t>Issues about certificate of inheritance and heritable security</w:t>
      </w:r>
    </w:p>
    <w:p w:rsidR="00554065" w:rsidRPr="0067347E" w:rsidRDefault="00554065" w:rsidP="0063211A">
      <w:pPr>
        <w:pStyle w:val="ListParagraph"/>
        <w:numPr>
          <w:ilvl w:val="0"/>
          <w:numId w:val="38"/>
        </w:numPr>
        <w:spacing w:before="120" w:line="360" w:lineRule="auto"/>
        <w:jc w:val="both"/>
        <w:rPr>
          <w:rFonts w:ascii="Arial" w:hAnsi="Arial" w:cs="Arial"/>
          <w:lang w:val="en-GB" w:eastAsia="de-DE"/>
        </w:rPr>
      </w:pPr>
      <w:r w:rsidRPr="0067347E">
        <w:rPr>
          <w:rFonts w:ascii="Arial" w:hAnsi="Arial" w:cs="Arial"/>
          <w:lang w:val="en-GB" w:eastAsia="de-DE"/>
        </w:rPr>
        <w:t xml:space="preserve">Legal process of land acquisition </w:t>
      </w:r>
    </w:p>
    <w:p w:rsidR="00554065" w:rsidRPr="0067347E" w:rsidRDefault="00554065" w:rsidP="0063211A">
      <w:pPr>
        <w:spacing w:line="360" w:lineRule="auto"/>
        <w:rPr>
          <w:rFonts w:ascii="Arial" w:hAnsi="Arial" w:cs="Arial"/>
          <w:b/>
          <w:sz w:val="22"/>
          <w:szCs w:val="22"/>
          <w:lang w:val="en-GB"/>
        </w:rPr>
      </w:pPr>
      <w:r w:rsidRPr="0067347E">
        <w:rPr>
          <w:rFonts w:ascii="Arial" w:hAnsi="Arial" w:cs="Arial"/>
          <w:b/>
          <w:sz w:val="22"/>
          <w:szCs w:val="22"/>
          <w:lang w:val="en-GB"/>
        </w:rPr>
        <w:t>A brief summary of the presentation:</w:t>
      </w:r>
    </w:p>
    <w:p w:rsidR="00554065" w:rsidRPr="0067347E" w:rsidRDefault="00554065" w:rsidP="0063211A">
      <w:pPr>
        <w:tabs>
          <w:tab w:val="left" w:pos="284"/>
        </w:tabs>
        <w:spacing w:line="360" w:lineRule="auto"/>
        <w:jc w:val="both"/>
        <w:rPr>
          <w:rFonts w:ascii="Arial" w:hAnsi="Arial" w:cs="Arial"/>
          <w:sz w:val="22"/>
          <w:szCs w:val="22"/>
        </w:rPr>
      </w:pPr>
      <w:r w:rsidRPr="0067347E">
        <w:rPr>
          <w:rFonts w:ascii="Arial" w:hAnsi="Arial" w:cs="Arial"/>
          <w:sz w:val="22"/>
          <w:szCs w:val="22"/>
        </w:rPr>
        <w:t>- Land acquisition procedure</w:t>
      </w:r>
    </w:p>
    <w:p w:rsidR="00554065" w:rsidRPr="0067347E" w:rsidRDefault="00554065" w:rsidP="0063211A">
      <w:pPr>
        <w:spacing w:line="360" w:lineRule="auto"/>
        <w:jc w:val="both"/>
        <w:rPr>
          <w:rFonts w:ascii="Arial" w:hAnsi="Arial" w:cs="Arial"/>
          <w:sz w:val="22"/>
          <w:szCs w:val="22"/>
        </w:rPr>
      </w:pPr>
      <w:r w:rsidRPr="0067347E">
        <w:rPr>
          <w:rFonts w:ascii="Arial" w:hAnsi="Arial" w:cs="Arial"/>
          <w:sz w:val="22"/>
          <w:szCs w:val="22"/>
        </w:rPr>
        <w:t>- An Environmental Management Plan (EMP) was prepared which includes mitigation and monitoring plans in order to minimize the possible environmental effects of the Tuz Gölü Underground Gas Storage Project.</w:t>
      </w:r>
    </w:p>
    <w:p w:rsidR="00554065" w:rsidRPr="0067347E" w:rsidRDefault="00554065" w:rsidP="0063211A">
      <w:pPr>
        <w:spacing w:line="360" w:lineRule="auto"/>
        <w:jc w:val="both"/>
        <w:rPr>
          <w:rFonts w:ascii="Arial" w:hAnsi="Arial" w:cs="Arial"/>
          <w:sz w:val="22"/>
          <w:szCs w:val="22"/>
        </w:rPr>
      </w:pPr>
      <w:r w:rsidRPr="0067347E">
        <w:rPr>
          <w:rFonts w:ascii="Arial" w:hAnsi="Arial" w:cs="Arial"/>
          <w:sz w:val="22"/>
          <w:szCs w:val="22"/>
        </w:rPr>
        <w:t xml:space="preserve">BOTAŞ Management together with the Underground Gas Storage Department ensures that all construction related activities of Contractor, including subcontractors, comply with EMP.  To achieve this, BOTAŞ will regularly monitor and evaluate the Contractor’s field activities and performance through auditors and the consultant company (ÇINAR </w:t>
      </w:r>
      <w:proofErr w:type="spellStart"/>
      <w:r w:rsidRPr="0067347E">
        <w:rPr>
          <w:rFonts w:ascii="Arial" w:hAnsi="Arial" w:cs="Arial"/>
          <w:sz w:val="22"/>
          <w:szCs w:val="22"/>
        </w:rPr>
        <w:t>Mühendislik</w:t>
      </w:r>
      <w:proofErr w:type="spellEnd"/>
      <w:r w:rsidRPr="0067347E">
        <w:rPr>
          <w:rFonts w:ascii="Arial" w:hAnsi="Arial" w:cs="Arial"/>
          <w:sz w:val="22"/>
          <w:szCs w:val="22"/>
        </w:rPr>
        <w:t xml:space="preserve">, </w:t>
      </w:r>
      <w:proofErr w:type="spellStart"/>
      <w:r w:rsidRPr="0067347E">
        <w:rPr>
          <w:rFonts w:ascii="Arial" w:hAnsi="Arial" w:cs="Arial"/>
          <w:sz w:val="22"/>
          <w:szCs w:val="22"/>
        </w:rPr>
        <w:t>Müşavirlik</w:t>
      </w:r>
      <w:proofErr w:type="spellEnd"/>
      <w:r w:rsidRPr="0067347E">
        <w:rPr>
          <w:rFonts w:ascii="Arial" w:hAnsi="Arial" w:cs="Arial"/>
          <w:sz w:val="22"/>
          <w:szCs w:val="22"/>
        </w:rPr>
        <w:t xml:space="preserve"> </w:t>
      </w:r>
      <w:proofErr w:type="spellStart"/>
      <w:r w:rsidRPr="0067347E">
        <w:rPr>
          <w:rFonts w:ascii="Arial" w:hAnsi="Arial" w:cs="Arial"/>
          <w:sz w:val="22"/>
          <w:szCs w:val="22"/>
        </w:rPr>
        <w:t>ve</w:t>
      </w:r>
      <w:proofErr w:type="spellEnd"/>
      <w:r w:rsidRPr="0067347E">
        <w:rPr>
          <w:rFonts w:ascii="Arial" w:hAnsi="Arial" w:cs="Arial"/>
          <w:sz w:val="22"/>
          <w:szCs w:val="22"/>
        </w:rPr>
        <w:t xml:space="preserve"> </w:t>
      </w:r>
      <w:proofErr w:type="spellStart"/>
      <w:r w:rsidRPr="0067347E">
        <w:rPr>
          <w:rFonts w:ascii="Arial" w:hAnsi="Arial" w:cs="Arial"/>
          <w:sz w:val="22"/>
          <w:szCs w:val="22"/>
        </w:rPr>
        <w:t>Proje</w:t>
      </w:r>
      <w:proofErr w:type="spellEnd"/>
      <w:r w:rsidRPr="0067347E">
        <w:rPr>
          <w:rFonts w:ascii="Arial" w:hAnsi="Arial" w:cs="Arial"/>
          <w:sz w:val="22"/>
          <w:szCs w:val="22"/>
        </w:rPr>
        <w:t xml:space="preserve"> </w:t>
      </w:r>
      <w:proofErr w:type="spellStart"/>
      <w:r w:rsidRPr="0067347E">
        <w:rPr>
          <w:rFonts w:ascii="Arial" w:hAnsi="Arial" w:cs="Arial"/>
          <w:sz w:val="22"/>
          <w:szCs w:val="22"/>
        </w:rPr>
        <w:t>Hizmetleri</w:t>
      </w:r>
      <w:proofErr w:type="spellEnd"/>
      <w:r w:rsidRPr="0067347E">
        <w:rPr>
          <w:rFonts w:ascii="Arial" w:hAnsi="Arial" w:cs="Arial"/>
          <w:sz w:val="22"/>
          <w:szCs w:val="22"/>
        </w:rPr>
        <w:t xml:space="preserve"> Ltd. </w:t>
      </w:r>
      <w:proofErr w:type="spellStart"/>
      <w:r w:rsidRPr="0067347E">
        <w:rPr>
          <w:rFonts w:ascii="Arial" w:hAnsi="Arial" w:cs="Arial"/>
          <w:sz w:val="22"/>
          <w:szCs w:val="22"/>
        </w:rPr>
        <w:t>Şti</w:t>
      </w:r>
      <w:proofErr w:type="spellEnd"/>
      <w:r w:rsidRPr="0067347E">
        <w:rPr>
          <w:rFonts w:ascii="Arial" w:hAnsi="Arial" w:cs="Arial"/>
          <w:sz w:val="22"/>
          <w:szCs w:val="22"/>
        </w:rPr>
        <w:t>., Turkey).</w:t>
      </w:r>
    </w:p>
    <w:p w:rsidR="00C733B9" w:rsidRPr="0067347E" w:rsidRDefault="00C733B9" w:rsidP="0063211A">
      <w:pPr>
        <w:spacing w:line="360" w:lineRule="auto"/>
        <w:rPr>
          <w:rFonts w:ascii="Arial" w:hAnsi="Arial" w:cs="Arial"/>
          <w:b/>
          <w:sz w:val="22"/>
          <w:szCs w:val="22"/>
        </w:rPr>
      </w:pPr>
    </w:p>
    <w:p w:rsidR="00554065" w:rsidRPr="0067347E" w:rsidRDefault="00554065" w:rsidP="0063211A">
      <w:pPr>
        <w:spacing w:line="360" w:lineRule="auto"/>
        <w:rPr>
          <w:rFonts w:ascii="Arial" w:hAnsi="Arial" w:cs="Arial"/>
          <w:b/>
          <w:sz w:val="22"/>
          <w:szCs w:val="22"/>
          <w:lang w:val="en-GB"/>
        </w:rPr>
      </w:pPr>
      <w:r w:rsidRPr="0067347E">
        <w:rPr>
          <w:rFonts w:ascii="Arial" w:hAnsi="Arial" w:cs="Arial"/>
          <w:b/>
          <w:sz w:val="22"/>
          <w:szCs w:val="22"/>
        </w:rPr>
        <w:t xml:space="preserve">The questions </w:t>
      </w:r>
      <w:proofErr w:type="gramStart"/>
      <w:r w:rsidRPr="0067347E">
        <w:rPr>
          <w:rFonts w:ascii="Arial" w:hAnsi="Arial" w:cs="Arial"/>
          <w:b/>
          <w:sz w:val="22"/>
          <w:szCs w:val="22"/>
        </w:rPr>
        <w:t>raised</w:t>
      </w:r>
      <w:proofErr w:type="gramEnd"/>
      <w:r w:rsidRPr="0067347E">
        <w:rPr>
          <w:rFonts w:ascii="Arial" w:hAnsi="Arial" w:cs="Arial"/>
          <w:b/>
          <w:sz w:val="22"/>
          <w:szCs w:val="22"/>
        </w:rPr>
        <w:t xml:space="preserve"> from local people and the replies:</w:t>
      </w:r>
    </w:p>
    <w:p w:rsidR="00554065" w:rsidRPr="0067347E" w:rsidRDefault="00554065" w:rsidP="0063211A">
      <w:pPr>
        <w:pStyle w:val="BTC-Normal"/>
        <w:tabs>
          <w:tab w:val="clear" w:pos="1134"/>
        </w:tabs>
        <w:spacing w:line="360" w:lineRule="auto"/>
        <w:ind w:left="0"/>
        <w:rPr>
          <w:rFonts w:cs="Arial"/>
          <w:szCs w:val="22"/>
        </w:rPr>
      </w:pPr>
      <w:r w:rsidRPr="0067347E">
        <w:rPr>
          <w:rFonts w:cs="Arial"/>
          <w:b/>
          <w:szCs w:val="22"/>
        </w:rPr>
        <w:t xml:space="preserve">Question 1: </w:t>
      </w:r>
      <w:r w:rsidRPr="0067347E">
        <w:rPr>
          <w:rFonts w:cs="Arial"/>
          <w:szCs w:val="22"/>
        </w:rPr>
        <w:t>How are property experts determined and how they determine the land value?</w:t>
      </w:r>
    </w:p>
    <w:p w:rsidR="00554065" w:rsidRPr="0067347E" w:rsidRDefault="00554065" w:rsidP="0063211A">
      <w:pPr>
        <w:pStyle w:val="BTC-Normal"/>
        <w:tabs>
          <w:tab w:val="clear" w:pos="1134"/>
        </w:tabs>
        <w:spacing w:line="360" w:lineRule="auto"/>
        <w:ind w:left="0" w:firstLine="720"/>
        <w:rPr>
          <w:rFonts w:cs="Arial"/>
          <w:i/>
          <w:szCs w:val="22"/>
        </w:rPr>
      </w:pPr>
      <w:r w:rsidRPr="0067347E">
        <w:rPr>
          <w:rFonts w:cs="Arial"/>
          <w:b/>
          <w:i/>
          <w:szCs w:val="22"/>
        </w:rPr>
        <w:t>Answer</w:t>
      </w:r>
      <w:r w:rsidRPr="0067347E">
        <w:rPr>
          <w:rFonts w:cs="Arial"/>
          <w:i/>
          <w:szCs w:val="22"/>
        </w:rPr>
        <w:t>:</w:t>
      </w:r>
      <w:r w:rsidRPr="0067347E">
        <w:rPr>
          <w:rFonts w:cs="Arial"/>
          <w:szCs w:val="22"/>
        </w:rPr>
        <w:t xml:space="preserve"> </w:t>
      </w:r>
      <w:r w:rsidRPr="0067347E">
        <w:rPr>
          <w:rFonts w:cs="Arial"/>
          <w:i/>
          <w:szCs w:val="22"/>
        </w:rPr>
        <w:t>BOTAS committee are the people educated in the field of land value assessment, have experience in the company and are experts in their fields.</w:t>
      </w:r>
    </w:p>
    <w:p w:rsidR="00554065" w:rsidRPr="0067347E" w:rsidRDefault="00554065" w:rsidP="0063211A">
      <w:pPr>
        <w:pStyle w:val="BTC-Normal"/>
        <w:tabs>
          <w:tab w:val="clear" w:pos="1134"/>
        </w:tabs>
        <w:spacing w:line="360" w:lineRule="auto"/>
        <w:ind w:left="0"/>
        <w:rPr>
          <w:rFonts w:cs="Arial"/>
          <w:i/>
          <w:szCs w:val="22"/>
        </w:rPr>
      </w:pPr>
      <w:r w:rsidRPr="0067347E">
        <w:rPr>
          <w:rFonts w:cs="Arial"/>
          <w:i/>
          <w:szCs w:val="22"/>
        </w:rPr>
        <w:t>Agriculture Engineers from Chamber and Property Experts who shall be assigned every year form the Court committee.</w:t>
      </w:r>
    </w:p>
    <w:p w:rsidR="00AC1BE5" w:rsidRDefault="00AC1BE5" w:rsidP="0063211A">
      <w:pPr>
        <w:pStyle w:val="BTC-Normal"/>
        <w:tabs>
          <w:tab w:val="clear" w:pos="1134"/>
        </w:tabs>
        <w:spacing w:line="360" w:lineRule="auto"/>
        <w:ind w:left="0"/>
        <w:rPr>
          <w:rFonts w:cs="Arial"/>
          <w:b/>
          <w:szCs w:val="22"/>
        </w:rPr>
      </w:pPr>
    </w:p>
    <w:p w:rsidR="00AC1BE5" w:rsidRDefault="00AC1BE5" w:rsidP="0063211A">
      <w:pPr>
        <w:pStyle w:val="BTC-Normal"/>
        <w:tabs>
          <w:tab w:val="clear" w:pos="1134"/>
        </w:tabs>
        <w:spacing w:line="360" w:lineRule="auto"/>
        <w:ind w:left="0"/>
        <w:rPr>
          <w:rFonts w:cs="Arial"/>
          <w:b/>
          <w:szCs w:val="22"/>
        </w:rPr>
      </w:pPr>
    </w:p>
    <w:p w:rsidR="00554065" w:rsidRPr="0067347E" w:rsidRDefault="00554065" w:rsidP="0063211A">
      <w:pPr>
        <w:pStyle w:val="BTC-Normal"/>
        <w:tabs>
          <w:tab w:val="clear" w:pos="1134"/>
        </w:tabs>
        <w:spacing w:line="360" w:lineRule="auto"/>
        <w:ind w:left="0"/>
        <w:rPr>
          <w:rFonts w:cs="Arial"/>
          <w:szCs w:val="22"/>
        </w:rPr>
      </w:pPr>
      <w:r w:rsidRPr="0067347E">
        <w:rPr>
          <w:rFonts w:cs="Arial"/>
          <w:b/>
          <w:szCs w:val="22"/>
        </w:rPr>
        <w:lastRenderedPageBreak/>
        <w:t>Question 2:</w:t>
      </w:r>
      <w:r w:rsidRPr="0067347E">
        <w:rPr>
          <w:rFonts w:cs="Arial"/>
          <w:szCs w:val="22"/>
        </w:rPr>
        <w:t xml:space="preserve"> What are the restrictions of land use for long term easement?</w:t>
      </w:r>
    </w:p>
    <w:p w:rsidR="00554065" w:rsidRPr="0067347E" w:rsidRDefault="00554065" w:rsidP="0063211A">
      <w:pPr>
        <w:spacing w:line="360" w:lineRule="auto"/>
        <w:ind w:firstLine="720"/>
        <w:rPr>
          <w:rFonts w:ascii="Arial" w:hAnsi="Arial" w:cs="Arial"/>
          <w:i/>
          <w:sz w:val="22"/>
          <w:szCs w:val="22"/>
          <w:lang w:val="en-GB"/>
        </w:rPr>
      </w:pPr>
      <w:r w:rsidRPr="0067347E">
        <w:rPr>
          <w:rFonts w:ascii="Arial" w:hAnsi="Arial" w:cs="Arial"/>
          <w:b/>
          <w:i/>
          <w:sz w:val="22"/>
          <w:szCs w:val="22"/>
          <w:lang w:val="en-GB"/>
        </w:rPr>
        <w:t>Answer:</w:t>
      </w:r>
      <w:r w:rsidRPr="0067347E">
        <w:rPr>
          <w:rFonts w:ascii="Arial" w:hAnsi="Arial" w:cs="Arial"/>
          <w:i/>
          <w:sz w:val="22"/>
          <w:szCs w:val="22"/>
          <w:lang w:val="en-GB"/>
        </w:rPr>
        <w:t xml:space="preserve"> All kind of agriculture is permitted; it is only prohibited planting trees and building structure.</w:t>
      </w:r>
    </w:p>
    <w:p w:rsidR="00554065" w:rsidRPr="0067347E" w:rsidRDefault="00554065" w:rsidP="0063211A">
      <w:pPr>
        <w:pStyle w:val="BTC-Normal"/>
        <w:tabs>
          <w:tab w:val="clear" w:pos="1134"/>
        </w:tabs>
        <w:spacing w:line="360" w:lineRule="auto"/>
        <w:ind w:left="0"/>
        <w:rPr>
          <w:rFonts w:cs="Arial"/>
          <w:b/>
          <w:szCs w:val="22"/>
        </w:rPr>
      </w:pPr>
      <w:r w:rsidRPr="0067347E">
        <w:rPr>
          <w:rFonts w:cs="Arial"/>
          <w:b/>
          <w:szCs w:val="22"/>
        </w:rPr>
        <w:t xml:space="preserve">Question 3: </w:t>
      </w:r>
      <w:r w:rsidRPr="0067347E">
        <w:rPr>
          <w:rFonts w:cs="Arial"/>
          <w:szCs w:val="22"/>
        </w:rPr>
        <w:t>Why are prices different for land acquisition and long term easement?</w:t>
      </w:r>
    </w:p>
    <w:p w:rsidR="00554065" w:rsidRPr="0067347E" w:rsidRDefault="00554065" w:rsidP="0063211A">
      <w:pPr>
        <w:pStyle w:val="BTC-Normal"/>
        <w:tabs>
          <w:tab w:val="clear" w:pos="1134"/>
        </w:tabs>
        <w:spacing w:line="360" w:lineRule="auto"/>
        <w:ind w:left="0" w:firstLine="720"/>
        <w:rPr>
          <w:rFonts w:cs="Arial"/>
          <w:i/>
          <w:szCs w:val="22"/>
        </w:rPr>
      </w:pPr>
      <w:r w:rsidRPr="0067347E">
        <w:rPr>
          <w:rFonts w:cs="Arial"/>
          <w:b/>
          <w:i/>
          <w:szCs w:val="22"/>
        </w:rPr>
        <w:t xml:space="preserve">Answer: </w:t>
      </w:r>
      <w:r w:rsidRPr="0067347E">
        <w:rPr>
          <w:rFonts w:cs="Arial"/>
          <w:i/>
          <w:szCs w:val="22"/>
        </w:rPr>
        <w:t>For land acquisition whole area is acquired, however for long term easement there are only some restrictions in terms of planting trees and building structure, besides this landowner can use the land for agricultural activities.</w:t>
      </w:r>
    </w:p>
    <w:p w:rsidR="00554065" w:rsidRPr="0067347E" w:rsidRDefault="00554065" w:rsidP="0063211A">
      <w:pPr>
        <w:spacing w:line="360" w:lineRule="auto"/>
        <w:jc w:val="both"/>
        <w:rPr>
          <w:rFonts w:ascii="Arial" w:hAnsi="Arial" w:cs="Arial"/>
          <w:sz w:val="22"/>
          <w:szCs w:val="22"/>
        </w:rPr>
      </w:pPr>
      <w:r w:rsidRPr="0067347E">
        <w:rPr>
          <w:rFonts w:ascii="Arial" w:hAnsi="Arial" w:cs="Arial"/>
          <w:b/>
          <w:sz w:val="22"/>
          <w:szCs w:val="22"/>
          <w:lang w:val="en-GB"/>
        </w:rPr>
        <w:t xml:space="preserve">Question 4: </w:t>
      </w:r>
      <w:r w:rsidRPr="0067347E">
        <w:rPr>
          <w:rFonts w:ascii="Arial" w:hAnsi="Arial" w:cs="Arial"/>
          <w:sz w:val="22"/>
          <w:szCs w:val="22"/>
        </w:rPr>
        <w:t>Is it possible to use the area that is below the Energy Transmission Lines (ETL) for agricultural activities?</w:t>
      </w:r>
    </w:p>
    <w:p w:rsidR="00554065" w:rsidRPr="0067347E" w:rsidRDefault="00554065" w:rsidP="0063211A">
      <w:pPr>
        <w:pStyle w:val="BTC-Normal"/>
        <w:tabs>
          <w:tab w:val="clear" w:pos="1134"/>
        </w:tabs>
        <w:spacing w:line="360" w:lineRule="auto"/>
        <w:ind w:left="0" w:firstLine="720"/>
        <w:rPr>
          <w:rFonts w:cs="Arial"/>
          <w:b/>
          <w:i/>
          <w:szCs w:val="22"/>
        </w:rPr>
      </w:pPr>
      <w:r w:rsidRPr="0067347E">
        <w:rPr>
          <w:rFonts w:cs="Arial"/>
          <w:b/>
          <w:i/>
          <w:szCs w:val="22"/>
        </w:rPr>
        <w:t xml:space="preserve">Answer: </w:t>
      </w:r>
      <w:r w:rsidRPr="0067347E">
        <w:rPr>
          <w:rFonts w:cs="Arial"/>
          <w:i/>
          <w:szCs w:val="22"/>
        </w:rPr>
        <w:t>The area will be available for agricultural uses after the completion of ETL construction. This doesn’t include the pole locations?</w:t>
      </w:r>
    </w:p>
    <w:p w:rsidR="00554065" w:rsidRPr="0067347E" w:rsidRDefault="00554065" w:rsidP="0063211A">
      <w:pPr>
        <w:spacing w:line="360" w:lineRule="auto"/>
        <w:rPr>
          <w:rFonts w:ascii="Arial" w:hAnsi="Arial" w:cs="Arial"/>
          <w:sz w:val="22"/>
          <w:szCs w:val="22"/>
        </w:rPr>
      </w:pPr>
      <w:r w:rsidRPr="0067347E">
        <w:rPr>
          <w:rFonts w:ascii="Arial" w:hAnsi="Arial" w:cs="Arial"/>
          <w:b/>
          <w:sz w:val="22"/>
          <w:szCs w:val="22"/>
          <w:lang w:val="en-GB"/>
        </w:rPr>
        <w:t xml:space="preserve">Question 5: </w:t>
      </w:r>
      <w:r w:rsidRPr="0067347E">
        <w:rPr>
          <w:rFonts w:ascii="Arial" w:hAnsi="Arial" w:cs="Arial"/>
          <w:sz w:val="22"/>
          <w:szCs w:val="22"/>
          <w:lang w:eastAsia="de-DE"/>
        </w:rPr>
        <w:t>Will the irrigation canals be affected?</w:t>
      </w:r>
    </w:p>
    <w:p w:rsidR="00554065" w:rsidRPr="0067347E" w:rsidRDefault="00554065" w:rsidP="0063211A">
      <w:pPr>
        <w:pStyle w:val="BTC-Normal"/>
        <w:tabs>
          <w:tab w:val="clear" w:pos="1134"/>
        </w:tabs>
        <w:spacing w:line="360" w:lineRule="auto"/>
        <w:ind w:left="0" w:firstLine="720"/>
        <w:rPr>
          <w:rFonts w:cs="Arial"/>
          <w:i/>
          <w:szCs w:val="22"/>
        </w:rPr>
      </w:pPr>
      <w:r w:rsidRPr="0067347E">
        <w:rPr>
          <w:rFonts w:cs="Arial"/>
          <w:b/>
          <w:i/>
          <w:szCs w:val="22"/>
        </w:rPr>
        <w:t xml:space="preserve">Answer: </w:t>
      </w:r>
      <w:r w:rsidRPr="0067347E">
        <w:rPr>
          <w:rFonts w:cs="Arial"/>
          <w:i/>
          <w:szCs w:val="22"/>
        </w:rPr>
        <w:t>Special crossings techniques will be applied for all water channels including irrigation canals. In case of any damage, the Contractor will recover?</w:t>
      </w:r>
    </w:p>
    <w:p w:rsidR="00554065" w:rsidRPr="0067347E" w:rsidRDefault="00554065" w:rsidP="0063211A">
      <w:pPr>
        <w:spacing w:line="360" w:lineRule="auto"/>
        <w:rPr>
          <w:rFonts w:ascii="Arial" w:hAnsi="Arial" w:cs="Arial"/>
          <w:sz w:val="22"/>
          <w:szCs w:val="22"/>
        </w:rPr>
      </w:pPr>
      <w:r w:rsidRPr="0067347E">
        <w:rPr>
          <w:rFonts w:ascii="Arial" w:hAnsi="Arial" w:cs="Arial"/>
          <w:b/>
          <w:sz w:val="22"/>
          <w:szCs w:val="22"/>
        </w:rPr>
        <w:t>Question 6:</w:t>
      </w:r>
      <w:r w:rsidRPr="0067347E">
        <w:rPr>
          <w:rFonts w:ascii="Arial" w:hAnsi="Arial" w:cs="Arial"/>
          <w:sz w:val="22"/>
          <w:szCs w:val="22"/>
        </w:rPr>
        <w:t xml:space="preserve"> How many persons are working for the project, how long the project will take?</w:t>
      </w:r>
    </w:p>
    <w:p w:rsidR="00554065" w:rsidRPr="0067347E" w:rsidRDefault="00554065" w:rsidP="0063211A">
      <w:pPr>
        <w:pStyle w:val="BTC-Normal"/>
        <w:tabs>
          <w:tab w:val="clear" w:pos="1134"/>
        </w:tabs>
        <w:spacing w:line="360" w:lineRule="auto"/>
        <w:ind w:left="0" w:firstLine="720"/>
        <w:rPr>
          <w:rFonts w:cs="Arial"/>
          <w:b/>
          <w:i/>
          <w:szCs w:val="22"/>
        </w:rPr>
      </w:pPr>
      <w:r w:rsidRPr="0067347E">
        <w:rPr>
          <w:rFonts w:cs="Arial"/>
          <w:b/>
          <w:i/>
          <w:szCs w:val="22"/>
        </w:rPr>
        <w:t xml:space="preserve">Answer: </w:t>
      </w:r>
      <w:r w:rsidRPr="0067347E">
        <w:rPr>
          <w:rFonts w:cs="Arial"/>
          <w:i/>
          <w:szCs w:val="22"/>
        </w:rPr>
        <w:t>More than 100 people. The project will take 7,5 years.</w:t>
      </w:r>
    </w:p>
    <w:p w:rsidR="00554065" w:rsidRPr="0067347E" w:rsidRDefault="00554065" w:rsidP="0063211A">
      <w:pPr>
        <w:spacing w:line="360" w:lineRule="auto"/>
        <w:jc w:val="both"/>
        <w:rPr>
          <w:rFonts w:ascii="Arial" w:hAnsi="Arial" w:cs="Arial"/>
          <w:sz w:val="22"/>
          <w:szCs w:val="22"/>
        </w:rPr>
      </w:pPr>
      <w:r w:rsidRPr="0067347E">
        <w:rPr>
          <w:rFonts w:ascii="Arial" w:hAnsi="Arial" w:cs="Arial"/>
          <w:b/>
          <w:sz w:val="22"/>
          <w:szCs w:val="22"/>
        </w:rPr>
        <w:t>Question 7:</w:t>
      </w:r>
      <w:r w:rsidRPr="0067347E">
        <w:rPr>
          <w:rFonts w:ascii="Arial" w:hAnsi="Arial" w:cs="Arial"/>
          <w:sz w:val="22"/>
          <w:szCs w:val="22"/>
        </w:rPr>
        <w:t xml:space="preserve"> Will the project provide an employment opportunity to the local people during the construction and operation?</w:t>
      </w:r>
    </w:p>
    <w:p w:rsidR="00554065" w:rsidRPr="0067347E" w:rsidRDefault="00554065" w:rsidP="0063211A">
      <w:pPr>
        <w:pStyle w:val="BTC-Normal"/>
        <w:tabs>
          <w:tab w:val="clear" w:pos="1134"/>
        </w:tabs>
        <w:spacing w:line="360" w:lineRule="auto"/>
        <w:ind w:left="0" w:firstLine="720"/>
        <w:rPr>
          <w:rFonts w:cs="Arial"/>
          <w:i/>
          <w:szCs w:val="22"/>
        </w:rPr>
      </w:pPr>
      <w:r w:rsidRPr="0067347E">
        <w:rPr>
          <w:rFonts w:cs="Arial"/>
          <w:b/>
          <w:i/>
          <w:szCs w:val="22"/>
        </w:rPr>
        <w:t xml:space="preserve">Answer: </w:t>
      </w:r>
      <w:r w:rsidRPr="0067347E">
        <w:rPr>
          <w:rFonts w:cs="Arial"/>
          <w:i/>
          <w:szCs w:val="22"/>
        </w:rPr>
        <w:t>The project has provided employment for 50 local people currently. These people are working for various services. In addition to employment, it also provided the opportunity to improve job skills.</w:t>
      </w:r>
    </w:p>
    <w:p w:rsidR="00554065" w:rsidRPr="0067347E" w:rsidRDefault="00554065" w:rsidP="0063211A">
      <w:pPr>
        <w:spacing w:line="360" w:lineRule="auto"/>
        <w:jc w:val="both"/>
        <w:rPr>
          <w:rFonts w:ascii="Arial" w:hAnsi="Arial" w:cs="Arial"/>
          <w:sz w:val="22"/>
          <w:szCs w:val="22"/>
        </w:rPr>
      </w:pPr>
      <w:r w:rsidRPr="0067347E">
        <w:rPr>
          <w:rFonts w:ascii="Arial" w:hAnsi="Arial" w:cs="Arial"/>
          <w:b/>
          <w:sz w:val="22"/>
          <w:szCs w:val="22"/>
        </w:rPr>
        <w:t>Question 8:</w:t>
      </w:r>
      <w:r w:rsidRPr="0067347E">
        <w:rPr>
          <w:rFonts w:ascii="Arial" w:hAnsi="Arial" w:cs="Arial"/>
          <w:sz w:val="22"/>
          <w:szCs w:val="22"/>
        </w:rPr>
        <w:t xml:space="preserve"> Will the animal husbandry be affected from the noise or blasting etc.?  Which measures will be taken to prevent noise?</w:t>
      </w:r>
    </w:p>
    <w:p w:rsidR="00554065" w:rsidRPr="0067347E" w:rsidRDefault="00554065" w:rsidP="0063211A">
      <w:pPr>
        <w:pStyle w:val="BTC-Normal"/>
        <w:tabs>
          <w:tab w:val="clear" w:pos="1134"/>
        </w:tabs>
        <w:spacing w:line="360" w:lineRule="auto"/>
        <w:ind w:left="0" w:firstLine="720"/>
        <w:rPr>
          <w:rFonts w:cs="Arial"/>
          <w:i/>
          <w:szCs w:val="22"/>
        </w:rPr>
      </w:pPr>
      <w:r w:rsidRPr="0067347E">
        <w:rPr>
          <w:rFonts w:cs="Arial"/>
          <w:b/>
          <w:i/>
          <w:szCs w:val="22"/>
        </w:rPr>
        <w:t xml:space="preserve">Answer: </w:t>
      </w:r>
      <w:r w:rsidRPr="0067347E">
        <w:rPr>
          <w:rFonts w:cs="Arial"/>
          <w:i/>
          <w:szCs w:val="22"/>
        </w:rPr>
        <w:t>Management of Environmental Noise Regulation will be strictly applied; the maximum limit values will not be exceeded in every accessible point of the facilities. No blasting will be performed. Some examples of measures are;</w:t>
      </w:r>
    </w:p>
    <w:p w:rsidR="00554065" w:rsidRPr="0067347E" w:rsidRDefault="00554065" w:rsidP="0063211A">
      <w:pPr>
        <w:pStyle w:val="ListParagraph"/>
        <w:numPr>
          <w:ilvl w:val="0"/>
          <w:numId w:val="39"/>
        </w:numPr>
        <w:spacing w:line="360" w:lineRule="auto"/>
        <w:jc w:val="both"/>
        <w:rPr>
          <w:rFonts w:ascii="Arial" w:hAnsi="Arial" w:cs="Arial"/>
          <w:i/>
        </w:rPr>
      </w:pPr>
      <w:r w:rsidRPr="0067347E">
        <w:rPr>
          <w:rFonts w:ascii="Arial" w:hAnsi="Arial" w:cs="Arial"/>
          <w:i/>
        </w:rPr>
        <w:t>Low noise emitting equipment will be procured</w:t>
      </w:r>
    </w:p>
    <w:p w:rsidR="00554065" w:rsidRPr="0067347E" w:rsidRDefault="00554065" w:rsidP="0063211A">
      <w:pPr>
        <w:pStyle w:val="ListParagraph"/>
        <w:numPr>
          <w:ilvl w:val="0"/>
          <w:numId w:val="39"/>
        </w:numPr>
        <w:spacing w:line="360" w:lineRule="auto"/>
        <w:jc w:val="both"/>
        <w:rPr>
          <w:rFonts w:ascii="Arial" w:hAnsi="Arial" w:cs="Arial"/>
          <w:i/>
        </w:rPr>
      </w:pPr>
      <w:r w:rsidRPr="0067347E">
        <w:rPr>
          <w:rFonts w:ascii="Arial" w:hAnsi="Arial" w:cs="Arial"/>
          <w:i/>
        </w:rPr>
        <w:t>Installation of silencers where applicable</w:t>
      </w:r>
    </w:p>
    <w:p w:rsidR="00554065" w:rsidRPr="0067347E" w:rsidRDefault="00554065" w:rsidP="0063211A">
      <w:pPr>
        <w:pStyle w:val="ListParagraph"/>
        <w:numPr>
          <w:ilvl w:val="0"/>
          <w:numId w:val="39"/>
        </w:numPr>
        <w:spacing w:line="360" w:lineRule="auto"/>
        <w:jc w:val="both"/>
        <w:rPr>
          <w:rFonts w:ascii="Arial" w:hAnsi="Arial" w:cs="Arial"/>
          <w:i/>
        </w:rPr>
      </w:pPr>
      <w:r w:rsidRPr="0067347E">
        <w:rPr>
          <w:rFonts w:ascii="Arial" w:hAnsi="Arial" w:cs="Arial"/>
          <w:i/>
        </w:rPr>
        <w:t>Limitation of truck transportation merely with hours of daylight.</w:t>
      </w:r>
    </w:p>
    <w:p w:rsidR="00554065" w:rsidRPr="0067347E" w:rsidRDefault="00554065" w:rsidP="0063211A">
      <w:pPr>
        <w:spacing w:line="360" w:lineRule="auto"/>
        <w:jc w:val="both"/>
        <w:rPr>
          <w:rFonts w:ascii="Arial" w:hAnsi="Arial" w:cs="Arial"/>
          <w:sz w:val="22"/>
          <w:szCs w:val="22"/>
        </w:rPr>
      </w:pPr>
      <w:r w:rsidRPr="0067347E">
        <w:rPr>
          <w:rFonts w:ascii="Arial" w:hAnsi="Arial" w:cs="Arial"/>
          <w:b/>
          <w:sz w:val="22"/>
          <w:szCs w:val="22"/>
        </w:rPr>
        <w:t xml:space="preserve">List of </w:t>
      </w:r>
      <w:proofErr w:type="spellStart"/>
      <w:r w:rsidRPr="0067347E">
        <w:rPr>
          <w:rFonts w:ascii="Arial" w:hAnsi="Arial" w:cs="Arial"/>
          <w:b/>
          <w:sz w:val="22"/>
          <w:szCs w:val="22"/>
        </w:rPr>
        <w:t>Participiants</w:t>
      </w:r>
      <w:proofErr w:type="spellEnd"/>
      <w:r w:rsidRPr="0067347E">
        <w:rPr>
          <w:rFonts w:ascii="Arial" w:hAnsi="Arial" w:cs="Arial"/>
          <w:b/>
          <w:sz w:val="22"/>
          <w:szCs w:val="22"/>
        </w:rPr>
        <w:t>:</w:t>
      </w:r>
      <w:r w:rsidR="00BC1119" w:rsidRPr="0067347E">
        <w:rPr>
          <w:rFonts w:ascii="Arial" w:hAnsi="Arial" w:cs="Arial"/>
          <w:b/>
          <w:sz w:val="22"/>
          <w:szCs w:val="22"/>
        </w:rPr>
        <w:t xml:space="preserve"> </w:t>
      </w:r>
      <w:r w:rsidR="00BC1119" w:rsidRPr="0067347E">
        <w:rPr>
          <w:rFonts w:ascii="Arial" w:hAnsi="Arial" w:cs="Arial"/>
          <w:sz w:val="22"/>
          <w:szCs w:val="22"/>
        </w:rPr>
        <w:t>As the following;</w:t>
      </w:r>
    </w:p>
    <w:p w:rsidR="00922A11" w:rsidRPr="0067347E" w:rsidRDefault="00922A11" w:rsidP="00922A11">
      <w:pPr>
        <w:pStyle w:val="FlietextAufz"/>
        <w:spacing w:after="0" w:line="276" w:lineRule="auto"/>
        <w:rPr>
          <w:szCs w:val="22"/>
          <w:lang w:val="en-US"/>
        </w:rPr>
      </w:pPr>
    </w:p>
    <w:p w:rsidR="00632225" w:rsidRPr="0067347E" w:rsidRDefault="00632225" w:rsidP="00922A11">
      <w:pPr>
        <w:pStyle w:val="FlietextAufz"/>
        <w:spacing w:after="0" w:line="276" w:lineRule="auto"/>
        <w:rPr>
          <w:szCs w:val="22"/>
          <w:lang w:val="en-US"/>
        </w:rPr>
      </w:pPr>
    </w:p>
    <w:p w:rsidR="00632225" w:rsidRPr="0067347E" w:rsidRDefault="00632225" w:rsidP="00922A11">
      <w:pPr>
        <w:pStyle w:val="FlietextAufz"/>
        <w:spacing w:after="0" w:line="276" w:lineRule="auto"/>
        <w:rPr>
          <w:szCs w:val="22"/>
          <w:lang w:val="en-US"/>
        </w:rPr>
      </w:pPr>
    </w:p>
    <w:p w:rsidR="00632225" w:rsidRPr="0067347E" w:rsidRDefault="00632225" w:rsidP="00922A11">
      <w:pPr>
        <w:pStyle w:val="FlietextAufz"/>
        <w:spacing w:after="0" w:line="276" w:lineRule="auto"/>
        <w:rPr>
          <w:szCs w:val="22"/>
          <w:lang w:val="en-US"/>
        </w:rPr>
      </w:pPr>
    </w:p>
    <w:p w:rsidR="00632225" w:rsidRPr="0067347E" w:rsidRDefault="00632225" w:rsidP="00922A11">
      <w:pPr>
        <w:pStyle w:val="FlietextAufz"/>
        <w:spacing w:after="0" w:line="276" w:lineRule="auto"/>
        <w:rPr>
          <w:szCs w:val="22"/>
          <w:lang w:val="en-US"/>
        </w:rPr>
      </w:pPr>
    </w:p>
    <w:p w:rsidR="00632225" w:rsidRPr="0067347E" w:rsidRDefault="00632225" w:rsidP="00922A11">
      <w:pPr>
        <w:pStyle w:val="FlietextAufz"/>
        <w:spacing w:after="0" w:line="276" w:lineRule="auto"/>
        <w:rPr>
          <w:szCs w:val="22"/>
          <w:lang w:val="en-US"/>
        </w:rPr>
      </w:pPr>
    </w:p>
    <w:p w:rsidR="00632225" w:rsidRPr="0067347E" w:rsidRDefault="00632225" w:rsidP="00922A11">
      <w:pPr>
        <w:pStyle w:val="FlietextAufz"/>
        <w:spacing w:after="0" w:line="276" w:lineRule="auto"/>
        <w:rPr>
          <w:szCs w:val="22"/>
          <w:lang w:val="en-US"/>
        </w:rPr>
      </w:pPr>
    </w:p>
    <w:p w:rsidR="00FA621C" w:rsidRPr="00FA621C" w:rsidRDefault="00FA621C" w:rsidP="00922A11">
      <w:pPr>
        <w:pStyle w:val="FlietextAufz"/>
        <w:spacing w:after="0" w:line="276" w:lineRule="auto"/>
        <w:rPr>
          <w:b/>
          <w:szCs w:val="22"/>
          <w:lang w:val="en-US"/>
        </w:rPr>
      </w:pPr>
      <w:r w:rsidRPr="0067347E">
        <w:rPr>
          <w:b/>
          <w:szCs w:val="22"/>
          <w:lang w:val="en-US"/>
        </w:rPr>
        <w:t xml:space="preserve">Attendees List </w:t>
      </w:r>
      <w:r w:rsidR="0067347E" w:rsidRPr="0067347E">
        <w:rPr>
          <w:b/>
          <w:szCs w:val="22"/>
          <w:lang w:val="en-US"/>
        </w:rPr>
        <w:t>for</w:t>
      </w:r>
      <w:r w:rsidRPr="0067347E">
        <w:rPr>
          <w:b/>
          <w:szCs w:val="22"/>
          <w:lang w:val="en-US"/>
        </w:rPr>
        <w:t xml:space="preserve"> </w:t>
      </w:r>
      <w:r w:rsidR="0067347E" w:rsidRPr="0067347E">
        <w:rPr>
          <w:b/>
          <w:szCs w:val="22"/>
          <w:lang w:val="en-US"/>
        </w:rPr>
        <w:t>the</w:t>
      </w:r>
      <w:r w:rsidRPr="0067347E">
        <w:rPr>
          <w:b/>
          <w:szCs w:val="22"/>
          <w:lang w:val="en-US"/>
        </w:rPr>
        <w:t xml:space="preserve"> Last Public Participation Meeting</w:t>
      </w:r>
    </w:p>
    <w:p w:rsidR="00922A11" w:rsidRDefault="00BC1119" w:rsidP="00922A11">
      <w:pPr>
        <w:pStyle w:val="FlietextAufz"/>
        <w:spacing w:after="0" w:line="276" w:lineRule="auto"/>
        <w:rPr>
          <w:szCs w:val="22"/>
          <w:lang w:val="en-US"/>
        </w:rPr>
      </w:pPr>
      <w:r>
        <w:rPr>
          <w:noProof/>
          <w:szCs w:val="22"/>
          <w:lang w:val="en-US" w:eastAsia="en-US"/>
        </w:rPr>
        <w:drawing>
          <wp:anchor distT="0" distB="0" distL="114300" distR="114300" simplePos="0" relativeHeight="251668480" behindDoc="0" locked="0" layoutInCell="1" allowOverlap="1" wp14:anchorId="71D92764" wp14:editId="32C92788">
            <wp:simplePos x="0" y="0"/>
            <wp:positionH relativeFrom="column">
              <wp:posOffset>404495</wp:posOffset>
            </wp:positionH>
            <wp:positionV relativeFrom="paragraph">
              <wp:posOffset>175260</wp:posOffset>
            </wp:positionV>
            <wp:extent cx="4733925" cy="3333750"/>
            <wp:effectExtent l="19050" t="19050" r="28575" b="1905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T Listesi 1.png"/>
                    <pic:cNvPicPr/>
                  </pic:nvPicPr>
                  <pic:blipFill rotWithShape="1">
                    <a:blip r:embed="rId19">
                      <a:extLst>
                        <a:ext uri="{28A0092B-C50C-407E-A947-70E740481C1C}">
                          <a14:useLocalDpi xmlns:a14="http://schemas.microsoft.com/office/drawing/2010/main" val="0"/>
                        </a:ext>
                      </a:extLst>
                    </a:blip>
                    <a:srcRect l="1176" t="1924" r="1373" b="1905"/>
                    <a:stretch/>
                  </pic:blipFill>
                  <pic:spPr bwMode="auto">
                    <a:xfrm>
                      <a:off x="0" y="0"/>
                      <a:ext cx="4729594" cy="3330700"/>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22A11" w:rsidRDefault="00922A11" w:rsidP="00922A11">
      <w:pPr>
        <w:pStyle w:val="FlietextAufz"/>
        <w:spacing w:after="0" w:line="276" w:lineRule="auto"/>
        <w:rPr>
          <w:szCs w:val="22"/>
          <w:lang w:val="en-US"/>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632225" w:rsidRDefault="00632225" w:rsidP="00922A11">
      <w:pPr>
        <w:spacing w:line="276" w:lineRule="auto"/>
        <w:jc w:val="both"/>
        <w:rPr>
          <w:rFonts w:ascii="Arial" w:hAnsi="Arial" w:cs="Arial"/>
          <w:sz w:val="22"/>
        </w:rPr>
      </w:pPr>
    </w:p>
    <w:p w:rsidR="00DF453C" w:rsidRPr="00922A11" w:rsidRDefault="00BC1119" w:rsidP="00922A11">
      <w:pPr>
        <w:spacing w:line="276" w:lineRule="auto"/>
        <w:jc w:val="both"/>
        <w:rPr>
          <w:rFonts w:ascii="Arial" w:hAnsi="Arial" w:cs="Arial"/>
          <w:sz w:val="22"/>
          <w:szCs w:val="22"/>
        </w:rPr>
      </w:pPr>
      <w:r>
        <w:rPr>
          <w:noProof/>
          <w:szCs w:val="22"/>
        </w:rPr>
        <w:drawing>
          <wp:anchor distT="0" distB="0" distL="114300" distR="114300" simplePos="0" relativeHeight="251669504" behindDoc="0" locked="0" layoutInCell="1" allowOverlap="1" wp14:anchorId="2CE38A05" wp14:editId="3032AF72">
            <wp:simplePos x="0" y="0"/>
            <wp:positionH relativeFrom="column">
              <wp:posOffset>408644</wp:posOffset>
            </wp:positionH>
            <wp:positionV relativeFrom="paragraph">
              <wp:posOffset>1527027</wp:posOffset>
            </wp:positionV>
            <wp:extent cx="4733925" cy="3343275"/>
            <wp:effectExtent l="19050" t="19050" r="28575" b="28575"/>
            <wp:wrapNone/>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KT Listesi 2.png"/>
                    <pic:cNvPicPr/>
                  </pic:nvPicPr>
                  <pic:blipFill rotWithShape="1">
                    <a:blip r:embed="rId20">
                      <a:extLst>
                        <a:ext uri="{28A0092B-C50C-407E-A947-70E740481C1C}">
                          <a14:useLocalDpi xmlns:a14="http://schemas.microsoft.com/office/drawing/2010/main" val="0"/>
                        </a:ext>
                      </a:extLst>
                    </a:blip>
                    <a:srcRect l="1177" t="1377" r="1319" b="1928"/>
                    <a:stretch/>
                  </pic:blipFill>
                  <pic:spPr bwMode="auto">
                    <a:xfrm>
                      <a:off x="0" y="0"/>
                      <a:ext cx="4733925" cy="3343275"/>
                    </a:xfrm>
                    <a:prstGeom prst="rect">
                      <a:avLst/>
                    </a:prstGeom>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453C">
        <w:rPr>
          <w:rFonts w:ascii="Arial" w:hAnsi="Arial" w:cs="Arial"/>
          <w:sz w:val="22"/>
        </w:rPr>
        <w:br w:type="page"/>
      </w:r>
    </w:p>
    <w:p w:rsidR="009D15B4" w:rsidRPr="00320761" w:rsidRDefault="00320761" w:rsidP="00320761">
      <w:pPr>
        <w:pStyle w:val="Heading1"/>
        <w:jc w:val="left"/>
      </w:pPr>
      <w:bookmarkStart w:id="26" w:name="_Toc344207682"/>
      <w:r>
        <w:lastRenderedPageBreak/>
        <w:t xml:space="preserve">E. </w:t>
      </w:r>
      <w:r w:rsidR="009D15B4" w:rsidRPr="00320761">
        <w:t>ANNEX</w:t>
      </w:r>
      <w:bookmarkEnd w:id="26"/>
    </w:p>
    <w:p w:rsidR="009D15B4" w:rsidRDefault="009D15B4">
      <w:pPr>
        <w:rPr>
          <w:rFonts w:ascii="Arial" w:hAnsi="Arial" w:cs="Arial"/>
          <w:b/>
          <w:bCs/>
        </w:rPr>
      </w:pPr>
    </w:p>
    <w:p w:rsidR="009D15B4" w:rsidRPr="00DF7BD3" w:rsidRDefault="009D15B4" w:rsidP="00DF7BD3">
      <w:pPr>
        <w:pStyle w:val="Heading2"/>
        <w:spacing w:line="276" w:lineRule="auto"/>
        <w:jc w:val="left"/>
        <w:rPr>
          <w:rFonts w:ascii="Arial" w:hAnsi="Arial" w:cs="Arial"/>
          <w:sz w:val="22"/>
          <w:u w:val="single"/>
        </w:rPr>
      </w:pPr>
      <w:bookmarkStart w:id="27" w:name="_Toc344207683"/>
      <w:r w:rsidRPr="00DF7BD3">
        <w:rPr>
          <w:rFonts w:ascii="Arial" w:hAnsi="Arial" w:cs="Arial"/>
          <w:sz w:val="22"/>
          <w:u w:val="single"/>
        </w:rPr>
        <w:t>1.</w:t>
      </w:r>
      <w:r w:rsidRPr="00DF7BD3">
        <w:rPr>
          <w:rFonts w:ascii="Arial" w:hAnsi="Arial" w:cs="Arial"/>
          <w:sz w:val="22"/>
          <w:u w:val="single"/>
        </w:rPr>
        <w:tab/>
        <w:t>Water Pollution Control Regulation/Table 21.2</w:t>
      </w:r>
      <w:bookmarkEnd w:id="27"/>
    </w:p>
    <w:p w:rsidR="009D15B4" w:rsidRDefault="009D15B4">
      <w:pPr>
        <w:spacing w:line="300" w:lineRule="atLeast"/>
        <w:jc w:val="both"/>
        <w:rPr>
          <w:rFonts w:ascii="Arial" w:hAnsi="Arial" w:cs="Arial"/>
          <w:b/>
          <w:bCs/>
          <w:sz w:val="22"/>
        </w:rPr>
      </w:pPr>
    </w:p>
    <w:p w:rsidR="006D36EC" w:rsidRPr="0080559A" w:rsidRDefault="009D15B4" w:rsidP="0080559A">
      <w:pPr>
        <w:pStyle w:val="TABLO"/>
        <w:rPr>
          <w:b w:val="0"/>
        </w:rPr>
      </w:pPr>
      <w:bookmarkStart w:id="28" w:name="_Toc349306482"/>
      <w:proofErr w:type="gramStart"/>
      <w:r>
        <w:t>Table 1.</w:t>
      </w:r>
      <w:proofErr w:type="gramEnd"/>
      <w:r>
        <w:t xml:space="preserve"> </w:t>
      </w:r>
      <w:r w:rsidRPr="0080559A">
        <w:rPr>
          <w:b w:val="0"/>
        </w:rPr>
        <w:t>Domestic Wastewater Discharge Standards</w:t>
      </w:r>
      <w:bookmarkEnd w:id="28"/>
      <w:r w:rsidRPr="0080559A">
        <w:rPr>
          <w:b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2"/>
        <w:gridCol w:w="3131"/>
        <w:gridCol w:w="3133"/>
      </w:tblGrid>
      <w:tr w:rsidR="009D15B4" w:rsidTr="00D70A48">
        <w:trPr>
          <w:trHeight w:val="319"/>
        </w:trPr>
        <w:tc>
          <w:tcPr>
            <w:tcW w:w="1627" w:type="pct"/>
            <w:vMerge w:val="restart"/>
            <w:vAlign w:val="center"/>
          </w:tcPr>
          <w:p w:rsidR="009D15B4" w:rsidRPr="00D70A48" w:rsidRDefault="009D15B4" w:rsidP="00320761">
            <w:pPr>
              <w:widowControl w:val="0"/>
              <w:autoSpaceDE w:val="0"/>
              <w:autoSpaceDN w:val="0"/>
              <w:adjustRightInd w:val="0"/>
              <w:rPr>
                <w:sz w:val="20"/>
              </w:rPr>
            </w:pPr>
            <w:bookmarkStart w:id="29" w:name="_Toc103572985"/>
            <w:r w:rsidRPr="00D70A48">
              <w:rPr>
                <w:rFonts w:ascii="Arial" w:eastAsia="ArialMT" w:hAnsi="Arial" w:cs="Arial"/>
                <w:b/>
                <w:sz w:val="20"/>
                <w:szCs w:val="20"/>
              </w:rPr>
              <w:t>Parameters</w:t>
            </w:r>
            <w:bookmarkEnd w:id="29"/>
          </w:p>
        </w:tc>
        <w:tc>
          <w:tcPr>
            <w:tcW w:w="3373" w:type="pct"/>
            <w:gridSpan w:val="2"/>
            <w:vAlign w:val="center"/>
          </w:tcPr>
          <w:p w:rsidR="009D15B4" w:rsidRPr="00D70A48" w:rsidRDefault="009D15B4" w:rsidP="00320761">
            <w:pPr>
              <w:widowControl w:val="0"/>
              <w:autoSpaceDE w:val="0"/>
              <w:autoSpaceDN w:val="0"/>
              <w:adjustRightInd w:val="0"/>
              <w:jc w:val="center"/>
              <w:rPr>
                <w:rFonts w:ascii="Arial" w:eastAsia="ArialMT" w:hAnsi="Arial" w:cs="Arial"/>
                <w:b/>
                <w:sz w:val="20"/>
                <w:szCs w:val="20"/>
              </w:rPr>
            </w:pPr>
            <w:bookmarkStart w:id="30" w:name="_Toc103572986"/>
            <w:r w:rsidRPr="00D70A48">
              <w:rPr>
                <w:rFonts w:ascii="Arial" w:eastAsia="ArialMT" w:hAnsi="Arial" w:cs="Arial"/>
                <w:b/>
                <w:sz w:val="20"/>
                <w:szCs w:val="20"/>
              </w:rPr>
              <w:t xml:space="preserve">Discharge Limits </w:t>
            </w:r>
            <w:bookmarkEnd w:id="30"/>
          </w:p>
        </w:tc>
      </w:tr>
      <w:tr w:rsidR="009D15B4" w:rsidTr="00D70A48">
        <w:tc>
          <w:tcPr>
            <w:tcW w:w="1627" w:type="pct"/>
            <w:vMerge/>
            <w:vAlign w:val="center"/>
          </w:tcPr>
          <w:p w:rsidR="009D15B4" w:rsidRPr="00D70A48" w:rsidRDefault="009D15B4">
            <w:pPr>
              <w:spacing w:line="300" w:lineRule="atLeast"/>
              <w:jc w:val="both"/>
              <w:rPr>
                <w:rFonts w:ascii="Arial" w:hAnsi="Arial" w:cs="Arial"/>
                <w:sz w:val="20"/>
              </w:rPr>
            </w:pPr>
          </w:p>
        </w:tc>
        <w:tc>
          <w:tcPr>
            <w:tcW w:w="1686"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2 hours composite sample</w:t>
            </w:r>
          </w:p>
        </w:tc>
        <w:tc>
          <w:tcPr>
            <w:tcW w:w="1687"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24 hours composite sample</w:t>
            </w:r>
          </w:p>
        </w:tc>
      </w:tr>
      <w:tr w:rsidR="009D15B4" w:rsidTr="00D70A48">
        <w:tc>
          <w:tcPr>
            <w:tcW w:w="1627" w:type="pct"/>
            <w:vAlign w:val="center"/>
          </w:tcPr>
          <w:p w:rsidR="009D15B4" w:rsidRPr="00D70A48" w:rsidRDefault="009D15B4">
            <w:pPr>
              <w:spacing w:line="300" w:lineRule="atLeast"/>
              <w:jc w:val="both"/>
              <w:rPr>
                <w:rFonts w:ascii="Arial" w:hAnsi="Arial" w:cs="Arial"/>
                <w:sz w:val="20"/>
              </w:rPr>
            </w:pPr>
            <w:r w:rsidRPr="00D70A48">
              <w:rPr>
                <w:rFonts w:ascii="Arial" w:hAnsi="Arial" w:cs="Arial"/>
                <w:sz w:val="20"/>
              </w:rPr>
              <w:t>BOD</w:t>
            </w:r>
            <w:r w:rsidRPr="00D70A48">
              <w:rPr>
                <w:rFonts w:ascii="Arial" w:hAnsi="Arial" w:cs="Arial"/>
                <w:sz w:val="20"/>
                <w:vertAlign w:val="subscript"/>
              </w:rPr>
              <w:t>5</w:t>
            </w:r>
            <w:r w:rsidRPr="00D70A48">
              <w:rPr>
                <w:rFonts w:ascii="Arial" w:hAnsi="Arial" w:cs="Arial"/>
                <w:sz w:val="20"/>
              </w:rPr>
              <w:t xml:space="preserve"> (mg/L)</w:t>
            </w:r>
          </w:p>
        </w:tc>
        <w:tc>
          <w:tcPr>
            <w:tcW w:w="1686"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50</w:t>
            </w:r>
          </w:p>
        </w:tc>
        <w:tc>
          <w:tcPr>
            <w:tcW w:w="1687"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45</w:t>
            </w:r>
          </w:p>
        </w:tc>
      </w:tr>
      <w:tr w:rsidR="009D15B4" w:rsidTr="00D70A48">
        <w:tc>
          <w:tcPr>
            <w:tcW w:w="1627" w:type="pct"/>
            <w:vAlign w:val="center"/>
          </w:tcPr>
          <w:p w:rsidR="009D15B4" w:rsidRPr="00D70A48" w:rsidRDefault="009D15B4">
            <w:pPr>
              <w:spacing w:line="300" w:lineRule="atLeast"/>
              <w:jc w:val="both"/>
              <w:rPr>
                <w:rFonts w:ascii="Arial" w:hAnsi="Arial" w:cs="Arial"/>
                <w:sz w:val="20"/>
              </w:rPr>
            </w:pPr>
            <w:r w:rsidRPr="00D70A48">
              <w:rPr>
                <w:rFonts w:ascii="Arial" w:hAnsi="Arial" w:cs="Arial"/>
                <w:sz w:val="20"/>
              </w:rPr>
              <w:t>COD (mg/L)</w:t>
            </w:r>
          </w:p>
        </w:tc>
        <w:tc>
          <w:tcPr>
            <w:tcW w:w="1686"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160</w:t>
            </w:r>
          </w:p>
        </w:tc>
        <w:tc>
          <w:tcPr>
            <w:tcW w:w="1687"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110</w:t>
            </w:r>
          </w:p>
        </w:tc>
      </w:tr>
      <w:tr w:rsidR="009D15B4" w:rsidTr="00D70A48">
        <w:tc>
          <w:tcPr>
            <w:tcW w:w="1627" w:type="pct"/>
            <w:vAlign w:val="center"/>
          </w:tcPr>
          <w:p w:rsidR="009D15B4" w:rsidRPr="00D70A48" w:rsidRDefault="009D15B4">
            <w:pPr>
              <w:spacing w:line="300" w:lineRule="atLeast"/>
              <w:jc w:val="both"/>
              <w:rPr>
                <w:rFonts w:ascii="Arial" w:hAnsi="Arial" w:cs="Arial"/>
                <w:sz w:val="20"/>
              </w:rPr>
            </w:pPr>
            <w:r w:rsidRPr="00D70A48">
              <w:rPr>
                <w:rFonts w:ascii="Arial" w:hAnsi="Arial" w:cs="Arial"/>
                <w:sz w:val="20"/>
              </w:rPr>
              <w:t>SPM  (mg/L)</w:t>
            </w:r>
          </w:p>
        </w:tc>
        <w:tc>
          <w:tcPr>
            <w:tcW w:w="1686"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60</w:t>
            </w:r>
          </w:p>
        </w:tc>
        <w:tc>
          <w:tcPr>
            <w:tcW w:w="1687"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30</w:t>
            </w:r>
          </w:p>
        </w:tc>
      </w:tr>
      <w:tr w:rsidR="009D15B4" w:rsidTr="00D70A48">
        <w:tc>
          <w:tcPr>
            <w:tcW w:w="1627" w:type="pct"/>
            <w:vAlign w:val="center"/>
          </w:tcPr>
          <w:p w:rsidR="009D15B4" w:rsidRPr="00D70A48" w:rsidRDefault="009D15B4">
            <w:pPr>
              <w:spacing w:line="300" w:lineRule="atLeast"/>
              <w:jc w:val="both"/>
              <w:rPr>
                <w:rFonts w:ascii="Arial" w:hAnsi="Arial" w:cs="Arial"/>
                <w:sz w:val="20"/>
              </w:rPr>
            </w:pPr>
            <w:r w:rsidRPr="00D70A48">
              <w:rPr>
                <w:rFonts w:ascii="Arial" w:hAnsi="Arial" w:cs="Arial"/>
                <w:sz w:val="20"/>
              </w:rPr>
              <w:t>pH</w:t>
            </w:r>
          </w:p>
        </w:tc>
        <w:tc>
          <w:tcPr>
            <w:tcW w:w="1686"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6-9</w:t>
            </w:r>
          </w:p>
        </w:tc>
        <w:tc>
          <w:tcPr>
            <w:tcW w:w="1687" w:type="pct"/>
            <w:vAlign w:val="center"/>
          </w:tcPr>
          <w:p w:rsidR="009D15B4" w:rsidRPr="00D70A48" w:rsidRDefault="009D15B4">
            <w:pPr>
              <w:spacing w:line="300" w:lineRule="atLeast"/>
              <w:jc w:val="center"/>
              <w:rPr>
                <w:rFonts w:ascii="Arial" w:hAnsi="Arial" w:cs="Arial"/>
                <w:sz w:val="20"/>
              </w:rPr>
            </w:pPr>
            <w:r w:rsidRPr="00D70A48">
              <w:rPr>
                <w:rFonts w:ascii="Arial" w:hAnsi="Arial" w:cs="Arial"/>
                <w:sz w:val="20"/>
              </w:rPr>
              <w:t>6-9</w:t>
            </w:r>
          </w:p>
        </w:tc>
      </w:tr>
    </w:tbl>
    <w:p w:rsidR="009D15B4" w:rsidRDefault="009D15B4">
      <w:pPr>
        <w:jc w:val="both"/>
        <w:rPr>
          <w:rFonts w:ascii="Arial" w:hAnsi="Arial" w:cs="Arial"/>
          <w:i/>
          <w:iCs/>
          <w:sz w:val="18"/>
        </w:rPr>
      </w:pPr>
      <w:r>
        <w:rPr>
          <w:rFonts w:ascii="Arial" w:hAnsi="Arial" w:cs="Arial"/>
          <w:i/>
          <w:iCs/>
          <w:sz w:val="18"/>
        </w:rPr>
        <w:t>BOD: Biochemical Oxygen Demand</w:t>
      </w:r>
    </w:p>
    <w:p w:rsidR="009D15B4" w:rsidRDefault="009D15B4">
      <w:pPr>
        <w:jc w:val="both"/>
        <w:rPr>
          <w:rFonts w:ascii="Arial" w:hAnsi="Arial" w:cs="Arial"/>
          <w:i/>
          <w:iCs/>
          <w:sz w:val="18"/>
        </w:rPr>
      </w:pPr>
      <w:r>
        <w:rPr>
          <w:rFonts w:ascii="Arial" w:hAnsi="Arial" w:cs="Arial"/>
          <w:i/>
          <w:iCs/>
          <w:sz w:val="18"/>
        </w:rPr>
        <w:t>COD: Chemical Oxygen Demand</w:t>
      </w:r>
    </w:p>
    <w:p w:rsidR="009D15B4" w:rsidRPr="00320761" w:rsidRDefault="009D15B4" w:rsidP="00320761">
      <w:pPr>
        <w:jc w:val="both"/>
        <w:rPr>
          <w:rFonts w:ascii="Arial" w:hAnsi="Arial" w:cs="Arial"/>
          <w:i/>
          <w:iCs/>
          <w:sz w:val="18"/>
        </w:rPr>
      </w:pPr>
      <w:bookmarkStart w:id="31" w:name="_Toc103572987"/>
      <w:r w:rsidRPr="00320761">
        <w:rPr>
          <w:rFonts w:ascii="Arial" w:hAnsi="Arial" w:cs="Arial"/>
          <w:i/>
          <w:iCs/>
          <w:sz w:val="18"/>
        </w:rPr>
        <w:t>SPM: Suspended Particulate Matter</w:t>
      </w:r>
      <w:bookmarkEnd w:id="31"/>
    </w:p>
    <w:p w:rsidR="009D15B4" w:rsidRDefault="009D15B4" w:rsidP="00320761">
      <w:pPr>
        <w:jc w:val="both"/>
        <w:rPr>
          <w:rFonts w:ascii="Arial" w:hAnsi="Arial" w:cs="Arial"/>
          <w:i/>
          <w:iCs/>
          <w:sz w:val="18"/>
        </w:rPr>
      </w:pPr>
      <w:bookmarkStart w:id="32" w:name="_Toc103572988"/>
      <w:r w:rsidRPr="00320761">
        <w:rPr>
          <w:rFonts w:ascii="Arial" w:hAnsi="Arial" w:cs="Arial"/>
          <w:i/>
          <w:iCs/>
          <w:sz w:val="18"/>
        </w:rPr>
        <w:t xml:space="preserve">Class 2: Pollutant load is </w:t>
      </w:r>
      <w:r w:rsidR="003F5429" w:rsidRPr="00320761">
        <w:rPr>
          <w:rFonts w:ascii="Arial" w:hAnsi="Arial" w:cs="Arial"/>
          <w:i/>
          <w:iCs/>
          <w:sz w:val="18"/>
        </w:rPr>
        <w:t>120</w:t>
      </w:r>
      <w:r w:rsidRPr="00320761">
        <w:rPr>
          <w:rFonts w:ascii="Arial" w:hAnsi="Arial" w:cs="Arial"/>
          <w:i/>
          <w:iCs/>
          <w:sz w:val="18"/>
        </w:rPr>
        <w:t>-600 kg/day as raw BOD</w:t>
      </w:r>
      <w:bookmarkEnd w:id="32"/>
    </w:p>
    <w:p w:rsidR="009D15B4" w:rsidRDefault="009D15B4">
      <w:pPr>
        <w:spacing w:line="300" w:lineRule="atLeast"/>
        <w:jc w:val="both"/>
        <w:rPr>
          <w:rFonts w:ascii="Arial" w:hAnsi="Arial" w:cs="Arial"/>
          <w:b/>
          <w:bCs/>
          <w:sz w:val="22"/>
        </w:rPr>
      </w:pPr>
    </w:p>
    <w:p w:rsidR="009D15B4" w:rsidRPr="00DF7BD3" w:rsidRDefault="009D15B4" w:rsidP="00DF7BD3">
      <w:pPr>
        <w:pStyle w:val="Heading2"/>
        <w:spacing w:line="276" w:lineRule="auto"/>
        <w:jc w:val="left"/>
        <w:rPr>
          <w:rFonts w:ascii="Arial" w:hAnsi="Arial" w:cs="Arial"/>
          <w:sz w:val="22"/>
          <w:u w:val="single"/>
        </w:rPr>
      </w:pPr>
      <w:bookmarkStart w:id="33" w:name="_Toc344207684"/>
      <w:r w:rsidRPr="00DF7BD3">
        <w:rPr>
          <w:rFonts w:ascii="Arial" w:hAnsi="Arial" w:cs="Arial"/>
          <w:sz w:val="22"/>
          <w:u w:val="single"/>
        </w:rPr>
        <w:t>2.</w:t>
      </w:r>
      <w:r w:rsidRPr="00DF7BD3">
        <w:rPr>
          <w:rFonts w:ascii="Arial" w:hAnsi="Arial" w:cs="Arial"/>
          <w:sz w:val="22"/>
          <w:u w:val="single"/>
        </w:rPr>
        <w:tab/>
        <w:t xml:space="preserve"> Worker Health and Occupational Safety Act/Article 22</w:t>
      </w:r>
      <w:bookmarkEnd w:id="33"/>
      <w:r w:rsidRPr="00DF7BD3">
        <w:rPr>
          <w:rFonts w:ascii="Arial" w:hAnsi="Arial" w:cs="Arial"/>
          <w:sz w:val="22"/>
          <w:u w:val="single"/>
        </w:rPr>
        <w:t xml:space="preserve"> </w:t>
      </w:r>
    </w:p>
    <w:p w:rsidR="009D15B4" w:rsidRDefault="009D15B4">
      <w:pPr>
        <w:pStyle w:val="Heading3"/>
        <w:spacing w:line="300" w:lineRule="atLeast"/>
        <w:jc w:val="left"/>
        <w:rPr>
          <w:sz w:val="22"/>
        </w:rPr>
      </w:pPr>
    </w:p>
    <w:p w:rsidR="009D15B4" w:rsidRDefault="009D15B4" w:rsidP="00922A11">
      <w:pPr>
        <w:spacing w:line="276" w:lineRule="auto"/>
        <w:jc w:val="both"/>
        <w:rPr>
          <w:rFonts w:ascii="Arial" w:hAnsi="Arial" w:cs="Arial"/>
          <w:b/>
          <w:bCs/>
          <w:sz w:val="22"/>
        </w:rPr>
      </w:pPr>
      <w:r>
        <w:rPr>
          <w:rFonts w:ascii="Arial" w:hAnsi="Arial" w:cs="Arial"/>
          <w:sz w:val="22"/>
        </w:rPr>
        <w:t xml:space="preserve">The noise levels, where heavy and dangerous activities are not performed, shall not exceed 80 </w:t>
      </w:r>
      <w:proofErr w:type="spellStart"/>
      <w:r>
        <w:rPr>
          <w:rFonts w:ascii="Arial" w:hAnsi="Arial" w:cs="Arial"/>
          <w:sz w:val="22"/>
        </w:rPr>
        <w:t>dBA</w:t>
      </w:r>
      <w:proofErr w:type="spellEnd"/>
      <w:r>
        <w:rPr>
          <w:rFonts w:ascii="Arial" w:hAnsi="Arial" w:cs="Arial"/>
          <w:sz w:val="22"/>
        </w:rPr>
        <w:t xml:space="preserve">. At the areas, where the working activities, generating higher noise levels due to the requirements are conducted, the noise levels shall be 95 </w:t>
      </w:r>
      <w:proofErr w:type="spellStart"/>
      <w:r>
        <w:rPr>
          <w:rFonts w:ascii="Arial" w:hAnsi="Arial" w:cs="Arial"/>
          <w:sz w:val="22"/>
        </w:rPr>
        <w:t>dBA</w:t>
      </w:r>
      <w:proofErr w:type="spellEnd"/>
      <w:r>
        <w:rPr>
          <w:rFonts w:ascii="Arial" w:hAnsi="Arial" w:cs="Arial"/>
          <w:sz w:val="22"/>
        </w:rPr>
        <w:t xml:space="preserve"> maximum. However, in such a case, the workers shall be given protective </w:t>
      </w:r>
      <w:proofErr w:type="spellStart"/>
      <w:r>
        <w:rPr>
          <w:rFonts w:ascii="Arial" w:hAnsi="Arial" w:cs="Arial"/>
          <w:sz w:val="22"/>
        </w:rPr>
        <w:t>equipments</w:t>
      </w:r>
      <w:proofErr w:type="spellEnd"/>
      <w:r>
        <w:rPr>
          <w:rFonts w:ascii="Arial" w:hAnsi="Arial" w:cs="Arial"/>
          <w:sz w:val="22"/>
        </w:rPr>
        <w:t>, i.e. special helmets, earphones or earplugs against noise.</w:t>
      </w:r>
    </w:p>
    <w:p w:rsidR="009D15B4" w:rsidRDefault="009D15B4">
      <w:pPr>
        <w:spacing w:line="300" w:lineRule="atLeast"/>
        <w:jc w:val="both"/>
        <w:rPr>
          <w:rFonts w:ascii="Arial" w:hAnsi="Arial" w:cs="Arial"/>
          <w:b/>
          <w:bCs/>
          <w:sz w:val="22"/>
        </w:rPr>
      </w:pPr>
    </w:p>
    <w:p w:rsidR="009D15B4" w:rsidRPr="00DF7BD3" w:rsidRDefault="009D15B4" w:rsidP="00DF7BD3">
      <w:pPr>
        <w:pStyle w:val="Heading2"/>
        <w:spacing w:line="276" w:lineRule="auto"/>
        <w:jc w:val="left"/>
        <w:rPr>
          <w:rFonts w:ascii="Arial" w:hAnsi="Arial" w:cs="Arial"/>
          <w:sz w:val="22"/>
          <w:u w:val="single"/>
        </w:rPr>
      </w:pPr>
      <w:bookmarkStart w:id="34" w:name="_Toc344207685"/>
      <w:r w:rsidRPr="00DF7BD3">
        <w:rPr>
          <w:rFonts w:ascii="Arial" w:hAnsi="Arial" w:cs="Arial"/>
          <w:sz w:val="22"/>
          <w:u w:val="single"/>
        </w:rPr>
        <w:t>3.</w:t>
      </w:r>
      <w:r w:rsidRPr="00DF7BD3">
        <w:rPr>
          <w:rFonts w:ascii="Arial" w:hAnsi="Arial" w:cs="Arial"/>
          <w:sz w:val="22"/>
          <w:u w:val="single"/>
        </w:rPr>
        <w:tab/>
        <w:t xml:space="preserve"> </w:t>
      </w:r>
      <w:r w:rsidR="003F5429" w:rsidRPr="00DF7BD3">
        <w:rPr>
          <w:rFonts w:ascii="Arial" w:hAnsi="Arial" w:cs="Arial"/>
          <w:sz w:val="22"/>
          <w:u w:val="single"/>
        </w:rPr>
        <w:t>Regulation on Assessment and Management of Environmental Noise (Table 4&amp;5)</w:t>
      </w:r>
      <w:bookmarkEnd w:id="34"/>
    </w:p>
    <w:p w:rsidR="009D15B4" w:rsidRDefault="009D15B4">
      <w:pPr>
        <w:spacing w:line="300" w:lineRule="atLeast"/>
        <w:jc w:val="both"/>
        <w:rPr>
          <w:rFonts w:ascii="Arial" w:hAnsi="Arial" w:cs="Arial"/>
          <w:b/>
          <w:bCs/>
          <w:sz w:val="22"/>
        </w:rPr>
      </w:pPr>
    </w:p>
    <w:p w:rsidR="003F5429" w:rsidRPr="00922A11" w:rsidRDefault="003F5429" w:rsidP="00922A11">
      <w:pPr>
        <w:pStyle w:val="Caption"/>
        <w:spacing w:before="120" w:after="120" w:line="276" w:lineRule="auto"/>
        <w:jc w:val="both"/>
        <w:rPr>
          <w:rFonts w:ascii="Arial" w:hAnsi="Arial"/>
          <w:b w:val="0"/>
          <w:sz w:val="22"/>
          <w:szCs w:val="22"/>
          <w:lang w:val="en-GB" w:eastAsia="de-DE"/>
        </w:rPr>
      </w:pPr>
      <w:r w:rsidRPr="00922A11">
        <w:rPr>
          <w:rFonts w:ascii="Arial" w:hAnsi="Arial"/>
          <w:b w:val="0"/>
          <w:sz w:val="22"/>
          <w:szCs w:val="22"/>
          <w:lang w:val="en-GB" w:eastAsia="de-DE"/>
        </w:rPr>
        <w:t>Environmental noise limit values for construction site provided in Appendix-VII Table-5 of ENAMR (Environmental Noise Assessment and Management Regulation) force upon issue in Official Gazette no.27601 dated</w:t>
      </w:r>
      <w:r w:rsidR="00491CED" w:rsidRPr="00922A11">
        <w:rPr>
          <w:rFonts w:ascii="Arial" w:hAnsi="Arial"/>
          <w:b w:val="0"/>
          <w:sz w:val="22"/>
          <w:szCs w:val="22"/>
          <w:lang w:val="en-GB" w:eastAsia="de-DE"/>
        </w:rPr>
        <w:t xml:space="preserve"> 04.06.2010 are given in Table 2</w:t>
      </w:r>
      <w:r w:rsidRPr="00922A11">
        <w:rPr>
          <w:rFonts w:ascii="Arial" w:hAnsi="Arial"/>
          <w:b w:val="0"/>
          <w:sz w:val="22"/>
          <w:szCs w:val="22"/>
          <w:lang w:val="en-GB" w:eastAsia="de-DE"/>
        </w:rPr>
        <w:t>.</w:t>
      </w:r>
    </w:p>
    <w:p w:rsidR="006D36EC" w:rsidRPr="006D36EC" w:rsidRDefault="003F5429" w:rsidP="0080559A">
      <w:pPr>
        <w:pStyle w:val="TABLO"/>
      </w:pPr>
      <w:bookmarkStart w:id="35" w:name="_Toc342997773"/>
      <w:bookmarkStart w:id="36" w:name="_Toc349306483"/>
      <w:r w:rsidRPr="006D36EC">
        <w:t xml:space="preserve">Table </w:t>
      </w:r>
      <w:r w:rsidR="00491CED" w:rsidRPr="006D36EC">
        <w:t>2</w:t>
      </w:r>
      <w:r w:rsidR="006D36EC" w:rsidRPr="006D36EC">
        <w:t xml:space="preserve">. </w:t>
      </w:r>
      <w:r w:rsidRPr="0080559A">
        <w:rPr>
          <w:b w:val="0"/>
        </w:rPr>
        <w:t>Environmental Noise Limit Values for Construction Site</w:t>
      </w:r>
      <w:bookmarkEnd w:id="35"/>
      <w:bookmarkEnd w:id="36"/>
      <w:r w:rsidRPr="006D36EC">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71"/>
        <w:gridCol w:w="4515"/>
      </w:tblGrid>
      <w:tr w:rsidR="003F5429" w:rsidRPr="00AF2C57" w:rsidTr="00D70A48">
        <w:trPr>
          <w:trHeight w:val="523"/>
        </w:trPr>
        <w:tc>
          <w:tcPr>
            <w:tcW w:w="2569" w:type="pct"/>
            <w:vAlign w:val="center"/>
          </w:tcPr>
          <w:p w:rsidR="00922A11" w:rsidRPr="00D70A48" w:rsidRDefault="003F5429" w:rsidP="003F5429">
            <w:pPr>
              <w:tabs>
                <w:tab w:val="left" w:pos="2880"/>
              </w:tabs>
              <w:spacing w:before="120"/>
              <w:jc w:val="center"/>
              <w:rPr>
                <w:rFonts w:ascii="Arial" w:hAnsi="Arial"/>
                <w:b/>
                <w:sz w:val="20"/>
                <w:szCs w:val="20"/>
                <w:lang w:val="en-GB" w:eastAsia="de-DE"/>
              </w:rPr>
            </w:pPr>
            <w:r w:rsidRPr="00D70A48">
              <w:rPr>
                <w:rFonts w:ascii="Arial" w:hAnsi="Arial"/>
                <w:b/>
                <w:sz w:val="20"/>
                <w:szCs w:val="20"/>
                <w:lang w:val="en-GB" w:eastAsia="de-DE"/>
              </w:rPr>
              <w:t xml:space="preserve">Activity Type </w:t>
            </w:r>
          </w:p>
          <w:p w:rsidR="003F5429" w:rsidRPr="00D70A48" w:rsidRDefault="003F5429" w:rsidP="003F5429">
            <w:pPr>
              <w:tabs>
                <w:tab w:val="left" w:pos="2880"/>
              </w:tabs>
              <w:spacing w:before="120"/>
              <w:jc w:val="center"/>
              <w:rPr>
                <w:sz w:val="20"/>
                <w:szCs w:val="20"/>
              </w:rPr>
            </w:pPr>
            <w:r w:rsidRPr="00D70A48">
              <w:rPr>
                <w:rFonts w:ascii="Arial" w:hAnsi="Arial"/>
                <w:b/>
                <w:sz w:val="20"/>
                <w:szCs w:val="20"/>
                <w:lang w:val="en-GB" w:eastAsia="de-DE"/>
              </w:rPr>
              <w:t>(construction, demolition and repair)</w:t>
            </w:r>
          </w:p>
        </w:tc>
        <w:tc>
          <w:tcPr>
            <w:tcW w:w="2431" w:type="pct"/>
            <w:vAlign w:val="center"/>
          </w:tcPr>
          <w:p w:rsidR="003F5429" w:rsidRPr="00D70A48" w:rsidRDefault="003F5429" w:rsidP="003F5429">
            <w:pPr>
              <w:tabs>
                <w:tab w:val="left" w:pos="2880"/>
              </w:tabs>
              <w:spacing w:before="120"/>
              <w:jc w:val="center"/>
              <w:rPr>
                <w:sz w:val="20"/>
                <w:szCs w:val="20"/>
              </w:rPr>
            </w:pPr>
            <w:r w:rsidRPr="00D70A48">
              <w:rPr>
                <w:rFonts w:ascii="Arial" w:hAnsi="Arial"/>
                <w:b/>
                <w:sz w:val="20"/>
                <w:szCs w:val="20"/>
                <w:lang w:val="de-DE" w:eastAsia="de-DE"/>
              </w:rPr>
              <w:t>L</w:t>
            </w:r>
            <w:r w:rsidRPr="00D70A48">
              <w:rPr>
                <w:rFonts w:ascii="Arial" w:hAnsi="Arial"/>
                <w:b/>
                <w:sz w:val="20"/>
                <w:szCs w:val="20"/>
                <w:vertAlign w:val="subscript"/>
                <w:lang w:val="de-DE" w:eastAsia="de-DE"/>
              </w:rPr>
              <w:t xml:space="preserve">daytime </w:t>
            </w:r>
            <w:r w:rsidRPr="00D70A48">
              <w:rPr>
                <w:rFonts w:ascii="Arial" w:hAnsi="Arial"/>
                <w:b/>
                <w:sz w:val="20"/>
                <w:szCs w:val="20"/>
                <w:lang w:val="de-DE" w:eastAsia="de-DE"/>
              </w:rPr>
              <w:t>(dBA)</w:t>
            </w:r>
          </w:p>
        </w:tc>
      </w:tr>
      <w:tr w:rsidR="003F5429" w:rsidRPr="00AF2C57" w:rsidTr="00D70A48">
        <w:trPr>
          <w:trHeight w:val="346"/>
        </w:trPr>
        <w:tc>
          <w:tcPr>
            <w:tcW w:w="2569" w:type="pct"/>
            <w:vAlign w:val="center"/>
          </w:tcPr>
          <w:p w:rsidR="003F5429" w:rsidRPr="00D70A48" w:rsidRDefault="003F5429" w:rsidP="003F5429">
            <w:pPr>
              <w:tabs>
                <w:tab w:val="left" w:pos="2880"/>
              </w:tabs>
              <w:spacing w:before="120"/>
              <w:jc w:val="center"/>
              <w:rPr>
                <w:rFonts w:ascii="Arial" w:hAnsi="Arial"/>
                <w:sz w:val="20"/>
                <w:szCs w:val="20"/>
                <w:lang w:val="de-DE" w:eastAsia="de-DE"/>
              </w:rPr>
            </w:pPr>
            <w:r w:rsidRPr="00D70A48">
              <w:rPr>
                <w:rFonts w:ascii="Arial" w:hAnsi="Arial"/>
                <w:sz w:val="20"/>
                <w:szCs w:val="20"/>
                <w:lang w:val="de-DE" w:eastAsia="de-DE"/>
              </w:rPr>
              <w:t>Building</w:t>
            </w:r>
          </w:p>
        </w:tc>
        <w:tc>
          <w:tcPr>
            <w:tcW w:w="2431" w:type="pct"/>
            <w:vAlign w:val="center"/>
          </w:tcPr>
          <w:p w:rsidR="003F5429" w:rsidRPr="00D70A48" w:rsidRDefault="003F5429" w:rsidP="003F5429">
            <w:pPr>
              <w:tabs>
                <w:tab w:val="left" w:pos="2880"/>
              </w:tabs>
              <w:spacing w:before="120"/>
              <w:jc w:val="center"/>
              <w:rPr>
                <w:rFonts w:ascii="Arial" w:hAnsi="Arial"/>
                <w:sz w:val="20"/>
                <w:szCs w:val="20"/>
                <w:lang w:val="de-DE" w:eastAsia="de-DE"/>
              </w:rPr>
            </w:pPr>
            <w:r w:rsidRPr="00D70A48">
              <w:rPr>
                <w:rFonts w:ascii="Arial" w:hAnsi="Arial"/>
                <w:sz w:val="20"/>
                <w:szCs w:val="20"/>
                <w:lang w:val="de-DE" w:eastAsia="de-DE"/>
              </w:rPr>
              <w:t>70</w:t>
            </w:r>
          </w:p>
        </w:tc>
      </w:tr>
      <w:tr w:rsidR="003F5429" w:rsidRPr="00AF2C57" w:rsidTr="00D70A48">
        <w:trPr>
          <w:trHeight w:val="346"/>
        </w:trPr>
        <w:tc>
          <w:tcPr>
            <w:tcW w:w="2569" w:type="pct"/>
            <w:vAlign w:val="center"/>
          </w:tcPr>
          <w:p w:rsidR="003F5429" w:rsidRPr="00D70A48" w:rsidRDefault="003F5429" w:rsidP="003F5429">
            <w:pPr>
              <w:tabs>
                <w:tab w:val="left" w:pos="2880"/>
              </w:tabs>
              <w:spacing w:before="120"/>
              <w:jc w:val="center"/>
              <w:rPr>
                <w:rFonts w:ascii="Arial" w:hAnsi="Arial"/>
                <w:sz w:val="20"/>
                <w:szCs w:val="20"/>
                <w:lang w:val="de-DE" w:eastAsia="de-DE"/>
              </w:rPr>
            </w:pPr>
            <w:r w:rsidRPr="00D70A48">
              <w:rPr>
                <w:rFonts w:ascii="Arial" w:hAnsi="Arial"/>
                <w:sz w:val="20"/>
                <w:szCs w:val="20"/>
                <w:lang w:val="de-DE" w:eastAsia="de-DE"/>
              </w:rPr>
              <w:t>Road</w:t>
            </w:r>
          </w:p>
        </w:tc>
        <w:tc>
          <w:tcPr>
            <w:tcW w:w="2431" w:type="pct"/>
            <w:vAlign w:val="center"/>
          </w:tcPr>
          <w:p w:rsidR="003F5429" w:rsidRPr="00D70A48" w:rsidRDefault="003F5429" w:rsidP="003F5429">
            <w:pPr>
              <w:tabs>
                <w:tab w:val="left" w:pos="2880"/>
              </w:tabs>
              <w:spacing w:before="120"/>
              <w:jc w:val="center"/>
              <w:rPr>
                <w:rFonts w:ascii="Arial" w:hAnsi="Arial"/>
                <w:sz w:val="20"/>
                <w:szCs w:val="20"/>
                <w:lang w:val="de-DE" w:eastAsia="de-DE"/>
              </w:rPr>
            </w:pPr>
            <w:r w:rsidRPr="00D70A48">
              <w:rPr>
                <w:rFonts w:ascii="Arial" w:hAnsi="Arial"/>
                <w:sz w:val="20"/>
                <w:szCs w:val="20"/>
                <w:lang w:val="de-DE" w:eastAsia="de-DE"/>
              </w:rPr>
              <w:t>75</w:t>
            </w:r>
          </w:p>
        </w:tc>
      </w:tr>
      <w:tr w:rsidR="003F5429" w:rsidRPr="00AF2C57" w:rsidTr="00D70A48">
        <w:trPr>
          <w:trHeight w:val="362"/>
        </w:trPr>
        <w:tc>
          <w:tcPr>
            <w:tcW w:w="2569" w:type="pct"/>
            <w:vAlign w:val="center"/>
          </w:tcPr>
          <w:p w:rsidR="003F5429" w:rsidRPr="00D70A48" w:rsidRDefault="003F5429" w:rsidP="003F5429">
            <w:pPr>
              <w:tabs>
                <w:tab w:val="left" w:pos="2880"/>
              </w:tabs>
              <w:spacing w:before="120"/>
              <w:jc w:val="center"/>
              <w:rPr>
                <w:rFonts w:ascii="Arial" w:hAnsi="Arial"/>
                <w:sz w:val="20"/>
                <w:szCs w:val="20"/>
                <w:lang w:val="de-DE" w:eastAsia="de-DE"/>
              </w:rPr>
            </w:pPr>
            <w:r w:rsidRPr="00D70A48">
              <w:rPr>
                <w:rFonts w:ascii="Arial" w:hAnsi="Arial"/>
                <w:sz w:val="20"/>
                <w:szCs w:val="20"/>
                <w:lang w:val="de-DE" w:eastAsia="de-DE"/>
              </w:rPr>
              <w:t>Other source</w:t>
            </w:r>
          </w:p>
        </w:tc>
        <w:tc>
          <w:tcPr>
            <w:tcW w:w="2431" w:type="pct"/>
            <w:vAlign w:val="center"/>
          </w:tcPr>
          <w:p w:rsidR="003F5429" w:rsidRPr="00D70A48" w:rsidRDefault="003F5429" w:rsidP="003F5429">
            <w:pPr>
              <w:tabs>
                <w:tab w:val="left" w:pos="2880"/>
              </w:tabs>
              <w:spacing w:before="120"/>
              <w:jc w:val="center"/>
              <w:rPr>
                <w:rFonts w:ascii="Arial" w:hAnsi="Arial"/>
                <w:sz w:val="20"/>
                <w:szCs w:val="20"/>
                <w:lang w:val="de-DE" w:eastAsia="de-DE"/>
              </w:rPr>
            </w:pPr>
            <w:r w:rsidRPr="00D70A48">
              <w:rPr>
                <w:rFonts w:ascii="Arial" w:hAnsi="Arial"/>
                <w:sz w:val="20"/>
                <w:szCs w:val="20"/>
                <w:lang w:val="de-DE" w:eastAsia="de-DE"/>
              </w:rPr>
              <w:t>70</w:t>
            </w:r>
          </w:p>
        </w:tc>
      </w:tr>
    </w:tbl>
    <w:p w:rsidR="003F5429" w:rsidRPr="00AF2C57" w:rsidRDefault="003F5429" w:rsidP="003F5429">
      <w:pPr>
        <w:rPr>
          <w:lang w:val="en-GB" w:eastAsia="de-DE"/>
        </w:rPr>
      </w:pPr>
    </w:p>
    <w:p w:rsidR="003F5429" w:rsidRPr="00922A11" w:rsidRDefault="003F5429" w:rsidP="00922A11">
      <w:pPr>
        <w:spacing w:line="276" w:lineRule="auto"/>
        <w:jc w:val="both"/>
        <w:rPr>
          <w:rFonts w:ascii="Arial" w:hAnsi="Arial"/>
          <w:sz w:val="22"/>
          <w:szCs w:val="22"/>
          <w:lang w:val="en-GB" w:eastAsia="de-DE"/>
        </w:rPr>
      </w:pPr>
      <w:r w:rsidRPr="00922A11">
        <w:rPr>
          <w:rFonts w:ascii="Arial" w:hAnsi="Arial"/>
          <w:sz w:val="22"/>
          <w:szCs w:val="22"/>
          <w:lang w:val="en-GB" w:eastAsia="de-DE"/>
        </w:rPr>
        <w:t>Facilities requiring permit for noise management are defined in the Regulation on Permits and Licenses required in Accordance with Environmental Law. Accordingly, Underground Gas Storage projects are exempted from the provisions regarding noise control of the environmental permit. However for these facilities which are not listed in the App</w:t>
      </w:r>
      <w:r w:rsidR="00432B95">
        <w:rPr>
          <w:rFonts w:ascii="Arial" w:hAnsi="Arial"/>
          <w:sz w:val="22"/>
          <w:szCs w:val="22"/>
          <w:lang w:val="en-GB" w:eastAsia="de-DE"/>
        </w:rPr>
        <w:t>endix-1 and Appendix-2 of releva</w:t>
      </w:r>
      <w:r w:rsidRPr="00922A11">
        <w:rPr>
          <w:rFonts w:ascii="Arial" w:hAnsi="Arial"/>
          <w:sz w:val="22"/>
          <w:szCs w:val="22"/>
          <w:lang w:val="en-GB" w:eastAsia="de-DE"/>
        </w:rPr>
        <w:t xml:space="preserve">nt regulation, for opening and work licenses to be given in the context of the regulation on Opening and Work Permits of the Facilities entered into force by being published in the Official Gazette dated 10.08.2005 and numbered 25902, authorized </w:t>
      </w:r>
      <w:r w:rsidRPr="00922A11">
        <w:rPr>
          <w:rFonts w:ascii="Arial" w:hAnsi="Arial"/>
          <w:sz w:val="22"/>
          <w:szCs w:val="22"/>
          <w:lang w:val="en-GB" w:eastAsia="de-DE"/>
        </w:rPr>
        <w:lastRenderedPageBreak/>
        <w:t>administration make assessment in terms of environmental noise and if required environmental noise level assessment report is requested and the positive opinion of the authorized administration for this report is based on.</w:t>
      </w:r>
    </w:p>
    <w:p w:rsidR="003F5429" w:rsidRPr="00922A11" w:rsidRDefault="003F5429" w:rsidP="00922A11">
      <w:pPr>
        <w:spacing w:line="276" w:lineRule="auto"/>
        <w:ind w:firstLine="567"/>
        <w:jc w:val="both"/>
        <w:rPr>
          <w:rFonts w:ascii="Arial" w:hAnsi="Arial"/>
          <w:sz w:val="22"/>
          <w:szCs w:val="22"/>
          <w:lang w:val="en-GB" w:eastAsia="de-DE"/>
        </w:rPr>
      </w:pPr>
    </w:p>
    <w:p w:rsidR="003F5429" w:rsidRPr="00922A11" w:rsidRDefault="003F5429" w:rsidP="00922A11">
      <w:pPr>
        <w:spacing w:line="276" w:lineRule="auto"/>
        <w:jc w:val="both"/>
        <w:rPr>
          <w:rFonts w:ascii="Arial" w:hAnsi="Arial"/>
          <w:sz w:val="22"/>
          <w:szCs w:val="22"/>
          <w:lang w:val="en-GB" w:eastAsia="de-DE"/>
        </w:rPr>
      </w:pPr>
      <w:r w:rsidRPr="00922A11">
        <w:rPr>
          <w:rFonts w:ascii="Arial" w:hAnsi="Arial"/>
          <w:sz w:val="22"/>
          <w:szCs w:val="22"/>
          <w:lang w:val="en-GB" w:eastAsia="de-DE"/>
        </w:rPr>
        <w:t xml:space="preserve">Therefore, regarding the machinery and equipment which will be used in the context of the Project, regulation on Environmental Noise Emissions Generated by Equipment used in the Open Areas entered into force by being published in the Official Gazette dated 30.12.2006 and numbered 26392 will be obeyed. Certain limit values are defined for day, evening and night timeframes in the operation phases of the industrial facilities in the Assessment and Management of Environmental Noise Regulation. These facilities are divided into four groups according to the sensitivity of the Project area. This Project is subject to the limit values defined for “the areas where houses are densely located within the sites of the commercial buildings existing together with the noise </w:t>
      </w:r>
      <w:r w:rsidR="00491CED" w:rsidRPr="00922A11">
        <w:rPr>
          <w:rFonts w:ascii="Arial" w:hAnsi="Arial"/>
          <w:sz w:val="22"/>
          <w:szCs w:val="22"/>
          <w:lang w:val="en-GB" w:eastAsia="de-DE"/>
        </w:rPr>
        <w:t>sensitive utilizations” (Table 3</w:t>
      </w:r>
      <w:r w:rsidRPr="00922A11">
        <w:rPr>
          <w:rFonts w:ascii="Arial" w:hAnsi="Arial"/>
          <w:sz w:val="22"/>
          <w:szCs w:val="22"/>
          <w:lang w:val="en-GB" w:eastAsia="de-DE"/>
        </w:rPr>
        <w:t>).</w:t>
      </w:r>
      <w:r w:rsidRPr="00922A11">
        <w:rPr>
          <w:sz w:val="22"/>
          <w:szCs w:val="22"/>
        </w:rPr>
        <w:t xml:space="preserve"> </w:t>
      </w:r>
      <w:r w:rsidRPr="00922A11">
        <w:rPr>
          <w:rFonts w:ascii="Arial" w:hAnsi="Arial"/>
          <w:sz w:val="22"/>
          <w:szCs w:val="22"/>
          <w:lang w:val="en-GB" w:eastAsia="de-DE"/>
        </w:rPr>
        <w:t>The project must not exceed the given limit values during the operation period.</w:t>
      </w:r>
    </w:p>
    <w:p w:rsidR="006A1CB0" w:rsidRDefault="006A1CB0" w:rsidP="003F5429">
      <w:pPr>
        <w:tabs>
          <w:tab w:val="left" w:pos="540"/>
        </w:tabs>
        <w:rPr>
          <w:rFonts w:ascii="Arial" w:hAnsi="Arial" w:cs="Arial"/>
          <w:b/>
          <w:sz w:val="22"/>
          <w:szCs w:val="22"/>
          <w:shd w:val="clear" w:color="auto" w:fill="FFFFFF"/>
        </w:rPr>
      </w:pPr>
    </w:p>
    <w:p w:rsidR="006D36EC" w:rsidRPr="00AF2C57" w:rsidRDefault="006D36EC" w:rsidP="0080559A">
      <w:pPr>
        <w:pStyle w:val="TABLO"/>
        <w:rPr>
          <w:shd w:val="clear" w:color="auto" w:fill="FFFFFF"/>
        </w:rPr>
      </w:pPr>
      <w:bookmarkStart w:id="37" w:name="_Toc349306484"/>
      <w:r>
        <w:rPr>
          <w:shd w:val="clear" w:color="auto" w:fill="FFFFFF"/>
        </w:rPr>
        <w:t xml:space="preserve">Table </w:t>
      </w:r>
      <w:r w:rsidR="00491CED">
        <w:rPr>
          <w:shd w:val="clear" w:color="auto" w:fill="FFFFFF"/>
        </w:rPr>
        <w:t>3</w:t>
      </w:r>
      <w:r>
        <w:rPr>
          <w:shd w:val="clear" w:color="auto" w:fill="FFFFFF"/>
        </w:rPr>
        <w:t>.</w:t>
      </w:r>
      <w:r w:rsidR="00922A11">
        <w:rPr>
          <w:shd w:val="clear" w:color="auto" w:fill="FFFFFF"/>
        </w:rPr>
        <w:t xml:space="preserve"> </w:t>
      </w:r>
      <w:r w:rsidR="00E35D19" w:rsidRPr="0080559A">
        <w:rPr>
          <w:b w:val="0"/>
          <w:shd w:val="clear" w:color="auto" w:fill="FFFFFF"/>
        </w:rPr>
        <w:t>Environmental Noise Limit Values for Industrial Plants</w:t>
      </w:r>
      <w:bookmarkEnd w:id="37"/>
      <w:r w:rsidR="00E35D19" w:rsidRPr="00AF2C57">
        <w:rPr>
          <w:shd w:val="clear" w:color="auto" w:fill="FFFFF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1644"/>
        <w:gridCol w:w="1569"/>
        <w:gridCol w:w="1718"/>
      </w:tblGrid>
      <w:tr w:rsidR="003F5429" w:rsidRPr="00AF2C57" w:rsidTr="00D70A48">
        <w:trPr>
          <w:trHeight w:val="287"/>
        </w:trPr>
        <w:tc>
          <w:tcPr>
            <w:tcW w:w="2345" w:type="pct"/>
            <w:shd w:val="clear" w:color="auto" w:fill="auto"/>
            <w:vAlign w:val="center"/>
          </w:tcPr>
          <w:p w:rsidR="003F5429" w:rsidRPr="00922A11" w:rsidRDefault="003F5429" w:rsidP="003F5429">
            <w:pPr>
              <w:widowControl w:val="0"/>
              <w:autoSpaceDE w:val="0"/>
              <w:autoSpaceDN w:val="0"/>
              <w:adjustRightInd w:val="0"/>
              <w:rPr>
                <w:rFonts w:ascii="Arial" w:eastAsia="ArialMT" w:hAnsi="Arial" w:cs="Arial"/>
                <w:b/>
                <w:sz w:val="20"/>
                <w:szCs w:val="20"/>
              </w:rPr>
            </w:pPr>
            <w:r w:rsidRPr="00922A11">
              <w:rPr>
                <w:rFonts w:ascii="Arial" w:eastAsia="ArialMT" w:hAnsi="Arial" w:cs="Arial"/>
                <w:b/>
                <w:sz w:val="20"/>
                <w:szCs w:val="20"/>
              </w:rPr>
              <w:t>Category Area</w:t>
            </w:r>
          </w:p>
        </w:tc>
        <w:tc>
          <w:tcPr>
            <w:tcW w:w="885" w:type="pct"/>
            <w:shd w:val="clear" w:color="auto" w:fill="auto"/>
            <w:vAlign w:val="center"/>
          </w:tcPr>
          <w:p w:rsidR="003F5429" w:rsidRPr="00922A11" w:rsidRDefault="003F5429" w:rsidP="003F5429">
            <w:pPr>
              <w:widowControl w:val="0"/>
              <w:tabs>
                <w:tab w:val="left" w:pos="540"/>
              </w:tabs>
              <w:autoSpaceDE w:val="0"/>
              <w:autoSpaceDN w:val="0"/>
              <w:adjustRightInd w:val="0"/>
              <w:spacing w:line="276" w:lineRule="auto"/>
              <w:rPr>
                <w:rFonts w:ascii="Arial" w:eastAsia="ArialMT" w:hAnsi="Arial" w:cs="Arial"/>
                <w:b/>
                <w:sz w:val="20"/>
                <w:szCs w:val="20"/>
              </w:rPr>
            </w:pPr>
            <w:proofErr w:type="spellStart"/>
            <w:r w:rsidRPr="00922A11">
              <w:rPr>
                <w:rFonts w:ascii="Arial" w:eastAsia="ArialMT" w:hAnsi="Arial" w:cs="Arial"/>
                <w:b/>
                <w:sz w:val="20"/>
                <w:szCs w:val="20"/>
              </w:rPr>
              <w:t>L</w:t>
            </w:r>
            <w:r w:rsidRPr="00922A11">
              <w:rPr>
                <w:rFonts w:ascii="Arial" w:eastAsia="ArialMT" w:hAnsi="Arial" w:cs="Arial"/>
                <w:b/>
                <w:sz w:val="20"/>
                <w:szCs w:val="20"/>
                <w:vertAlign w:val="subscript"/>
              </w:rPr>
              <w:t>day</w:t>
            </w:r>
            <w:proofErr w:type="spellEnd"/>
          </w:p>
          <w:p w:rsidR="003F5429" w:rsidRPr="00922A11" w:rsidRDefault="003F5429" w:rsidP="003F5429">
            <w:pPr>
              <w:widowControl w:val="0"/>
              <w:tabs>
                <w:tab w:val="left" w:pos="540"/>
              </w:tabs>
              <w:autoSpaceDE w:val="0"/>
              <w:autoSpaceDN w:val="0"/>
              <w:adjustRightInd w:val="0"/>
              <w:spacing w:line="276" w:lineRule="auto"/>
              <w:rPr>
                <w:rFonts w:ascii="Arial" w:eastAsia="ArialMT" w:hAnsi="Arial" w:cs="Arial"/>
                <w:b/>
                <w:sz w:val="20"/>
                <w:szCs w:val="20"/>
              </w:rPr>
            </w:pPr>
            <w:r w:rsidRPr="00922A11">
              <w:rPr>
                <w:rFonts w:ascii="Arial" w:eastAsia="ArialMT" w:hAnsi="Arial" w:cs="Arial"/>
                <w:b/>
                <w:sz w:val="20"/>
                <w:szCs w:val="20"/>
              </w:rPr>
              <w:t>(</w:t>
            </w:r>
            <w:proofErr w:type="spellStart"/>
            <w:r w:rsidRPr="00922A11">
              <w:rPr>
                <w:rFonts w:ascii="Arial" w:eastAsia="ArialMT" w:hAnsi="Arial" w:cs="Arial"/>
                <w:b/>
                <w:sz w:val="20"/>
                <w:szCs w:val="20"/>
              </w:rPr>
              <w:t>dBA</w:t>
            </w:r>
            <w:proofErr w:type="spellEnd"/>
            <w:r w:rsidRPr="00922A11">
              <w:rPr>
                <w:rFonts w:ascii="Arial" w:eastAsia="ArialMT" w:hAnsi="Arial" w:cs="Arial"/>
                <w:b/>
                <w:sz w:val="20"/>
                <w:szCs w:val="20"/>
              </w:rPr>
              <w:t>)</w:t>
            </w:r>
          </w:p>
        </w:tc>
        <w:tc>
          <w:tcPr>
            <w:tcW w:w="845" w:type="pct"/>
            <w:shd w:val="clear" w:color="auto" w:fill="auto"/>
            <w:vAlign w:val="center"/>
          </w:tcPr>
          <w:p w:rsidR="003F5429" w:rsidRPr="00922A11" w:rsidRDefault="003F5429" w:rsidP="003F5429">
            <w:pPr>
              <w:widowControl w:val="0"/>
              <w:tabs>
                <w:tab w:val="left" w:pos="540"/>
              </w:tabs>
              <w:autoSpaceDE w:val="0"/>
              <w:autoSpaceDN w:val="0"/>
              <w:adjustRightInd w:val="0"/>
              <w:spacing w:line="276" w:lineRule="auto"/>
              <w:rPr>
                <w:rFonts w:ascii="Arial" w:eastAsia="ArialMT" w:hAnsi="Arial" w:cs="Arial"/>
                <w:b/>
                <w:sz w:val="20"/>
                <w:szCs w:val="20"/>
              </w:rPr>
            </w:pPr>
            <w:proofErr w:type="spellStart"/>
            <w:r w:rsidRPr="00922A11">
              <w:rPr>
                <w:rFonts w:ascii="Arial" w:eastAsia="ArialMT" w:hAnsi="Arial" w:cs="Arial"/>
                <w:b/>
                <w:sz w:val="20"/>
                <w:szCs w:val="20"/>
              </w:rPr>
              <w:t>L</w:t>
            </w:r>
            <w:r w:rsidRPr="00922A11">
              <w:rPr>
                <w:rFonts w:ascii="Arial" w:eastAsia="ArialMT" w:hAnsi="Arial" w:cs="Arial"/>
                <w:b/>
                <w:sz w:val="20"/>
                <w:szCs w:val="20"/>
                <w:vertAlign w:val="subscript"/>
              </w:rPr>
              <w:t>evening</w:t>
            </w:r>
            <w:proofErr w:type="spellEnd"/>
          </w:p>
          <w:p w:rsidR="003F5429" w:rsidRPr="00922A11" w:rsidRDefault="003F5429" w:rsidP="003F5429">
            <w:pPr>
              <w:widowControl w:val="0"/>
              <w:tabs>
                <w:tab w:val="left" w:pos="540"/>
              </w:tabs>
              <w:autoSpaceDE w:val="0"/>
              <w:autoSpaceDN w:val="0"/>
              <w:adjustRightInd w:val="0"/>
              <w:spacing w:line="276" w:lineRule="auto"/>
              <w:rPr>
                <w:rFonts w:ascii="Arial" w:eastAsia="ArialMT" w:hAnsi="Arial" w:cs="Arial"/>
                <w:b/>
                <w:sz w:val="20"/>
                <w:szCs w:val="20"/>
              </w:rPr>
            </w:pPr>
            <w:r w:rsidRPr="00922A11">
              <w:rPr>
                <w:rFonts w:ascii="Arial" w:eastAsia="ArialMT" w:hAnsi="Arial" w:cs="Arial"/>
                <w:b/>
                <w:sz w:val="20"/>
                <w:szCs w:val="20"/>
              </w:rPr>
              <w:t>(</w:t>
            </w:r>
            <w:proofErr w:type="spellStart"/>
            <w:r w:rsidRPr="00922A11">
              <w:rPr>
                <w:rFonts w:ascii="Arial" w:eastAsia="ArialMT" w:hAnsi="Arial" w:cs="Arial"/>
                <w:b/>
                <w:sz w:val="20"/>
                <w:szCs w:val="20"/>
              </w:rPr>
              <w:t>dBA</w:t>
            </w:r>
            <w:proofErr w:type="spellEnd"/>
            <w:r w:rsidRPr="00922A11">
              <w:rPr>
                <w:rFonts w:ascii="Arial" w:eastAsia="ArialMT" w:hAnsi="Arial" w:cs="Arial"/>
                <w:b/>
                <w:sz w:val="20"/>
                <w:szCs w:val="20"/>
              </w:rPr>
              <w:t>)</w:t>
            </w:r>
          </w:p>
        </w:tc>
        <w:tc>
          <w:tcPr>
            <w:tcW w:w="925" w:type="pct"/>
            <w:shd w:val="clear" w:color="auto" w:fill="auto"/>
            <w:vAlign w:val="center"/>
          </w:tcPr>
          <w:p w:rsidR="003F5429" w:rsidRPr="00922A11" w:rsidRDefault="003F5429" w:rsidP="003F5429">
            <w:pPr>
              <w:widowControl w:val="0"/>
              <w:tabs>
                <w:tab w:val="left" w:pos="540"/>
              </w:tabs>
              <w:autoSpaceDE w:val="0"/>
              <w:autoSpaceDN w:val="0"/>
              <w:adjustRightInd w:val="0"/>
              <w:spacing w:line="276" w:lineRule="auto"/>
              <w:rPr>
                <w:rFonts w:ascii="Arial" w:eastAsia="ArialMT" w:hAnsi="Arial" w:cs="Arial"/>
                <w:b/>
                <w:sz w:val="20"/>
                <w:szCs w:val="20"/>
              </w:rPr>
            </w:pPr>
            <w:proofErr w:type="spellStart"/>
            <w:r w:rsidRPr="00922A11">
              <w:rPr>
                <w:rFonts w:ascii="Arial" w:eastAsia="ArialMT" w:hAnsi="Arial" w:cs="Arial"/>
                <w:b/>
                <w:sz w:val="20"/>
                <w:szCs w:val="20"/>
              </w:rPr>
              <w:t>L</w:t>
            </w:r>
            <w:r w:rsidRPr="00922A11">
              <w:rPr>
                <w:rFonts w:ascii="Arial" w:eastAsia="ArialMT" w:hAnsi="Arial" w:cs="Arial"/>
                <w:b/>
                <w:sz w:val="20"/>
                <w:szCs w:val="20"/>
                <w:vertAlign w:val="subscript"/>
              </w:rPr>
              <w:t>night</w:t>
            </w:r>
            <w:proofErr w:type="spellEnd"/>
          </w:p>
          <w:p w:rsidR="003F5429" w:rsidRPr="00922A11" w:rsidRDefault="003F5429" w:rsidP="003F5429">
            <w:pPr>
              <w:widowControl w:val="0"/>
              <w:tabs>
                <w:tab w:val="left" w:pos="540"/>
              </w:tabs>
              <w:autoSpaceDE w:val="0"/>
              <w:autoSpaceDN w:val="0"/>
              <w:adjustRightInd w:val="0"/>
              <w:spacing w:line="276" w:lineRule="auto"/>
              <w:rPr>
                <w:rFonts w:ascii="Arial" w:eastAsia="ArialMT" w:hAnsi="Arial" w:cs="Arial"/>
                <w:b/>
                <w:sz w:val="20"/>
                <w:szCs w:val="20"/>
              </w:rPr>
            </w:pPr>
            <w:r w:rsidRPr="00922A11">
              <w:rPr>
                <w:rFonts w:ascii="Arial" w:eastAsia="ArialMT" w:hAnsi="Arial" w:cs="Arial"/>
                <w:b/>
                <w:sz w:val="20"/>
                <w:szCs w:val="20"/>
              </w:rPr>
              <w:t>(</w:t>
            </w:r>
            <w:proofErr w:type="spellStart"/>
            <w:r w:rsidRPr="00922A11">
              <w:rPr>
                <w:rFonts w:ascii="Arial" w:eastAsia="ArialMT" w:hAnsi="Arial" w:cs="Arial"/>
                <w:b/>
                <w:sz w:val="20"/>
                <w:szCs w:val="20"/>
              </w:rPr>
              <w:t>dBA</w:t>
            </w:r>
            <w:proofErr w:type="spellEnd"/>
            <w:r w:rsidRPr="00922A11">
              <w:rPr>
                <w:rFonts w:ascii="Arial" w:eastAsia="ArialMT" w:hAnsi="Arial" w:cs="Arial"/>
                <w:b/>
                <w:sz w:val="20"/>
                <w:szCs w:val="20"/>
              </w:rPr>
              <w:t>)</w:t>
            </w:r>
          </w:p>
        </w:tc>
      </w:tr>
      <w:tr w:rsidR="003F5429" w:rsidRPr="00AF2C57" w:rsidTr="00D70A48">
        <w:tc>
          <w:tcPr>
            <w:tcW w:w="2345" w:type="pct"/>
            <w:shd w:val="clear" w:color="auto" w:fill="auto"/>
            <w:vAlign w:val="center"/>
          </w:tcPr>
          <w:p w:rsidR="003F5429" w:rsidRPr="00AF2C57" w:rsidRDefault="003F5429" w:rsidP="003F5429">
            <w:pPr>
              <w:widowControl w:val="0"/>
              <w:tabs>
                <w:tab w:val="left" w:pos="540"/>
              </w:tabs>
              <w:autoSpaceDE w:val="0"/>
              <w:autoSpaceDN w:val="0"/>
              <w:adjustRightInd w:val="0"/>
              <w:spacing w:line="276" w:lineRule="auto"/>
              <w:rPr>
                <w:rFonts w:ascii="Arial" w:eastAsia="ArialMT" w:hAnsi="Arial" w:cs="Arial"/>
                <w:sz w:val="20"/>
                <w:szCs w:val="20"/>
              </w:rPr>
            </w:pPr>
            <w:r w:rsidRPr="00AF2C57">
              <w:rPr>
                <w:rFonts w:ascii="Arial" w:eastAsia="ArialMT" w:hAnsi="Arial" w:cs="Arial"/>
                <w:sz w:val="20"/>
                <w:szCs w:val="20"/>
              </w:rPr>
              <w:t xml:space="preserve">The areas where houses are densely located within the sites of the commercial buildings existing together with the noise sensitive utilizations </w:t>
            </w:r>
          </w:p>
        </w:tc>
        <w:tc>
          <w:tcPr>
            <w:tcW w:w="885" w:type="pct"/>
            <w:shd w:val="clear" w:color="auto" w:fill="auto"/>
            <w:vAlign w:val="center"/>
          </w:tcPr>
          <w:p w:rsidR="003F5429" w:rsidRPr="00AF2C57" w:rsidRDefault="003F5429" w:rsidP="003F5429">
            <w:pPr>
              <w:widowControl w:val="0"/>
              <w:tabs>
                <w:tab w:val="left" w:pos="540"/>
              </w:tabs>
              <w:autoSpaceDE w:val="0"/>
              <w:autoSpaceDN w:val="0"/>
              <w:adjustRightInd w:val="0"/>
              <w:spacing w:line="276" w:lineRule="auto"/>
              <w:rPr>
                <w:rFonts w:ascii="Arial" w:eastAsia="ArialMT" w:hAnsi="Arial" w:cs="Arial"/>
                <w:sz w:val="20"/>
                <w:szCs w:val="20"/>
              </w:rPr>
            </w:pPr>
            <w:r w:rsidRPr="00AF2C57">
              <w:rPr>
                <w:rFonts w:ascii="Arial" w:eastAsia="ArialMT" w:hAnsi="Arial" w:cs="Arial"/>
                <w:sz w:val="20"/>
                <w:szCs w:val="20"/>
              </w:rPr>
              <w:t>65</w:t>
            </w:r>
          </w:p>
        </w:tc>
        <w:tc>
          <w:tcPr>
            <w:tcW w:w="845" w:type="pct"/>
            <w:shd w:val="clear" w:color="auto" w:fill="auto"/>
            <w:vAlign w:val="center"/>
          </w:tcPr>
          <w:p w:rsidR="003F5429" w:rsidRPr="00AF2C57" w:rsidRDefault="003F5429" w:rsidP="003F5429">
            <w:pPr>
              <w:widowControl w:val="0"/>
              <w:tabs>
                <w:tab w:val="left" w:pos="540"/>
              </w:tabs>
              <w:autoSpaceDE w:val="0"/>
              <w:autoSpaceDN w:val="0"/>
              <w:adjustRightInd w:val="0"/>
              <w:spacing w:line="276" w:lineRule="auto"/>
              <w:rPr>
                <w:rFonts w:ascii="Arial" w:eastAsia="ArialMT" w:hAnsi="Arial" w:cs="Arial"/>
                <w:sz w:val="20"/>
                <w:szCs w:val="20"/>
              </w:rPr>
            </w:pPr>
            <w:r w:rsidRPr="00AF2C57">
              <w:rPr>
                <w:rFonts w:ascii="Arial" w:eastAsia="ArialMT" w:hAnsi="Arial" w:cs="Arial"/>
                <w:sz w:val="20"/>
                <w:szCs w:val="20"/>
              </w:rPr>
              <w:t>60</w:t>
            </w:r>
          </w:p>
        </w:tc>
        <w:tc>
          <w:tcPr>
            <w:tcW w:w="925" w:type="pct"/>
            <w:shd w:val="clear" w:color="auto" w:fill="auto"/>
            <w:vAlign w:val="center"/>
          </w:tcPr>
          <w:p w:rsidR="003F5429" w:rsidRPr="00AF2C57" w:rsidRDefault="003F5429" w:rsidP="003F5429">
            <w:pPr>
              <w:widowControl w:val="0"/>
              <w:tabs>
                <w:tab w:val="left" w:pos="540"/>
              </w:tabs>
              <w:autoSpaceDE w:val="0"/>
              <w:autoSpaceDN w:val="0"/>
              <w:adjustRightInd w:val="0"/>
              <w:spacing w:line="276" w:lineRule="auto"/>
              <w:rPr>
                <w:rFonts w:ascii="Arial" w:eastAsia="ArialMT" w:hAnsi="Arial" w:cs="Arial"/>
                <w:sz w:val="20"/>
                <w:szCs w:val="20"/>
              </w:rPr>
            </w:pPr>
            <w:r w:rsidRPr="00AF2C57">
              <w:rPr>
                <w:rFonts w:ascii="Arial" w:eastAsia="ArialMT" w:hAnsi="Arial" w:cs="Arial"/>
                <w:sz w:val="20"/>
                <w:szCs w:val="20"/>
              </w:rPr>
              <w:t>55</w:t>
            </w:r>
          </w:p>
        </w:tc>
      </w:tr>
    </w:tbl>
    <w:p w:rsidR="009D15B4" w:rsidRDefault="009D15B4">
      <w:pPr>
        <w:spacing w:line="300" w:lineRule="atLeast"/>
        <w:jc w:val="both"/>
        <w:rPr>
          <w:rFonts w:ascii="Arial" w:hAnsi="Arial" w:cs="Arial"/>
          <w:sz w:val="22"/>
        </w:rPr>
      </w:pPr>
    </w:p>
    <w:p w:rsidR="009D15B4" w:rsidRPr="00DF7BD3" w:rsidRDefault="009D15B4" w:rsidP="00DF7BD3">
      <w:pPr>
        <w:pStyle w:val="Heading2"/>
        <w:spacing w:line="276" w:lineRule="auto"/>
        <w:jc w:val="left"/>
        <w:rPr>
          <w:rFonts w:ascii="Arial" w:hAnsi="Arial" w:cs="Arial"/>
          <w:sz w:val="22"/>
          <w:u w:val="single"/>
        </w:rPr>
      </w:pPr>
      <w:bookmarkStart w:id="38" w:name="_Toc344207686"/>
      <w:r w:rsidRPr="00DF7BD3">
        <w:rPr>
          <w:rFonts w:ascii="Arial" w:hAnsi="Arial" w:cs="Arial"/>
          <w:sz w:val="22"/>
          <w:u w:val="single"/>
        </w:rPr>
        <w:t>4.</w:t>
      </w:r>
      <w:r w:rsidRPr="00DF7BD3">
        <w:rPr>
          <w:rFonts w:ascii="Arial" w:hAnsi="Arial" w:cs="Arial"/>
          <w:sz w:val="22"/>
          <w:u w:val="single"/>
        </w:rPr>
        <w:tab/>
        <w:t>Decisions of Central Hunting Commission</w:t>
      </w:r>
      <w:bookmarkEnd w:id="38"/>
      <w:r w:rsidRPr="00DF7BD3">
        <w:rPr>
          <w:rFonts w:ascii="Arial" w:hAnsi="Arial" w:cs="Arial"/>
          <w:sz w:val="22"/>
          <w:u w:val="single"/>
        </w:rPr>
        <w:t xml:space="preserve"> </w:t>
      </w:r>
    </w:p>
    <w:p w:rsidR="009D15B4" w:rsidRDefault="009D15B4">
      <w:pPr>
        <w:spacing w:line="300" w:lineRule="atLeast"/>
        <w:jc w:val="both"/>
        <w:rPr>
          <w:rFonts w:ascii="Arial" w:hAnsi="Arial" w:cs="Arial"/>
          <w:b/>
          <w:bCs/>
          <w:sz w:val="22"/>
        </w:rPr>
      </w:pPr>
    </w:p>
    <w:p w:rsidR="00CC2E63" w:rsidRPr="00922A11" w:rsidRDefault="009D15B4" w:rsidP="00922A11">
      <w:pPr>
        <w:spacing w:line="276" w:lineRule="auto"/>
        <w:jc w:val="both"/>
        <w:rPr>
          <w:rFonts w:ascii="Arial" w:hAnsi="Arial" w:cs="Arial"/>
          <w:sz w:val="22"/>
          <w:szCs w:val="22"/>
          <w:lang w:val="en-GB"/>
        </w:rPr>
      </w:pPr>
      <w:r w:rsidRPr="00922A11">
        <w:rPr>
          <w:rFonts w:ascii="Arial" w:hAnsi="Arial" w:cs="Arial"/>
          <w:sz w:val="22"/>
          <w:szCs w:val="22"/>
          <w:lang w:val="en-GB"/>
        </w:rPr>
        <w:t xml:space="preserve">The protection status of species is defined by </w:t>
      </w:r>
      <w:r w:rsidR="00CC2E63" w:rsidRPr="00922A11">
        <w:rPr>
          <w:rFonts w:ascii="Arial" w:hAnsi="Arial" w:cs="Arial"/>
          <w:sz w:val="22"/>
          <w:szCs w:val="22"/>
          <w:lang w:val="en-GB"/>
        </w:rPr>
        <w:t>Law No 4915 on Terrestrial Hunting which took force upon promulgation in the Official Gazette Issue No 25165 of 11.07.2003. The Law extends protection to certain designated areas under annual Central Hunting Commission decisions, closing certain areas to hunting temporarily or permanently. The areas placed under protection by the Terrestrial Hunting Law are Wild Life Protection Sites and Wild Life Development Sites</w:t>
      </w:r>
    </w:p>
    <w:p w:rsidR="004718A0" w:rsidRPr="00E35D19" w:rsidRDefault="004718A0" w:rsidP="00922A11">
      <w:pPr>
        <w:pStyle w:val="NormalIndent"/>
        <w:spacing w:line="276" w:lineRule="auto"/>
        <w:ind w:left="0"/>
        <w:rPr>
          <w:rFonts w:cs="Arial"/>
          <w:sz w:val="20"/>
          <w:lang w:val="en-US"/>
        </w:rPr>
      </w:pPr>
    </w:p>
    <w:p w:rsidR="004718A0" w:rsidRPr="00E35D19" w:rsidRDefault="00242D0F" w:rsidP="00922A11">
      <w:pPr>
        <w:spacing w:line="276" w:lineRule="auto"/>
        <w:jc w:val="both"/>
        <w:rPr>
          <w:rFonts w:ascii="Arial" w:hAnsi="Arial" w:cs="Arial"/>
          <w:sz w:val="22"/>
          <w:szCs w:val="22"/>
        </w:rPr>
      </w:pPr>
      <w:r w:rsidRPr="003419D0">
        <w:rPr>
          <w:rFonts w:cs="Arial"/>
        </w:rPr>
        <w:t xml:space="preserve">Also, the Resolutions of the Central Hunting Commission for the Hunting Period 2012-2013, which took effect upon their publication in the Official Gazette No. 28316 of 07/06/2012, from the Republic of Turkey, Ministry of Forestry and </w:t>
      </w:r>
      <w:r w:rsidR="00CC2E63" w:rsidRPr="003419D0">
        <w:rPr>
          <w:rFonts w:cs="Arial"/>
        </w:rPr>
        <w:t xml:space="preserve">Water </w:t>
      </w:r>
      <w:proofErr w:type="gramStart"/>
      <w:r w:rsidR="00CC2E63" w:rsidRPr="003419D0">
        <w:rPr>
          <w:rFonts w:cs="Arial"/>
        </w:rPr>
        <w:t>Affairs</w:t>
      </w:r>
      <w:proofErr w:type="gramEnd"/>
      <w:r w:rsidRPr="003419D0">
        <w:rPr>
          <w:rFonts w:cs="Arial"/>
        </w:rPr>
        <w:t xml:space="preserve"> are inserted in the tables</w:t>
      </w:r>
      <w:r w:rsidR="006A1CB0" w:rsidRPr="003419D0">
        <w:rPr>
          <w:rFonts w:cs="Arial"/>
          <w:bCs/>
        </w:rPr>
        <w:t xml:space="preserve">. </w:t>
      </w:r>
      <w:r w:rsidR="004718A0" w:rsidRPr="003419D0">
        <w:rPr>
          <w:rFonts w:ascii="Arial" w:hAnsi="Arial" w:cs="Arial"/>
          <w:bCs/>
        </w:rPr>
        <w:t>According to the latest lists</w:t>
      </w:r>
      <w:r w:rsidR="004718A0" w:rsidRPr="009A27C6">
        <w:rPr>
          <w:rFonts w:ascii="Arial" w:hAnsi="Arial" w:cs="Arial"/>
          <w:bCs/>
          <w:sz w:val="22"/>
          <w:szCs w:val="22"/>
        </w:rPr>
        <w:t xml:space="preserve"> reflecting the “2012-2013 Hunting Season, Decisions of Central Hunting Commission”, which came into effect upon its publication by the Republic of Turkey Ministry of Forestry and Water Affairs in the Official Gazette no. 28316 dated 07 June 2012</w:t>
      </w:r>
      <w:r w:rsidR="004718A0" w:rsidRPr="009A27C6">
        <w:rPr>
          <w:rFonts w:ascii="Arial" w:hAnsi="Arial" w:cs="Arial"/>
          <w:sz w:val="22"/>
          <w:szCs w:val="22"/>
        </w:rPr>
        <w:t>; 79 bird species are included in the list of Annex-I, i.e. the list of “Wild Animals Put Under the Protection of the Ministry of Forestry and Water Affairs</w:t>
      </w:r>
      <w:r w:rsidR="004718A0" w:rsidRPr="009A27C6">
        <w:rPr>
          <w:rFonts w:ascii="Arial" w:hAnsi="Arial" w:cs="Arial"/>
          <w:bCs/>
          <w:sz w:val="22"/>
          <w:szCs w:val="22"/>
        </w:rPr>
        <w:t>”</w:t>
      </w:r>
      <w:r w:rsidR="004718A0" w:rsidRPr="009A27C6">
        <w:rPr>
          <w:rFonts w:ascii="Arial" w:hAnsi="Arial" w:cs="Arial"/>
          <w:sz w:val="22"/>
          <w:szCs w:val="22"/>
        </w:rPr>
        <w:t>; 16 bird species are included in the list of Annex-II, i.e. the</w:t>
      </w:r>
      <w:r w:rsidR="004718A0" w:rsidRPr="00E35D19">
        <w:rPr>
          <w:rFonts w:ascii="Arial" w:hAnsi="Arial" w:cs="Arial"/>
          <w:sz w:val="22"/>
          <w:szCs w:val="22"/>
        </w:rPr>
        <w:t xml:space="preserve"> list of “Hunting Animals Put Under the Protection of the Central Hunting Commission”; and 18 bird species are included in the list of Annex-III, i.e. the list of “Hunting Animals Permitted by the Central Hunting Commission to be Hunted for the Indicated Periods</w:t>
      </w:r>
      <w:r w:rsidR="004718A0" w:rsidRPr="00E35D19">
        <w:rPr>
          <w:rFonts w:ascii="Arial" w:hAnsi="Arial" w:cs="Arial"/>
          <w:bCs/>
          <w:sz w:val="22"/>
          <w:szCs w:val="22"/>
        </w:rPr>
        <w:t>”</w:t>
      </w:r>
      <w:r w:rsidR="004718A0" w:rsidRPr="00E35D19">
        <w:rPr>
          <w:rFonts w:ascii="Arial" w:hAnsi="Arial" w:cs="Arial"/>
          <w:sz w:val="22"/>
          <w:szCs w:val="22"/>
        </w:rPr>
        <w:t>.</w:t>
      </w:r>
    </w:p>
    <w:p w:rsidR="00E35D19" w:rsidRPr="00922A11" w:rsidRDefault="00E35D19" w:rsidP="00922A11">
      <w:pPr>
        <w:spacing w:line="276" w:lineRule="auto"/>
        <w:jc w:val="both"/>
        <w:rPr>
          <w:rFonts w:ascii="Arial" w:hAnsi="Arial" w:cs="Arial"/>
          <w:sz w:val="22"/>
          <w:szCs w:val="22"/>
        </w:rPr>
      </w:pPr>
    </w:p>
    <w:p w:rsidR="009D15B4" w:rsidRPr="00DF7BD3" w:rsidRDefault="009D15B4" w:rsidP="00DF7BD3">
      <w:pPr>
        <w:pStyle w:val="Heading2"/>
        <w:spacing w:line="276" w:lineRule="auto"/>
        <w:jc w:val="left"/>
        <w:rPr>
          <w:rFonts w:ascii="Arial" w:hAnsi="Arial" w:cs="Arial"/>
          <w:sz w:val="22"/>
          <w:u w:val="single"/>
        </w:rPr>
      </w:pPr>
      <w:bookmarkStart w:id="39" w:name="_Toc344207687"/>
      <w:r w:rsidRPr="00DF7BD3">
        <w:rPr>
          <w:rFonts w:ascii="Arial" w:hAnsi="Arial" w:cs="Arial"/>
          <w:sz w:val="22"/>
          <w:u w:val="single"/>
        </w:rPr>
        <w:lastRenderedPageBreak/>
        <w:t>5.</w:t>
      </w:r>
      <w:r w:rsidRPr="00DF7BD3">
        <w:rPr>
          <w:rFonts w:ascii="Arial" w:hAnsi="Arial" w:cs="Arial"/>
          <w:sz w:val="22"/>
          <w:u w:val="single"/>
        </w:rPr>
        <w:tab/>
        <w:t>Bern Convention</w:t>
      </w:r>
      <w:bookmarkEnd w:id="39"/>
      <w:r w:rsidRPr="00DF7BD3">
        <w:rPr>
          <w:rFonts w:ascii="Arial" w:hAnsi="Arial" w:cs="Arial"/>
          <w:sz w:val="22"/>
          <w:u w:val="single"/>
        </w:rPr>
        <w:t xml:space="preserve"> </w:t>
      </w:r>
    </w:p>
    <w:p w:rsidR="00032187" w:rsidRPr="00922A11" w:rsidRDefault="00032187" w:rsidP="00922A11">
      <w:pPr>
        <w:tabs>
          <w:tab w:val="left" w:pos="-720"/>
          <w:tab w:val="left" w:pos="8100"/>
        </w:tabs>
        <w:spacing w:line="276" w:lineRule="auto"/>
        <w:ind w:right="32"/>
        <w:jc w:val="both"/>
        <w:rPr>
          <w:rFonts w:ascii="Arial" w:hAnsi="Arial" w:cs="Arial"/>
          <w:sz w:val="22"/>
          <w:szCs w:val="22"/>
        </w:rPr>
      </w:pPr>
    </w:p>
    <w:p w:rsidR="009D15B4" w:rsidRPr="00922A11" w:rsidRDefault="009D15B4" w:rsidP="00922A11">
      <w:pPr>
        <w:pStyle w:val="NormalWeb"/>
        <w:spacing w:before="0" w:beforeAutospacing="0" w:after="0" w:afterAutospacing="0" w:line="276" w:lineRule="auto"/>
        <w:ind w:right="100"/>
        <w:jc w:val="both"/>
        <w:rPr>
          <w:rFonts w:ascii="Arial" w:hAnsi="Arial" w:cs="Arial"/>
          <w:color w:val="auto"/>
          <w:sz w:val="22"/>
          <w:szCs w:val="22"/>
        </w:rPr>
      </w:pPr>
      <w:r w:rsidRPr="00922A11">
        <w:rPr>
          <w:rFonts w:ascii="Arial" w:hAnsi="Arial" w:cs="Arial"/>
          <w:color w:val="auto"/>
          <w:sz w:val="22"/>
          <w:szCs w:val="22"/>
        </w:rPr>
        <w:t xml:space="preserve">In the context of Bern Convention, in Article 6, for the special protection of the wild fauna species specified in Appendix II, the following will in particular be prohibited for these species: </w:t>
      </w:r>
    </w:p>
    <w:p w:rsidR="009D15B4" w:rsidRPr="00922A11" w:rsidRDefault="009D15B4" w:rsidP="00922A11">
      <w:pPr>
        <w:pStyle w:val="NormalWeb"/>
        <w:spacing w:before="0" w:beforeAutospacing="0" w:after="0" w:afterAutospacing="0" w:line="276" w:lineRule="auto"/>
        <w:ind w:left="1134" w:right="100"/>
        <w:jc w:val="both"/>
        <w:rPr>
          <w:rFonts w:ascii="Arial" w:hAnsi="Arial" w:cs="Arial"/>
          <w:color w:val="auto"/>
          <w:sz w:val="22"/>
          <w:szCs w:val="22"/>
        </w:rPr>
      </w:pPr>
    </w:p>
    <w:p w:rsidR="009D15B4" w:rsidRPr="00922A11" w:rsidRDefault="009D15B4" w:rsidP="00922A11">
      <w:pPr>
        <w:numPr>
          <w:ilvl w:val="0"/>
          <w:numId w:val="34"/>
        </w:numPr>
        <w:spacing w:line="276" w:lineRule="auto"/>
        <w:ind w:right="100"/>
        <w:jc w:val="both"/>
        <w:rPr>
          <w:rFonts w:ascii="Arial" w:hAnsi="Arial" w:cs="Arial"/>
          <w:sz w:val="22"/>
          <w:szCs w:val="22"/>
        </w:rPr>
      </w:pPr>
      <w:r w:rsidRPr="00922A11">
        <w:rPr>
          <w:rFonts w:ascii="Arial" w:hAnsi="Arial" w:cs="Arial"/>
          <w:sz w:val="22"/>
          <w:szCs w:val="22"/>
        </w:rPr>
        <w:t xml:space="preserve">all forms of deliberate capture and keeping and deliberate killing; </w:t>
      </w:r>
    </w:p>
    <w:p w:rsidR="009D15B4" w:rsidRPr="00922A11" w:rsidRDefault="009D15B4" w:rsidP="00922A11">
      <w:pPr>
        <w:numPr>
          <w:ilvl w:val="0"/>
          <w:numId w:val="34"/>
        </w:numPr>
        <w:spacing w:line="276" w:lineRule="auto"/>
        <w:ind w:right="100"/>
        <w:jc w:val="both"/>
        <w:rPr>
          <w:rFonts w:ascii="Arial" w:hAnsi="Arial" w:cs="Arial"/>
          <w:sz w:val="22"/>
          <w:szCs w:val="22"/>
        </w:rPr>
      </w:pPr>
      <w:r w:rsidRPr="00922A11">
        <w:rPr>
          <w:rFonts w:ascii="Arial" w:hAnsi="Arial" w:cs="Arial"/>
          <w:sz w:val="22"/>
          <w:szCs w:val="22"/>
        </w:rPr>
        <w:t xml:space="preserve">the deliberate damage to or destruction of breeding or resting sites; </w:t>
      </w:r>
    </w:p>
    <w:p w:rsidR="009D15B4" w:rsidRPr="00922A11" w:rsidRDefault="009D15B4" w:rsidP="00922A11">
      <w:pPr>
        <w:numPr>
          <w:ilvl w:val="0"/>
          <w:numId w:val="34"/>
        </w:numPr>
        <w:spacing w:line="276" w:lineRule="auto"/>
        <w:ind w:right="100"/>
        <w:jc w:val="both"/>
        <w:rPr>
          <w:rFonts w:ascii="Arial" w:hAnsi="Arial" w:cs="Arial"/>
          <w:sz w:val="22"/>
          <w:szCs w:val="22"/>
        </w:rPr>
      </w:pPr>
      <w:r w:rsidRPr="00922A11">
        <w:rPr>
          <w:rFonts w:ascii="Arial" w:hAnsi="Arial" w:cs="Arial"/>
          <w:sz w:val="22"/>
          <w:szCs w:val="22"/>
        </w:rPr>
        <w:t xml:space="preserve">the deliberate disturbance of wild fauna, particularly during the period of breeding, rearing and hibernation, insofar as disturbance would be significant in relation to the objectives of this Convention; </w:t>
      </w:r>
    </w:p>
    <w:p w:rsidR="009D15B4" w:rsidRPr="00922A11" w:rsidRDefault="009D15B4" w:rsidP="00922A11">
      <w:pPr>
        <w:numPr>
          <w:ilvl w:val="0"/>
          <w:numId w:val="34"/>
        </w:numPr>
        <w:spacing w:line="276" w:lineRule="auto"/>
        <w:ind w:right="100"/>
        <w:jc w:val="both"/>
        <w:rPr>
          <w:rFonts w:ascii="Arial" w:hAnsi="Arial" w:cs="Arial"/>
          <w:sz w:val="22"/>
          <w:szCs w:val="22"/>
        </w:rPr>
      </w:pPr>
      <w:r w:rsidRPr="00922A11">
        <w:rPr>
          <w:rFonts w:ascii="Arial" w:hAnsi="Arial" w:cs="Arial"/>
          <w:sz w:val="22"/>
          <w:szCs w:val="22"/>
        </w:rPr>
        <w:t xml:space="preserve">the deliberate destruction or taking of eggs from the wild or keeping these eggs even if empty; </w:t>
      </w:r>
    </w:p>
    <w:p w:rsidR="009D15B4" w:rsidRPr="00922A11" w:rsidRDefault="009D15B4" w:rsidP="00922A11">
      <w:pPr>
        <w:numPr>
          <w:ilvl w:val="0"/>
          <w:numId w:val="34"/>
        </w:numPr>
        <w:spacing w:line="276" w:lineRule="auto"/>
        <w:ind w:right="100"/>
        <w:jc w:val="both"/>
        <w:rPr>
          <w:rFonts w:ascii="Arial" w:hAnsi="Arial" w:cs="Arial"/>
          <w:sz w:val="22"/>
          <w:szCs w:val="22"/>
        </w:rPr>
      </w:pPr>
      <w:r w:rsidRPr="00922A11">
        <w:rPr>
          <w:rFonts w:ascii="Arial" w:hAnsi="Arial" w:cs="Arial"/>
          <w:sz w:val="22"/>
          <w:szCs w:val="22"/>
        </w:rPr>
        <w:t xml:space="preserve">the possession of and internal trade in these animals, alive or dead, including stuffed animals and any readily recognizable part or derivative thereof, where this would contribute to the effectiveness of the provisions of this article. </w:t>
      </w:r>
    </w:p>
    <w:p w:rsidR="009D15B4" w:rsidRPr="00922A11" w:rsidRDefault="009D15B4" w:rsidP="00922A11">
      <w:pPr>
        <w:spacing w:line="276" w:lineRule="auto"/>
        <w:ind w:left="1418" w:right="100"/>
        <w:jc w:val="both"/>
        <w:rPr>
          <w:rFonts w:cs="Arial"/>
          <w:sz w:val="22"/>
          <w:szCs w:val="22"/>
        </w:rPr>
      </w:pPr>
    </w:p>
    <w:p w:rsidR="009D15B4" w:rsidRPr="00922A11" w:rsidRDefault="009D15B4" w:rsidP="00922A11">
      <w:pPr>
        <w:pStyle w:val="bttitreb"/>
        <w:spacing w:before="0" w:beforeAutospacing="0" w:after="0" w:afterAutospacing="0" w:line="276" w:lineRule="auto"/>
        <w:ind w:right="100"/>
        <w:jc w:val="both"/>
        <w:rPr>
          <w:rFonts w:ascii="Arial" w:hAnsi="Arial" w:cs="Arial"/>
          <w:b w:val="0"/>
          <w:bCs w:val="0"/>
          <w:color w:val="auto"/>
          <w:sz w:val="22"/>
          <w:szCs w:val="22"/>
        </w:rPr>
      </w:pPr>
      <w:r w:rsidRPr="00922A11">
        <w:rPr>
          <w:rFonts w:ascii="Arial" w:hAnsi="Arial" w:cs="Arial"/>
          <w:b w:val="0"/>
          <w:bCs w:val="0"/>
          <w:color w:val="auto"/>
          <w:sz w:val="22"/>
          <w:szCs w:val="22"/>
        </w:rPr>
        <w:t xml:space="preserve">In Article 7, </w:t>
      </w:r>
      <w:r w:rsidRPr="00922A11">
        <w:rPr>
          <w:rFonts w:ascii="Arial" w:hAnsi="Arial"/>
          <w:b w:val="0"/>
          <w:bCs w:val="0"/>
          <w:color w:val="auto"/>
          <w:sz w:val="22"/>
          <w:szCs w:val="22"/>
        </w:rPr>
        <w:t>for the special protection of the wild fauna species specified in Appendix III</w:t>
      </w:r>
      <w:r w:rsidRPr="00922A11">
        <w:rPr>
          <w:rFonts w:ascii="Arial" w:hAnsi="Arial" w:cs="Arial"/>
          <w:b w:val="0"/>
          <w:bCs w:val="0"/>
          <w:color w:val="auto"/>
          <w:sz w:val="22"/>
          <w:szCs w:val="22"/>
        </w:rPr>
        <w:t xml:space="preserve"> measures to be taken shall include:</w:t>
      </w:r>
    </w:p>
    <w:p w:rsidR="009D15B4" w:rsidRPr="00922A11" w:rsidRDefault="009D15B4" w:rsidP="00922A11">
      <w:pPr>
        <w:pStyle w:val="bttitreb"/>
        <w:spacing w:before="0" w:beforeAutospacing="0" w:after="0" w:afterAutospacing="0" w:line="276" w:lineRule="auto"/>
        <w:ind w:left="1418" w:right="100"/>
        <w:jc w:val="both"/>
        <w:rPr>
          <w:rFonts w:ascii="Arial" w:hAnsi="Arial" w:cs="Arial"/>
          <w:b w:val="0"/>
          <w:bCs w:val="0"/>
          <w:color w:val="auto"/>
          <w:sz w:val="22"/>
          <w:szCs w:val="22"/>
        </w:rPr>
      </w:pPr>
      <w:r w:rsidRPr="00922A11">
        <w:rPr>
          <w:rFonts w:ascii="Arial" w:hAnsi="Arial" w:cs="Arial"/>
          <w:b w:val="0"/>
          <w:bCs w:val="0"/>
          <w:color w:val="auto"/>
          <w:sz w:val="22"/>
          <w:szCs w:val="22"/>
        </w:rPr>
        <w:t xml:space="preserve"> </w:t>
      </w:r>
    </w:p>
    <w:p w:rsidR="009D15B4" w:rsidRPr="00922A11" w:rsidRDefault="009D15B4" w:rsidP="00922A11">
      <w:pPr>
        <w:numPr>
          <w:ilvl w:val="0"/>
          <w:numId w:val="35"/>
        </w:numPr>
        <w:spacing w:line="276" w:lineRule="auto"/>
        <w:ind w:right="100"/>
        <w:jc w:val="both"/>
        <w:rPr>
          <w:rFonts w:ascii="Arial" w:hAnsi="Arial" w:cs="Arial"/>
          <w:sz w:val="22"/>
          <w:szCs w:val="22"/>
        </w:rPr>
      </w:pPr>
      <w:r w:rsidRPr="00922A11">
        <w:rPr>
          <w:rFonts w:ascii="Arial" w:hAnsi="Arial" w:cs="Arial"/>
          <w:sz w:val="22"/>
          <w:szCs w:val="22"/>
        </w:rPr>
        <w:t xml:space="preserve">closed seasons and/or other procedures regulating the exploitation; </w:t>
      </w:r>
    </w:p>
    <w:p w:rsidR="009D15B4" w:rsidRDefault="009D15B4" w:rsidP="00922A11">
      <w:pPr>
        <w:numPr>
          <w:ilvl w:val="0"/>
          <w:numId w:val="35"/>
        </w:numPr>
        <w:spacing w:line="276" w:lineRule="auto"/>
        <w:ind w:right="100"/>
        <w:jc w:val="both"/>
        <w:rPr>
          <w:rFonts w:ascii="Arial" w:hAnsi="Arial" w:cs="Arial"/>
          <w:sz w:val="22"/>
          <w:szCs w:val="22"/>
        </w:rPr>
      </w:pPr>
      <w:r w:rsidRPr="00922A11">
        <w:rPr>
          <w:rFonts w:ascii="Arial" w:hAnsi="Arial" w:cs="Arial"/>
          <w:sz w:val="22"/>
          <w:szCs w:val="22"/>
        </w:rPr>
        <w:t xml:space="preserve">the temporary or local prohibition of exploitation, as appropriate, in order to restore satisfactory population levels; </w:t>
      </w:r>
    </w:p>
    <w:p w:rsidR="00DA5276" w:rsidRPr="00922A11" w:rsidRDefault="00DA5276" w:rsidP="00922A11">
      <w:pPr>
        <w:numPr>
          <w:ilvl w:val="0"/>
          <w:numId w:val="35"/>
        </w:numPr>
        <w:spacing w:line="276" w:lineRule="auto"/>
        <w:ind w:right="100"/>
        <w:jc w:val="both"/>
        <w:rPr>
          <w:rFonts w:ascii="Arial" w:hAnsi="Arial" w:cs="Arial"/>
          <w:sz w:val="22"/>
          <w:szCs w:val="22"/>
        </w:rPr>
      </w:pPr>
      <w:proofErr w:type="gramStart"/>
      <w:r>
        <w:rPr>
          <w:rFonts w:ascii="Arial" w:hAnsi="Arial" w:cs="Arial"/>
          <w:sz w:val="22"/>
          <w:szCs w:val="22"/>
        </w:rPr>
        <w:t>the</w:t>
      </w:r>
      <w:proofErr w:type="gramEnd"/>
      <w:r>
        <w:rPr>
          <w:rFonts w:ascii="Arial" w:hAnsi="Arial" w:cs="Arial"/>
          <w:sz w:val="22"/>
          <w:szCs w:val="22"/>
        </w:rPr>
        <w:t xml:space="preserve"> </w:t>
      </w:r>
      <w:r w:rsidRPr="00922A11">
        <w:rPr>
          <w:rFonts w:ascii="Arial" w:hAnsi="Arial" w:cs="Arial"/>
          <w:sz w:val="22"/>
          <w:szCs w:val="22"/>
        </w:rPr>
        <w:t>regulation as appropriate of sale, keeping for sale, transport for sale or offering for sale of live and dead wild animals.</w:t>
      </w:r>
    </w:p>
    <w:p w:rsidR="009D15B4" w:rsidRPr="00922A11" w:rsidRDefault="009D15B4" w:rsidP="00922A11">
      <w:pPr>
        <w:tabs>
          <w:tab w:val="left" w:pos="-720"/>
          <w:tab w:val="left" w:pos="8100"/>
        </w:tabs>
        <w:spacing w:line="276" w:lineRule="auto"/>
        <w:ind w:right="32"/>
        <w:jc w:val="both"/>
        <w:rPr>
          <w:sz w:val="22"/>
          <w:szCs w:val="22"/>
        </w:rPr>
      </w:pPr>
    </w:p>
    <w:sectPr w:rsidR="009D15B4" w:rsidRPr="00922A11" w:rsidSect="00FD3A68">
      <w:pgSz w:w="11906" w:h="16838"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E56" w:rsidRDefault="00AE6E56">
      <w:r>
        <w:separator/>
      </w:r>
    </w:p>
  </w:endnote>
  <w:endnote w:type="continuationSeparator" w:id="0">
    <w:p w:rsidR="00AE6E56" w:rsidRDefault="00AE6E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TUR">
    <w:altName w:val="Arial"/>
    <w:charset w:val="00"/>
    <w:family w:val="swiss"/>
    <w:pitch w:val="variable"/>
    <w:sig w:usb0="00000000" w:usb1="C0007843" w:usb2="00000009" w:usb3="00000000" w:csb0="000001FF" w:csb1="00000000"/>
  </w:font>
  <w:font w:name="ArialMT">
    <w:altName w:val="Arial"/>
    <w:panose1 w:val="00000000000000000000"/>
    <w:charset w:val="00"/>
    <w:family w:val="swiss"/>
    <w:notTrueType/>
    <w:pitch w:val="default"/>
    <w:sig w:usb0="00000007" w:usb1="08070000" w:usb2="00000010" w:usb3="00000000" w:csb0="0002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6F8" w:rsidRPr="0064540F" w:rsidRDefault="005E06F8">
    <w:pPr>
      <w:pStyle w:val="Footer"/>
      <w:tabs>
        <w:tab w:val="left" w:pos="480"/>
      </w:tabs>
      <w:jc w:val="center"/>
      <w:rPr>
        <w:rFonts w:ascii="Arial" w:hAnsi="Arial" w:cs="Arial"/>
        <w:b/>
        <w:bCs/>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6F8" w:rsidRPr="00DF7BD3" w:rsidRDefault="005E06F8" w:rsidP="00DF7BD3">
    <w:pPr>
      <w:pStyle w:val="Footer"/>
      <w:tabs>
        <w:tab w:val="left" w:pos="480"/>
      </w:tabs>
      <w:jc w:val="center"/>
      <w:rPr>
        <w:rFonts w:ascii="Arial" w:hAnsi="Arial" w:cs="Arial"/>
        <w:b/>
        <w:sz w:val="18"/>
      </w:rPr>
    </w:pPr>
    <w:r w:rsidRPr="0064540F">
      <w:rPr>
        <w:rFonts w:ascii="Arial" w:hAnsi="Arial" w:cs="Arial"/>
        <w:b/>
        <w:sz w:val="18"/>
      </w:rPr>
      <w:fldChar w:fldCharType="begin"/>
    </w:r>
    <w:r w:rsidRPr="0064540F">
      <w:rPr>
        <w:rFonts w:ascii="Arial" w:hAnsi="Arial" w:cs="Arial"/>
        <w:b/>
        <w:sz w:val="18"/>
      </w:rPr>
      <w:instrText xml:space="preserve"> PAGE </w:instrText>
    </w:r>
    <w:r w:rsidRPr="0064540F">
      <w:rPr>
        <w:rFonts w:ascii="Arial" w:hAnsi="Arial" w:cs="Arial"/>
        <w:b/>
        <w:sz w:val="18"/>
      </w:rPr>
      <w:fldChar w:fldCharType="separate"/>
    </w:r>
    <w:r w:rsidR="00E808C2">
      <w:rPr>
        <w:rFonts w:ascii="Arial" w:hAnsi="Arial" w:cs="Arial"/>
        <w:b/>
        <w:noProof/>
        <w:sz w:val="18"/>
      </w:rPr>
      <w:t>iii</w:t>
    </w:r>
    <w:r w:rsidRPr="0064540F">
      <w:rPr>
        <w:rFonts w:ascii="Arial" w:hAnsi="Arial" w:cs="Arial"/>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6F8" w:rsidRPr="00DF7BD3" w:rsidRDefault="005E06F8" w:rsidP="00DF7BD3">
    <w:pPr>
      <w:pStyle w:val="Footer"/>
      <w:tabs>
        <w:tab w:val="left" w:pos="480"/>
      </w:tabs>
      <w:jc w:val="center"/>
      <w:rPr>
        <w:rFonts w:ascii="Arial" w:hAnsi="Arial" w:cs="Arial"/>
        <w:b/>
        <w:sz w:val="18"/>
      </w:rPr>
    </w:pPr>
    <w:r w:rsidRPr="0064540F">
      <w:rPr>
        <w:rFonts w:ascii="Arial" w:hAnsi="Arial" w:cs="Arial"/>
        <w:b/>
        <w:sz w:val="18"/>
      </w:rPr>
      <w:t xml:space="preserve">PAGE </w:t>
    </w:r>
    <w:r w:rsidRPr="0064540F">
      <w:rPr>
        <w:rFonts w:ascii="Arial" w:hAnsi="Arial" w:cs="Arial"/>
        <w:b/>
        <w:sz w:val="18"/>
      </w:rPr>
      <w:fldChar w:fldCharType="begin"/>
    </w:r>
    <w:r w:rsidRPr="0064540F">
      <w:rPr>
        <w:rFonts w:ascii="Arial" w:hAnsi="Arial" w:cs="Arial"/>
        <w:b/>
        <w:sz w:val="18"/>
      </w:rPr>
      <w:instrText xml:space="preserve"> PAGE </w:instrText>
    </w:r>
    <w:r w:rsidRPr="0064540F">
      <w:rPr>
        <w:rFonts w:ascii="Arial" w:hAnsi="Arial" w:cs="Arial"/>
        <w:b/>
        <w:sz w:val="18"/>
      </w:rPr>
      <w:fldChar w:fldCharType="separate"/>
    </w:r>
    <w:r w:rsidR="00E808C2">
      <w:rPr>
        <w:rFonts w:ascii="Arial" w:hAnsi="Arial" w:cs="Arial"/>
        <w:b/>
        <w:noProof/>
        <w:sz w:val="18"/>
      </w:rPr>
      <w:t>44</w:t>
    </w:r>
    <w:r w:rsidRPr="0064540F">
      <w:rPr>
        <w:rFonts w:ascii="Arial" w:hAnsi="Arial" w:cs="Arial"/>
        <w:b/>
        <w:sz w:val="18"/>
      </w:rPr>
      <w:fldChar w:fldCharType="end"/>
    </w:r>
    <w:r w:rsidRPr="0064540F">
      <w:rPr>
        <w:rFonts w:ascii="Arial" w:hAnsi="Arial" w:cs="Arial"/>
        <w:b/>
        <w:sz w:val="18"/>
      </w:rPr>
      <w:t xml:space="preserve">/ </w:t>
    </w:r>
    <w:r>
      <w:rPr>
        <w:rFonts w:ascii="Arial" w:hAnsi="Arial" w:cs="Arial"/>
        <w:b/>
        <w:sz w:val="18"/>
      </w:rPr>
      <w:t>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E56" w:rsidRDefault="00AE6E56">
      <w:r>
        <w:separator/>
      </w:r>
    </w:p>
  </w:footnote>
  <w:footnote w:type="continuationSeparator" w:id="0">
    <w:p w:rsidR="00AE6E56" w:rsidRDefault="00AE6E56">
      <w:r>
        <w:continuationSeparator/>
      </w:r>
    </w:p>
  </w:footnote>
  <w:footnote w:id="1">
    <w:p w:rsidR="005E06F8" w:rsidRPr="00A406C3" w:rsidRDefault="005E06F8">
      <w:pPr>
        <w:pStyle w:val="FootnoteText"/>
        <w:rPr>
          <w:lang w:val="tr-TR"/>
        </w:rPr>
      </w:pPr>
      <w:r w:rsidRPr="00A406C3">
        <w:rPr>
          <w:rStyle w:val="FootnoteReference"/>
          <w:rFonts w:ascii="Arial" w:hAnsi="Arial" w:cs="Arial"/>
        </w:rPr>
        <w:footnoteRef/>
      </w:r>
      <w:r w:rsidRPr="00A406C3">
        <w:rPr>
          <w:rFonts w:ascii="Arial" w:hAnsi="Arial" w:cs="Arial"/>
        </w:rPr>
        <w:t xml:space="preserve"> </w:t>
      </w:r>
      <w:r>
        <w:rPr>
          <w:rFonts w:ascii="Arial" w:hAnsi="Arial" w:cs="Arial"/>
          <w:iCs/>
        </w:rPr>
        <w:t>R</w:t>
      </w:r>
      <w:r w:rsidRPr="00A406C3">
        <w:rPr>
          <w:rFonts w:ascii="Arial" w:hAnsi="Arial" w:cs="Arial"/>
          <w:iCs/>
        </w:rPr>
        <w:t>efer to the Annex for the related Article of Worker Health and Occupational Safety Act and the noise levels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6F8" w:rsidRDefault="005E06F8">
    <w:pPr>
      <w:pStyle w:val="Header"/>
      <w:spacing w:line="300" w:lineRule="auto"/>
      <w:jc w:val="center"/>
      <w:rPr>
        <w:rFonts w:ascii="Arial" w:hAnsi="Arial" w:cs="Arial"/>
        <w:b/>
        <w:bCs/>
        <w:sz w:val="18"/>
      </w:rPr>
    </w:pPr>
    <w:r>
      <w:rPr>
        <w:rFonts w:ascii="Arial" w:hAnsi="Arial" w:cs="Arial"/>
        <w:b/>
        <w:bCs/>
        <w:noProof/>
        <w:sz w:val="18"/>
      </w:rPr>
      <w:drawing>
        <wp:anchor distT="0" distB="0" distL="114300" distR="114300" simplePos="0" relativeHeight="251659776" behindDoc="0" locked="0" layoutInCell="1" allowOverlap="1" wp14:anchorId="7FB40E41" wp14:editId="3993E1AE">
          <wp:simplePos x="0" y="0"/>
          <wp:positionH relativeFrom="column">
            <wp:posOffset>76200</wp:posOffset>
          </wp:positionH>
          <wp:positionV relativeFrom="paragraph">
            <wp:posOffset>-13335</wp:posOffset>
          </wp:positionV>
          <wp:extent cx="685800" cy="678180"/>
          <wp:effectExtent l="0" t="0" r="0" b="7620"/>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678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sz w:val="18"/>
      </w:rPr>
      <w:t>TUZ GOLU BASIN UNDERGROUND NATURAL GAS STORAGE PROJECT</w:t>
    </w:r>
  </w:p>
  <w:p w:rsidR="005E06F8" w:rsidRDefault="005E06F8">
    <w:pPr>
      <w:pStyle w:val="Header"/>
      <w:jc w:val="center"/>
      <w:rPr>
        <w:rFonts w:ascii="Arial" w:hAnsi="Arial" w:cs="Arial"/>
        <w:b/>
        <w:bCs/>
        <w:sz w:val="18"/>
      </w:rPr>
    </w:pPr>
    <w:r>
      <w:rPr>
        <w:rFonts w:ascii="Arial" w:hAnsi="Arial" w:cs="Arial"/>
        <w:b/>
        <w:bCs/>
        <w:sz w:val="18"/>
      </w:rPr>
      <w:t>EIA ADDENDUM II</w:t>
    </w:r>
  </w:p>
  <w:p w:rsidR="005E06F8" w:rsidRDefault="005E06F8">
    <w:pPr>
      <w:pStyle w:val="Header"/>
      <w:jc w:val="center"/>
      <w:rPr>
        <w:rFonts w:ascii="Arial" w:hAnsi="Arial" w:cs="Arial"/>
        <w:b/>
        <w:bCs/>
        <w:sz w:val="18"/>
      </w:rPr>
    </w:pPr>
  </w:p>
  <w:p w:rsidR="005E06F8" w:rsidRDefault="005E06F8">
    <w:pPr>
      <w:pStyle w:val="Header"/>
      <w:jc w:val="center"/>
      <w:rPr>
        <w:rFonts w:ascii="Arial" w:hAnsi="Arial" w:cs="Arial"/>
        <w:sz w:val="20"/>
      </w:rPr>
    </w:pPr>
    <w:r>
      <w:rPr>
        <w:rFonts w:ascii="Arial" w:hAnsi="Arial" w:cs="Arial"/>
        <w:b/>
        <w:bCs/>
        <w:sz w:val="20"/>
      </w:rPr>
      <w:t>ENVIRONMENTAL MANAGEMENT PLAN</w:t>
    </w:r>
  </w:p>
  <w:p w:rsidR="005E06F8" w:rsidRDefault="005E06F8">
    <w:pPr>
      <w:pStyle w:val="Header"/>
      <w:pBdr>
        <w:bottom w:val="single" w:sz="4" w:space="1" w:color="auto"/>
      </w:pBdr>
      <w:jc w:val="center"/>
      <w:rPr>
        <w:sz w:val="16"/>
      </w:rPr>
    </w:pPr>
  </w:p>
  <w:p w:rsidR="005E06F8" w:rsidRDefault="005E06F8">
    <w:pPr>
      <w:pStyle w:val="Header"/>
      <w:rPr>
        <w:rFonts w:ascii="Arial" w:hAnsi="Arial" w:cs="Arial"/>
        <w:caps/>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421CF"/>
    <w:multiLevelType w:val="hybridMultilevel"/>
    <w:tmpl w:val="52D41DF4"/>
    <w:lvl w:ilvl="0" w:tplc="04090001">
      <w:start w:val="1"/>
      <w:numFmt w:val="bullet"/>
      <w:lvlText w:val=""/>
      <w:lvlJc w:val="left"/>
      <w:pPr>
        <w:tabs>
          <w:tab w:val="num" w:pos="360"/>
        </w:tabs>
        <w:ind w:left="360" w:hanging="360"/>
      </w:pPr>
      <w:rPr>
        <w:rFonts w:ascii="Symbol" w:hAnsi="Symbol" w:hint="default"/>
      </w:rPr>
    </w:lvl>
    <w:lvl w:ilvl="1" w:tplc="6584F378">
      <w:start w:val="1"/>
      <w:numFmt w:v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325160"/>
    <w:multiLevelType w:val="hybridMultilevel"/>
    <w:tmpl w:val="2F8C7396"/>
    <w:lvl w:ilvl="0" w:tplc="FFFFFFFF">
      <w:start w:val="1"/>
      <w:numFmt w:val="bullet"/>
      <w:lvlText w:val=""/>
      <w:lvlJc w:val="left"/>
      <w:pPr>
        <w:tabs>
          <w:tab w:val="num" w:pos="1861"/>
        </w:tabs>
        <w:ind w:left="1861" w:hanging="360"/>
      </w:pPr>
      <w:rPr>
        <w:rFonts w:ascii="Wingdings" w:hAnsi="Wingdings" w:hint="default"/>
      </w:rPr>
    </w:lvl>
    <w:lvl w:ilvl="1" w:tplc="FFFFFFFF" w:tentative="1">
      <w:start w:val="1"/>
      <w:numFmt w:val="bullet"/>
      <w:lvlText w:val="o"/>
      <w:lvlJc w:val="left"/>
      <w:pPr>
        <w:tabs>
          <w:tab w:val="num" w:pos="2581"/>
        </w:tabs>
        <w:ind w:left="2581" w:hanging="360"/>
      </w:pPr>
      <w:rPr>
        <w:rFonts w:ascii="Courier New" w:hAnsi="Courier New" w:hint="default"/>
      </w:rPr>
    </w:lvl>
    <w:lvl w:ilvl="2" w:tplc="FFFFFFFF" w:tentative="1">
      <w:start w:val="1"/>
      <w:numFmt w:val="bullet"/>
      <w:lvlText w:val=""/>
      <w:lvlJc w:val="left"/>
      <w:pPr>
        <w:tabs>
          <w:tab w:val="num" w:pos="3301"/>
        </w:tabs>
        <w:ind w:left="3301" w:hanging="360"/>
      </w:pPr>
      <w:rPr>
        <w:rFonts w:ascii="Wingdings" w:hAnsi="Wingdings" w:hint="default"/>
      </w:rPr>
    </w:lvl>
    <w:lvl w:ilvl="3" w:tplc="FFFFFFFF" w:tentative="1">
      <w:start w:val="1"/>
      <w:numFmt w:val="bullet"/>
      <w:lvlText w:val=""/>
      <w:lvlJc w:val="left"/>
      <w:pPr>
        <w:tabs>
          <w:tab w:val="num" w:pos="4021"/>
        </w:tabs>
        <w:ind w:left="4021" w:hanging="360"/>
      </w:pPr>
      <w:rPr>
        <w:rFonts w:ascii="Symbol" w:hAnsi="Symbol" w:hint="default"/>
      </w:rPr>
    </w:lvl>
    <w:lvl w:ilvl="4" w:tplc="FFFFFFFF" w:tentative="1">
      <w:start w:val="1"/>
      <w:numFmt w:val="bullet"/>
      <w:lvlText w:val="o"/>
      <w:lvlJc w:val="left"/>
      <w:pPr>
        <w:tabs>
          <w:tab w:val="num" w:pos="4741"/>
        </w:tabs>
        <w:ind w:left="4741" w:hanging="360"/>
      </w:pPr>
      <w:rPr>
        <w:rFonts w:ascii="Courier New" w:hAnsi="Courier New" w:hint="default"/>
      </w:rPr>
    </w:lvl>
    <w:lvl w:ilvl="5" w:tplc="FFFFFFFF" w:tentative="1">
      <w:start w:val="1"/>
      <w:numFmt w:val="bullet"/>
      <w:lvlText w:val=""/>
      <w:lvlJc w:val="left"/>
      <w:pPr>
        <w:tabs>
          <w:tab w:val="num" w:pos="5461"/>
        </w:tabs>
        <w:ind w:left="5461" w:hanging="360"/>
      </w:pPr>
      <w:rPr>
        <w:rFonts w:ascii="Wingdings" w:hAnsi="Wingdings" w:hint="default"/>
      </w:rPr>
    </w:lvl>
    <w:lvl w:ilvl="6" w:tplc="FFFFFFFF" w:tentative="1">
      <w:start w:val="1"/>
      <w:numFmt w:val="bullet"/>
      <w:lvlText w:val=""/>
      <w:lvlJc w:val="left"/>
      <w:pPr>
        <w:tabs>
          <w:tab w:val="num" w:pos="6181"/>
        </w:tabs>
        <w:ind w:left="6181" w:hanging="360"/>
      </w:pPr>
      <w:rPr>
        <w:rFonts w:ascii="Symbol" w:hAnsi="Symbol" w:hint="default"/>
      </w:rPr>
    </w:lvl>
    <w:lvl w:ilvl="7" w:tplc="FFFFFFFF" w:tentative="1">
      <w:start w:val="1"/>
      <w:numFmt w:val="bullet"/>
      <w:lvlText w:val="o"/>
      <w:lvlJc w:val="left"/>
      <w:pPr>
        <w:tabs>
          <w:tab w:val="num" w:pos="6901"/>
        </w:tabs>
        <w:ind w:left="6901" w:hanging="360"/>
      </w:pPr>
      <w:rPr>
        <w:rFonts w:ascii="Courier New" w:hAnsi="Courier New" w:hint="default"/>
      </w:rPr>
    </w:lvl>
    <w:lvl w:ilvl="8" w:tplc="FFFFFFFF" w:tentative="1">
      <w:start w:val="1"/>
      <w:numFmt w:val="bullet"/>
      <w:lvlText w:val=""/>
      <w:lvlJc w:val="left"/>
      <w:pPr>
        <w:tabs>
          <w:tab w:val="num" w:pos="7621"/>
        </w:tabs>
        <w:ind w:left="7621" w:hanging="360"/>
      </w:pPr>
      <w:rPr>
        <w:rFonts w:ascii="Wingdings" w:hAnsi="Wingdings" w:hint="default"/>
      </w:rPr>
    </w:lvl>
  </w:abstractNum>
  <w:abstractNum w:abstractNumId="2">
    <w:nsid w:val="05B943BF"/>
    <w:multiLevelType w:val="hybridMultilevel"/>
    <w:tmpl w:val="80C21D88"/>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2D47D8"/>
    <w:multiLevelType w:val="hybridMultilevel"/>
    <w:tmpl w:val="D124E60A"/>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82F1D77"/>
    <w:multiLevelType w:val="hybridMultilevel"/>
    <w:tmpl w:val="23A035E6"/>
    <w:lvl w:ilvl="0" w:tplc="6584F378">
      <w:start w:val="1"/>
      <w:numFmt w:val="bullet"/>
      <w:lvlText w:val=""/>
      <w:lvlJc w:val="left"/>
      <w:pPr>
        <w:tabs>
          <w:tab w:val="num" w:pos="1501"/>
        </w:tabs>
        <w:ind w:left="1481" w:hanging="340"/>
      </w:pPr>
      <w:rPr>
        <w:rFonts w:ascii="Symbol" w:hAnsi="Symbol" w:hint="default"/>
      </w:rPr>
    </w:lvl>
    <w:lvl w:ilvl="1" w:tplc="04090003" w:tentative="1">
      <w:start w:val="1"/>
      <w:numFmt w:val="bullet"/>
      <w:lvlText w:val="o"/>
      <w:lvlJc w:val="left"/>
      <w:pPr>
        <w:tabs>
          <w:tab w:val="num" w:pos="2581"/>
        </w:tabs>
        <w:ind w:left="2581" w:hanging="360"/>
      </w:pPr>
      <w:rPr>
        <w:rFonts w:ascii="Courier New" w:hAnsi="Courier New" w:hint="default"/>
      </w:rPr>
    </w:lvl>
    <w:lvl w:ilvl="2" w:tplc="04090005" w:tentative="1">
      <w:start w:val="1"/>
      <w:numFmt w:val="bullet"/>
      <w:lvlText w:val=""/>
      <w:lvlJc w:val="left"/>
      <w:pPr>
        <w:tabs>
          <w:tab w:val="num" w:pos="3301"/>
        </w:tabs>
        <w:ind w:left="3301" w:hanging="360"/>
      </w:pPr>
      <w:rPr>
        <w:rFonts w:ascii="Wingdings" w:hAnsi="Wingdings" w:hint="default"/>
      </w:rPr>
    </w:lvl>
    <w:lvl w:ilvl="3" w:tplc="04090001" w:tentative="1">
      <w:start w:val="1"/>
      <w:numFmt w:val="bullet"/>
      <w:lvlText w:val=""/>
      <w:lvlJc w:val="left"/>
      <w:pPr>
        <w:tabs>
          <w:tab w:val="num" w:pos="4021"/>
        </w:tabs>
        <w:ind w:left="4021" w:hanging="360"/>
      </w:pPr>
      <w:rPr>
        <w:rFonts w:ascii="Symbol" w:hAnsi="Symbol" w:hint="default"/>
      </w:rPr>
    </w:lvl>
    <w:lvl w:ilvl="4" w:tplc="04090003" w:tentative="1">
      <w:start w:val="1"/>
      <w:numFmt w:val="bullet"/>
      <w:lvlText w:val="o"/>
      <w:lvlJc w:val="left"/>
      <w:pPr>
        <w:tabs>
          <w:tab w:val="num" w:pos="4741"/>
        </w:tabs>
        <w:ind w:left="4741" w:hanging="360"/>
      </w:pPr>
      <w:rPr>
        <w:rFonts w:ascii="Courier New" w:hAnsi="Courier New" w:hint="default"/>
      </w:rPr>
    </w:lvl>
    <w:lvl w:ilvl="5" w:tplc="04090005" w:tentative="1">
      <w:start w:val="1"/>
      <w:numFmt w:val="bullet"/>
      <w:lvlText w:val=""/>
      <w:lvlJc w:val="left"/>
      <w:pPr>
        <w:tabs>
          <w:tab w:val="num" w:pos="5461"/>
        </w:tabs>
        <w:ind w:left="5461" w:hanging="360"/>
      </w:pPr>
      <w:rPr>
        <w:rFonts w:ascii="Wingdings" w:hAnsi="Wingdings" w:hint="default"/>
      </w:rPr>
    </w:lvl>
    <w:lvl w:ilvl="6" w:tplc="04090001" w:tentative="1">
      <w:start w:val="1"/>
      <w:numFmt w:val="bullet"/>
      <w:lvlText w:val=""/>
      <w:lvlJc w:val="left"/>
      <w:pPr>
        <w:tabs>
          <w:tab w:val="num" w:pos="6181"/>
        </w:tabs>
        <w:ind w:left="6181" w:hanging="360"/>
      </w:pPr>
      <w:rPr>
        <w:rFonts w:ascii="Symbol" w:hAnsi="Symbol" w:hint="default"/>
      </w:rPr>
    </w:lvl>
    <w:lvl w:ilvl="7" w:tplc="04090003" w:tentative="1">
      <w:start w:val="1"/>
      <w:numFmt w:val="bullet"/>
      <w:lvlText w:val="o"/>
      <w:lvlJc w:val="left"/>
      <w:pPr>
        <w:tabs>
          <w:tab w:val="num" w:pos="6901"/>
        </w:tabs>
        <w:ind w:left="6901" w:hanging="360"/>
      </w:pPr>
      <w:rPr>
        <w:rFonts w:ascii="Courier New" w:hAnsi="Courier New" w:hint="default"/>
      </w:rPr>
    </w:lvl>
    <w:lvl w:ilvl="8" w:tplc="04090005" w:tentative="1">
      <w:start w:val="1"/>
      <w:numFmt w:val="bullet"/>
      <w:lvlText w:val=""/>
      <w:lvlJc w:val="left"/>
      <w:pPr>
        <w:tabs>
          <w:tab w:val="num" w:pos="7621"/>
        </w:tabs>
        <w:ind w:left="7621" w:hanging="360"/>
      </w:pPr>
      <w:rPr>
        <w:rFonts w:ascii="Wingdings" w:hAnsi="Wingdings" w:hint="default"/>
      </w:rPr>
    </w:lvl>
  </w:abstractNum>
  <w:abstractNum w:abstractNumId="5">
    <w:nsid w:val="0FC51A32"/>
    <w:multiLevelType w:val="hybridMultilevel"/>
    <w:tmpl w:val="2C227E1E"/>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47A363D"/>
    <w:multiLevelType w:val="hybridMultilevel"/>
    <w:tmpl w:val="FB769184"/>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EE91A27"/>
    <w:multiLevelType w:val="hybridMultilevel"/>
    <w:tmpl w:val="4CB05F44"/>
    <w:lvl w:ilvl="0" w:tplc="FFFFFFFF">
      <w:start w:val="1"/>
      <w:numFmt w:val="lowerLetter"/>
      <w:lvlText w:val="%1)"/>
      <w:lvlJc w:val="left"/>
      <w:pPr>
        <w:tabs>
          <w:tab w:val="num" w:pos="2274"/>
        </w:tabs>
        <w:ind w:left="2274" w:hanging="360"/>
      </w:pPr>
    </w:lvl>
    <w:lvl w:ilvl="1" w:tplc="FFFFFFFF">
      <w:start w:val="1"/>
      <w:numFmt w:val="decimal"/>
      <w:lvlText w:val="%2."/>
      <w:lvlJc w:val="left"/>
      <w:pPr>
        <w:tabs>
          <w:tab w:val="num" w:pos="2994"/>
        </w:tabs>
        <w:ind w:left="2994" w:hanging="360"/>
      </w:pPr>
    </w:lvl>
    <w:lvl w:ilvl="2" w:tplc="FFFFFFFF">
      <w:start w:val="1"/>
      <w:numFmt w:val="decimal"/>
      <w:lvlText w:val="%3."/>
      <w:lvlJc w:val="left"/>
      <w:pPr>
        <w:tabs>
          <w:tab w:val="num" w:pos="3714"/>
        </w:tabs>
        <w:ind w:left="3714" w:hanging="360"/>
      </w:pPr>
    </w:lvl>
    <w:lvl w:ilvl="3" w:tplc="FFFFFFFF">
      <w:start w:val="1"/>
      <w:numFmt w:val="decimal"/>
      <w:lvlText w:val="%4."/>
      <w:lvlJc w:val="left"/>
      <w:pPr>
        <w:tabs>
          <w:tab w:val="num" w:pos="4434"/>
        </w:tabs>
        <w:ind w:left="4434" w:hanging="360"/>
      </w:pPr>
    </w:lvl>
    <w:lvl w:ilvl="4" w:tplc="FFFFFFFF">
      <w:start w:val="1"/>
      <w:numFmt w:val="decimal"/>
      <w:lvlText w:val="%5."/>
      <w:lvlJc w:val="left"/>
      <w:pPr>
        <w:tabs>
          <w:tab w:val="num" w:pos="5154"/>
        </w:tabs>
        <w:ind w:left="5154" w:hanging="360"/>
      </w:pPr>
    </w:lvl>
    <w:lvl w:ilvl="5" w:tplc="FFFFFFFF">
      <w:start w:val="1"/>
      <w:numFmt w:val="decimal"/>
      <w:lvlText w:val="%6."/>
      <w:lvlJc w:val="left"/>
      <w:pPr>
        <w:tabs>
          <w:tab w:val="num" w:pos="5874"/>
        </w:tabs>
        <w:ind w:left="5874" w:hanging="360"/>
      </w:pPr>
    </w:lvl>
    <w:lvl w:ilvl="6" w:tplc="FFFFFFFF">
      <w:start w:val="1"/>
      <w:numFmt w:val="decimal"/>
      <w:lvlText w:val="%7."/>
      <w:lvlJc w:val="left"/>
      <w:pPr>
        <w:tabs>
          <w:tab w:val="num" w:pos="6594"/>
        </w:tabs>
        <w:ind w:left="6594" w:hanging="360"/>
      </w:pPr>
    </w:lvl>
    <w:lvl w:ilvl="7" w:tplc="FFFFFFFF">
      <w:start w:val="1"/>
      <w:numFmt w:val="decimal"/>
      <w:lvlText w:val="%8."/>
      <w:lvlJc w:val="left"/>
      <w:pPr>
        <w:tabs>
          <w:tab w:val="num" w:pos="7314"/>
        </w:tabs>
        <w:ind w:left="7314" w:hanging="360"/>
      </w:pPr>
    </w:lvl>
    <w:lvl w:ilvl="8" w:tplc="FFFFFFFF">
      <w:start w:val="1"/>
      <w:numFmt w:val="decimal"/>
      <w:lvlText w:val="%9."/>
      <w:lvlJc w:val="left"/>
      <w:pPr>
        <w:tabs>
          <w:tab w:val="num" w:pos="8034"/>
        </w:tabs>
        <w:ind w:left="8034" w:hanging="360"/>
      </w:pPr>
    </w:lvl>
  </w:abstractNum>
  <w:abstractNum w:abstractNumId="8">
    <w:nsid w:val="20982894"/>
    <w:multiLevelType w:val="hybridMultilevel"/>
    <w:tmpl w:val="D5DCDAEA"/>
    <w:lvl w:ilvl="0" w:tplc="D632EC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252B9C"/>
    <w:multiLevelType w:val="hybridMultilevel"/>
    <w:tmpl w:val="A296E99C"/>
    <w:lvl w:ilvl="0" w:tplc="304ADF0E">
      <w:start w:val="5"/>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EAF3B03"/>
    <w:multiLevelType w:val="hybridMultilevel"/>
    <w:tmpl w:val="68FE457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02963FA"/>
    <w:multiLevelType w:val="hybridMultilevel"/>
    <w:tmpl w:val="9CD41A4E"/>
    <w:lvl w:ilvl="0" w:tplc="97A8B3E2">
      <w:start w:val="1"/>
      <w:numFmt w:val="lowerLetter"/>
      <w:lvlText w:val="%1)"/>
      <w:lvlJc w:val="left"/>
      <w:pPr>
        <w:tabs>
          <w:tab w:val="num" w:pos="2274"/>
        </w:tabs>
        <w:ind w:left="2254" w:hanging="340"/>
      </w:pPr>
      <w:rPr>
        <w:rFonts w:hint="default"/>
      </w:rPr>
    </w:lvl>
    <w:lvl w:ilvl="1" w:tplc="6584F378">
      <w:start w:val="1"/>
      <w:numFmt w:val="bullet"/>
      <w:lvlText w:val=""/>
      <w:lvlJc w:val="left"/>
      <w:pPr>
        <w:tabs>
          <w:tab w:val="num" w:pos="1440"/>
        </w:tabs>
        <w:ind w:left="1420" w:hanging="340"/>
      </w:pPr>
      <w:rPr>
        <w:rFonts w:ascii="Symbol" w:hAnsi="Symbol" w:hint="default"/>
      </w:rPr>
    </w:lvl>
    <w:lvl w:ilvl="2" w:tplc="A79ED222">
      <w:start w:val="6"/>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5344443"/>
    <w:multiLevelType w:val="hybridMultilevel"/>
    <w:tmpl w:val="F6AA9E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7BD1829"/>
    <w:multiLevelType w:val="hybridMultilevel"/>
    <w:tmpl w:val="18F2470C"/>
    <w:lvl w:ilvl="0" w:tplc="B94E7C28">
      <w:start w:val="1"/>
      <w:numFmt w:val="decimal"/>
      <w:pStyle w:val="BilgeAna"/>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8280BAB"/>
    <w:multiLevelType w:val="multilevel"/>
    <w:tmpl w:val="CC28A5E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40"/>
        </w:tabs>
        <w:ind w:left="864" w:hanging="864"/>
      </w:pPr>
      <w:rPr>
        <w:rFonts w:hint="default"/>
      </w:rPr>
    </w:lvl>
    <w:lvl w:ilvl="4">
      <w:start w:val="1"/>
      <w:numFmt w:val="decimal"/>
      <w:lvlText w:val="Ek-%5"/>
      <w:lvlJc w:val="left"/>
      <w:pPr>
        <w:tabs>
          <w:tab w:val="num" w:pos="680"/>
        </w:tabs>
        <w:ind w:left="680" w:hanging="680"/>
      </w:pPr>
      <w:rPr>
        <w:rFonts w:ascii="Arial" w:hAnsi="Arial" w:hint="default"/>
        <w:b/>
        <w:i w:val="0"/>
        <w:sz w:val="22"/>
      </w:rPr>
    </w:lvl>
    <w:lvl w:ilvl="5">
      <w:start w:val="1"/>
      <w:numFmt w:val="decimal"/>
      <w:lvlText w:val="Ek-%5.%6"/>
      <w:lvlJc w:val="left"/>
      <w:pPr>
        <w:tabs>
          <w:tab w:val="num" w:pos="1741"/>
        </w:tabs>
        <w:ind w:left="1474" w:hanging="453"/>
      </w:pPr>
      <w:rPr>
        <w:rFonts w:ascii="Arial" w:hAnsi="Arial" w:hint="default"/>
        <w:b/>
        <w:i w:val="0"/>
        <w:sz w:val="22"/>
      </w:rPr>
    </w:lvl>
    <w:lvl w:ilvl="6">
      <w:start w:val="1"/>
      <w:numFmt w:val="decimal"/>
      <w:lvlText w:val="Ek-%5.%6.%7"/>
      <w:lvlJc w:val="left"/>
      <w:pPr>
        <w:tabs>
          <w:tab w:val="num" w:pos="2495"/>
        </w:tabs>
        <w:ind w:left="2495" w:hanging="1021"/>
      </w:pPr>
      <w:rPr>
        <w:rFonts w:ascii="Arial" w:hAnsi="Arial" w:hint="default"/>
        <w:b/>
        <w:i w:val="0"/>
        <w:sz w:val="22"/>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82F280F"/>
    <w:multiLevelType w:val="hybridMultilevel"/>
    <w:tmpl w:val="0FF47C40"/>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6A6CBB"/>
    <w:multiLevelType w:val="hybridMultilevel"/>
    <w:tmpl w:val="0DB2AE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CE5DDA"/>
    <w:multiLevelType w:val="hybridMultilevel"/>
    <w:tmpl w:val="77184B42"/>
    <w:lvl w:ilvl="0" w:tplc="674C6144">
      <w:start w:val="1"/>
      <w:numFmt w:val="lowerLetter"/>
      <w:lvlText w:val="%1."/>
      <w:lvlJc w:val="left"/>
      <w:pPr>
        <w:tabs>
          <w:tab w:val="num" w:pos="1778"/>
        </w:tabs>
        <w:ind w:left="1758" w:hanging="340"/>
      </w:pPr>
      <w:rPr>
        <w:rFonts w:hint="default"/>
      </w:rPr>
    </w:lvl>
    <w:lvl w:ilvl="1" w:tplc="C666C364" w:tentative="1">
      <w:start w:val="1"/>
      <w:numFmt w:val="lowerLetter"/>
      <w:lvlText w:val="%2."/>
      <w:lvlJc w:val="left"/>
      <w:pPr>
        <w:tabs>
          <w:tab w:val="num" w:pos="1440"/>
        </w:tabs>
        <w:ind w:left="1440" w:hanging="360"/>
      </w:pPr>
    </w:lvl>
    <w:lvl w:ilvl="2" w:tplc="869EFBC6" w:tentative="1">
      <w:start w:val="1"/>
      <w:numFmt w:val="lowerLetter"/>
      <w:lvlText w:val="%3."/>
      <w:lvlJc w:val="left"/>
      <w:pPr>
        <w:tabs>
          <w:tab w:val="num" w:pos="2160"/>
        </w:tabs>
        <w:ind w:left="2160" w:hanging="360"/>
      </w:pPr>
    </w:lvl>
    <w:lvl w:ilvl="3" w:tplc="67325F56" w:tentative="1">
      <w:start w:val="1"/>
      <w:numFmt w:val="lowerLetter"/>
      <w:lvlText w:val="%4."/>
      <w:lvlJc w:val="left"/>
      <w:pPr>
        <w:tabs>
          <w:tab w:val="num" w:pos="2880"/>
        </w:tabs>
        <w:ind w:left="2880" w:hanging="360"/>
      </w:pPr>
    </w:lvl>
    <w:lvl w:ilvl="4" w:tplc="F60E09CC" w:tentative="1">
      <w:start w:val="1"/>
      <w:numFmt w:val="lowerLetter"/>
      <w:lvlText w:val="%5."/>
      <w:lvlJc w:val="left"/>
      <w:pPr>
        <w:tabs>
          <w:tab w:val="num" w:pos="3600"/>
        </w:tabs>
        <w:ind w:left="3600" w:hanging="360"/>
      </w:pPr>
    </w:lvl>
    <w:lvl w:ilvl="5" w:tplc="11125524" w:tentative="1">
      <w:start w:val="1"/>
      <w:numFmt w:val="lowerLetter"/>
      <w:lvlText w:val="%6."/>
      <w:lvlJc w:val="left"/>
      <w:pPr>
        <w:tabs>
          <w:tab w:val="num" w:pos="4320"/>
        </w:tabs>
        <w:ind w:left="4320" w:hanging="360"/>
      </w:pPr>
    </w:lvl>
    <w:lvl w:ilvl="6" w:tplc="DF56AB96" w:tentative="1">
      <w:start w:val="1"/>
      <w:numFmt w:val="lowerLetter"/>
      <w:lvlText w:val="%7."/>
      <w:lvlJc w:val="left"/>
      <w:pPr>
        <w:tabs>
          <w:tab w:val="num" w:pos="5040"/>
        </w:tabs>
        <w:ind w:left="5040" w:hanging="360"/>
      </w:pPr>
    </w:lvl>
    <w:lvl w:ilvl="7" w:tplc="471C7A4A" w:tentative="1">
      <w:start w:val="1"/>
      <w:numFmt w:val="lowerLetter"/>
      <w:lvlText w:val="%8."/>
      <w:lvlJc w:val="left"/>
      <w:pPr>
        <w:tabs>
          <w:tab w:val="num" w:pos="5760"/>
        </w:tabs>
        <w:ind w:left="5760" w:hanging="360"/>
      </w:pPr>
    </w:lvl>
    <w:lvl w:ilvl="8" w:tplc="D7AA4A9E" w:tentative="1">
      <w:start w:val="1"/>
      <w:numFmt w:val="lowerLetter"/>
      <w:lvlText w:val="%9."/>
      <w:lvlJc w:val="left"/>
      <w:pPr>
        <w:tabs>
          <w:tab w:val="num" w:pos="6480"/>
        </w:tabs>
        <w:ind w:left="6480" w:hanging="360"/>
      </w:pPr>
    </w:lvl>
  </w:abstractNum>
  <w:abstractNum w:abstractNumId="18">
    <w:nsid w:val="3CE967F6"/>
    <w:multiLevelType w:val="hybridMultilevel"/>
    <w:tmpl w:val="0ABC2D9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00C4964"/>
    <w:multiLevelType w:val="hybridMultilevel"/>
    <w:tmpl w:val="88C470BC"/>
    <w:lvl w:ilvl="0" w:tplc="6584F378">
      <w:start w:val="1"/>
      <w:numFmt w:val="bullet"/>
      <w:lvlText w:val=""/>
      <w:lvlJc w:val="left"/>
      <w:pPr>
        <w:tabs>
          <w:tab w:val="num" w:pos="360"/>
        </w:tabs>
        <w:ind w:left="340" w:hanging="34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1245302"/>
    <w:multiLevelType w:val="hybridMultilevel"/>
    <w:tmpl w:val="902671F2"/>
    <w:lvl w:ilvl="0" w:tplc="6584F378">
      <w:start w:val="1"/>
      <w:numFmt w:val="bullet"/>
      <w:lvlText w:val=""/>
      <w:lvlJc w:val="left"/>
      <w:pPr>
        <w:tabs>
          <w:tab w:val="num" w:pos="1494"/>
        </w:tabs>
        <w:ind w:left="1474" w:hanging="34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21">
    <w:nsid w:val="42393DB7"/>
    <w:multiLevelType w:val="hybridMultilevel"/>
    <w:tmpl w:val="AE12860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43579E"/>
    <w:multiLevelType w:val="hybridMultilevel"/>
    <w:tmpl w:val="111A56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37F1DE0"/>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4">
    <w:nsid w:val="4B82081F"/>
    <w:multiLevelType w:val="hybridMultilevel"/>
    <w:tmpl w:val="3B56CAF8"/>
    <w:lvl w:ilvl="0" w:tplc="4C20B83A">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5209604D"/>
    <w:multiLevelType w:val="hybridMultilevel"/>
    <w:tmpl w:val="569893CC"/>
    <w:lvl w:ilvl="0" w:tplc="6DB2C382">
      <w:start w:val="1"/>
      <w:numFmt w:val="lowerLetter"/>
      <w:lvlText w:val="(%1)"/>
      <w:lvlJc w:val="left"/>
      <w:pPr>
        <w:tabs>
          <w:tab w:val="num" w:pos="961"/>
        </w:tabs>
        <w:ind w:left="961" w:hanging="360"/>
      </w:pPr>
      <w:rPr>
        <w:rFonts w:ascii="Arial" w:hAnsi="Arial" w:cs="Aria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55114733"/>
    <w:multiLevelType w:val="hybridMultilevel"/>
    <w:tmpl w:val="6B5AC3EA"/>
    <w:lvl w:ilvl="0" w:tplc="CC961F5C">
      <w:start w:val="1"/>
      <w:numFmt w:val="lowerLetter"/>
      <w:lvlText w:val="%1."/>
      <w:lvlJc w:val="left"/>
      <w:pPr>
        <w:tabs>
          <w:tab w:val="num" w:pos="1778"/>
        </w:tabs>
        <w:ind w:left="1758"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9B37A94"/>
    <w:multiLevelType w:val="hybridMultilevel"/>
    <w:tmpl w:val="98F810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B5B7EC5"/>
    <w:multiLevelType w:val="hybridMultilevel"/>
    <w:tmpl w:val="49F21A2C"/>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EC11D0"/>
    <w:multiLevelType w:val="hybridMultilevel"/>
    <w:tmpl w:val="0A50EA4C"/>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F766DD4"/>
    <w:multiLevelType w:val="hybridMultilevel"/>
    <w:tmpl w:val="A402609A"/>
    <w:lvl w:ilvl="0" w:tplc="5498A7DE">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07196E"/>
    <w:multiLevelType w:val="hybridMultilevel"/>
    <w:tmpl w:val="9356ADAC"/>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9E2BA1"/>
    <w:multiLevelType w:val="hybridMultilevel"/>
    <w:tmpl w:val="104A5AF4"/>
    <w:lvl w:ilvl="0" w:tplc="04090001">
      <w:start w:val="1"/>
      <w:numFmt w:val="bullet"/>
      <w:lvlText w:val=""/>
      <w:lvlJc w:val="left"/>
      <w:pPr>
        <w:tabs>
          <w:tab w:val="num" w:pos="360"/>
        </w:tabs>
        <w:ind w:left="360" w:hanging="360"/>
      </w:pPr>
      <w:rPr>
        <w:rFonts w:ascii="Symbol" w:hAnsi="Symbol" w:hint="default"/>
      </w:rPr>
    </w:lvl>
    <w:lvl w:ilvl="1" w:tplc="6584F378">
      <w:start w:val="1"/>
      <w:numFmt w:val="bullet"/>
      <w:lvlText w:val=""/>
      <w:lvlJc w:val="left"/>
      <w:pPr>
        <w:tabs>
          <w:tab w:val="num" w:pos="1440"/>
        </w:tabs>
        <w:ind w:left="1420" w:hanging="34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7835B6"/>
    <w:multiLevelType w:val="hybridMultilevel"/>
    <w:tmpl w:val="9D6E0354"/>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7A02BCC"/>
    <w:multiLevelType w:val="hybridMultilevel"/>
    <w:tmpl w:val="F0885676"/>
    <w:lvl w:ilvl="0" w:tplc="225EBC92">
      <w:start w:val="1"/>
      <w:numFmt w:val="bullet"/>
      <w:pStyle w:val="AGTESIABullet"/>
      <w:lvlText w:val=""/>
      <w:lvlJc w:val="left"/>
      <w:pPr>
        <w:tabs>
          <w:tab w:val="num" w:pos="1854"/>
        </w:tabs>
        <w:ind w:left="1854" w:hanging="360"/>
      </w:pPr>
      <w:rPr>
        <w:rFonts w:ascii="Symbol" w:hAnsi="Symbol" w:hint="default"/>
      </w:rPr>
    </w:lvl>
    <w:lvl w:ilvl="1" w:tplc="04090003" w:tentative="1">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5">
    <w:nsid w:val="6A1F6C16"/>
    <w:multiLevelType w:val="multilevel"/>
    <w:tmpl w:val="AB2C207A"/>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3BA7FBE"/>
    <w:multiLevelType w:val="hybridMultilevel"/>
    <w:tmpl w:val="CDDCFA02"/>
    <w:lvl w:ilvl="0" w:tplc="6584F378">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AF02E2E"/>
    <w:multiLevelType w:val="hybridMultilevel"/>
    <w:tmpl w:val="D682D3FC"/>
    <w:lvl w:ilvl="0" w:tplc="4D008BDA">
      <w:start w:val="5"/>
      <w:numFmt w:val="bullet"/>
      <w:lvlText w:val=""/>
      <w:lvlJc w:val="left"/>
      <w:pPr>
        <w:tabs>
          <w:tab w:val="num" w:pos="720"/>
        </w:tabs>
        <w:ind w:left="720" w:hanging="360"/>
      </w:pPr>
      <w:rPr>
        <w:rFonts w:ascii="Symbol" w:eastAsia="Times New Roman" w:hAnsi="Symbol" w:cs="Aria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nsid w:val="7B791F84"/>
    <w:multiLevelType w:val="hybridMultilevel"/>
    <w:tmpl w:val="9AB0C9CC"/>
    <w:lvl w:ilvl="0" w:tplc="08A28166">
      <w:start w:val="1"/>
      <w:numFmt w:val="bullet"/>
      <w:lvlText w:val="-"/>
      <w:lvlJc w:val="left"/>
      <w:pPr>
        <w:ind w:left="720" w:hanging="360"/>
      </w:pPr>
      <w:rPr>
        <w:rFonts w:ascii="Arial" w:eastAsia="Times New Roman" w:hAnsi="Aria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C494B25"/>
    <w:multiLevelType w:val="hybridMultilevel"/>
    <w:tmpl w:val="109A521E"/>
    <w:lvl w:ilvl="0" w:tplc="149AC740">
      <w:start w:val="1"/>
      <w:numFmt w:val="lowerLetter"/>
      <w:lvlText w:val="(%1)"/>
      <w:lvlJc w:val="left"/>
      <w:pPr>
        <w:tabs>
          <w:tab w:val="num" w:pos="961"/>
        </w:tabs>
        <w:ind w:left="961"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2"/>
  </w:num>
  <w:num w:numId="2">
    <w:abstractNumId w:val="29"/>
  </w:num>
  <w:num w:numId="3">
    <w:abstractNumId w:val="0"/>
  </w:num>
  <w:num w:numId="4">
    <w:abstractNumId w:val="37"/>
  </w:num>
  <w:num w:numId="5">
    <w:abstractNumId w:val="21"/>
  </w:num>
  <w:num w:numId="6">
    <w:abstractNumId w:val="19"/>
  </w:num>
  <w:num w:numId="7">
    <w:abstractNumId w:val="18"/>
  </w:num>
  <w:num w:numId="8">
    <w:abstractNumId w:val="33"/>
  </w:num>
  <w:num w:numId="9">
    <w:abstractNumId w:val="11"/>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3"/>
  </w:num>
  <w:num w:numId="13">
    <w:abstractNumId w:val="2"/>
  </w:num>
  <w:num w:numId="14">
    <w:abstractNumId w:val="15"/>
  </w:num>
  <w:num w:numId="15">
    <w:abstractNumId w:val="4"/>
  </w:num>
  <w:num w:numId="16">
    <w:abstractNumId w:val="35"/>
  </w:num>
  <w:num w:numId="17">
    <w:abstractNumId w:val="9"/>
  </w:num>
  <w:num w:numId="18">
    <w:abstractNumId w:val="3"/>
  </w:num>
  <w:num w:numId="19">
    <w:abstractNumId w:val="31"/>
  </w:num>
  <w:num w:numId="20">
    <w:abstractNumId w:val="6"/>
  </w:num>
  <w:num w:numId="21">
    <w:abstractNumId w:val="36"/>
  </w:num>
  <w:num w:numId="22">
    <w:abstractNumId w:val="28"/>
  </w:num>
  <w:num w:numId="23">
    <w:abstractNumId w:val="24"/>
  </w:num>
  <w:num w:numId="24">
    <w:abstractNumId w:val="14"/>
  </w:num>
  <w:num w:numId="25">
    <w:abstractNumId w:val="16"/>
  </w:num>
  <w:num w:numId="26">
    <w:abstractNumId w:val="22"/>
  </w:num>
  <w:num w:numId="27">
    <w:abstractNumId w:val="27"/>
  </w:num>
  <w:num w:numId="28">
    <w:abstractNumId w:val="10"/>
  </w:num>
  <w:num w:numId="29">
    <w:abstractNumId w:val="12"/>
  </w:num>
  <w:num w:numId="30">
    <w:abstractNumId w:val="5"/>
  </w:num>
  <w:num w:numId="31">
    <w:abstractNumId w:val="34"/>
  </w:num>
  <w:num w:numId="32">
    <w:abstractNumId w:val="17"/>
  </w:num>
  <w:num w:numId="33">
    <w:abstractNumId w:val="26"/>
  </w:num>
  <w:num w:numId="34">
    <w:abstractNumId w:val="39"/>
  </w:num>
  <w:num w:numId="35">
    <w:abstractNumId w:val="25"/>
  </w:num>
  <w:num w:numId="36">
    <w:abstractNumId w:val="20"/>
  </w:num>
  <w:num w:numId="37">
    <w:abstractNumId w:val="13"/>
  </w:num>
  <w:num w:numId="38">
    <w:abstractNumId w:val="38"/>
  </w:num>
  <w:num w:numId="39">
    <w:abstractNumId w:val="30"/>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de-D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F63"/>
    <w:rsid w:val="00020142"/>
    <w:rsid w:val="000201B1"/>
    <w:rsid w:val="00023792"/>
    <w:rsid w:val="00032187"/>
    <w:rsid w:val="00041740"/>
    <w:rsid w:val="00044693"/>
    <w:rsid w:val="0005076D"/>
    <w:rsid w:val="00053DDA"/>
    <w:rsid w:val="0005491D"/>
    <w:rsid w:val="00064000"/>
    <w:rsid w:val="000911A7"/>
    <w:rsid w:val="00097099"/>
    <w:rsid w:val="000A15CB"/>
    <w:rsid w:val="000A78EC"/>
    <w:rsid w:val="000B338E"/>
    <w:rsid w:val="000B4CE8"/>
    <w:rsid w:val="000C42AF"/>
    <w:rsid w:val="000D7564"/>
    <w:rsid w:val="000F7158"/>
    <w:rsid w:val="0010124F"/>
    <w:rsid w:val="001032FC"/>
    <w:rsid w:val="00110D64"/>
    <w:rsid w:val="00111448"/>
    <w:rsid w:val="00114835"/>
    <w:rsid w:val="0013422E"/>
    <w:rsid w:val="00142ADD"/>
    <w:rsid w:val="00153177"/>
    <w:rsid w:val="001669BD"/>
    <w:rsid w:val="001B2EA8"/>
    <w:rsid w:val="001C495A"/>
    <w:rsid w:val="00201BEB"/>
    <w:rsid w:val="002069E5"/>
    <w:rsid w:val="0020771B"/>
    <w:rsid w:val="002321C1"/>
    <w:rsid w:val="0023428B"/>
    <w:rsid w:val="00242D0F"/>
    <w:rsid w:val="002506E7"/>
    <w:rsid w:val="00257B2D"/>
    <w:rsid w:val="002629C1"/>
    <w:rsid w:val="00264F63"/>
    <w:rsid w:val="00272305"/>
    <w:rsid w:val="00280F68"/>
    <w:rsid w:val="00285AFF"/>
    <w:rsid w:val="002B1EB3"/>
    <w:rsid w:val="002B26F4"/>
    <w:rsid w:val="002B5CEE"/>
    <w:rsid w:val="002C13D7"/>
    <w:rsid w:val="002D5D9B"/>
    <w:rsid w:val="00313A1F"/>
    <w:rsid w:val="00320761"/>
    <w:rsid w:val="00332E26"/>
    <w:rsid w:val="003365FE"/>
    <w:rsid w:val="003419D0"/>
    <w:rsid w:val="00354ECC"/>
    <w:rsid w:val="00367E42"/>
    <w:rsid w:val="00373912"/>
    <w:rsid w:val="003D1211"/>
    <w:rsid w:val="003D25F8"/>
    <w:rsid w:val="003D5B52"/>
    <w:rsid w:val="003D67D7"/>
    <w:rsid w:val="003E4B66"/>
    <w:rsid w:val="003E57DC"/>
    <w:rsid w:val="003F5429"/>
    <w:rsid w:val="0041217C"/>
    <w:rsid w:val="0041460A"/>
    <w:rsid w:val="00432B95"/>
    <w:rsid w:val="00433DC2"/>
    <w:rsid w:val="00433FA7"/>
    <w:rsid w:val="004415AE"/>
    <w:rsid w:val="004718A0"/>
    <w:rsid w:val="004724E3"/>
    <w:rsid w:val="004730CE"/>
    <w:rsid w:val="004870D4"/>
    <w:rsid w:val="00491CED"/>
    <w:rsid w:val="004A3D5F"/>
    <w:rsid w:val="004B0C5A"/>
    <w:rsid w:val="004D76E1"/>
    <w:rsid w:val="004F75D4"/>
    <w:rsid w:val="00503ABB"/>
    <w:rsid w:val="00512830"/>
    <w:rsid w:val="0052464F"/>
    <w:rsid w:val="00554065"/>
    <w:rsid w:val="00557C9C"/>
    <w:rsid w:val="00575744"/>
    <w:rsid w:val="0058468C"/>
    <w:rsid w:val="00587549"/>
    <w:rsid w:val="005A3B62"/>
    <w:rsid w:val="005B043C"/>
    <w:rsid w:val="005B0867"/>
    <w:rsid w:val="005C789B"/>
    <w:rsid w:val="005E06F8"/>
    <w:rsid w:val="005E42C6"/>
    <w:rsid w:val="00616F72"/>
    <w:rsid w:val="006176E7"/>
    <w:rsid w:val="0063211A"/>
    <w:rsid w:val="00632225"/>
    <w:rsid w:val="00632F36"/>
    <w:rsid w:val="00634934"/>
    <w:rsid w:val="0064540F"/>
    <w:rsid w:val="0064795B"/>
    <w:rsid w:val="00664B2D"/>
    <w:rsid w:val="0067347E"/>
    <w:rsid w:val="006819A0"/>
    <w:rsid w:val="006A1CB0"/>
    <w:rsid w:val="006A264F"/>
    <w:rsid w:val="006A3882"/>
    <w:rsid w:val="006B56DC"/>
    <w:rsid w:val="006C2A64"/>
    <w:rsid w:val="006C66B5"/>
    <w:rsid w:val="006D36EC"/>
    <w:rsid w:val="006F0FE5"/>
    <w:rsid w:val="007412BD"/>
    <w:rsid w:val="00741916"/>
    <w:rsid w:val="00792CA5"/>
    <w:rsid w:val="00793E9F"/>
    <w:rsid w:val="007A08C4"/>
    <w:rsid w:val="007A3AB2"/>
    <w:rsid w:val="007E04B8"/>
    <w:rsid w:val="007E26CE"/>
    <w:rsid w:val="007E3F2E"/>
    <w:rsid w:val="00804066"/>
    <w:rsid w:val="00805078"/>
    <w:rsid w:val="0080559A"/>
    <w:rsid w:val="00814205"/>
    <w:rsid w:val="00827BEA"/>
    <w:rsid w:val="00864272"/>
    <w:rsid w:val="00865402"/>
    <w:rsid w:val="008655DA"/>
    <w:rsid w:val="00870733"/>
    <w:rsid w:val="00870AC1"/>
    <w:rsid w:val="008910FA"/>
    <w:rsid w:val="008D648E"/>
    <w:rsid w:val="008F1DCC"/>
    <w:rsid w:val="00922A11"/>
    <w:rsid w:val="009321A6"/>
    <w:rsid w:val="00951E42"/>
    <w:rsid w:val="00975741"/>
    <w:rsid w:val="0097715B"/>
    <w:rsid w:val="00985227"/>
    <w:rsid w:val="009949C1"/>
    <w:rsid w:val="00995F43"/>
    <w:rsid w:val="009A27C6"/>
    <w:rsid w:val="009D15B4"/>
    <w:rsid w:val="00A25440"/>
    <w:rsid w:val="00A406C3"/>
    <w:rsid w:val="00A7799B"/>
    <w:rsid w:val="00A95213"/>
    <w:rsid w:val="00A97D00"/>
    <w:rsid w:val="00AA180E"/>
    <w:rsid w:val="00AB2DB8"/>
    <w:rsid w:val="00AC1BE5"/>
    <w:rsid w:val="00AC2407"/>
    <w:rsid w:val="00AC790E"/>
    <w:rsid w:val="00AD10AA"/>
    <w:rsid w:val="00AE5277"/>
    <w:rsid w:val="00AE6E56"/>
    <w:rsid w:val="00B063F6"/>
    <w:rsid w:val="00B364D1"/>
    <w:rsid w:val="00B7164C"/>
    <w:rsid w:val="00B91C25"/>
    <w:rsid w:val="00B96C84"/>
    <w:rsid w:val="00BA3446"/>
    <w:rsid w:val="00BA7538"/>
    <w:rsid w:val="00BC1119"/>
    <w:rsid w:val="00BC3CEE"/>
    <w:rsid w:val="00BE3271"/>
    <w:rsid w:val="00BE3F97"/>
    <w:rsid w:val="00BE554F"/>
    <w:rsid w:val="00BE6BB6"/>
    <w:rsid w:val="00BF0B14"/>
    <w:rsid w:val="00C02E35"/>
    <w:rsid w:val="00C200AE"/>
    <w:rsid w:val="00C21D65"/>
    <w:rsid w:val="00C247A0"/>
    <w:rsid w:val="00C3156A"/>
    <w:rsid w:val="00C733B9"/>
    <w:rsid w:val="00C77579"/>
    <w:rsid w:val="00C85195"/>
    <w:rsid w:val="00C85A18"/>
    <w:rsid w:val="00C902B8"/>
    <w:rsid w:val="00C92562"/>
    <w:rsid w:val="00C927F0"/>
    <w:rsid w:val="00CC2E63"/>
    <w:rsid w:val="00CD49FC"/>
    <w:rsid w:val="00CF5459"/>
    <w:rsid w:val="00D02BF1"/>
    <w:rsid w:val="00D06F1A"/>
    <w:rsid w:val="00D1512B"/>
    <w:rsid w:val="00D6345A"/>
    <w:rsid w:val="00D64726"/>
    <w:rsid w:val="00D70A48"/>
    <w:rsid w:val="00D92F4D"/>
    <w:rsid w:val="00D974AA"/>
    <w:rsid w:val="00DA5276"/>
    <w:rsid w:val="00DB3579"/>
    <w:rsid w:val="00DC56D3"/>
    <w:rsid w:val="00DD19D7"/>
    <w:rsid w:val="00DD7329"/>
    <w:rsid w:val="00DF453C"/>
    <w:rsid w:val="00DF7BD3"/>
    <w:rsid w:val="00E13A90"/>
    <w:rsid w:val="00E35D19"/>
    <w:rsid w:val="00E567E5"/>
    <w:rsid w:val="00E60F77"/>
    <w:rsid w:val="00E808C2"/>
    <w:rsid w:val="00E81A54"/>
    <w:rsid w:val="00E82289"/>
    <w:rsid w:val="00E82309"/>
    <w:rsid w:val="00E96C0D"/>
    <w:rsid w:val="00EA3157"/>
    <w:rsid w:val="00EB0384"/>
    <w:rsid w:val="00EC2958"/>
    <w:rsid w:val="00ED225B"/>
    <w:rsid w:val="00ED22F1"/>
    <w:rsid w:val="00ED3645"/>
    <w:rsid w:val="00EE0055"/>
    <w:rsid w:val="00EE3616"/>
    <w:rsid w:val="00EE58B9"/>
    <w:rsid w:val="00EE6771"/>
    <w:rsid w:val="00EF2DC3"/>
    <w:rsid w:val="00F01C3F"/>
    <w:rsid w:val="00F0358A"/>
    <w:rsid w:val="00F07C71"/>
    <w:rsid w:val="00F14112"/>
    <w:rsid w:val="00F20276"/>
    <w:rsid w:val="00F21855"/>
    <w:rsid w:val="00F24456"/>
    <w:rsid w:val="00F52E19"/>
    <w:rsid w:val="00F62687"/>
    <w:rsid w:val="00F66691"/>
    <w:rsid w:val="00F724E1"/>
    <w:rsid w:val="00F76347"/>
    <w:rsid w:val="00F960FC"/>
    <w:rsid w:val="00F97812"/>
    <w:rsid w:val="00FA51C6"/>
    <w:rsid w:val="00FA621C"/>
    <w:rsid w:val="00FC197B"/>
    <w:rsid w:val="00FC2BB0"/>
    <w:rsid w:val="00FD1998"/>
    <w:rsid w:val="00FD1BDB"/>
    <w:rsid w:val="00FD3A6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A68"/>
    <w:rPr>
      <w:sz w:val="24"/>
      <w:szCs w:val="24"/>
      <w:lang w:val="en-US" w:eastAsia="en-US"/>
    </w:rPr>
  </w:style>
  <w:style w:type="paragraph" w:styleId="Heading1">
    <w:name w:val="heading 1"/>
    <w:basedOn w:val="Normal"/>
    <w:next w:val="Normal"/>
    <w:qFormat/>
    <w:rsid w:val="00FD3A68"/>
    <w:pPr>
      <w:keepNext/>
      <w:jc w:val="center"/>
      <w:outlineLvl w:val="0"/>
    </w:pPr>
    <w:rPr>
      <w:rFonts w:ascii="Arial" w:hAnsi="Arial" w:cs="Arial"/>
      <w:b/>
      <w:bCs/>
      <w:sz w:val="22"/>
    </w:rPr>
  </w:style>
  <w:style w:type="paragraph" w:styleId="Heading2">
    <w:name w:val="heading 2"/>
    <w:basedOn w:val="Normal"/>
    <w:next w:val="Normal"/>
    <w:qFormat/>
    <w:rsid w:val="00FD3A68"/>
    <w:pPr>
      <w:keepNext/>
      <w:jc w:val="center"/>
      <w:outlineLvl w:val="1"/>
    </w:pPr>
    <w:rPr>
      <w:b/>
    </w:rPr>
  </w:style>
  <w:style w:type="paragraph" w:styleId="Heading3">
    <w:name w:val="heading 3"/>
    <w:basedOn w:val="Normal"/>
    <w:next w:val="Normal"/>
    <w:qFormat/>
    <w:rsid w:val="00FD3A68"/>
    <w:pPr>
      <w:keepNext/>
      <w:jc w:val="center"/>
      <w:outlineLvl w:val="2"/>
    </w:pPr>
    <w:rPr>
      <w:rFonts w:ascii="Arial" w:hAnsi="Arial" w:cs="Arial"/>
      <w:b/>
      <w:sz w:val="20"/>
    </w:rPr>
  </w:style>
  <w:style w:type="paragraph" w:styleId="Heading4">
    <w:name w:val="heading 4"/>
    <w:basedOn w:val="Normal"/>
    <w:next w:val="Normal"/>
    <w:qFormat/>
    <w:rsid w:val="00FD3A68"/>
    <w:pPr>
      <w:keepNext/>
      <w:ind w:firstLine="720"/>
      <w:jc w:val="center"/>
      <w:outlineLvl w:val="3"/>
    </w:pPr>
    <w:rPr>
      <w:rFonts w:ascii="Arial" w:hAnsi="Arial" w:cs="Arial"/>
      <w:b/>
      <w:bCs/>
      <w:sz w:val="22"/>
    </w:rPr>
  </w:style>
  <w:style w:type="paragraph" w:styleId="Heading5">
    <w:name w:val="heading 5"/>
    <w:basedOn w:val="Normal"/>
    <w:next w:val="Normal"/>
    <w:qFormat/>
    <w:rsid w:val="00FD3A68"/>
    <w:pPr>
      <w:keepNext/>
      <w:outlineLvl w:val="4"/>
    </w:pPr>
    <w:rPr>
      <w:rFonts w:ascii="Arial" w:hAnsi="Arial" w:cs="Arial"/>
      <w:b/>
      <w:bCs/>
      <w:i/>
      <w:iCs/>
      <w:sz w:val="22"/>
    </w:rPr>
  </w:style>
  <w:style w:type="paragraph" w:styleId="Heading6">
    <w:name w:val="heading 6"/>
    <w:basedOn w:val="Normal"/>
    <w:next w:val="Normal"/>
    <w:qFormat/>
    <w:rsid w:val="00FD3A68"/>
    <w:pPr>
      <w:keepNext/>
      <w:spacing w:line="300" w:lineRule="atLeast"/>
      <w:jc w:val="both"/>
      <w:outlineLvl w:val="5"/>
    </w:pPr>
    <w:rPr>
      <w:rFonts w:ascii="Arial" w:hAnsi="Arial" w:cs="Arial"/>
      <w:b/>
      <w:bCs/>
      <w:sz w:val="22"/>
    </w:rPr>
  </w:style>
  <w:style w:type="paragraph" w:styleId="Heading7">
    <w:name w:val="heading 7"/>
    <w:basedOn w:val="Normal"/>
    <w:next w:val="Normal"/>
    <w:qFormat/>
    <w:rsid w:val="00FD3A68"/>
    <w:pPr>
      <w:keepNext/>
      <w:tabs>
        <w:tab w:val="left" w:pos="-720"/>
        <w:tab w:val="left" w:pos="720"/>
        <w:tab w:val="left" w:pos="8100"/>
      </w:tabs>
      <w:spacing w:line="300" w:lineRule="atLeast"/>
      <w:ind w:right="32"/>
      <w:jc w:val="both"/>
      <w:outlineLvl w:val="6"/>
    </w:pPr>
    <w:rPr>
      <w:rFonts w:ascii="Arial" w:hAnsi="Arial" w:cs="Arial"/>
      <w:b/>
      <w:bCs/>
      <w:sz w:val="22"/>
    </w:rPr>
  </w:style>
  <w:style w:type="paragraph" w:styleId="Heading8">
    <w:name w:val="heading 8"/>
    <w:basedOn w:val="Normal"/>
    <w:next w:val="Normal"/>
    <w:qFormat/>
    <w:rsid w:val="00FD3A68"/>
    <w:pPr>
      <w:keepNext/>
      <w:spacing w:line="300" w:lineRule="atLeast"/>
      <w:jc w:val="both"/>
      <w:outlineLvl w:val="7"/>
    </w:pPr>
    <w:rPr>
      <w:rFonts w:ascii="Arial" w:hAnsi="Arial" w:cs="Arial"/>
      <w:b/>
      <w:bCs/>
      <w:sz w:val="22"/>
      <w:u w:val="single"/>
    </w:rPr>
  </w:style>
  <w:style w:type="paragraph" w:styleId="Heading9">
    <w:name w:val="heading 9"/>
    <w:basedOn w:val="Normal"/>
    <w:next w:val="Normal"/>
    <w:qFormat/>
    <w:rsid w:val="00FD3A68"/>
    <w:pPr>
      <w:keepNext/>
      <w:spacing w:line="300" w:lineRule="atLeast"/>
      <w:outlineLvl w:val="8"/>
    </w:pPr>
    <w:rPr>
      <w:rFonts w:ascii="Arial" w:hAnsi="Arial" w:cs="Arial"/>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FD3A68"/>
    <w:pPr>
      <w:spacing w:before="240"/>
    </w:pPr>
    <w:rPr>
      <w:kern w:val="28"/>
      <w:szCs w:val="20"/>
    </w:rPr>
  </w:style>
  <w:style w:type="paragraph" w:styleId="Header">
    <w:name w:val="header"/>
    <w:aliases w:val="Header AGT ESIA "/>
    <w:basedOn w:val="Normal"/>
    <w:rsid w:val="00FD3A68"/>
    <w:pPr>
      <w:tabs>
        <w:tab w:val="center" w:pos="4536"/>
        <w:tab w:val="right" w:pos="9072"/>
      </w:tabs>
    </w:pPr>
  </w:style>
  <w:style w:type="paragraph" w:styleId="Footer">
    <w:name w:val="footer"/>
    <w:basedOn w:val="Normal"/>
    <w:rsid w:val="00FD3A68"/>
    <w:pPr>
      <w:tabs>
        <w:tab w:val="center" w:pos="4536"/>
        <w:tab w:val="right" w:pos="9072"/>
      </w:tabs>
    </w:pPr>
  </w:style>
  <w:style w:type="paragraph" w:styleId="BodyText">
    <w:name w:val="Body Text"/>
    <w:basedOn w:val="Normal"/>
    <w:link w:val="BodyTextChar"/>
    <w:rsid w:val="00FD3A68"/>
    <w:pPr>
      <w:spacing w:before="120" w:after="120"/>
      <w:jc w:val="both"/>
    </w:pPr>
    <w:rPr>
      <w:rFonts w:ascii="Arial" w:hAnsi="Arial" w:cs="Arial"/>
      <w:sz w:val="16"/>
    </w:rPr>
  </w:style>
  <w:style w:type="paragraph" w:customStyle="1" w:styleId="Outline1">
    <w:name w:val="Outline1"/>
    <w:basedOn w:val="Outline"/>
    <w:next w:val="Normal"/>
    <w:rsid w:val="00FD3A68"/>
    <w:pPr>
      <w:keepNext/>
    </w:pPr>
  </w:style>
  <w:style w:type="paragraph" w:styleId="Caption">
    <w:name w:val="caption"/>
    <w:basedOn w:val="Normal"/>
    <w:next w:val="Normal"/>
    <w:qFormat/>
    <w:rsid w:val="00FD3A68"/>
    <w:pPr>
      <w:jc w:val="center"/>
    </w:pPr>
    <w:rPr>
      <w:b/>
      <w:szCs w:val="20"/>
    </w:rPr>
  </w:style>
  <w:style w:type="paragraph" w:styleId="BodyText2">
    <w:name w:val="Body Text 2"/>
    <w:basedOn w:val="Normal"/>
    <w:rsid w:val="00FD3A68"/>
    <w:pPr>
      <w:jc w:val="both"/>
    </w:pPr>
    <w:rPr>
      <w:rFonts w:ascii="Arial" w:hAnsi="Arial" w:cs="Arial"/>
      <w:bCs/>
      <w:sz w:val="20"/>
      <w:u w:val="single"/>
    </w:rPr>
  </w:style>
  <w:style w:type="paragraph" w:styleId="BodyText3">
    <w:name w:val="Body Text 3"/>
    <w:basedOn w:val="Normal"/>
    <w:rsid w:val="00FD3A68"/>
    <w:pPr>
      <w:jc w:val="both"/>
    </w:pPr>
    <w:rPr>
      <w:rFonts w:ascii="Arial" w:hAnsi="Arial" w:cs="Arial"/>
      <w:b/>
      <w:bCs/>
      <w:i/>
      <w:iCs/>
      <w:sz w:val="20"/>
    </w:rPr>
  </w:style>
  <w:style w:type="paragraph" w:styleId="FootnoteText">
    <w:name w:val="footnote text"/>
    <w:basedOn w:val="Normal"/>
    <w:semiHidden/>
    <w:rsid w:val="00FD3A68"/>
    <w:rPr>
      <w:sz w:val="20"/>
      <w:szCs w:val="20"/>
    </w:rPr>
  </w:style>
  <w:style w:type="character" w:styleId="FootnoteReference">
    <w:name w:val="footnote reference"/>
    <w:basedOn w:val="DefaultParagraphFont"/>
    <w:semiHidden/>
    <w:rsid w:val="00FD3A68"/>
    <w:rPr>
      <w:vertAlign w:val="superscript"/>
    </w:rPr>
  </w:style>
  <w:style w:type="paragraph" w:styleId="NormalIndent">
    <w:name w:val="Normal Indent"/>
    <w:aliases w:val="Normal Indent AGT ESIA"/>
    <w:basedOn w:val="Normal"/>
    <w:rsid w:val="00FD3A68"/>
    <w:pPr>
      <w:spacing w:line="300" w:lineRule="auto"/>
      <w:ind w:left="1134"/>
      <w:jc w:val="both"/>
    </w:pPr>
    <w:rPr>
      <w:rFonts w:ascii="Arial" w:hAnsi="Arial"/>
      <w:sz w:val="22"/>
      <w:szCs w:val="20"/>
      <w:lang w:val="en-GB"/>
    </w:rPr>
  </w:style>
  <w:style w:type="paragraph" w:styleId="NormalWeb">
    <w:name w:val="Normal (Web)"/>
    <w:basedOn w:val="Normal"/>
    <w:rsid w:val="00FD3A68"/>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rsid w:val="00FD3A68"/>
    <w:pPr>
      <w:ind w:left="705"/>
      <w:jc w:val="both"/>
    </w:pPr>
    <w:rPr>
      <w:lang w:eastAsia="tr-TR"/>
    </w:rPr>
  </w:style>
  <w:style w:type="paragraph" w:customStyle="1" w:styleId="FlietextAufz">
    <w:name w:val="Fließtext/Aufz."/>
    <w:basedOn w:val="Normal"/>
    <w:rsid w:val="00FD3A68"/>
    <w:pPr>
      <w:spacing w:after="160"/>
      <w:jc w:val="both"/>
    </w:pPr>
    <w:rPr>
      <w:rFonts w:ascii="Arial" w:hAnsi="Arial"/>
      <w:sz w:val="22"/>
      <w:szCs w:val="20"/>
      <w:lang w:val="en-GB" w:eastAsia="de-DE"/>
    </w:rPr>
  </w:style>
  <w:style w:type="paragraph" w:styleId="BodyTextIndent2">
    <w:name w:val="Body Text Indent 2"/>
    <w:basedOn w:val="Normal"/>
    <w:rsid w:val="00FD3A68"/>
    <w:pPr>
      <w:spacing w:line="300" w:lineRule="atLeast"/>
      <w:ind w:left="372"/>
      <w:jc w:val="both"/>
    </w:pPr>
    <w:rPr>
      <w:rFonts w:ascii="Arial" w:hAnsi="Arial" w:cs="Arial"/>
      <w:color w:val="FF0000"/>
      <w:sz w:val="20"/>
    </w:rPr>
  </w:style>
  <w:style w:type="paragraph" w:customStyle="1" w:styleId="AGTESIABullet">
    <w:name w:val="AGT ESIA Bullet"/>
    <w:basedOn w:val="Normal"/>
    <w:rsid w:val="00FD3A68"/>
    <w:pPr>
      <w:numPr>
        <w:numId w:val="31"/>
      </w:numPr>
    </w:pPr>
    <w:rPr>
      <w:rFonts w:ascii="Arial" w:hAnsi="Arial"/>
      <w:sz w:val="22"/>
      <w:szCs w:val="20"/>
      <w:lang w:val="en-GB"/>
    </w:rPr>
  </w:style>
  <w:style w:type="paragraph" w:customStyle="1" w:styleId="bttitreb">
    <w:name w:val="bttitreb"/>
    <w:basedOn w:val="Normal"/>
    <w:rsid w:val="00FD3A68"/>
    <w:pPr>
      <w:spacing w:before="100" w:beforeAutospacing="1" w:after="100" w:afterAutospacing="1"/>
    </w:pPr>
    <w:rPr>
      <w:rFonts w:ascii="Verdana" w:hAnsi="Verdana"/>
      <w:b/>
      <w:bCs/>
      <w:color w:val="000000"/>
      <w:sz w:val="18"/>
      <w:szCs w:val="18"/>
    </w:rPr>
  </w:style>
  <w:style w:type="paragraph" w:styleId="TOC1">
    <w:name w:val="toc 1"/>
    <w:basedOn w:val="Normal"/>
    <w:next w:val="Normal"/>
    <w:autoRedefine/>
    <w:uiPriority w:val="39"/>
    <w:rsid w:val="00864272"/>
  </w:style>
  <w:style w:type="paragraph" w:styleId="TOC3">
    <w:name w:val="toc 3"/>
    <w:basedOn w:val="Normal"/>
    <w:next w:val="Normal"/>
    <w:autoRedefine/>
    <w:uiPriority w:val="39"/>
    <w:rsid w:val="00864272"/>
    <w:pPr>
      <w:ind w:left="480"/>
    </w:pPr>
  </w:style>
  <w:style w:type="paragraph" w:styleId="TOC2">
    <w:name w:val="toc 2"/>
    <w:basedOn w:val="Normal"/>
    <w:next w:val="Normal"/>
    <w:autoRedefine/>
    <w:uiPriority w:val="39"/>
    <w:rsid w:val="00864272"/>
    <w:pPr>
      <w:ind w:left="240"/>
    </w:pPr>
  </w:style>
  <w:style w:type="character" w:styleId="Hyperlink">
    <w:name w:val="Hyperlink"/>
    <w:basedOn w:val="DefaultParagraphFont"/>
    <w:uiPriority w:val="99"/>
    <w:rsid w:val="00864272"/>
    <w:rPr>
      <w:color w:val="0000FF"/>
      <w:u w:val="single"/>
    </w:rPr>
  </w:style>
  <w:style w:type="paragraph" w:styleId="BalloonText">
    <w:name w:val="Balloon Text"/>
    <w:basedOn w:val="Normal"/>
    <w:semiHidden/>
    <w:rsid w:val="00804066"/>
    <w:rPr>
      <w:rFonts w:ascii="Tahoma" w:hAnsi="Tahoma" w:cs="Tahoma"/>
      <w:sz w:val="16"/>
      <w:szCs w:val="16"/>
    </w:rPr>
  </w:style>
  <w:style w:type="character" w:customStyle="1" w:styleId="BodyTextChar">
    <w:name w:val="Body Text Char"/>
    <w:basedOn w:val="DefaultParagraphFont"/>
    <w:link w:val="BodyText"/>
    <w:rsid w:val="00111448"/>
    <w:rPr>
      <w:rFonts w:ascii="Arial" w:hAnsi="Arial" w:cs="Arial"/>
      <w:sz w:val="16"/>
      <w:szCs w:val="24"/>
      <w:lang w:val="en-US" w:eastAsia="en-US"/>
    </w:rPr>
  </w:style>
  <w:style w:type="paragraph" w:customStyle="1" w:styleId="BilgeAna">
    <w:name w:val="Bilge_Ana"/>
    <w:basedOn w:val="Normal"/>
    <w:autoRedefine/>
    <w:qFormat/>
    <w:rsid w:val="00111448"/>
    <w:pPr>
      <w:widowControl w:val="0"/>
      <w:numPr>
        <w:numId w:val="37"/>
      </w:numPr>
      <w:spacing w:before="720"/>
      <w:ind w:right="20"/>
      <w:jc w:val="both"/>
    </w:pPr>
    <w:rPr>
      <w:rFonts w:ascii="Arial" w:hAnsi="Arial" w:cs="Arial"/>
      <w:bCs/>
      <w:sz w:val="20"/>
      <w:szCs w:val="20"/>
    </w:rPr>
  </w:style>
  <w:style w:type="character" w:styleId="Emphasis">
    <w:name w:val="Emphasis"/>
    <w:basedOn w:val="DefaultParagraphFont"/>
    <w:uiPriority w:val="20"/>
    <w:qFormat/>
    <w:rsid w:val="004415AE"/>
    <w:rPr>
      <w:i/>
      <w:iCs/>
    </w:rPr>
  </w:style>
  <w:style w:type="character" w:customStyle="1" w:styleId="apple-converted-space">
    <w:name w:val="apple-converted-space"/>
    <w:basedOn w:val="DefaultParagraphFont"/>
    <w:rsid w:val="004415AE"/>
  </w:style>
  <w:style w:type="paragraph" w:styleId="TableofFigures">
    <w:name w:val="table of figures"/>
    <w:basedOn w:val="Normal"/>
    <w:next w:val="Normal"/>
    <w:uiPriority w:val="99"/>
    <w:rsid w:val="00E81A54"/>
  </w:style>
  <w:style w:type="paragraph" w:styleId="Revision">
    <w:name w:val="Revision"/>
    <w:hidden/>
    <w:uiPriority w:val="99"/>
    <w:semiHidden/>
    <w:rsid w:val="00354ECC"/>
    <w:rPr>
      <w:sz w:val="24"/>
      <w:szCs w:val="24"/>
      <w:lang w:val="en-US" w:eastAsia="en-US"/>
    </w:rPr>
  </w:style>
  <w:style w:type="paragraph" w:styleId="ListParagraph">
    <w:name w:val="List Paragraph"/>
    <w:basedOn w:val="Normal"/>
    <w:uiPriority w:val="99"/>
    <w:qFormat/>
    <w:rsid w:val="00554065"/>
    <w:pPr>
      <w:spacing w:after="200" w:line="276" w:lineRule="auto"/>
      <w:ind w:left="720"/>
      <w:contextualSpacing/>
    </w:pPr>
    <w:rPr>
      <w:rFonts w:asciiTheme="minorHAnsi" w:eastAsiaTheme="minorEastAsia" w:hAnsiTheme="minorHAnsi" w:cstheme="minorBidi"/>
      <w:sz w:val="22"/>
      <w:szCs w:val="22"/>
      <w:lang w:val="tr-TR" w:eastAsia="tr-TR"/>
    </w:rPr>
  </w:style>
  <w:style w:type="paragraph" w:customStyle="1" w:styleId="BTC-Normal">
    <w:name w:val="BTC-Normal"/>
    <w:basedOn w:val="Normal"/>
    <w:rsid w:val="00554065"/>
    <w:pPr>
      <w:tabs>
        <w:tab w:val="left" w:pos="1134"/>
      </w:tabs>
      <w:ind w:left="1134"/>
      <w:jc w:val="both"/>
    </w:pPr>
    <w:rPr>
      <w:rFonts w:ascii="Arial" w:hAnsi="Arial"/>
      <w:sz w:val="22"/>
      <w:lang w:val="en-GB" w:eastAsia="tr-TR"/>
    </w:rPr>
  </w:style>
  <w:style w:type="paragraph" w:customStyle="1" w:styleId="TABLO">
    <w:name w:val="TABLO"/>
    <w:basedOn w:val="Normal"/>
    <w:qFormat/>
    <w:rsid w:val="0080559A"/>
    <w:pPr>
      <w:spacing w:line="300" w:lineRule="atLeast"/>
      <w:jc w:val="both"/>
    </w:pPr>
    <w:rPr>
      <w:rFonts w:ascii="Arial" w:hAnsi="Arial" w:cs="Arial"/>
      <w:b/>
      <w:bCs/>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A68"/>
    <w:rPr>
      <w:sz w:val="24"/>
      <w:szCs w:val="24"/>
      <w:lang w:val="en-US" w:eastAsia="en-US"/>
    </w:rPr>
  </w:style>
  <w:style w:type="paragraph" w:styleId="Heading1">
    <w:name w:val="heading 1"/>
    <w:basedOn w:val="Normal"/>
    <w:next w:val="Normal"/>
    <w:qFormat/>
    <w:rsid w:val="00FD3A68"/>
    <w:pPr>
      <w:keepNext/>
      <w:jc w:val="center"/>
      <w:outlineLvl w:val="0"/>
    </w:pPr>
    <w:rPr>
      <w:rFonts w:ascii="Arial" w:hAnsi="Arial" w:cs="Arial"/>
      <w:b/>
      <w:bCs/>
      <w:sz w:val="22"/>
    </w:rPr>
  </w:style>
  <w:style w:type="paragraph" w:styleId="Heading2">
    <w:name w:val="heading 2"/>
    <w:basedOn w:val="Normal"/>
    <w:next w:val="Normal"/>
    <w:qFormat/>
    <w:rsid w:val="00FD3A68"/>
    <w:pPr>
      <w:keepNext/>
      <w:jc w:val="center"/>
      <w:outlineLvl w:val="1"/>
    </w:pPr>
    <w:rPr>
      <w:b/>
    </w:rPr>
  </w:style>
  <w:style w:type="paragraph" w:styleId="Heading3">
    <w:name w:val="heading 3"/>
    <w:basedOn w:val="Normal"/>
    <w:next w:val="Normal"/>
    <w:qFormat/>
    <w:rsid w:val="00FD3A68"/>
    <w:pPr>
      <w:keepNext/>
      <w:jc w:val="center"/>
      <w:outlineLvl w:val="2"/>
    </w:pPr>
    <w:rPr>
      <w:rFonts w:ascii="Arial" w:hAnsi="Arial" w:cs="Arial"/>
      <w:b/>
      <w:sz w:val="20"/>
    </w:rPr>
  </w:style>
  <w:style w:type="paragraph" w:styleId="Heading4">
    <w:name w:val="heading 4"/>
    <w:basedOn w:val="Normal"/>
    <w:next w:val="Normal"/>
    <w:qFormat/>
    <w:rsid w:val="00FD3A68"/>
    <w:pPr>
      <w:keepNext/>
      <w:ind w:firstLine="720"/>
      <w:jc w:val="center"/>
      <w:outlineLvl w:val="3"/>
    </w:pPr>
    <w:rPr>
      <w:rFonts w:ascii="Arial" w:hAnsi="Arial" w:cs="Arial"/>
      <w:b/>
      <w:bCs/>
      <w:sz w:val="22"/>
    </w:rPr>
  </w:style>
  <w:style w:type="paragraph" w:styleId="Heading5">
    <w:name w:val="heading 5"/>
    <w:basedOn w:val="Normal"/>
    <w:next w:val="Normal"/>
    <w:qFormat/>
    <w:rsid w:val="00FD3A68"/>
    <w:pPr>
      <w:keepNext/>
      <w:outlineLvl w:val="4"/>
    </w:pPr>
    <w:rPr>
      <w:rFonts w:ascii="Arial" w:hAnsi="Arial" w:cs="Arial"/>
      <w:b/>
      <w:bCs/>
      <w:i/>
      <w:iCs/>
      <w:sz w:val="22"/>
    </w:rPr>
  </w:style>
  <w:style w:type="paragraph" w:styleId="Heading6">
    <w:name w:val="heading 6"/>
    <w:basedOn w:val="Normal"/>
    <w:next w:val="Normal"/>
    <w:qFormat/>
    <w:rsid w:val="00FD3A68"/>
    <w:pPr>
      <w:keepNext/>
      <w:spacing w:line="300" w:lineRule="atLeast"/>
      <w:jc w:val="both"/>
      <w:outlineLvl w:val="5"/>
    </w:pPr>
    <w:rPr>
      <w:rFonts w:ascii="Arial" w:hAnsi="Arial" w:cs="Arial"/>
      <w:b/>
      <w:bCs/>
      <w:sz w:val="22"/>
    </w:rPr>
  </w:style>
  <w:style w:type="paragraph" w:styleId="Heading7">
    <w:name w:val="heading 7"/>
    <w:basedOn w:val="Normal"/>
    <w:next w:val="Normal"/>
    <w:qFormat/>
    <w:rsid w:val="00FD3A68"/>
    <w:pPr>
      <w:keepNext/>
      <w:tabs>
        <w:tab w:val="left" w:pos="-720"/>
        <w:tab w:val="left" w:pos="720"/>
        <w:tab w:val="left" w:pos="8100"/>
      </w:tabs>
      <w:spacing w:line="300" w:lineRule="atLeast"/>
      <w:ind w:right="32"/>
      <w:jc w:val="both"/>
      <w:outlineLvl w:val="6"/>
    </w:pPr>
    <w:rPr>
      <w:rFonts w:ascii="Arial" w:hAnsi="Arial" w:cs="Arial"/>
      <w:b/>
      <w:bCs/>
      <w:sz w:val="22"/>
    </w:rPr>
  </w:style>
  <w:style w:type="paragraph" w:styleId="Heading8">
    <w:name w:val="heading 8"/>
    <w:basedOn w:val="Normal"/>
    <w:next w:val="Normal"/>
    <w:qFormat/>
    <w:rsid w:val="00FD3A68"/>
    <w:pPr>
      <w:keepNext/>
      <w:spacing w:line="300" w:lineRule="atLeast"/>
      <w:jc w:val="both"/>
      <w:outlineLvl w:val="7"/>
    </w:pPr>
    <w:rPr>
      <w:rFonts w:ascii="Arial" w:hAnsi="Arial" w:cs="Arial"/>
      <w:b/>
      <w:bCs/>
      <w:sz w:val="22"/>
      <w:u w:val="single"/>
    </w:rPr>
  </w:style>
  <w:style w:type="paragraph" w:styleId="Heading9">
    <w:name w:val="heading 9"/>
    <w:basedOn w:val="Normal"/>
    <w:next w:val="Normal"/>
    <w:qFormat/>
    <w:rsid w:val="00FD3A68"/>
    <w:pPr>
      <w:keepNext/>
      <w:spacing w:line="300" w:lineRule="atLeast"/>
      <w:outlineLvl w:val="8"/>
    </w:pPr>
    <w:rPr>
      <w:rFonts w:ascii="Arial" w:hAnsi="Arial" w:cs="Arial"/>
      <w:b/>
      <w:bCs/>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utline">
    <w:name w:val="Outline"/>
    <w:basedOn w:val="Normal"/>
    <w:rsid w:val="00FD3A68"/>
    <w:pPr>
      <w:spacing w:before="240"/>
    </w:pPr>
    <w:rPr>
      <w:kern w:val="28"/>
      <w:szCs w:val="20"/>
    </w:rPr>
  </w:style>
  <w:style w:type="paragraph" w:styleId="Header">
    <w:name w:val="header"/>
    <w:aliases w:val="Header AGT ESIA "/>
    <w:basedOn w:val="Normal"/>
    <w:rsid w:val="00FD3A68"/>
    <w:pPr>
      <w:tabs>
        <w:tab w:val="center" w:pos="4536"/>
        <w:tab w:val="right" w:pos="9072"/>
      </w:tabs>
    </w:pPr>
  </w:style>
  <w:style w:type="paragraph" w:styleId="Footer">
    <w:name w:val="footer"/>
    <w:basedOn w:val="Normal"/>
    <w:rsid w:val="00FD3A68"/>
    <w:pPr>
      <w:tabs>
        <w:tab w:val="center" w:pos="4536"/>
        <w:tab w:val="right" w:pos="9072"/>
      </w:tabs>
    </w:pPr>
  </w:style>
  <w:style w:type="paragraph" w:styleId="BodyText">
    <w:name w:val="Body Text"/>
    <w:basedOn w:val="Normal"/>
    <w:link w:val="BodyTextChar"/>
    <w:rsid w:val="00FD3A68"/>
    <w:pPr>
      <w:spacing w:before="120" w:after="120"/>
      <w:jc w:val="both"/>
    </w:pPr>
    <w:rPr>
      <w:rFonts w:ascii="Arial" w:hAnsi="Arial" w:cs="Arial"/>
      <w:sz w:val="16"/>
    </w:rPr>
  </w:style>
  <w:style w:type="paragraph" w:customStyle="1" w:styleId="Outline1">
    <w:name w:val="Outline1"/>
    <w:basedOn w:val="Outline"/>
    <w:next w:val="Normal"/>
    <w:rsid w:val="00FD3A68"/>
    <w:pPr>
      <w:keepNext/>
    </w:pPr>
  </w:style>
  <w:style w:type="paragraph" w:styleId="Caption">
    <w:name w:val="caption"/>
    <w:basedOn w:val="Normal"/>
    <w:next w:val="Normal"/>
    <w:qFormat/>
    <w:rsid w:val="00FD3A68"/>
    <w:pPr>
      <w:jc w:val="center"/>
    </w:pPr>
    <w:rPr>
      <w:b/>
      <w:szCs w:val="20"/>
    </w:rPr>
  </w:style>
  <w:style w:type="paragraph" w:styleId="BodyText2">
    <w:name w:val="Body Text 2"/>
    <w:basedOn w:val="Normal"/>
    <w:rsid w:val="00FD3A68"/>
    <w:pPr>
      <w:jc w:val="both"/>
    </w:pPr>
    <w:rPr>
      <w:rFonts w:ascii="Arial" w:hAnsi="Arial" w:cs="Arial"/>
      <w:bCs/>
      <w:sz w:val="20"/>
      <w:u w:val="single"/>
    </w:rPr>
  </w:style>
  <w:style w:type="paragraph" w:styleId="BodyText3">
    <w:name w:val="Body Text 3"/>
    <w:basedOn w:val="Normal"/>
    <w:rsid w:val="00FD3A68"/>
    <w:pPr>
      <w:jc w:val="both"/>
    </w:pPr>
    <w:rPr>
      <w:rFonts w:ascii="Arial" w:hAnsi="Arial" w:cs="Arial"/>
      <w:b/>
      <w:bCs/>
      <w:i/>
      <w:iCs/>
      <w:sz w:val="20"/>
    </w:rPr>
  </w:style>
  <w:style w:type="paragraph" w:styleId="FootnoteText">
    <w:name w:val="footnote text"/>
    <w:basedOn w:val="Normal"/>
    <w:semiHidden/>
    <w:rsid w:val="00FD3A68"/>
    <w:rPr>
      <w:sz w:val="20"/>
      <w:szCs w:val="20"/>
    </w:rPr>
  </w:style>
  <w:style w:type="character" w:styleId="FootnoteReference">
    <w:name w:val="footnote reference"/>
    <w:basedOn w:val="DefaultParagraphFont"/>
    <w:semiHidden/>
    <w:rsid w:val="00FD3A68"/>
    <w:rPr>
      <w:vertAlign w:val="superscript"/>
    </w:rPr>
  </w:style>
  <w:style w:type="paragraph" w:styleId="NormalIndent">
    <w:name w:val="Normal Indent"/>
    <w:aliases w:val="Normal Indent AGT ESIA"/>
    <w:basedOn w:val="Normal"/>
    <w:rsid w:val="00FD3A68"/>
    <w:pPr>
      <w:spacing w:line="300" w:lineRule="auto"/>
      <w:ind w:left="1134"/>
      <w:jc w:val="both"/>
    </w:pPr>
    <w:rPr>
      <w:rFonts w:ascii="Arial" w:hAnsi="Arial"/>
      <w:sz w:val="22"/>
      <w:szCs w:val="20"/>
      <w:lang w:val="en-GB"/>
    </w:rPr>
  </w:style>
  <w:style w:type="paragraph" w:styleId="NormalWeb">
    <w:name w:val="Normal (Web)"/>
    <w:basedOn w:val="Normal"/>
    <w:rsid w:val="00FD3A68"/>
    <w:pPr>
      <w:spacing w:before="100" w:beforeAutospacing="1" w:after="100" w:afterAutospacing="1"/>
    </w:pPr>
    <w:rPr>
      <w:rFonts w:ascii="Arial Unicode MS" w:eastAsia="Arial Unicode MS" w:hAnsi="Arial Unicode MS" w:cs="Arial Unicode MS"/>
      <w:color w:val="000000"/>
    </w:rPr>
  </w:style>
  <w:style w:type="paragraph" w:styleId="BodyTextIndent">
    <w:name w:val="Body Text Indent"/>
    <w:basedOn w:val="Normal"/>
    <w:rsid w:val="00FD3A68"/>
    <w:pPr>
      <w:ind w:left="705"/>
      <w:jc w:val="both"/>
    </w:pPr>
    <w:rPr>
      <w:lang w:eastAsia="tr-TR"/>
    </w:rPr>
  </w:style>
  <w:style w:type="paragraph" w:customStyle="1" w:styleId="FlietextAufz">
    <w:name w:val="Fließtext/Aufz."/>
    <w:basedOn w:val="Normal"/>
    <w:rsid w:val="00FD3A68"/>
    <w:pPr>
      <w:spacing w:after="160"/>
      <w:jc w:val="both"/>
    </w:pPr>
    <w:rPr>
      <w:rFonts w:ascii="Arial" w:hAnsi="Arial"/>
      <w:sz w:val="22"/>
      <w:szCs w:val="20"/>
      <w:lang w:val="en-GB" w:eastAsia="de-DE"/>
    </w:rPr>
  </w:style>
  <w:style w:type="paragraph" w:styleId="BodyTextIndent2">
    <w:name w:val="Body Text Indent 2"/>
    <w:basedOn w:val="Normal"/>
    <w:rsid w:val="00FD3A68"/>
    <w:pPr>
      <w:spacing w:line="300" w:lineRule="atLeast"/>
      <w:ind w:left="372"/>
      <w:jc w:val="both"/>
    </w:pPr>
    <w:rPr>
      <w:rFonts w:ascii="Arial" w:hAnsi="Arial" w:cs="Arial"/>
      <w:color w:val="FF0000"/>
      <w:sz w:val="20"/>
    </w:rPr>
  </w:style>
  <w:style w:type="paragraph" w:customStyle="1" w:styleId="AGTESIABullet">
    <w:name w:val="AGT ESIA Bullet"/>
    <w:basedOn w:val="Normal"/>
    <w:rsid w:val="00FD3A68"/>
    <w:pPr>
      <w:numPr>
        <w:numId w:val="31"/>
      </w:numPr>
    </w:pPr>
    <w:rPr>
      <w:rFonts w:ascii="Arial" w:hAnsi="Arial"/>
      <w:sz w:val="22"/>
      <w:szCs w:val="20"/>
      <w:lang w:val="en-GB"/>
    </w:rPr>
  </w:style>
  <w:style w:type="paragraph" w:customStyle="1" w:styleId="bttitreb">
    <w:name w:val="bttitreb"/>
    <w:basedOn w:val="Normal"/>
    <w:rsid w:val="00FD3A68"/>
    <w:pPr>
      <w:spacing w:before="100" w:beforeAutospacing="1" w:after="100" w:afterAutospacing="1"/>
    </w:pPr>
    <w:rPr>
      <w:rFonts w:ascii="Verdana" w:hAnsi="Verdana"/>
      <w:b/>
      <w:bCs/>
      <w:color w:val="000000"/>
      <w:sz w:val="18"/>
      <w:szCs w:val="18"/>
    </w:rPr>
  </w:style>
  <w:style w:type="paragraph" w:styleId="TOC1">
    <w:name w:val="toc 1"/>
    <w:basedOn w:val="Normal"/>
    <w:next w:val="Normal"/>
    <w:autoRedefine/>
    <w:uiPriority w:val="39"/>
    <w:rsid w:val="00864272"/>
  </w:style>
  <w:style w:type="paragraph" w:styleId="TOC3">
    <w:name w:val="toc 3"/>
    <w:basedOn w:val="Normal"/>
    <w:next w:val="Normal"/>
    <w:autoRedefine/>
    <w:uiPriority w:val="39"/>
    <w:rsid w:val="00864272"/>
    <w:pPr>
      <w:ind w:left="480"/>
    </w:pPr>
  </w:style>
  <w:style w:type="paragraph" w:styleId="TOC2">
    <w:name w:val="toc 2"/>
    <w:basedOn w:val="Normal"/>
    <w:next w:val="Normal"/>
    <w:autoRedefine/>
    <w:uiPriority w:val="39"/>
    <w:rsid w:val="00864272"/>
    <w:pPr>
      <w:ind w:left="240"/>
    </w:pPr>
  </w:style>
  <w:style w:type="character" w:styleId="Hyperlink">
    <w:name w:val="Hyperlink"/>
    <w:basedOn w:val="DefaultParagraphFont"/>
    <w:uiPriority w:val="99"/>
    <w:rsid w:val="00864272"/>
    <w:rPr>
      <w:color w:val="0000FF"/>
      <w:u w:val="single"/>
    </w:rPr>
  </w:style>
  <w:style w:type="paragraph" w:styleId="BalloonText">
    <w:name w:val="Balloon Text"/>
    <w:basedOn w:val="Normal"/>
    <w:semiHidden/>
    <w:rsid w:val="00804066"/>
    <w:rPr>
      <w:rFonts w:ascii="Tahoma" w:hAnsi="Tahoma" w:cs="Tahoma"/>
      <w:sz w:val="16"/>
      <w:szCs w:val="16"/>
    </w:rPr>
  </w:style>
  <w:style w:type="character" w:customStyle="1" w:styleId="BodyTextChar">
    <w:name w:val="Body Text Char"/>
    <w:basedOn w:val="DefaultParagraphFont"/>
    <w:link w:val="BodyText"/>
    <w:rsid w:val="00111448"/>
    <w:rPr>
      <w:rFonts w:ascii="Arial" w:hAnsi="Arial" w:cs="Arial"/>
      <w:sz w:val="16"/>
      <w:szCs w:val="24"/>
      <w:lang w:val="en-US" w:eastAsia="en-US"/>
    </w:rPr>
  </w:style>
  <w:style w:type="paragraph" w:customStyle="1" w:styleId="BilgeAna">
    <w:name w:val="Bilge_Ana"/>
    <w:basedOn w:val="Normal"/>
    <w:autoRedefine/>
    <w:qFormat/>
    <w:rsid w:val="00111448"/>
    <w:pPr>
      <w:widowControl w:val="0"/>
      <w:numPr>
        <w:numId w:val="37"/>
      </w:numPr>
      <w:spacing w:before="720"/>
      <w:ind w:right="20"/>
      <w:jc w:val="both"/>
    </w:pPr>
    <w:rPr>
      <w:rFonts w:ascii="Arial" w:hAnsi="Arial" w:cs="Arial"/>
      <w:bCs/>
      <w:sz w:val="20"/>
      <w:szCs w:val="20"/>
    </w:rPr>
  </w:style>
  <w:style w:type="character" w:styleId="Emphasis">
    <w:name w:val="Emphasis"/>
    <w:basedOn w:val="DefaultParagraphFont"/>
    <w:uiPriority w:val="20"/>
    <w:qFormat/>
    <w:rsid w:val="004415AE"/>
    <w:rPr>
      <w:i/>
      <w:iCs/>
    </w:rPr>
  </w:style>
  <w:style w:type="character" w:customStyle="1" w:styleId="apple-converted-space">
    <w:name w:val="apple-converted-space"/>
    <w:basedOn w:val="DefaultParagraphFont"/>
    <w:rsid w:val="004415AE"/>
  </w:style>
  <w:style w:type="paragraph" w:styleId="TableofFigures">
    <w:name w:val="table of figures"/>
    <w:basedOn w:val="Normal"/>
    <w:next w:val="Normal"/>
    <w:uiPriority w:val="99"/>
    <w:rsid w:val="00E81A54"/>
  </w:style>
  <w:style w:type="paragraph" w:styleId="Revision">
    <w:name w:val="Revision"/>
    <w:hidden/>
    <w:uiPriority w:val="99"/>
    <w:semiHidden/>
    <w:rsid w:val="00354ECC"/>
    <w:rPr>
      <w:sz w:val="24"/>
      <w:szCs w:val="24"/>
      <w:lang w:val="en-US" w:eastAsia="en-US"/>
    </w:rPr>
  </w:style>
  <w:style w:type="paragraph" w:styleId="ListParagraph">
    <w:name w:val="List Paragraph"/>
    <w:basedOn w:val="Normal"/>
    <w:uiPriority w:val="99"/>
    <w:qFormat/>
    <w:rsid w:val="00554065"/>
    <w:pPr>
      <w:spacing w:after="200" w:line="276" w:lineRule="auto"/>
      <w:ind w:left="720"/>
      <w:contextualSpacing/>
    </w:pPr>
    <w:rPr>
      <w:rFonts w:asciiTheme="minorHAnsi" w:eastAsiaTheme="minorEastAsia" w:hAnsiTheme="minorHAnsi" w:cstheme="minorBidi"/>
      <w:sz w:val="22"/>
      <w:szCs w:val="22"/>
      <w:lang w:val="tr-TR" w:eastAsia="tr-TR"/>
    </w:rPr>
  </w:style>
  <w:style w:type="paragraph" w:customStyle="1" w:styleId="BTC-Normal">
    <w:name w:val="BTC-Normal"/>
    <w:basedOn w:val="Normal"/>
    <w:rsid w:val="00554065"/>
    <w:pPr>
      <w:tabs>
        <w:tab w:val="left" w:pos="1134"/>
      </w:tabs>
      <w:ind w:left="1134"/>
      <w:jc w:val="both"/>
    </w:pPr>
    <w:rPr>
      <w:rFonts w:ascii="Arial" w:hAnsi="Arial"/>
      <w:sz w:val="22"/>
      <w:lang w:val="en-GB" w:eastAsia="tr-TR"/>
    </w:rPr>
  </w:style>
  <w:style w:type="paragraph" w:customStyle="1" w:styleId="TABLO">
    <w:name w:val="TABLO"/>
    <w:basedOn w:val="Normal"/>
    <w:qFormat/>
    <w:rsid w:val="0080559A"/>
    <w:pPr>
      <w:spacing w:line="300" w:lineRule="atLeast"/>
      <w:jc w:val="both"/>
    </w:pPr>
    <w:rPr>
      <w:rFonts w:ascii="Arial" w:hAnsi="Arial" w:cs="Arial"/>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hyperlink" Target="http://tureng.com/search/archaeological%20remain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1C0E7-ADC0-4B8A-9E51-DF434341F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48</Pages>
  <Words>8144</Words>
  <Characters>49436</Characters>
  <Application>Microsoft Office Word</Application>
  <DocSecurity>0</DocSecurity>
  <Lines>411</Lines>
  <Paragraphs>114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A</vt:lpstr>
      <vt:lpstr>A</vt:lpstr>
    </vt:vector>
  </TitlesOfParts>
  <Company>The World Bank Group</Company>
  <LinksUpToDate>false</LinksUpToDate>
  <CharactersWithSpaces>57466</CharactersWithSpaces>
  <SharedDoc>false</SharedDoc>
  <HLinks>
    <vt:vector size="36" baseType="variant">
      <vt:variant>
        <vt:i4>1572924</vt:i4>
      </vt:variant>
      <vt:variant>
        <vt:i4>32</vt:i4>
      </vt:variant>
      <vt:variant>
        <vt:i4>0</vt:i4>
      </vt:variant>
      <vt:variant>
        <vt:i4>5</vt:i4>
      </vt:variant>
      <vt:variant>
        <vt:lpwstr/>
      </vt:variant>
      <vt:variant>
        <vt:lpwstr>_Toc103572984</vt:lpwstr>
      </vt:variant>
      <vt:variant>
        <vt:i4>1572924</vt:i4>
      </vt:variant>
      <vt:variant>
        <vt:i4>26</vt:i4>
      </vt:variant>
      <vt:variant>
        <vt:i4>0</vt:i4>
      </vt:variant>
      <vt:variant>
        <vt:i4>5</vt:i4>
      </vt:variant>
      <vt:variant>
        <vt:lpwstr/>
      </vt:variant>
      <vt:variant>
        <vt:lpwstr>_Toc103572983</vt:lpwstr>
      </vt:variant>
      <vt:variant>
        <vt:i4>1572924</vt:i4>
      </vt:variant>
      <vt:variant>
        <vt:i4>20</vt:i4>
      </vt:variant>
      <vt:variant>
        <vt:i4>0</vt:i4>
      </vt:variant>
      <vt:variant>
        <vt:i4>5</vt:i4>
      </vt:variant>
      <vt:variant>
        <vt:lpwstr/>
      </vt:variant>
      <vt:variant>
        <vt:lpwstr>_Toc103572982</vt:lpwstr>
      </vt:variant>
      <vt:variant>
        <vt:i4>1572924</vt:i4>
      </vt:variant>
      <vt:variant>
        <vt:i4>14</vt:i4>
      </vt:variant>
      <vt:variant>
        <vt:i4>0</vt:i4>
      </vt:variant>
      <vt:variant>
        <vt:i4>5</vt:i4>
      </vt:variant>
      <vt:variant>
        <vt:lpwstr/>
      </vt:variant>
      <vt:variant>
        <vt:lpwstr>_Toc103572981</vt:lpwstr>
      </vt:variant>
      <vt:variant>
        <vt:i4>1441852</vt:i4>
      </vt:variant>
      <vt:variant>
        <vt:i4>8</vt:i4>
      </vt:variant>
      <vt:variant>
        <vt:i4>0</vt:i4>
      </vt:variant>
      <vt:variant>
        <vt:i4>5</vt:i4>
      </vt:variant>
      <vt:variant>
        <vt:lpwstr/>
      </vt:variant>
      <vt:variant>
        <vt:lpwstr>_Toc103572964</vt:lpwstr>
      </vt:variant>
      <vt:variant>
        <vt:i4>1441852</vt:i4>
      </vt:variant>
      <vt:variant>
        <vt:i4>2</vt:i4>
      </vt:variant>
      <vt:variant>
        <vt:i4>0</vt:i4>
      </vt:variant>
      <vt:variant>
        <vt:i4>5</vt:i4>
      </vt:variant>
      <vt:variant>
        <vt:lpwstr/>
      </vt:variant>
      <vt:variant>
        <vt:lpwstr>_Toc103572962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GGunaydin</dc:creator>
  <cp:lastModifiedBy>Claire Guimbert</cp:lastModifiedBy>
  <cp:revision>2</cp:revision>
  <cp:lastPrinted>2013-02-22T12:27:00Z</cp:lastPrinted>
  <dcterms:created xsi:type="dcterms:W3CDTF">2013-03-13T15:04:00Z</dcterms:created>
  <dcterms:modified xsi:type="dcterms:W3CDTF">2013-03-13T15:04:00Z</dcterms:modified>
</cp:coreProperties>
</file>