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D3D" w:rsidRDefault="00407BE6" w:rsidP="00553D3D">
      <w:pPr>
        <w:pStyle w:val="TOC1"/>
        <w:tabs>
          <w:tab w:val="right" w:leader="dot" w:pos="8494"/>
        </w:tabs>
      </w:pPr>
      <w:r>
        <w:rPr>
          <w:noProof/>
          <w:lang w:val="en-US"/>
        </w:rPr>
        <mc:AlternateContent>
          <mc:Choice Requires="wps">
            <w:drawing>
              <wp:anchor distT="0" distB="0" distL="114300" distR="114300" simplePos="0" relativeHeight="251656192" behindDoc="0" locked="0" layoutInCell="1" allowOverlap="1">
                <wp:simplePos x="0" y="0"/>
                <wp:positionH relativeFrom="column">
                  <wp:posOffset>4914900</wp:posOffset>
                </wp:positionH>
                <wp:positionV relativeFrom="paragraph">
                  <wp:posOffset>-342900</wp:posOffset>
                </wp:positionV>
                <wp:extent cx="1257300" cy="800100"/>
                <wp:effectExtent l="0" t="0" r="0" b="0"/>
                <wp:wrapNone/>
                <wp:docPr id="7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D3D" w:rsidRPr="007A7F1E" w:rsidRDefault="005B41FA" w:rsidP="00553D3D">
                            <w:pPr>
                              <w:jc w:val="center"/>
                              <w:rPr>
                                <w:rFonts w:ascii="Arial" w:hAnsi="Arial" w:cs="Arial"/>
                                <w:sz w:val="44"/>
                                <w:szCs w:val="44"/>
                              </w:rPr>
                            </w:pPr>
                            <w:r>
                              <w:rPr>
                                <w:rFonts w:ascii="Arial" w:hAnsi="Arial" w:cs="Arial"/>
                                <w:sz w:val="44"/>
                                <w:szCs w:val="44"/>
                              </w:rPr>
                              <w:t>E4152v1</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026" type="#_x0000_t202" style="position:absolute;margin-left:387pt;margin-top:-27pt;width:99pt;height: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6JuAIAALw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" filled="f" stroked="f">
                <v:textbox>
                  <w:txbxContent>
                    <w:p w:rsidR="00553D3D" w:rsidRPr="007A7F1E" w:rsidRDefault="005B41FA" w:rsidP="00553D3D">
                      <w:pPr>
                        <w:jc w:val="center"/>
                        <w:rPr>
                          <w:rFonts w:ascii="Arial" w:hAnsi="Arial" w:cs="Arial"/>
                          <w:sz w:val="44"/>
                          <w:szCs w:val="44"/>
                        </w:rPr>
                      </w:pPr>
                      <w:r>
                        <w:rPr>
                          <w:rFonts w:ascii="Arial" w:hAnsi="Arial" w:cs="Arial"/>
                          <w:sz w:val="44"/>
                          <w:szCs w:val="44"/>
                        </w:rPr>
                        <w:t>E4152v1</w:t>
                      </w:r>
                      <w:bookmarkStart w:id="1" w:name="_GoBack"/>
                      <w:bookmarkEnd w:id="1"/>
                    </w:p>
                  </w:txbxContent>
                </v:textbox>
              </v:shape>
            </w:pict>
          </mc:Fallback>
        </mc:AlternateContent>
      </w:r>
      <w:r w:rsidR="00DD6C7B">
        <w:rPr>
          <w:noProof/>
          <w:lang w:val="en-US"/>
        </w:rPr>
        <w:drawing>
          <wp:anchor distT="0" distB="0" distL="114300" distR="114300" simplePos="0" relativeHeight="251659264" behindDoc="1" locked="0" layoutInCell="1" allowOverlap="1">
            <wp:simplePos x="0" y="0"/>
            <wp:positionH relativeFrom="column">
              <wp:posOffset>3886200</wp:posOffset>
            </wp:positionH>
            <wp:positionV relativeFrom="paragraph">
              <wp:posOffset>-228600</wp:posOffset>
            </wp:positionV>
            <wp:extent cx="1371600" cy="946150"/>
            <wp:effectExtent l="19050" t="0" r="0" b="0"/>
            <wp:wrapNone/>
            <wp:docPr id="5" name="Picture 4" descr="botas golg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tas golgeli"/>
                    <pic:cNvPicPr>
                      <a:picLocks noChangeAspect="1" noChangeArrowheads="1"/>
                    </pic:cNvPicPr>
                  </pic:nvPicPr>
                  <pic:blipFill>
                    <a:blip r:embed="rId9" cstate="print"/>
                    <a:srcRect/>
                    <a:stretch>
                      <a:fillRect/>
                    </a:stretch>
                  </pic:blipFill>
                  <pic:spPr bwMode="auto">
                    <a:xfrm>
                      <a:off x="0" y="0"/>
                      <a:ext cx="1371600" cy="946150"/>
                    </a:xfrm>
                    <a:prstGeom prst="rect">
                      <a:avLst/>
                    </a:prstGeom>
                    <a:noFill/>
                  </pic:spPr>
                </pic:pic>
              </a:graphicData>
            </a:graphic>
          </wp:anchor>
        </w:drawing>
      </w:r>
    </w:p>
    <w:p w:rsidR="00553D3D" w:rsidRDefault="00553D3D" w:rsidP="00553D3D">
      <w:pPr>
        <w:pStyle w:val="TOC1"/>
        <w:tabs>
          <w:tab w:val="right" w:leader="dot" w:pos="8494"/>
        </w:tabs>
        <w:jc w:val="center"/>
      </w:pPr>
    </w:p>
    <w:p w:rsidR="00553D3D" w:rsidRDefault="00407BE6" w:rsidP="00553D3D">
      <w:pPr>
        <w:pStyle w:val="TOC1"/>
        <w:tabs>
          <w:tab w:val="right" w:leader="dot" w:pos="8494"/>
        </w:tabs>
        <w:jc w:val="center"/>
      </w:pPr>
      <w:r>
        <w:rPr>
          <w:rFonts w:ascii="Arial" w:hAnsi="Arial" w:cs="Arial"/>
          <w:b w:val="0"/>
          <w:noProof/>
          <w:sz w:val="50"/>
          <w:szCs w:val="50"/>
          <w:lang w:val="en-US"/>
        </w:rPr>
        <mc:AlternateContent>
          <mc:Choice Requires="wps">
            <w:drawing>
              <wp:anchor distT="0" distB="0" distL="114300" distR="114300" simplePos="0" relativeHeight="251654144" behindDoc="0" locked="0" layoutInCell="1" allowOverlap="1">
                <wp:simplePos x="0" y="0"/>
                <wp:positionH relativeFrom="column">
                  <wp:posOffset>3086100</wp:posOffset>
                </wp:positionH>
                <wp:positionV relativeFrom="paragraph">
                  <wp:posOffset>203200</wp:posOffset>
                </wp:positionV>
                <wp:extent cx="2971800" cy="571500"/>
                <wp:effectExtent l="0" t="3175" r="0" b="0"/>
                <wp:wrapNone/>
                <wp:docPr id="7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D3D" w:rsidRDefault="00553D3D" w:rsidP="00553D3D">
                            <w:pPr>
                              <w:jc w:val="center"/>
                              <w:rPr>
                                <w:rFonts w:ascii="Arial" w:hAnsi="Arial" w:cs="Arial"/>
                                <w:b/>
                                <w:szCs w:val="22"/>
                              </w:rPr>
                            </w:pPr>
                            <w:r w:rsidRPr="00256E61">
                              <w:rPr>
                                <w:rFonts w:ascii="Arial" w:hAnsi="Arial" w:cs="Arial"/>
                                <w:b/>
                                <w:szCs w:val="22"/>
                              </w:rPr>
                              <w:t>BOTAŞ</w:t>
                            </w:r>
                          </w:p>
                          <w:p w:rsidR="00553D3D" w:rsidRPr="00256E61" w:rsidRDefault="00553D3D" w:rsidP="00553D3D">
                            <w:pPr>
                              <w:numPr>
                                <w:ins w:id="2" w:author="cicek" w:date="2005-07-27T18:17:00Z"/>
                              </w:numPr>
                              <w:jc w:val="center"/>
                              <w:rPr>
                                <w:rFonts w:ascii="Arial" w:hAnsi="Arial" w:cs="Arial"/>
                                <w:b/>
                                <w:szCs w:val="22"/>
                              </w:rPr>
                            </w:pPr>
                            <w:r w:rsidRPr="00256E61">
                              <w:rPr>
                                <w:rFonts w:ascii="Arial" w:hAnsi="Arial" w:cs="Arial"/>
                                <w:b/>
                                <w:szCs w:val="22"/>
                              </w:rPr>
                              <w:t>PETROLEUM PIPELINE CORPORATION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243pt;margin-top:16pt;width:234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" stroked="f">
                <v:textbox>
                  <w:txbxContent>
                    <w:p w:rsidR="00553D3D" w:rsidRDefault="00553D3D" w:rsidP="00553D3D">
                      <w:pPr>
                        <w:jc w:val="center"/>
                        <w:rPr>
                          <w:rFonts w:ascii="Arial" w:hAnsi="Arial" w:cs="Arial"/>
                          <w:b/>
                          <w:szCs w:val="22"/>
                        </w:rPr>
                      </w:pPr>
                      <w:r w:rsidRPr="00256E61">
                        <w:rPr>
                          <w:rFonts w:ascii="Arial" w:hAnsi="Arial" w:cs="Arial"/>
                          <w:b/>
                          <w:szCs w:val="22"/>
                        </w:rPr>
                        <w:t>BOTAŞ</w:t>
                      </w:r>
                    </w:p>
                    <w:p w:rsidR="00553D3D" w:rsidRPr="00256E61" w:rsidRDefault="00553D3D" w:rsidP="00553D3D">
                      <w:pPr>
                        <w:numPr>
                          <w:ins w:id="2" w:author="cicek" w:date="2005-07-27T18:17:00Z"/>
                        </w:numPr>
                        <w:jc w:val="center"/>
                        <w:rPr>
                          <w:rFonts w:ascii="Arial" w:hAnsi="Arial" w:cs="Arial"/>
                          <w:b/>
                          <w:szCs w:val="22"/>
                        </w:rPr>
                      </w:pPr>
                      <w:r w:rsidRPr="00256E61">
                        <w:rPr>
                          <w:rFonts w:ascii="Arial" w:hAnsi="Arial" w:cs="Arial"/>
                          <w:b/>
                          <w:szCs w:val="22"/>
                        </w:rPr>
                        <w:t>PETROLEUM PIPELINE CORPORATION</w:t>
                      </w:r>
                    </w:p>
                  </w:txbxContent>
                </v:textbox>
              </v:shape>
            </w:pict>
          </mc:Fallback>
        </mc:AlternateContent>
      </w:r>
    </w:p>
    <w:p w:rsidR="00553D3D" w:rsidRDefault="00553D3D" w:rsidP="00553D3D">
      <w:pPr>
        <w:pStyle w:val="TOC1"/>
        <w:tabs>
          <w:tab w:val="right" w:leader="dot" w:pos="8494"/>
        </w:tabs>
        <w:jc w:val="center"/>
      </w:pPr>
    </w:p>
    <w:p w:rsidR="00553D3D" w:rsidRDefault="00553D3D" w:rsidP="00553D3D">
      <w:pPr>
        <w:pStyle w:val="TOC1"/>
        <w:tabs>
          <w:tab w:val="right" w:leader="dot" w:pos="8494"/>
        </w:tabs>
        <w:jc w:val="center"/>
        <w:rPr>
          <w:rFonts w:ascii="Arial" w:hAnsi="Arial" w:cs="Arial"/>
          <w:b w:val="0"/>
          <w:sz w:val="50"/>
          <w:szCs w:val="50"/>
        </w:rPr>
      </w:pPr>
    </w:p>
    <w:p w:rsidR="00553D3D" w:rsidRDefault="00553D3D" w:rsidP="00553D3D">
      <w:pPr>
        <w:jc w:val="left"/>
        <w:rPr>
          <w:rFonts w:ascii="Arial" w:hAnsi="Arial" w:cs="Arial"/>
          <w:b/>
          <w:color w:val="FFCC00"/>
          <w:sz w:val="50"/>
          <w:szCs w:val="50"/>
        </w:rPr>
      </w:pPr>
    </w:p>
    <w:p w:rsidR="00553D3D" w:rsidRDefault="00553D3D" w:rsidP="00553D3D">
      <w:pPr>
        <w:jc w:val="left"/>
        <w:rPr>
          <w:rFonts w:ascii="Arial" w:hAnsi="Arial" w:cs="Arial"/>
          <w:b/>
          <w:color w:val="FFCC00"/>
          <w:sz w:val="50"/>
          <w:szCs w:val="50"/>
        </w:rPr>
      </w:pPr>
    </w:p>
    <w:p w:rsidR="00553D3D" w:rsidRDefault="00553D3D" w:rsidP="00553D3D">
      <w:pPr>
        <w:jc w:val="left"/>
        <w:rPr>
          <w:rFonts w:ascii="Arial" w:hAnsi="Arial" w:cs="Arial"/>
          <w:b/>
          <w:color w:val="FFCC00"/>
          <w:sz w:val="50"/>
          <w:szCs w:val="50"/>
        </w:rPr>
      </w:pPr>
    </w:p>
    <w:p w:rsidR="00553D3D" w:rsidRDefault="00553D3D" w:rsidP="00553D3D">
      <w:pPr>
        <w:jc w:val="left"/>
        <w:rPr>
          <w:rFonts w:ascii="Arial" w:hAnsi="Arial" w:cs="Arial"/>
          <w:b/>
          <w:color w:val="FFCC00"/>
          <w:sz w:val="50"/>
          <w:szCs w:val="50"/>
        </w:rPr>
      </w:pPr>
    </w:p>
    <w:p w:rsidR="00553D3D" w:rsidRDefault="00553D3D" w:rsidP="00553D3D">
      <w:pPr>
        <w:jc w:val="left"/>
        <w:rPr>
          <w:rFonts w:ascii="Arial" w:hAnsi="Arial" w:cs="Arial"/>
          <w:b/>
          <w:color w:val="FFCC00"/>
          <w:sz w:val="50"/>
          <w:szCs w:val="50"/>
        </w:rPr>
      </w:pPr>
    </w:p>
    <w:p w:rsidR="00553D3D" w:rsidRPr="001A6D5B" w:rsidRDefault="00553D3D" w:rsidP="00553D3D">
      <w:pPr>
        <w:jc w:val="left"/>
        <w:rPr>
          <w:rFonts w:ascii="Arial" w:hAnsi="Arial" w:cs="Arial"/>
          <w:b/>
          <w:sz w:val="50"/>
          <w:szCs w:val="50"/>
        </w:rPr>
      </w:pPr>
      <w:r w:rsidRPr="001A6D5B">
        <w:rPr>
          <w:rFonts w:ascii="Arial" w:hAnsi="Arial" w:cs="Arial"/>
          <w:b/>
          <w:sz w:val="50"/>
          <w:szCs w:val="50"/>
        </w:rPr>
        <w:t>Land Acquisition Plan</w:t>
      </w:r>
    </w:p>
    <w:p w:rsidR="00553D3D" w:rsidRPr="001A6D5B" w:rsidRDefault="00553D3D" w:rsidP="00553D3D">
      <w:pPr>
        <w:jc w:val="center"/>
        <w:rPr>
          <w:rFonts w:ascii="Arial" w:hAnsi="Arial" w:cs="Arial"/>
          <w:sz w:val="50"/>
          <w:szCs w:val="50"/>
        </w:rPr>
      </w:pPr>
    </w:p>
    <w:p w:rsidR="00553D3D" w:rsidRPr="001A6D5B" w:rsidRDefault="00553D3D" w:rsidP="00553D3D">
      <w:pPr>
        <w:pStyle w:val="TOC1"/>
        <w:rPr>
          <w:rFonts w:ascii="Arial" w:hAnsi="Arial" w:cs="Arial"/>
          <w:caps w:val="0"/>
          <w:sz w:val="44"/>
          <w:szCs w:val="44"/>
        </w:rPr>
      </w:pPr>
      <w:proofErr w:type="spellStart"/>
      <w:r w:rsidRPr="001A6D5B">
        <w:rPr>
          <w:rFonts w:ascii="Arial" w:hAnsi="Arial" w:cs="Arial"/>
          <w:caps w:val="0"/>
          <w:sz w:val="44"/>
          <w:szCs w:val="44"/>
        </w:rPr>
        <w:t>Tuz</w:t>
      </w:r>
      <w:proofErr w:type="spellEnd"/>
      <w:r w:rsidRPr="001A6D5B">
        <w:rPr>
          <w:rFonts w:ascii="Arial" w:hAnsi="Arial" w:cs="Arial"/>
          <w:caps w:val="0"/>
          <w:sz w:val="44"/>
          <w:szCs w:val="44"/>
        </w:rPr>
        <w:t xml:space="preserve"> </w:t>
      </w:r>
      <w:proofErr w:type="spellStart"/>
      <w:r w:rsidRPr="001A6D5B">
        <w:rPr>
          <w:rFonts w:ascii="Arial" w:hAnsi="Arial" w:cs="Arial"/>
          <w:caps w:val="0"/>
          <w:sz w:val="44"/>
          <w:szCs w:val="44"/>
        </w:rPr>
        <w:t>Gölü</w:t>
      </w:r>
      <w:proofErr w:type="spellEnd"/>
      <w:r w:rsidRPr="001A6D5B">
        <w:rPr>
          <w:rFonts w:ascii="Arial" w:hAnsi="Arial" w:cs="Arial"/>
          <w:caps w:val="0"/>
          <w:sz w:val="44"/>
          <w:szCs w:val="44"/>
        </w:rPr>
        <w:t xml:space="preserve"> Underground Gas </w:t>
      </w:r>
    </w:p>
    <w:p w:rsidR="00553D3D" w:rsidRPr="001A6D5B" w:rsidRDefault="00553D3D" w:rsidP="00553D3D">
      <w:pPr>
        <w:pStyle w:val="TOC1"/>
        <w:rPr>
          <w:rFonts w:ascii="Arial" w:hAnsi="Arial" w:cs="Arial"/>
          <w:caps w:val="0"/>
          <w:sz w:val="44"/>
          <w:szCs w:val="44"/>
        </w:rPr>
      </w:pPr>
      <w:r w:rsidRPr="001A6D5B">
        <w:rPr>
          <w:rFonts w:ascii="Arial" w:hAnsi="Arial" w:cs="Arial"/>
          <w:caps w:val="0"/>
          <w:sz w:val="44"/>
          <w:szCs w:val="44"/>
        </w:rPr>
        <w:t>Storage Project</w:t>
      </w:r>
    </w:p>
    <w:p w:rsidR="00553D3D" w:rsidRPr="001A6D5B" w:rsidRDefault="00553D3D" w:rsidP="00553D3D"/>
    <w:p w:rsidR="00553D3D" w:rsidRPr="001A6D5B" w:rsidRDefault="00553D3D" w:rsidP="00553D3D"/>
    <w:p w:rsidR="00553D3D" w:rsidRPr="001A6D5B" w:rsidRDefault="00CE21E0" w:rsidP="00553D3D">
      <w:pPr>
        <w:rPr>
          <w:rFonts w:ascii="Arial" w:hAnsi="Arial" w:cs="Arial"/>
          <w:sz w:val="32"/>
          <w:szCs w:val="32"/>
        </w:rPr>
      </w:pPr>
      <w:r>
        <w:rPr>
          <w:rFonts w:ascii="Arial" w:hAnsi="Arial" w:cs="Arial"/>
          <w:sz w:val="32"/>
          <w:szCs w:val="32"/>
        </w:rPr>
        <w:t>February</w:t>
      </w:r>
      <w:r w:rsidR="00553D3D" w:rsidRPr="001A6D5B">
        <w:rPr>
          <w:rFonts w:ascii="Arial" w:hAnsi="Arial" w:cs="Arial"/>
          <w:sz w:val="32"/>
          <w:szCs w:val="32"/>
        </w:rPr>
        <w:t xml:space="preserve"> 20</w:t>
      </w:r>
      <w:r w:rsidR="00553D3D">
        <w:rPr>
          <w:rFonts w:ascii="Arial" w:hAnsi="Arial" w:cs="Arial"/>
          <w:sz w:val="32"/>
          <w:szCs w:val="32"/>
        </w:rPr>
        <w:t>13</w:t>
      </w:r>
    </w:p>
    <w:p w:rsidR="00553D3D" w:rsidRDefault="00553D3D" w:rsidP="00553D3D">
      <w:pPr>
        <w:jc w:val="center"/>
        <w:rPr>
          <w:rFonts w:ascii="Arial" w:hAnsi="Arial" w:cs="Arial"/>
          <w:sz w:val="50"/>
          <w:szCs w:val="50"/>
        </w:rPr>
      </w:pPr>
    </w:p>
    <w:p w:rsidR="00553D3D" w:rsidRDefault="00553D3D" w:rsidP="00553D3D">
      <w:pPr>
        <w:jc w:val="center"/>
        <w:rPr>
          <w:rFonts w:ascii="Arial" w:hAnsi="Arial" w:cs="Arial"/>
          <w:sz w:val="50"/>
          <w:szCs w:val="50"/>
        </w:rPr>
      </w:pPr>
    </w:p>
    <w:p w:rsidR="00553D3D" w:rsidRDefault="00553D3D" w:rsidP="00553D3D">
      <w:pPr>
        <w:jc w:val="center"/>
        <w:rPr>
          <w:rFonts w:ascii="Arial" w:hAnsi="Arial" w:cs="Arial"/>
          <w:sz w:val="50"/>
          <w:szCs w:val="50"/>
        </w:rPr>
      </w:pPr>
    </w:p>
    <w:p w:rsidR="00553D3D" w:rsidRDefault="00553D3D" w:rsidP="00553D3D">
      <w:pPr>
        <w:jc w:val="center"/>
        <w:rPr>
          <w:rFonts w:ascii="Arial" w:hAnsi="Arial" w:cs="Arial"/>
          <w:sz w:val="50"/>
          <w:szCs w:val="50"/>
        </w:rPr>
      </w:pPr>
    </w:p>
    <w:p w:rsidR="00553D3D" w:rsidRDefault="00553D3D" w:rsidP="00553D3D">
      <w:pPr>
        <w:jc w:val="center"/>
        <w:rPr>
          <w:rFonts w:ascii="Arial" w:hAnsi="Arial" w:cs="Arial"/>
          <w:sz w:val="50"/>
          <w:szCs w:val="50"/>
        </w:rPr>
      </w:pPr>
    </w:p>
    <w:p w:rsidR="00553D3D" w:rsidRDefault="00553D3D" w:rsidP="00553D3D">
      <w:pPr>
        <w:jc w:val="center"/>
        <w:rPr>
          <w:rFonts w:ascii="Arial" w:hAnsi="Arial" w:cs="Arial"/>
          <w:sz w:val="50"/>
          <w:szCs w:val="50"/>
        </w:rPr>
      </w:pPr>
    </w:p>
    <w:p w:rsidR="00553D3D" w:rsidRPr="00BE286B" w:rsidRDefault="00553D3D" w:rsidP="00553D3D">
      <w:pPr>
        <w:jc w:val="center"/>
        <w:rPr>
          <w:rFonts w:ascii="Arial" w:hAnsi="Arial" w:cs="Arial"/>
          <w:sz w:val="50"/>
          <w:szCs w:val="50"/>
        </w:rPr>
      </w:pPr>
    </w:p>
    <w:p w:rsidR="00553D3D" w:rsidRPr="00256E61" w:rsidRDefault="00553D3D" w:rsidP="00553D3D">
      <w:pPr>
        <w:pStyle w:val="TOC1"/>
        <w:tabs>
          <w:tab w:val="right" w:leader="dot" w:pos="8494"/>
        </w:tabs>
        <w:jc w:val="center"/>
        <w:rPr>
          <w:rFonts w:ascii="Arial" w:hAnsi="Arial" w:cs="Arial"/>
          <w:sz w:val="22"/>
          <w:szCs w:val="22"/>
        </w:rPr>
      </w:pPr>
      <w:r>
        <w:br w:type="page"/>
      </w:r>
      <w:r w:rsidRPr="00256E61">
        <w:rPr>
          <w:rFonts w:ascii="Arial" w:hAnsi="Arial" w:cs="Arial"/>
          <w:sz w:val="22"/>
          <w:szCs w:val="22"/>
        </w:rPr>
        <w:lastRenderedPageBreak/>
        <w:t>Table of Contents</w:t>
      </w:r>
    </w:p>
    <w:p w:rsidR="00553D3D" w:rsidRDefault="001375FE">
      <w:pPr>
        <w:pStyle w:val="TOC1"/>
        <w:tabs>
          <w:tab w:val="right" w:leader="dot" w:pos="9344"/>
        </w:tabs>
        <w:rPr>
          <w:rFonts w:ascii="Calibri" w:hAnsi="Calibri"/>
          <w:b w:val="0"/>
          <w:bCs w:val="0"/>
          <w:caps w:val="0"/>
          <w:noProof/>
          <w:sz w:val="22"/>
          <w:szCs w:val="22"/>
          <w:lang w:val="en-US"/>
        </w:rPr>
      </w:pPr>
      <w:r w:rsidRPr="0073037E">
        <w:rPr>
          <w:rFonts w:ascii="Arial" w:hAnsi="Arial" w:cs="Arial"/>
          <w:b w:val="0"/>
        </w:rPr>
        <w:fldChar w:fldCharType="begin"/>
      </w:r>
      <w:r w:rsidR="00553D3D" w:rsidRPr="0073037E">
        <w:rPr>
          <w:rFonts w:ascii="Arial" w:hAnsi="Arial" w:cs="Arial"/>
          <w:b w:val="0"/>
        </w:rPr>
        <w:instrText xml:space="preserve"> TOC \o "1-3" \h \z \u </w:instrText>
      </w:r>
      <w:r w:rsidRPr="0073037E">
        <w:rPr>
          <w:rFonts w:ascii="Arial" w:hAnsi="Arial" w:cs="Arial"/>
          <w:b w:val="0"/>
        </w:rPr>
        <w:fldChar w:fldCharType="separate"/>
      </w:r>
      <w:hyperlink w:anchor="_Toc348347714" w:history="1">
        <w:r w:rsidR="00553D3D" w:rsidRPr="00A04216">
          <w:rPr>
            <w:rStyle w:val="Hyperlink"/>
            <w:noProof/>
          </w:rPr>
          <w:t>1 Introduction</w:t>
        </w:r>
        <w:r w:rsidR="00553D3D">
          <w:rPr>
            <w:noProof/>
            <w:webHidden/>
          </w:rPr>
          <w:tab/>
        </w:r>
        <w:r>
          <w:rPr>
            <w:noProof/>
            <w:webHidden/>
          </w:rPr>
          <w:fldChar w:fldCharType="begin"/>
        </w:r>
        <w:r w:rsidR="00553D3D">
          <w:rPr>
            <w:noProof/>
            <w:webHidden/>
          </w:rPr>
          <w:instrText xml:space="preserve"> PAGEREF _Toc348347714 \h </w:instrText>
        </w:r>
        <w:r>
          <w:rPr>
            <w:noProof/>
            <w:webHidden/>
          </w:rPr>
        </w:r>
        <w:r>
          <w:rPr>
            <w:noProof/>
            <w:webHidden/>
          </w:rPr>
          <w:fldChar w:fldCharType="separate"/>
        </w:r>
        <w:r w:rsidR="00553D3D">
          <w:rPr>
            <w:noProof/>
            <w:webHidden/>
          </w:rPr>
          <w:t>3</w:t>
        </w:r>
        <w:r>
          <w:rPr>
            <w:noProof/>
            <w:webHidden/>
          </w:rPr>
          <w:fldChar w:fldCharType="end"/>
        </w:r>
      </w:hyperlink>
    </w:p>
    <w:p w:rsidR="00553D3D" w:rsidRDefault="005B41FA">
      <w:pPr>
        <w:pStyle w:val="TOC2"/>
        <w:tabs>
          <w:tab w:val="left" w:pos="880"/>
          <w:tab w:val="right" w:leader="dot" w:pos="9344"/>
        </w:tabs>
        <w:rPr>
          <w:rFonts w:ascii="Calibri" w:hAnsi="Calibri"/>
          <w:smallCaps w:val="0"/>
          <w:noProof/>
          <w:sz w:val="22"/>
          <w:szCs w:val="22"/>
          <w:lang w:val="en-US"/>
        </w:rPr>
      </w:pPr>
      <w:hyperlink w:anchor="_Toc348347715" w:history="1">
        <w:r w:rsidR="00553D3D" w:rsidRPr="00A04216">
          <w:rPr>
            <w:rStyle w:val="Hyperlink"/>
            <w:noProof/>
          </w:rPr>
          <w:t>1.1</w:t>
        </w:r>
        <w:r w:rsidR="00553D3D">
          <w:rPr>
            <w:rFonts w:ascii="Calibri" w:hAnsi="Calibri"/>
            <w:smallCaps w:val="0"/>
            <w:noProof/>
            <w:sz w:val="22"/>
            <w:szCs w:val="22"/>
            <w:lang w:val="en-US"/>
          </w:rPr>
          <w:tab/>
        </w:r>
        <w:r w:rsidR="00553D3D" w:rsidRPr="00A04216">
          <w:rPr>
            <w:rStyle w:val="Hyperlink"/>
            <w:noProof/>
          </w:rPr>
          <w:t>Background</w:t>
        </w:r>
        <w:r w:rsidR="00553D3D">
          <w:rPr>
            <w:noProof/>
            <w:webHidden/>
          </w:rPr>
          <w:tab/>
        </w:r>
        <w:r w:rsidR="001375FE">
          <w:rPr>
            <w:noProof/>
            <w:webHidden/>
          </w:rPr>
          <w:fldChar w:fldCharType="begin"/>
        </w:r>
        <w:r w:rsidR="00553D3D">
          <w:rPr>
            <w:noProof/>
            <w:webHidden/>
          </w:rPr>
          <w:instrText xml:space="preserve"> PAGEREF _Toc348347715 \h </w:instrText>
        </w:r>
        <w:r w:rsidR="001375FE">
          <w:rPr>
            <w:noProof/>
            <w:webHidden/>
          </w:rPr>
        </w:r>
        <w:r w:rsidR="001375FE">
          <w:rPr>
            <w:noProof/>
            <w:webHidden/>
          </w:rPr>
          <w:fldChar w:fldCharType="separate"/>
        </w:r>
        <w:r w:rsidR="00553D3D">
          <w:rPr>
            <w:noProof/>
            <w:webHidden/>
          </w:rPr>
          <w:t>3</w:t>
        </w:r>
        <w:r w:rsidR="001375FE">
          <w:rPr>
            <w:noProof/>
            <w:webHidden/>
          </w:rPr>
          <w:fldChar w:fldCharType="end"/>
        </w:r>
      </w:hyperlink>
    </w:p>
    <w:p w:rsidR="00553D3D" w:rsidRDefault="005B41FA">
      <w:pPr>
        <w:pStyle w:val="TOC2"/>
        <w:tabs>
          <w:tab w:val="left" w:pos="880"/>
          <w:tab w:val="right" w:leader="dot" w:pos="9344"/>
        </w:tabs>
        <w:rPr>
          <w:rFonts w:ascii="Calibri" w:hAnsi="Calibri"/>
          <w:smallCaps w:val="0"/>
          <w:noProof/>
          <w:sz w:val="22"/>
          <w:szCs w:val="22"/>
          <w:lang w:val="en-US"/>
        </w:rPr>
      </w:pPr>
      <w:hyperlink w:anchor="_Toc348347716" w:history="1">
        <w:r w:rsidR="00553D3D" w:rsidRPr="00A04216">
          <w:rPr>
            <w:rStyle w:val="Hyperlink"/>
            <w:noProof/>
          </w:rPr>
          <w:t>1.2</w:t>
        </w:r>
        <w:r w:rsidR="00553D3D">
          <w:rPr>
            <w:rFonts w:ascii="Calibri" w:hAnsi="Calibri"/>
            <w:smallCaps w:val="0"/>
            <w:noProof/>
            <w:sz w:val="22"/>
            <w:szCs w:val="22"/>
            <w:lang w:val="en-US"/>
          </w:rPr>
          <w:tab/>
        </w:r>
        <w:r w:rsidR="00553D3D" w:rsidRPr="00A04216">
          <w:rPr>
            <w:rStyle w:val="Hyperlink"/>
            <w:noProof/>
          </w:rPr>
          <w:t>Land Acquisition Plan (lAP) Objectives</w:t>
        </w:r>
        <w:r w:rsidR="00553D3D">
          <w:rPr>
            <w:noProof/>
            <w:webHidden/>
          </w:rPr>
          <w:tab/>
        </w:r>
        <w:r w:rsidR="001375FE">
          <w:rPr>
            <w:noProof/>
            <w:webHidden/>
          </w:rPr>
          <w:fldChar w:fldCharType="begin"/>
        </w:r>
        <w:r w:rsidR="00553D3D">
          <w:rPr>
            <w:noProof/>
            <w:webHidden/>
          </w:rPr>
          <w:instrText xml:space="preserve"> PAGEREF _Toc348347716 \h </w:instrText>
        </w:r>
        <w:r w:rsidR="001375FE">
          <w:rPr>
            <w:noProof/>
            <w:webHidden/>
          </w:rPr>
        </w:r>
        <w:r w:rsidR="001375FE">
          <w:rPr>
            <w:noProof/>
            <w:webHidden/>
          </w:rPr>
          <w:fldChar w:fldCharType="separate"/>
        </w:r>
        <w:r w:rsidR="00553D3D">
          <w:rPr>
            <w:noProof/>
            <w:webHidden/>
          </w:rPr>
          <w:t>4</w:t>
        </w:r>
        <w:r w:rsidR="001375FE">
          <w:rPr>
            <w:noProof/>
            <w:webHidden/>
          </w:rPr>
          <w:fldChar w:fldCharType="end"/>
        </w:r>
      </w:hyperlink>
    </w:p>
    <w:p w:rsidR="00553D3D" w:rsidRDefault="005B41FA">
      <w:pPr>
        <w:pStyle w:val="TOC1"/>
        <w:tabs>
          <w:tab w:val="left" w:pos="440"/>
          <w:tab w:val="right" w:leader="dot" w:pos="9344"/>
        </w:tabs>
        <w:rPr>
          <w:rFonts w:ascii="Calibri" w:hAnsi="Calibri"/>
          <w:b w:val="0"/>
          <w:bCs w:val="0"/>
          <w:caps w:val="0"/>
          <w:noProof/>
          <w:sz w:val="22"/>
          <w:szCs w:val="22"/>
          <w:lang w:val="en-US"/>
        </w:rPr>
      </w:pPr>
      <w:hyperlink w:anchor="_Toc348347717" w:history="1">
        <w:r w:rsidR="00553D3D" w:rsidRPr="00A04216">
          <w:rPr>
            <w:rStyle w:val="Hyperlink"/>
            <w:noProof/>
          </w:rPr>
          <w:t>2</w:t>
        </w:r>
        <w:r w:rsidR="00553D3D">
          <w:rPr>
            <w:rFonts w:ascii="Calibri" w:hAnsi="Calibri"/>
            <w:b w:val="0"/>
            <w:bCs w:val="0"/>
            <w:caps w:val="0"/>
            <w:noProof/>
            <w:sz w:val="22"/>
            <w:szCs w:val="22"/>
            <w:lang w:val="en-US"/>
          </w:rPr>
          <w:tab/>
        </w:r>
        <w:r w:rsidR="00553D3D" w:rsidRPr="00A04216">
          <w:rPr>
            <w:rStyle w:val="Hyperlink"/>
            <w:noProof/>
          </w:rPr>
          <w:t>PURPOSE of the PRoject</w:t>
        </w:r>
        <w:r w:rsidR="00553D3D">
          <w:rPr>
            <w:noProof/>
            <w:webHidden/>
          </w:rPr>
          <w:tab/>
        </w:r>
        <w:r w:rsidR="001375FE">
          <w:rPr>
            <w:noProof/>
            <w:webHidden/>
          </w:rPr>
          <w:fldChar w:fldCharType="begin"/>
        </w:r>
        <w:r w:rsidR="00553D3D">
          <w:rPr>
            <w:noProof/>
            <w:webHidden/>
          </w:rPr>
          <w:instrText xml:space="preserve"> PAGEREF _Toc348347717 \h </w:instrText>
        </w:r>
        <w:r w:rsidR="001375FE">
          <w:rPr>
            <w:noProof/>
            <w:webHidden/>
          </w:rPr>
        </w:r>
        <w:r w:rsidR="001375FE">
          <w:rPr>
            <w:noProof/>
            <w:webHidden/>
          </w:rPr>
          <w:fldChar w:fldCharType="separate"/>
        </w:r>
        <w:r w:rsidR="00553D3D">
          <w:rPr>
            <w:noProof/>
            <w:webHidden/>
          </w:rPr>
          <w:t>5</w:t>
        </w:r>
        <w:r w:rsidR="001375FE">
          <w:rPr>
            <w:noProof/>
            <w:webHidden/>
          </w:rPr>
          <w:fldChar w:fldCharType="end"/>
        </w:r>
      </w:hyperlink>
    </w:p>
    <w:p w:rsidR="00553D3D" w:rsidRDefault="005B41FA">
      <w:pPr>
        <w:pStyle w:val="TOC2"/>
        <w:tabs>
          <w:tab w:val="left" w:pos="880"/>
          <w:tab w:val="right" w:leader="dot" w:pos="9344"/>
        </w:tabs>
        <w:rPr>
          <w:rFonts w:ascii="Calibri" w:hAnsi="Calibri"/>
          <w:smallCaps w:val="0"/>
          <w:noProof/>
          <w:sz w:val="22"/>
          <w:szCs w:val="22"/>
          <w:lang w:val="en-US"/>
        </w:rPr>
      </w:pPr>
      <w:hyperlink w:anchor="_Toc348347718" w:history="1">
        <w:r w:rsidR="00553D3D" w:rsidRPr="00A04216">
          <w:rPr>
            <w:rStyle w:val="Hyperlink"/>
            <w:noProof/>
          </w:rPr>
          <w:t>2.1</w:t>
        </w:r>
        <w:r w:rsidR="00553D3D">
          <w:rPr>
            <w:rFonts w:ascii="Calibri" w:hAnsi="Calibri"/>
            <w:smallCaps w:val="0"/>
            <w:noProof/>
            <w:sz w:val="22"/>
            <w:szCs w:val="22"/>
            <w:lang w:val="en-US"/>
          </w:rPr>
          <w:tab/>
        </w:r>
        <w:r w:rsidR="00553D3D" w:rsidRPr="00A04216">
          <w:rPr>
            <w:rStyle w:val="Hyperlink"/>
            <w:noProof/>
          </w:rPr>
          <w:t>ABBREVIATIONS</w:t>
        </w:r>
        <w:r w:rsidR="00553D3D">
          <w:rPr>
            <w:noProof/>
            <w:webHidden/>
          </w:rPr>
          <w:tab/>
        </w:r>
        <w:r w:rsidR="001375FE">
          <w:rPr>
            <w:noProof/>
            <w:webHidden/>
          </w:rPr>
          <w:fldChar w:fldCharType="begin"/>
        </w:r>
        <w:r w:rsidR="00553D3D">
          <w:rPr>
            <w:noProof/>
            <w:webHidden/>
          </w:rPr>
          <w:instrText xml:space="preserve"> PAGEREF _Toc348347718 \h </w:instrText>
        </w:r>
        <w:r w:rsidR="001375FE">
          <w:rPr>
            <w:noProof/>
            <w:webHidden/>
          </w:rPr>
        </w:r>
        <w:r w:rsidR="001375FE">
          <w:rPr>
            <w:noProof/>
            <w:webHidden/>
          </w:rPr>
          <w:fldChar w:fldCharType="separate"/>
        </w:r>
        <w:r w:rsidR="00553D3D">
          <w:rPr>
            <w:noProof/>
            <w:webHidden/>
          </w:rPr>
          <w:t>5</w:t>
        </w:r>
        <w:r w:rsidR="001375FE">
          <w:rPr>
            <w:noProof/>
            <w:webHidden/>
          </w:rPr>
          <w:fldChar w:fldCharType="end"/>
        </w:r>
      </w:hyperlink>
    </w:p>
    <w:p w:rsidR="00553D3D" w:rsidRDefault="005B41FA">
      <w:pPr>
        <w:pStyle w:val="TOC1"/>
        <w:tabs>
          <w:tab w:val="left" w:pos="440"/>
          <w:tab w:val="right" w:leader="dot" w:pos="9344"/>
        </w:tabs>
        <w:rPr>
          <w:rFonts w:ascii="Calibri" w:hAnsi="Calibri"/>
          <w:b w:val="0"/>
          <w:bCs w:val="0"/>
          <w:caps w:val="0"/>
          <w:noProof/>
          <w:sz w:val="22"/>
          <w:szCs w:val="22"/>
          <w:lang w:val="en-US"/>
        </w:rPr>
      </w:pPr>
      <w:hyperlink w:anchor="_Toc348347719" w:history="1">
        <w:r w:rsidR="00553D3D" w:rsidRPr="00A04216">
          <w:rPr>
            <w:rStyle w:val="Hyperlink"/>
            <w:noProof/>
          </w:rPr>
          <w:t>3</w:t>
        </w:r>
        <w:r w:rsidR="00553D3D">
          <w:rPr>
            <w:rFonts w:ascii="Calibri" w:hAnsi="Calibri"/>
            <w:b w:val="0"/>
            <w:bCs w:val="0"/>
            <w:caps w:val="0"/>
            <w:noProof/>
            <w:sz w:val="22"/>
            <w:szCs w:val="22"/>
            <w:lang w:val="en-US"/>
          </w:rPr>
          <w:tab/>
        </w:r>
        <w:r w:rsidR="00553D3D" w:rsidRPr="00A04216">
          <w:rPr>
            <w:rStyle w:val="Hyperlink"/>
            <w:noProof/>
          </w:rPr>
          <w:t>SUMMARY of THE Project</w:t>
        </w:r>
        <w:r w:rsidR="00553D3D">
          <w:rPr>
            <w:noProof/>
            <w:webHidden/>
          </w:rPr>
          <w:tab/>
        </w:r>
        <w:r w:rsidR="001375FE">
          <w:rPr>
            <w:noProof/>
            <w:webHidden/>
          </w:rPr>
          <w:fldChar w:fldCharType="begin"/>
        </w:r>
        <w:r w:rsidR="00553D3D">
          <w:rPr>
            <w:noProof/>
            <w:webHidden/>
          </w:rPr>
          <w:instrText xml:space="preserve"> PAGEREF _Toc348347719 \h </w:instrText>
        </w:r>
        <w:r w:rsidR="001375FE">
          <w:rPr>
            <w:noProof/>
            <w:webHidden/>
          </w:rPr>
        </w:r>
        <w:r w:rsidR="001375FE">
          <w:rPr>
            <w:noProof/>
            <w:webHidden/>
          </w:rPr>
          <w:fldChar w:fldCharType="separate"/>
        </w:r>
        <w:r w:rsidR="00553D3D">
          <w:rPr>
            <w:noProof/>
            <w:webHidden/>
          </w:rPr>
          <w:t>7</w:t>
        </w:r>
        <w:r w:rsidR="001375FE">
          <w:rPr>
            <w:noProof/>
            <w:webHidden/>
          </w:rPr>
          <w:fldChar w:fldCharType="end"/>
        </w:r>
      </w:hyperlink>
    </w:p>
    <w:p w:rsidR="00553D3D" w:rsidRDefault="005B41FA">
      <w:pPr>
        <w:pStyle w:val="TOC2"/>
        <w:tabs>
          <w:tab w:val="left" w:pos="880"/>
          <w:tab w:val="right" w:leader="dot" w:pos="9344"/>
        </w:tabs>
        <w:rPr>
          <w:rFonts w:ascii="Calibri" w:hAnsi="Calibri"/>
          <w:smallCaps w:val="0"/>
          <w:noProof/>
          <w:sz w:val="22"/>
          <w:szCs w:val="22"/>
          <w:lang w:val="en-US"/>
        </w:rPr>
      </w:pPr>
      <w:hyperlink w:anchor="_Toc348347720" w:history="1">
        <w:r w:rsidR="00553D3D" w:rsidRPr="00A04216">
          <w:rPr>
            <w:rStyle w:val="Hyperlink"/>
            <w:noProof/>
          </w:rPr>
          <w:t>3.1</w:t>
        </w:r>
        <w:r w:rsidR="00553D3D">
          <w:rPr>
            <w:rFonts w:ascii="Calibri" w:hAnsi="Calibri"/>
            <w:smallCaps w:val="0"/>
            <w:noProof/>
            <w:sz w:val="22"/>
            <w:szCs w:val="22"/>
            <w:lang w:val="en-US"/>
          </w:rPr>
          <w:tab/>
        </w:r>
        <w:r w:rsidR="00553D3D" w:rsidRPr="00A04216">
          <w:rPr>
            <w:rStyle w:val="Hyperlink"/>
            <w:noProof/>
          </w:rPr>
          <w:t>Specifications</w:t>
        </w:r>
        <w:r w:rsidR="00553D3D">
          <w:rPr>
            <w:noProof/>
            <w:webHidden/>
          </w:rPr>
          <w:tab/>
        </w:r>
        <w:r w:rsidR="001375FE">
          <w:rPr>
            <w:noProof/>
            <w:webHidden/>
          </w:rPr>
          <w:fldChar w:fldCharType="begin"/>
        </w:r>
        <w:r w:rsidR="00553D3D">
          <w:rPr>
            <w:noProof/>
            <w:webHidden/>
          </w:rPr>
          <w:instrText xml:space="preserve"> PAGEREF _Toc348347720 \h </w:instrText>
        </w:r>
        <w:r w:rsidR="001375FE">
          <w:rPr>
            <w:noProof/>
            <w:webHidden/>
          </w:rPr>
        </w:r>
        <w:r w:rsidR="001375FE">
          <w:rPr>
            <w:noProof/>
            <w:webHidden/>
          </w:rPr>
          <w:fldChar w:fldCharType="separate"/>
        </w:r>
        <w:r w:rsidR="00553D3D">
          <w:rPr>
            <w:noProof/>
            <w:webHidden/>
          </w:rPr>
          <w:t>8</w:t>
        </w:r>
        <w:r w:rsidR="001375FE">
          <w:rPr>
            <w:noProof/>
            <w:webHidden/>
          </w:rPr>
          <w:fldChar w:fldCharType="end"/>
        </w:r>
      </w:hyperlink>
    </w:p>
    <w:p w:rsidR="00553D3D" w:rsidRDefault="005B41FA">
      <w:pPr>
        <w:pStyle w:val="TOC3"/>
        <w:tabs>
          <w:tab w:val="left" w:pos="1100"/>
          <w:tab w:val="right" w:leader="dot" w:pos="9344"/>
        </w:tabs>
        <w:rPr>
          <w:rFonts w:ascii="Calibri" w:hAnsi="Calibri"/>
          <w:i w:val="0"/>
          <w:iCs w:val="0"/>
          <w:noProof/>
          <w:sz w:val="22"/>
          <w:szCs w:val="22"/>
          <w:lang w:val="en-US"/>
        </w:rPr>
      </w:pPr>
      <w:hyperlink w:anchor="_Toc348347721" w:history="1">
        <w:r w:rsidR="00553D3D" w:rsidRPr="00A04216">
          <w:rPr>
            <w:rStyle w:val="Hyperlink"/>
            <w:noProof/>
          </w:rPr>
          <w:t>3.1.1</w:t>
        </w:r>
        <w:r w:rsidR="00553D3D">
          <w:rPr>
            <w:rFonts w:ascii="Calibri" w:hAnsi="Calibri"/>
            <w:i w:val="0"/>
            <w:iCs w:val="0"/>
            <w:noProof/>
            <w:sz w:val="22"/>
            <w:szCs w:val="22"/>
            <w:lang w:val="en-US"/>
          </w:rPr>
          <w:tab/>
        </w:r>
        <w:r w:rsidR="00553D3D" w:rsidRPr="00A04216">
          <w:rPr>
            <w:rStyle w:val="Hyperlink"/>
            <w:noProof/>
          </w:rPr>
          <w:t>Freshwater Supply</w:t>
        </w:r>
        <w:r w:rsidR="00553D3D">
          <w:rPr>
            <w:noProof/>
            <w:webHidden/>
          </w:rPr>
          <w:tab/>
        </w:r>
        <w:r w:rsidR="001375FE">
          <w:rPr>
            <w:noProof/>
            <w:webHidden/>
          </w:rPr>
          <w:fldChar w:fldCharType="begin"/>
        </w:r>
        <w:r w:rsidR="00553D3D">
          <w:rPr>
            <w:noProof/>
            <w:webHidden/>
          </w:rPr>
          <w:instrText xml:space="preserve"> PAGEREF _Toc348347721 \h </w:instrText>
        </w:r>
        <w:r w:rsidR="001375FE">
          <w:rPr>
            <w:noProof/>
            <w:webHidden/>
          </w:rPr>
        </w:r>
        <w:r w:rsidR="001375FE">
          <w:rPr>
            <w:noProof/>
            <w:webHidden/>
          </w:rPr>
          <w:fldChar w:fldCharType="separate"/>
        </w:r>
        <w:r w:rsidR="00553D3D">
          <w:rPr>
            <w:noProof/>
            <w:webHidden/>
          </w:rPr>
          <w:t>8</w:t>
        </w:r>
        <w:r w:rsidR="001375FE">
          <w:rPr>
            <w:noProof/>
            <w:webHidden/>
          </w:rPr>
          <w:fldChar w:fldCharType="end"/>
        </w:r>
      </w:hyperlink>
    </w:p>
    <w:p w:rsidR="00553D3D" w:rsidRDefault="005B41FA">
      <w:pPr>
        <w:pStyle w:val="TOC3"/>
        <w:tabs>
          <w:tab w:val="left" w:pos="1100"/>
          <w:tab w:val="right" w:leader="dot" w:pos="9344"/>
        </w:tabs>
        <w:rPr>
          <w:rFonts w:ascii="Calibri" w:hAnsi="Calibri"/>
          <w:i w:val="0"/>
          <w:iCs w:val="0"/>
          <w:noProof/>
          <w:sz w:val="22"/>
          <w:szCs w:val="22"/>
          <w:lang w:val="en-US"/>
        </w:rPr>
      </w:pPr>
      <w:hyperlink w:anchor="_Toc348347722" w:history="1">
        <w:r w:rsidR="00553D3D" w:rsidRPr="00A04216">
          <w:rPr>
            <w:rStyle w:val="Hyperlink"/>
            <w:noProof/>
          </w:rPr>
          <w:t>3.1.2</w:t>
        </w:r>
        <w:r w:rsidR="00553D3D">
          <w:rPr>
            <w:rFonts w:ascii="Calibri" w:hAnsi="Calibri"/>
            <w:i w:val="0"/>
            <w:iCs w:val="0"/>
            <w:noProof/>
            <w:sz w:val="22"/>
            <w:szCs w:val="22"/>
            <w:lang w:val="en-US"/>
          </w:rPr>
          <w:tab/>
        </w:r>
        <w:r w:rsidR="00553D3D" w:rsidRPr="00A04216">
          <w:rPr>
            <w:rStyle w:val="Hyperlink"/>
            <w:noProof/>
          </w:rPr>
          <w:t>Brine Disposal</w:t>
        </w:r>
        <w:r w:rsidR="00553D3D">
          <w:rPr>
            <w:noProof/>
            <w:webHidden/>
          </w:rPr>
          <w:tab/>
        </w:r>
        <w:r w:rsidR="001375FE">
          <w:rPr>
            <w:noProof/>
            <w:webHidden/>
          </w:rPr>
          <w:fldChar w:fldCharType="begin"/>
        </w:r>
        <w:r w:rsidR="00553D3D">
          <w:rPr>
            <w:noProof/>
            <w:webHidden/>
          </w:rPr>
          <w:instrText xml:space="preserve"> PAGEREF _Toc348347722 \h </w:instrText>
        </w:r>
        <w:r w:rsidR="001375FE">
          <w:rPr>
            <w:noProof/>
            <w:webHidden/>
          </w:rPr>
        </w:r>
        <w:r w:rsidR="001375FE">
          <w:rPr>
            <w:noProof/>
            <w:webHidden/>
          </w:rPr>
          <w:fldChar w:fldCharType="separate"/>
        </w:r>
        <w:r w:rsidR="00553D3D">
          <w:rPr>
            <w:noProof/>
            <w:webHidden/>
          </w:rPr>
          <w:t>9</w:t>
        </w:r>
        <w:r w:rsidR="001375FE">
          <w:rPr>
            <w:noProof/>
            <w:webHidden/>
          </w:rPr>
          <w:fldChar w:fldCharType="end"/>
        </w:r>
      </w:hyperlink>
    </w:p>
    <w:p w:rsidR="00553D3D" w:rsidRDefault="005B41FA">
      <w:pPr>
        <w:pStyle w:val="TOC3"/>
        <w:tabs>
          <w:tab w:val="left" w:pos="1100"/>
          <w:tab w:val="right" w:leader="dot" w:pos="9344"/>
        </w:tabs>
        <w:rPr>
          <w:rFonts w:ascii="Calibri" w:hAnsi="Calibri"/>
          <w:i w:val="0"/>
          <w:iCs w:val="0"/>
          <w:noProof/>
          <w:sz w:val="22"/>
          <w:szCs w:val="22"/>
          <w:lang w:val="en-US"/>
        </w:rPr>
      </w:pPr>
      <w:hyperlink w:anchor="_Toc348347723" w:history="1">
        <w:r w:rsidR="00553D3D" w:rsidRPr="00A04216">
          <w:rPr>
            <w:rStyle w:val="Hyperlink"/>
            <w:noProof/>
          </w:rPr>
          <w:t>3.1.3</w:t>
        </w:r>
        <w:r w:rsidR="00553D3D">
          <w:rPr>
            <w:rFonts w:ascii="Calibri" w:hAnsi="Calibri"/>
            <w:i w:val="0"/>
            <w:iCs w:val="0"/>
            <w:noProof/>
            <w:sz w:val="22"/>
            <w:szCs w:val="22"/>
            <w:lang w:val="en-US"/>
          </w:rPr>
          <w:tab/>
        </w:r>
        <w:r w:rsidR="00553D3D" w:rsidRPr="00A04216">
          <w:rPr>
            <w:rStyle w:val="Hyperlink"/>
            <w:noProof/>
          </w:rPr>
          <w:t>Main Units of Surface Facilities of Salt Cavern Storage</w:t>
        </w:r>
        <w:r w:rsidR="00553D3D">
          <w:rPr>
            <w:noProof/>
            <w:webHidden/>
          </w:rPr>
          <w:tab/>
        </w:r>
        <w:r w:rsidR="001375FE">
          <w:rPr>
            <w:noProof/>
            <w:webHidden/>
          </w:rPr>
          <w:fldChar w:fldCharType="begin"/>
        </w:r>
        <w:r w:rsidR="00553D3D">
          <w:rPr>
            <w:noProof/>
            <w:webHidden/>
          </w:rPr>
          <w:instrText xml:space="preserve"> PAGEREF _Toc348347723 \h </w:instrText>
        </w:r>
        <w:r w:rsidR="001375FE">
          <w:rPr>
            <w:noProof/>
            <w:webHidden/>
          </w:rPr>
        </w:r>
        <w:r w:rsidR="001375FE">
          <w:rPr>
            <w:noProof/>
            <w:webHidden/>
          </w:rPr>
          <w:fldChar w:fldCharType="separate"/>
        </w:r>
        <w:r w:rsidR="00553D3D">
          <w:rPr>
            <w:noProof/>
            <w:webHidden/>
          </w:rPr>
          <w:t>9</w:t>
        </w:r>
        <w:r w:rsidR="001375FE">
          <w:rPr>
            <w:noProof/>
            <w:webHidden/>
          </w:rPr>
          <w:fldChar w:fldCharType="end"/>
        </w:r>
      </w:hyperlink>
    </w:p>
    <w:p w:rsidR="00553D3D" w:rsidRDefault="005B41FA">
      <w:pPr>
        <w:pStyle w:val="TOC2"/>
        <w:tabs>
          <w:tab w:val="left" w:pos="880"/>
          <w:tab w:val="right" w:leader="dot" w:pos="9344"/>
        </w:tabs>
        <w:rPr>
          <w:rFonts w:ascii="Calibri" w:hAnsi="Calibri"/>
          <w:smallCaps w:val="0"/>
          <w:noProof/>
          <w:sz w:val="22"/>
          <w:szCs w:val="22"/>
          <w:lang w:val="en-US"/>
        </w:rPr>
      </w:pPr>
      <w:hyperlink w:anchor="_Toc348347724" w:history="1">
        <w:r w:rsidR="00553D3D" w:rsidRPr="00A04216">
          <w:rPr>
            <w:rStyle w:val="Hyperlink"/>
            <w:noProof/>
          </w:rPr>
          <w:t>3.2</w:t>
        </w:r>
        <w:r w:rsidR="00553D3D">
          <w:rPr>
            <w:rFonts w:ascii="Calibri" w:hAnsi="Calibri"/>
            <w:smallCaps w:val="0"/>
            <w:noProof/>
            <w:sz w:val="22"/>
            <w:szCs w:val="22"/>
            <w:lang w:val="en-US"/>
          </w:rPr>
          <w:tab/>
        </w:r>
        <w:r w:rsidR="00553D3D" w:rsidRPr="00A04216">
          <w:rPr>
            <w:rStyle w:val="Hyperlink"/>
            <w:noProof/>
          </w:rPr>
          <w:t>LAND acquısıtıon</w:t>
        </w:r>
        <w:r w:rsidR="00553D3D">
          <w:rPr>
            <w:noProof/>
            <w:webHidden/>
          </w:rPr>
          <w:tab/>
        </w:r>
        <w:r w:rsidR="001375FE">
          <w:rPr>
            <w:noProof/>
            <w:webHidden/>
          </w:rPr>
          <w:fldChar w:fldCharType="begin"/>
        </w:r>
        <w:r w:rsidR="00553D3D">
          <w:rPr>
            <w:noProof/>
            <w:webHidden/>
          </w:rPr>
          <w:instrText xml:space="preserve"> PAGEREF _Toc348347724 \h </w:instrText>
        </w:r>
        <w:r w:rsidR="001375FE">
          <w:rPr>
            <w:noProof/>
            <w:webHidden/>
          </w:rPr>
        </w:r>
        <w:r w:rsidR="001375FE">
          <w:rPr>
            <w:noProof/>
            <w:webHidden/>
          </w:rPr>
          <w:fldChar w:fldCharType="separate"/>
        </w:r>
        <w:r w:rsidR="00553D3D">
          <w:rPr>
            <w:noProof/>
            <w:webHidden/>
          </w:rPr>
          <w:t>10</w:t>
        </w:r>
        <w:r w:rsidR="001375FE">
          <w:rPr>
            <w:noProof/>
            <w:webHidden/>
          </w:rPr>
          <w:fldChar w:fldCharType="end"/>
        </w:r>
      </w:hyperlink>
    </w:p>
    <w:p w:rsidR="00553D3D" w:rsidRDefault="005B41FA">
      <w:pPr>
        <w:pStyle w:val="TOC1"/>
        <w:tabs>
          <w:tab w:val="left" w:pos="440"/>
          <w:tab w:val="right" w:leader="dot" w:pos="9344"/>
        </w:tabs>
        <w:rPr>
          <w:rFonts w:ascii="Calibri" w:hAnsi="Calibri"/>
          <w:b w:val="0"/>
          <w:bCs w:val="0"/>
          <w:caps w:val="0"/>
          <w:noProof/>
          <w:sz w:val="22"/>
          <w:szCs w:val="22"/>
          <w:lang w:val="en-US"/>
        </w:rPr>
      </w:pPr>
      <w:hyperlink w:anchor="_Toc348347725" w:history="1">
        <w:r w:rsidR="00553D3D" w:rsidRPr="00A04216">
          <w:rPr>
            <w:rStyle w:val="Hyperlink"/>
            <w:noProof/>
          </w:rPr>
          <w:t>4</w:t>
        </w:r>
        <w:r w:rsidR="00553D3D">
          <w:rPr>
            <w:rFonts w:ascii="Calibri" w:hAnsi="Calibri"/>
            <w:b w:val="0"/>
            <w:bCs w:val="0"/>
            <w:caps w:val="0"/>
            <w:noProof/>
            <w:sz w:val="22"/>
            <w:szCs w:val="22"/>
            <w:lang w:val="en-US"/>
          </w:rPr>
          <w:tab/>
        </w:r>
        <w:r w:rsidR="00553D3D" w:rsidRPr="00A04216">
          <w:rPr>
            <w:rStyle w:val="Hyperlink"/>
            <w:noProof/>
          </w:rPr>
          <w:t>AFfected Regions and POpulation</w:t>
        </w:r>
        <w:r w:rsidR="00553D3D">
          <w:rPr>
            <w:noProof/>
            <w:webHidden/>
          </w:rPr>
          <w:tab/>
        </w:r>
        <w:r w:rsidR="001375FE">
          <w:rPr>
            <w:noProof/>
            <w:webHidden/>
          </w:rPr>
          <w:fldChar w:fldCharType="begin"/>
        </w:r>
        <w:r w:rsidR="00553D3D">
          <w:rPr>
            <w:noProof/>
            <w:webHidden/>
          </w:rPr>
          <w:instrText xml:space="preserve"> PAGEREF _Toc348347725 \h </w:instrText>
        </w:r>
        <w:r w:rsidR="001375FE">
          <w:rPr>
            <w:noProof/>
            <w:webHidden/>
          </w:rPr>
        </w:r>
        <w:r w:rsidR="001375FE">
          <w:rPr>
            <w:noProof/>
            <w:webHidden/>
          </w:rPr>
          <w:fldChar w:fldCharType="separate"/>
        </w:r>
        <w:r w:rsidR="00553D3D">
          <w:rPr>
            <w:noProof/>
            <w:webHidden/>
          </w:rPr>
          <w:t>16</w:t>
        </w:r>
        <w:r w:rsidR="001375FE">
          <w:rPr>
            <w:noProof/>
            <w:webHidden/>
          </w:rPr>
          <w:fldChar w:fldCharType="end"/>
        </w:r>
      </w:hyperlink>
    </w:p>
    <w:p w:rsidR="00553D3D" w:rsidRDefault="005B41FA">
      <w:pPr>
        <w:pStyle w:val="TOC2"/>
        <w:tabs>
          <w:tab w:val="left" w:pos="880"/>
          <w:tab w:val="right" w:leader="dot" w:pos="9344"/>
        </w:tabs>
        <w:rPr>
          <w:rFonts w:ascii="Calibri" w:hAnsi="Calibri"/>
          <w:smallCaps w:val="0"/>
          <w:noProof/>
          <w:sz w:val="22"/>
          <w:szCs w:val="22"/>
          <w:lang w:val="en-US"/>
        </w:rPr>
      </w:pPr>
      <w:hyperlink w:anchor="_Toc348347726" w:history="1">
        <w:r w:rsidR="00553D3D" w:rsidRPr="00A04216">
          <w:rPr>
            <w:rStyle w:val="Hyperlink"/>
            <w:noProof/>
          </w:rPr>
          <w:t>4.1</w:t>
        </w:r>
        <w:r w:rsidR="00553D3D">
          <w:rPr>
            <w:rFonts w:ascii="Calibri" w:hAnsi="Calibri"/>
            <w:smallCaps w:val="0"/>
            <w:noProof/>
            <w:sz w:val="22"/>
            <w:szCs w:val="22"/>
            <w:lang w:val="en-US"/>
          </w:rPr>
          <w:tab/>
        </w:r>
        <w:r w:rsidR="00553D3D" w:rsidRPr="00A04216">
          <w:rPr>
            <w:rStyle w:val="Hyperlink"/>
            <w:noProof/>
          </w:rPr>
          <w:t>AGRICULTURAL ACTIVITIES</w:t>
        </w:r>
        <w:r w:rsidR="00553D3D">
          <w:rPr>
            <w:noProof/>
            <w:webHidden/>
          </w:rPr>
          <w:tab/>
        </w:r>
        <w:r w:rsidR="001375FE">
          <w:rPr>
            <w:noProof/>
            <w:webHidden/>
          </w:rPr>
          <w:fldChar w:fldCharType="begin"/>
        </w:r>
        <w:r w:rsidR="00553D3D">
          <w:rPr>
            <w:noProof/>
            <w:webHidden/>
          </w:rPr>
          <w:instrText xml:space="preserve"> PAGEREF _Toc348347726 \h </w:instrText>
        </w:r>
        <w:r w:rsidR="001375FE">
          <w:rPr>
            <w:noProof/>
            <w:webHidden/>
          </w:rPr>
        </w:r>
        <w:r w:rsidR="001375FE">
          <w:rPr>
            <w:noProof/>
            <w:webHidden/>
          </w:rPr>
          <w:fldChar w:fldCharType="separate"/>
        </w:r>
        <w:r w:rsidR="00553D3D">
          <w:rPr>
            <w:noProof/>
            <w:webHidden/>
          </w:rPr>
          <w:t>17</w:t>
        </w:r>
        <w:r w:rsidR="001375FE">
          <w:rPr>
            <w:noProof/>
            <w:webHidden/>
          </w:rPr>
          <w:fldChar w:fldCharType="end"/>
        </w:r>
      </w:hyperlink>
    </w:p>
    <w:p w:rsidR="00553D3D" w:rsidRDefault="005B41FA">
      <w:pPr>
        <w:pStyle w:val="TOC1"/>
        <w:tabs>
          <w:tab w:val="left" w:pos="440"/>
          <w:tab w:val="right" w:leader="dot" w:pos="9344"/>
        </w:tabs>
        <w:rPr>
          <w:rFonts w:ascii="Calibri" w:hAnsi="Calibri"/>
          <w:b w:val="0"/>
          <w:bCs w:val="0"/>
          <w:caps w:val="0"/>
          <w:noProof/>
          <w:sz w:val="22"/>
          <w:szCs w:val="22"/>
          <w:lang w:val="en-US"/>
        </w:rPr>
      </w:pPr>
      <w:hyperlink w:anchor="_Toc348347727" w:history="1">
        <w:r w:rsidR="00553D3D" w:rsidRPr="00A04216">
          <w:rPr>
            <w:rStyle w:val="Hyperlink"/>
            <w:noProof/>
          </w:rPr>
          <w:t>5</w:t>
        </w:r>
        <w:r w:rsidR="00553D3D">
          <w:rPr>
            <w:rFonts w:ascii="Calibri" w:hAnsi="Calibri"/>
            <w:b w:val="0"/>
            <w:bCs w:val="0"/>
            <w:caps w:val="0"/>
            <w:noProof/>
            <w:sz w:val="22"/>
            <w:szCs w:val="22"/>
            <w:lang w:val="en-US"/>
          </w:rPr>
          <w:tab/>
        </w:r>
        <w:r w:rsidR="00553D3D" w:rsidRPr="00A04216">
          <w:rPr>
            <w:rStyle w:val="Hyperlink"/>
            <w:noProof/>
          </w:rPr>
          <w:t>Legal Framework</w:t>
        </w:r>
        <w:r w:rsidR="00553D3D">
          <w:rPr>
            <w:noProof/>
            <w:webHidden/>
          </w:rPr>
          <w:tab/>
        </w:r>
        <w:r w:rsidR="001375FE">
          <w:rPr>
            <w:noProof/>
            <w:webHidden/>
          </w:rPr>
          <w:fldChar w:fldCharType="begin"/>
        </w:r>
        <w:r w:rsidR="00553D3D">
          <w:rPr>
            <w:noProof/>
            <w:webHidden/>
          </w:rPr>
          <w:instrText xml:space="preserve"> PAGEREF _Toc348347727 \h </w:instrText>
        </w:r>
        <w:r w:rsidR="001375FE">
          <w:rPr>
            <w:noProof/>
            <w:webHidden/>
          </w:rPr>
        </w:r>
        <w:r w:rsidR="001375FE">
          <w:rPr>
            <w:noProof/>
            <w:webHidden/>
          </w:rPr>
          <w:fldChar w:fldCharType="separate"/>
        </w:r>
        <w:r w:rsidR="00553D3D">
          <w:rPr>
            <w:noProof/>
            <w:webHidden/>
          </w:rPr>
          <w:t>19</w:t>
        </w:r>
        <w:r w:rsidR="001375FE">
          <w:rPr>
            <w:noProof/>
            <w:webHidden/>
          </w:rPr>
          <w:fldChar w:fldCharType="end"/>
        </w:r>
      </w:hyperlink>
    </w:p>
    <w:p w:rsidR="00553D3D" w:rsidRDefault="005B41FA">
      <w:pPr>
        <w:pStyle w:val="TOC2"/>
        <w:tabs>
          <w:tab w:val="left" w:pos="880"/>
          <w:tab w:val="right" w:leader="dot" w:pos="9344"/>
        </w:tabs>
        <w:rPr>
          <w:rFonts w:ascii="Calibri" w:hAnsi="Calibri"/>
          <w:smallCaps w:val="0"/>
          <w:noProof/>
          <w:sz w:val="22"/>
          <w:szCs w:val="22"/>
          <w:lang w:val="en-US"/>
        </w:rPr>
      </w:pPr>
      <w:hyperlink w:anchor="_Toc348347728" w:history="1">
        <w:r w:rsidR="00553D3D" w:rsidRPr="00A04216">
          <w:rPr>
            <w:rStyle w:val="Hyperlink"/>
            <w:noProof/>
          </w:rPr>
          <w:t>5.1</w:t>
        </w:r>
        <w:r w:rsidR="00553D3D">
          <w:rPr>
            <w:rFonts w:ascii="Calibri" w:hAnsi="Calibri"/>
            <w:smallCaps w:val="0"/>
            <w:noProof/>
            <w:sz w:val="22"/>
            <w:szCs w:val="22"/>
            <w:lang w:val="en-US"/>
          </w:rPr>
          <w:tab/>
        </w:r>
        <w:r w:rsidR="00553D3D" w:rsidRPr="00A04216">
          <w:rPr>
            <w:rStyle w:val="Hyperlink"/>
            <w:noProof/>
          </w:rPr>
          <w:t>The Expropriation Law</w:t>
        </w:r>
        <w:r w:rsidR="00553D3D">
          <w:rPr>
            <w:noProof/>
            <w:webHidden/>
          </w:rPr>
          <w:tab/>
        </w:r>
        <w:r w:rsidR="001375FE">
          <w:rPr>
            <w:noProof/>
            <w:webHidden/>
          </w:rPr>
          <w:fldChar w:fldCharType="begin"/>
        </w:r>
        <w:r w:rsidR="00553D3D">
          <w:rPr>
            <w:noProof/>
            <w:webHidden/>
          </w:rPr>
          <w:instrText xml:space="preserve"> PAGEREF _Toc348347728 \h </w:instrText>
        </w:r>
        <w:r w:rsidR="001375FE">
          <w:rPr>
            <w:noProof/>
            <w:webHidden/>
          </w:rPr>
        </w:r>
        <w:r w:rsidR="001375FE">
          <w:rPr>
            <w:noProof/>
            <w:webHidden/>
          </w:rPr>
          <w:fldChar w:fldCharType="separate"/>
        </w:r>
        <w:r w:rsidR="00553D3D">
          <w:rPr>
            <w:noProof/>
            <w:webHidden/>
          </w:rPr>
          <w:t>19</w:t>
        </w:r>
        <w:r w:rsidR="001375FE">
          <w:rPr>
            <w:noProof/>
            <w:webHidden/>
          </w:rPr>
          <w:fldChar w:fldCharType="end"/>
        </w:r>
      </w:hyperlink>
    </w:p>
    <w:p w:rsidR="00553D3D" w:rsidRDefault="005B41FA">
      <w:pPr>
        <w:pStyle w:val="TOC2"/>
        <w:tabs>
          <w:tab w:val="left" w:pos="880"/>
          <w:tab w:val="right" w:leader="dot" w:pos="9344"/>
        </w:tabs>
        <w:rPr>
          <w:rFonts w:ascii="Calibri" w:hAnsi="Calibri"/>
          <w:smallCaps w:val="0"/>
          <w:noProof/>
          <w:sz w:val="22"/>
          <w:szCs w:val="22"/>
          <w:lang w:val="en-US"/>
        </w:rPr>
      </w:pPr>
      <w:hyperlink w:anchor="_Toc348347729" w:history="1">
        <w:r w:rsidR="00553D3D" w:rsidRPr="00A04216">
          <w:rPr>
            <w:rStyle w:val="Hyperlink"/>
            <w:noProof/>
          </w:rPr>
          <w:t>5.2</w:t>
        </w:r>
        <w:r w:rsidR="00553D3D">
          <w:rPr>
            <w:rFonts w:ascii="Calibri" w:hAnsi="Calibri"/>
            <w:smallCaps w:val="0"/>
            <w:noProof/>
            <w:sz w:val="22"/>
            <w:szCs w:val="22"/>
            <w:lang w:val="en-US"/>
          </w:rPr>
          <w:tab/>
        </w:r>
        <w:r w:rsidR="00553D3D" w:rsidRPr="00A04216">
          <w:rPr>
            <w:rStyle w:val="Hyperlink"/>
            <w:noProof/>
          </w:rPr>
          <w:t>Urgent/Immediate Expropriation</w:t>
        </w:r>
        <w:r w:rsidR="00553D3D">
          <w:rPr>
            <w:noProof/>
            <w:webHidden/>
          </w:rPr>
          <w:tab/>
        </w:r>
        <w:r w:rsidR="001375FE">
          <w:rPr>
            <w:noProof/>
            <w:webHidden/>
          </w:rPr>
          <w:fldChar w:fldCharType="begin"/>
        </w:r>
        <w:r w:rsidR="00553D3D">
          <w:rPr>
            <w:noProof/>
            <w:webHidden/>
          </w:rPr>
          <w:instrText xml:space="preserve"> PAGEREF _Toc348347729 \h </w:instrText>
        </w:r>
        <w:r w:rsidR="001375FE">
          <w:rPr>
            <w:noProof/>
            <w:webHidden/>
          </w:rPr>
        </w:r>
        <w:r w:rsidR="001375FE">
          <w:rPr>
            <w:noProof/>
            <w:webHidden/>
          </w:rPr>
          <w:fldChar w:fldCharType="separate"/>
        </w:r>
        <w:r w:rsidR="00553D3D">
          <w:rPr>
            <w:noProof/>
            <w:webHidden/>
          </w:rPr>
          <w:t>20</w:t>
        </w:r>
        <w:r w:rsidR="001375FE">
          <w:rPr>
            <w:noProof/>
            <w:webHidden/>
          </w:rPr>
          <w:fldChar w:fldCharType="end"/>
        </w:r>
      </w:hyperlink>
    </w:p>
    <w:p w:rsidR="00553D3D" w:rsidRDefault="005B41FA">
      <w:pPr>
        <w:pStyle w:val="TOC2"/>
        <w:tabs>
          <w:tab w:val="left" w:pos="880"/>
          <w:tab w:val="right" w:leader="dot" w:pos="9344"/>
        </w:tabs>
        <w:rPr>
          <w:rFonts w:ascii="Calibri" w:hAnsi="Calibri"/>
          <w:smallCaps w:val="0"/>
          <w:noProof/>
          <w:sz w:val="22"/>
          <w:szCs w:val="22"/>
          <w:lang w:val="en-US"/>
        </w:rPr>
      </w:pPr>
      <w:hyperlink w:anchor="_Toc348347730" w:history="1">
        <w:r w:rsidR="00553D3D" w:rsidRPr="00A04216">
          <w:rPr>
            <w:rStyle w:val="Hyperlink"/>
            <w:noProof/>
          </w:rPr>
          <w:t>5.3</w:t>
        </w:r>
        <w:r w:rsidR="00553D3D">
          <w:rPr>
            <w:rFonts w:ascii="Calibri" w:hAnsi="Calibri"/>
            <w:smallCaps w:val="0"/>
            <w:noProof/>
            <w:sz w:val="22"/>
            <w:szCs w:val="22"/>
            <w:lang w:val="en-US"/>
          </w:rPr>
          <w:tab/>
        </w:r>
        <w:r w:rsidR="00553D3D" w:rsidRPr="00A04216">
          <w:rPr>
            <w:rStyle w:val="Hyperlink"/>
            <w:noProof/>
          </w:rPr>
          <w:t>World Bank Policies</w:t>
        </w:r>
        <w:r w:rsidR="00553D3D">
          <w:rPr>
            <w:noProof/>
            <w:webHidden/>
          </w:rPr>
          <w:tab/>
        </w:r>
        <w:r w:rsidR="001375FE">
          <w:rPr>
            <w:noProof/>
            <w:webHidden/>
          </w:rPr>
          <w:fldChar w:fldCharType="begin"/>
        </w:r>
        <w:r w:rsidR="00553D3D">
          <w:rPr>
            <w:noProof/>
            <w:webHidden/>
          </w:rPr>
          <w:instrText xml:space="preserve"> PAGEREF _Toc348347730 \h </w:instrText>
        </w:r>
        <w:r w:rsidR="001375FE">
          <w:rPr>
            <w:noProof/>
            <w:webHidden/>
          </w:rPr>
        </w:r>
        <w:r w:rsidR="001375FE">
          <w:rPr>
            <w:noProof/>
            <w:webHidden/>
          </w:rPr>
          <w:fldChar w:fldCharType="separate"/>
        </w:r>
        <w:r w:rsidR="00553D3D">
          <w:rPr>
            <w:noProof/>
            <w:webHidden/>
          </w:rPr>
          <w:t>21</w:t>
        </w:r>
        <w:r w:rsidR="001375FE">
          <w:rPr>
            <w:noProof/>
            <w:webHidden/>
          </w:rPr>
          <w:fldChar w:fldCharType="end"/>
        </w:r>
      </w:hyperlink>
    </w:p>
    <w:p w:rsidR="00553D3D" w:rsidRDefault="005B41FA">
      <w:pPr>
        <w:pStyle w:val="TOC1"/>
        <w:tabs>
          <w:tab w:val="left" w:pos="440"/>
          <w:tab w:val="right" w:leader="dot" w:pos="9344"/>
        </w:tabs>
        <w:rPr>
          <w:rFonts w:ascii="Calibri" w:hAnsi="Calibri"/>
          <w:b w:val="0"/>
          <w:bCs w:val="0"/>
          <w:caps w:val="0"/>
          <w:noProof/>
          <w:sz w:val="22"/>
          <w:szCs w:val="22"/>
          <w:lang w:val="en-US"/>
        </w:rPr>
      </w:pPr>
      <w:hyperlink w:anchor="_Toc348347731" w:history="1">
        <w:r w:rsidR="00553D3D" w:rsidRPr="00A04216">
          <w:rPr>
            <w:rStyle w:val="Hyperlink"/>
            <w:noProof/>
          </w:rPr>
          <w:t>6</w:t>
        </w:r>
        <w:r w:rsidR="00553D3D">
          <w:rPr>
            <w:rFonts w:ascii="Calibri" w:hAnsi="Calibri"/>
            <w:b w:val="0"/>
            <w:bCs w:val="0"/>
            <w:caps w:val="0"/>
            <w:noProof/>
            <w:sz w:val="22"/>
            <w:szCs w:val="22"/>
            <w:lang w:val="en-US"/>
          </w:rPr>
          <w:tab/>
        </w:r>
        <w:r w:rsidR="00553D3D" w:rsidRPr="00A04216">
          <w:rPr>
            <w:rStyle w:val="Hyperlink"/>
            <w:noProof/>
          </w:rPr>
          <w:t>PROJECT IMPACTS AND MITIGATION MEASURES</w:t>
        </w:r>
        <w:r w:rsidR="00553D3D">
          <w:rPr>
            <w:noProof/>
            <w:webHidden/>
          </w:rPr>
          <w:tab/>
        </w:r>
        <w:r w:rsidR="001375FE">
          <w:rPr>
            <w:noProof/>
            <w:webHidden/>
          </w:rPr>
          <w:fldChar w:fldCharType="begin"/>
        </w:r>
        <w:r w:rsidR="00553D3D">
          <w:rPr>
            <w:noProof/>
            <w:webHidden/>
          </w:rPr>
          <w:instrText xml:space="preserve"> PAGEREF _Toc348347731 \h </w:instrText>
        </w:r>
        <w:r w:rsidR="001375FE">
          <w:rPr>
            <w:noProof/>
            <w:webHidden/>
          </w:rPr>
        </w:r>
        <w:r w:rsidR="001375FE">
          <w:rPr>
            <w:noProof/>
            <w:webHidden/>
          </w:rPr>
          <w:fldChar w:fldCharType="separate"/>
        </w:r>
        <w:r w:rsidR="00553D3D">
          <w:rPr>
            <w:noProof/>
            <w:webHidden/>
          </w:rPr>
          <w:t>24</w:t>
        </w:r>
        <w:r w:rsidR="001375FE">
          <w:rPr>
            <w:noProof/>
            <w:webHidden/>
          </w:rPr>
          <w:fldChar w:fldCharType="end"/>
        </w:r>
      </w:hyperlink>
    </w:p>
    <w:p w:rsidR="00553D3D" w:rsidRDefault="005B41FA">
      <w:pPr>
        <w:pStyle w:val="TOC2"/>
        <w:tabs>
          <w:tab w:val="left" w:pos="880"/>
          <w:tab w:val="right" w:leader="dot" w:pos="9344"/>
        </w:tabs>
        <w:rPr>
          <w:rFonts w:ascii="Calibri" w:hAnsi="Calibri"/>
          <w:smallCaps w:val="0"/>
          <w:noProof/>
          <w:sz w:val="22"/>
          <w:szCs w:val="22"/>
          <w:lang w:val="en-US"/>
        </w:rPr>
      </w:pPr>
      <w:hyperlink w:anchor="_Toc348347732" w:history="1">
        <w:r w:rsidR="00553D3D" w:rsidRPr="00A04216">
          <w:rPr>
            <w:rStyle w:val="Hyperlink"/>
            <w:noProof/>
          </w:rPr>
          <w:t>6.1</w:t>
        </w:r>
        <w:r w:rsidR="00553D3D">
          <w:rPr>
            <w:rFonts w:ascii="Calibri" w:hAnsi="Calibri"/>
            <w:smallCaps w:val="0"/>
            <w:noProof/>
            <w:sz w:val="22"/>
            <w:szCs w:val="22"/>
            <w:lang w:val="en-US"/>
          </w:rPr>
          <w:tab/>
        </w:r>
        <w:r w:rsidR="00553D3D" w:rsidRPr="00A04216">
          <w:rPr>
            <w:rStyle w:val="Hyperlink"/>
            <w:noProof/>
          </w:rPr>
          <w:t>Compensation for land loss</w:t>
        </w:r>
        <w:r w:rsidR="00553D3D">
          <w:rPr>
            <w:noProof/>
            <w:webHidden/>
          </w:rPr>
          <w:tab/>
        </w:r>
        <w:r w:rsidR="001375FE">
          <w:rPr>
            <w:noProof/>
            <w:webHidden/>
          </w:rPr>
          <w:fldChar w:fldCharType="begin"/>
        </w:r>
        <w:r w:rsidR="00553D3D">
          <w:rPr>
            <w:noProof/>
            <w:webHidden/>
          </w:rPr>
          <w:instrText xml:space="preserve"> PAGEREF _Toc348347732 \h </w:instrText>
        </w:r>
        <w:r w:rsidR="001375FE">
          <w:rPr>
            <w:noProof/>
            <w:webHidden/>
          </w:rPr>
        </w:r>
        <w:r w:rsidR="001375FE">
          <w:rPr>
            <w:noProof/>
            <w:webHidden/>
          </w:rPr>
          <w:fldChar w:fldCharType="separate"/>
        </w:r>
        <w:r w:rsidR="00553D3D">
          <w:rPr>
            <w:noProof/>
            <w:webHidden/>
          </w:rPr>
          <w:t>24</w:t>
        </w:r>
        <w:r w:rsidR="001375FE">
          <w:rPr>
            <w:noProof/>
            <w:webHidden/>
          </w:rPr>
          <w:fldChar w:fldCharType="end"/>
        </w:r>
      </w:hyperlink>
    </w:p>
    <w:p w:rsidR="00553D3D" w:rsidRDefault="005B41FA">
      <w:pPr>
        <w:pStyle w:val="TOC3"/>
        <w:tabs>
          <w:tab w:val="right" w:leader="dot" w:pos="9344"/>
        </w:tabs>
        <w:rPr>
          <w:rFonts w:ascii="Calibri" w:hAnsi="Calibri"/>
          <w:i w:val="0"/>
          <w:iCs w:val="0"/>
          <w:noProof/>
          <w:sz w:val="22"/>
          <w:szCs w:val="22"/>
          <w:lang w:val="en-US"/>
        </w:rPr>
      </w:pPr>
      <w:hyperlink w:anchor="_Toc348347733" w:history="1">
        <w:r w:rsidR="00553D3D" w:rsidRPr="00A04216">
          <w:rPr>
            <w:rStyle w:val="Hyperlink"/>
            <w:noProof/>
          </w:rPr>
          <w:t>6.1.1. Appraisal for Expropriation</w:t>
        </w:r>
        <w:r w:rsidR="00553D3D">
          <w:rPr>
            <w:noProof/>
            <w:webHidden/>
          </w:rPr>
          <w:tab/>
        </w:r>
        <w:r w:rsidR="001375FE">
          <w:rPr>
            <w:noProof/>
            <w:webHidden/>
          </w:rPr>
          <w:fldChar w:fldCharType="begin"/>
        </w:r>
        <w:r w:rsidR="00553D3D">
          <w:rPr>
            <w:noProof/>
            <w:webHidden/>
          </w:rPr>
          <w:instrText xml:space="preserve"> PAGEREF _Toc348347733 \h </w:instrText>
        </w:r>
        <w:r w:rsidR="001375FE">
          <w:rPr>
            <w:noProof/>
            <w:webHidden/>
          </w:rPr>
        </w:r>
        <w:r w:rsidR="001375FE">
          <w:rPr>
            <w:noProof/>
            <w:webHidden/>
          </w:rPr>
          <w:fldChar w:fldCharType="separate"/>
        </w:r>
        <w:r w:rsidR="00553D3D">
          <w:rPr>
            <w:noProof/>
            <w:webHidden/>
          </w:rPr>
          <w:t>24</w:t>
        </w:r>
        <w:r w:rsidR="001375FE">
          <w:rPr>
            <w:noProof/>
            <w:webHidden/>
          </w:rPr>
          <w:fldChar w:fldCharType="end"/>
        </w:r>
      </w:hyperlink>
    </w:p>
    <w:p w:rsidR="00553D3D" w:rsidRDefault="005B41FA">
      <w:pPr>
        <w:pStyle w:val="TOC3"/>
        <w:tabs>
          <w:tab w:val="left" w:pos="1100"/>
          <w:tab w:val="right" w:leader="dot" w:pos="9344"/>
        </w:tabs>
        <w:rPr>
          <w:rFonts w:ascii="Calibri" w:hAnsi="Calibri"/>
          <w:i w:val="0"/>
          <w:iCs w:val="0"/>
          <w:noProof/>
          <w:sz w:val="22"/>
          <w:szCs w:val="22"/>
          <w:lang w:val="en-US"/>
        </w:rPr>
      </w:pPr>
      <w:hyperlink w:anchor="_Toc348347734" w:history="1">
        <w:r w:rsidR="00553D3D" w:rsidRPr="00A04216">
          <w:rPr>
            <w:rStyle w:val="Hyperlink"/>
            <w:noProof/>
          </w:rPr>
          <w:t>6.1.1</w:t>
        </w:r>
        <w:r w:rsidR="00553D3D">
          <w:rPr>
            <w:rFonts w:ascii="Calibri" w:hAnsi="Calibri"/>
            <w:i w:val="0"/>
            <w:iCs w:val="0"/>
            <w:noProof/>
            <w:sz w:val="22"/>
            <w:szCs w:val="22"/>
            <w:lang w:val="en-US"/>
          </w:rPr>
          <w:tab/>
        </w:r>
        <w:r w:rsidR="00553D3D" w:rsidRPr="00A04216">
          <w:rPr>
            <w:rStyle w:val="Hyperlink"/>
            <w:noProof/>
          </w:rPr>
          <w:t>Income Capitalization Criterion:</w:t>
        </w:r>
        <w:r w:rsidR="00553D3D">
          <w:rPr>
            <w:noProof/>
            <w:webHidden/>
          </w:rPr>
          <w:tab/>
        </w:r>
        <w:r w:rsidR="001375FE">
          <w:rPr>
            <w:noProof/>
            <w:webHidden/>
          </w:rPr>
          <w:fldChar w:fldCharType="begin"/>
        </w:r>
        <w:r w:rsidR="00553D3D">
          <w:rPr>
            <w:noProof/>
            <w:webHidden/>
          </w:rPr>
          <w:instrText xml:space="preserve"> PAGEREF _Toc348347734 \h </w:instrText>
        </w:r>
        <w:r w:rsidR="001375FE">
          <w:rPr>
            <w:noProof/>
            <w:webHidden/>
          </w:rPr>
        </w:r>
        <w:r w:rsidR="001375FE">
          <w:rPr>
            <w:noProof/>
            <w:webHidden/>
          </w:rPr>
          <w:fldChar w:fldCharType="separate"/>
        </w:r>
        <w:r w:rsidR="00553D3D">
          <w:rPr>
            <w:noProof/>
            <w:webHidden/>
          </w:rPr>
          <w:t>25</w:t>
        </w:r>
        <w:r w:rsidR="001375FE">
          <w:rPr>
            <w:noProof/>
            <w:webHidden/>
          </w:rPr>
          <w:fldChar w:fldCharType="end"/>
        </w:r>
      </w:hyperlink>
    </w:p>
    <w:p w:rsidR="00553D3D" w:rsidRDefault="005B41FA">
      <w:pPr>
        <w:pStyle w:val="TOC3"/>
        <w:tabs>
          <w:tab w:val="left" w:pos="1100"/>
          <w:tab w:val="right" w:leader="dot" w:pos="9344"/>
        </w:tabs>
        <w:rPr>
          <w:rFonts w:ascii="Calibri" w:hAnsi="Calibri"/>
          <w:i w:val="0"/>
          <w:iCs w:val="0"/>
          <w:noProof/>
          <w:sz w:val="22"/>
          <w:szCs w:val="22"/>
          <w:lang w:val="en-US"/>
        </w:rPr>
      </w:pPr>
      <w:hyperlink w:anchor="_Toc348347735" w:history="1">
        <w:r w:rsidR="00553D3D" w:rsidRPr="00A04216">
          <w:rPr>
            <w:rStyle w:val="Hyperlink"/>
            <w:noProof/>
          </w:rPr>
          <w:t>6.1.2</w:t>
        </w:r>
        <w:r w:rsidR="00553D3D">
          <w:rPr>
            <w:rFonts w:ascii="Calibri" w:hAnsi="Calibri"/>
            <w:i w:val="0"/>
            <w:iCs w:val="0"/>
            <w:noProof/>
            <w:sz w:val="22"/>
            <w:szCs w:val="22"/>
            <w:lang w:val="en-US"/>
          </w:rPr>
          <w:tab/>
        </w:r>
        <w:r w:rsidR="00553D3D" w:rsidRPr="00A04216">
          <w:rPr>
            <w:rStyle w:val="Hyperlink"/>
            <w:noProof/>
          </w:rPr>
          <w:t>Mutual Agreement</w:t>
        </w:r>
        <w:r w:rsidR="00553D3D">
          <w:rPr>
            <w:noProof/>
            <w:webHidden/>
          </w:rPr>
          <w:tab/>
        </w:r>
        <w:r w:rsidR="001375FE">
          <w:rPr>
            <w:noProof/>
            <w:webHidden/>
          </w:rPr>
          <w:fldChar w:fldCharType="begin"/>
        </w:r>
        <w:r w:rsidR="00553D3D">
          <w:rPr>
            <w:noProof/>
            <w:webHidden/>
          </w:rPr>
          <w:instrText xml:space="preserve"> PAGEREF _Toc348347735 \h </w:instrText>
        </w:r>
        <w:r w:rsidR="001375FE">
          <w:rPr>
            <w:noProof/>
            <w:webHidden/>
          </w:rPr>
        </w:r>
        <w:r w:rsidR="001375FE">
          <w:rPr>
            <w:noProof/>
            <w:webHidden/>
          </w:rPr>
          <w:fldChar w:fldCharType="separate"/>
        </w:r>
        <w:r w:rsidR="00553D3D">
          <w:rPr>
            <w:noProof/>
            <w:webHidden/>
          </w:rPr>
          <w:t>28</w:t>
        </w:r>
        <w:r w:rsidR="001375FE">
          <w:rPr>
            <w:noProof/>
            <w:webHidden/>
          </w:rPr>
          <w:fldChar w:fldCharType="end"/>
        </w:r>
      </w:hyperlink>
    </w:p>
    <w:p w:rsidR="00553D3D" w:rsidRDefault="005B41FA">
      <w:pPr>
        <w:pStyle w:val="TOC3"/>
        <w:tabs>
          <w:tab w:val="left" w:pos="1100"/>
          <w:tab w:val="right" w:leader="dot" w:pos="9344"/>
        </w:tabs>
        <w:rPr>
          <w:rFonts w:ascii="Calibri" w:hAnsi="Calibri"/>
          <w:i w:val="0"/>
          <w:iCs w:val="0"/>
          <w:noProof/>
          <w:sz w:val="22"/>
          <w:szCs w:val="22"/>
          <w:lang w:val="en-US"/>
        </w:rPr>
      </w:pPr>
      <w:hyperlink w:anchor="_Toc348347736" w:history="1">
        <w:r w:rsidR="00553D3D" w:rsidRPr="00A04216">
          <w:rPr>
            <w:rStyle w:val="Hyperlink"/>
            <w:noProof/>
          </w:rPr>
          <w:t>6.1.3</w:t>
        </w:r>
        <w:r w:rsidR="00553D3D">
          <w:rPr>
            <w:rFonts w:ascii="Calibri" w:hAnsi="Calibri"/>
            <w:i w:val="0"/>
            <w:iCs w:val="0"/>
            <w:noProof/>
            <w:sz w:val="22"/>
            <w:szCs w:val="22"/>
            <w:lang w:val="en-US"/>
          </w:rPr>
          <w:tab/>
        </w:r>
        <w:r w:rsidR="00553D3D" w:rsidRPr="00A04216">
          <w:rPr>
            <w:rStyle w:val="Hyperlink"/>
            <w:noProof/>
          </w:rPr>
          <w:t>Non-Agreement</w:t>
        </w:r>
        <w:r w:rsidR="00553D3D">
          <w:rPr>
            <w:noProof/>
            <w:webHidden/>
          </w:rPr>
          <w:tab/>
        </w:r>
        <w:r w:rsidR="001375FE">
          <w:rPr>
            <w:noProof/>
            <w:webHidden/>
          </w:rPr>
          <w:fldChar w:fldCharType="begin"/>
        </w:r>
        <w:r w:rsidR="00553D3D">
          <w:rPr>
            <w:noProof/>
            <w:webHidden/>
          </w:rPr>
          <w:instrText xml:space="preserve"> PAGEREF _Toc348347736 \h </w:instrText>
        </w:r>
        <w:r w:rsidR="001375FE">
          <w:rPr>
            <w:noProof/>
            <w:webHidden/>
          </w:rPr>
        </w:r>
        <w:r w:rsidR="001375FE">
          <w:rPr>
            <w:noProof/>
            <w:webHidden/>
          </w:rPr>
          <w:fldChar w:fldCharType="separate"/>
        </w:r>
        <w:r w:rsidR="00553D3D">
          <w:rPr>
            <w:noProof/>
            <w:webHidden/>
          </w:rPr>
          <w:t>28</w:t>
        </w:r>
        <w:r w:rsidR="001375FE">
          <w:rPr>
            <w:noProof/>
            <w:webHidden/>
          </w:rPr>
          <w:fldChar w:fldCharType="end"/>
        </w:r>
      </w:hyperlink>
    </w:p>
    <w:p w:rsidR="00553D3D" w:rsidRDefault="005B41FA">
      <w:pPr>
        <w:pStyle w:val="TOC2"/>
        <w:tabs>
          <w:tab w:val="left" w:pos="880"/>
          <w:tab w:val="right" w:leader="dot" w:pos="9344"/>
        </w:tabs>
        <w:rPr>
          <w:rFonts w:ascii="Calibri" w:hAnsi="Calibri"/>
          <w:smallCaps w:val="0"/>
          <w:noProof/>
          <w:sz w:val="22"/>
          <w:szCs w:val="22"/>
          <w:lang w:val="en-US"/>
        </w:rPr>
      </w:pPr>
      <w:hyperlink w:anchor="_Toc348347737" w:history="1">
        <w:r w:rsidR="00553D3D" w:rsidRPr="00A04216">
          <w:rPr>
            <w:rStyle w:val="Hyperlink"/>
            <w:noProof/>
          </w:rPr>
          <w:t>6.2</w:t>
        </w:r>
        <w:r w:rsidR="00553D3D">
          <w:rPr>
            <w:rFonts w:ascii="Calibri" w:hAnsi="Calibri"/>
            <w:smallCaps w:val="0"/>
            <w:noProof/>
            <w:sz w:val="22"/>
            <w:szCs w:val="22"/>
            <w:lang w:val="en-US"/>
          </w:rPr>
          <w:tab/>
        </w:r>
        <w:r w:rsidR="00553D3D" w:rsidRPr="00A04216">
          <w:rPr>
            <w:rStyle w:val="Hyperlink"/>
            <w:noProof/>
          </w:rPr>
          <w:t>Compensation for crop LOSS</w:t>
        </w:r>
        <w:r w:rsidR="00553D3D">
          <w:rPr>
            <w:noProof/>
            <w:webHidden/>
          </w:rPr>
          <w:tab/>
        </w:r>
        <w:r w:rsidR="001375FE">
          <w:rPr>
            <w:noProof/>
            <w:webHidden/>
          </w:rPr>
          <w:fldChar w:fldCharType="begin"/>
        </w:r>
        <w:r w:rsidR="00553D3D">
          <w:rPr>
            <w:noProof/>
            <w:webHidden/>
          </w:rPr>
          <w:instrText xml:space="preserve"> PAGEREF _Toc348347737 \h </w:instrText>
        </w:r>
        <w:r w:rsidR="001375FE">
          <w:rPr>
            <w:noProof/>
            <w:webHidden/>
          </w:rPr>
        </w:r>
        <w:r w:rsidR="001375FE">
          <w:rPr>
            <w:noProof/>
            <w:webHidden/>
          </w:rPr>
          <w:fldChar w:fldCharType="separate"/>
        </w:r>
        <w:r w:rsidR="00553D3D">
          <w:rPr>
            <w:noProof/>
            <w:webHidden/>
          </w:rPr>
          <w:t>28</w:t>
        </w:r>
        <w:r w:rsidR="001375FE">
          <w:rPr>
            <w:noProof/>
            <w:webHidden/>
          </w:rPr>
          <w:fldChar w:fldCharType="end"/>
        </w:r>
      </w:hyperlink>
    </w:p>
    <w:p w:rsidR="00553D3D" w:rsidRDefault="005B41FA">
      <w:pPr>
        <w:pStyle w:val="TOC3"/>
        <w:tabs>
          <w:tab w:val="left" w:pos="1100"/>
          <w:tab w:val="right" w:leader="dot" w:pos="9344"/>
        </w:tabs>
        <w:rPr>
          <w:rFonts w:ascii="Calibri" w:hAnsi="Calibri"/>
          <w:i w:val="0"/>
          <w:iCs w:val="0"/>
          <w:noProof/>
          <w:sz w:val="22"/>
          <w:szCs w:val="22"/>
          <w:lang w:val="en-US"/>
        </w:rPr>
      </w:pPr>
      <w:hyperlink w:anchor="_Toc348347738" w:history="1">
        <w:r w:rsidR="00553D3D" w:rsidRPr="00A04216">
          <w:rPr>
            <w:rStyle w:val="Hyperlink"/>
            <w:noProof/>
          </w:rPr>
          <w:t>6.2.2</w:t>
        </w:r>
        <w:r w:rsidR="00553D3D">
          <w:rPr>
            <w:rFonts w:ascii="Calibri" w:hAnsi="Calibri"/>
            <w:i w:val="0"/>
            <w:iCs w:val="0"/>
            <w:noProof/>
            <w:sz w:val="22"/>
            <w:szCs w:val="22"/>
            <w:lang w:val="en-US"/>
          </w:rPr>
          <w:tab/>
        </w:r>
        <w:r w:rsidR="00553D3D" w:rsidRPr="00A04216">
          <w:rPr>
            <w:rStyle w:val="Hyperlink"/>
            <w:noProof/>
          </w:rPr>
          <w:t>Land Affected by Above Ground Installations (AGIs)</w:t>
        </w:r>
        <w:r w:rsidR="00553D3D">
          <w:rPr>
            <w:noProof/>
            <w:webHidden/>
          </w:rPr>
          <w:tab/>
        </w:r>
        <w:r w:rsidR="001375FE">
          <w:rPr>
            <w:noProof/>
            <w:webHidden/>
          </w:rPr>
          <w:fldChar w:fldCharType="begin"/>
        </w:r>
        <w:r w:rsidR="00553D3D">
          <w:rPr>
            <w:noProof/>
            <w:webHidden/>
          </w:rPr>
          <w:instrText xml:space="preserve"> PAGEREF _Toc348347738 \h </w:instrText>
        </w:r>
        <w:r w:rsidR="001375FE">
          <w:rPr>
            <w:noProof/>
            <w:webHidden/>
          </w:rPr>
        </w:r>
        <w:r w:rsidR="001375FE">
          <w:rPr>
            <w:noProof/>
            <w:webHidden/>
          </w:rPr>
          <w:fldChar w:fldCharType="separate"/>
        </w:r>
        <w:r w:rsidR="00553D3D">
          <w:rPr>
            <w:noProof/>
            <w:webHidden/>
          </w:rPr>
          <w:t>29</w:t>
        </w:r>
        <w:r w:rsidR="001375FE">
          <w:rPr>
            <w:noProof/>
            <w:webHidden/>
          </w:rPr>
          <w:fldChar w:fldCharType="end"/>
        </w:r>
      </w:hyperlink>
    </w:p>
    <w:p w:rsidR="00553D3D" w:rsidRDefault="005B41FA">
      <w:pPr>
        <w:pStyle w:val="TOC1"/>
        <w:tabs>
          <w:tab w:val="left" w:pos="440"/>
          <w:tab w:val="right" w:leader="dot" w:pos="9344"/>
        </w:tabs>
        <w:rPr>
          <w:rFonts w:ascii="Calibri" w:hAnsi="Calibri"/>
          <w:b w:val="0"/>
          <w:bCs w:val="0"/>
          <w:caps w:val="0"/>
          <w:noProof/>
          <w:sz w:val="22"/>
          <w:szCs w:val="22"/>
          <w:lang w:val="en-US"/>
        </w:rPr>
      </w:pPr>
      <w:hyperlink w:anchor="_Toc348347739" w:history="1">
        <w:r w:rsidR="00553D3D" w:rsidRPr="00A04216">
          <w:rPr>
            <w:rStyle w:val="Hyperlink"/>
            <w:noProof/>
          </w:rPr>
          <w:t>7</w:t>
        </w:r>
        <w:r w:rsidR="00553D3D">
          <w:rPr>
            <w:rFonts w:ascii="Calibri" w:hAnsi="Calibri"/>
            <w:b w:val="0"/>
            <w:bCs w:val="0"/>
            <w:caps w:val="0"/>
            <w:noProof/>
            <w:sz w:val="22"/>
            <w:szCs w:val="22"/>
            <w:lang w:val="en-US"/>
          </w:rPr>
          <w:tab/>
        </w:r>
        <w:r w:rsidR="00553D3D" w:rsidRPr="00A04216">
          <w:rPr>
            <w:rStyle w:val="Hyperlink"/>
            <w:noProof/>
          </w:rPr>
          <w:t>PUBLIC CONSULTATION AND DISCLOSURE</w:t>
        </w:r>
        <w:r w:rsidR="00553D3D">
          <w:rPr>
            <w:noProof/>
            <w:webHidden/>
          </w:rPr>
          <w:tab/>
        </w:r>
        <w:r w:rsidR="001375FE">
          <w:rPr>
            <w:noProof/>
            <w:webHidden/>
          </w:rPr>
          <w:fldChar w:fldCharType="begin"/>
        </w:r>
        <w:r w:rsidR="00553D3D">
          <w:rPr>
            <w:noProof/>
            <w:webHidden/>
          </w:rPr>
          <w:instrText xml:space="preserve"> PAGEREF _Toc348347739 \h </w:instrText>
        </w:r>
        <w:r w:rsidR="001375FE">
          <w:rPr>
            <w:noProof/>
            <w:webHidden/>
          </w:rPr>
        </w:r>
        <w:r w:rsidR="001375FE">
          <w:rPr>
            <w:noProof/>
            <w:webHidden/>
          </w:rPr>
          <w:fldChar w:fldCharType="separate"/>
        </w:r>
        <w:r w:rsidR="00553D3D">
          <w:rPr>
            <w:noProof/>
            <w:webHidden/>
          </w:rPr>
          <w:t>32</w:t>
        </w:r>
        <w:r w:rsidR="001375FE">
          <w:rPr>
            <w:noProof/>
            <w:webHidden/>
          </w:rPr>
          <w:fldChar w:fldCharType="end"/>
        </w:r>
      </w:hyperlink>
    </w:p>
    <w:p w:rsidR="00553D3D" w:rsidRDefault="005B41FA">
      <w:pPr>
        <w:pStyle w:val="TOC2"/>
        <w:tabs>
          <w:tab w:val="left" w:pos="880"/>
          <w:tab w:val="right" w:leader="dot" w:pos="9344"/>
        </w:tabs>
        <w:rPr>
          <w:rFonts w:ascii="Calibri" w:hAnsi="Calibri"/>
          <w:smallCaps w:val="0"/>
          <w:noProof/>
          <w:sz w:val="22"/>
          <w:szCs w:val="22"/>
          <w:lang w:val="en-US"/>
        </w:rPr>
      </w:pPr>
      <w:hyperlink w:anchor="_Toc348347740" w:history="1">
        <w:r w:rsidR="00553D3D" w:rsidRPr="00A04216">
          <w:rPr>
            <w:rStyle w:val="Hyperlink"/>
            <w:noProof/>
          </w:rPr>
          <w:t>7.1</w:t>
        </w:r>
        <w:r w:rsidR="00553D3D">
          <w:rPr>
            <w:rFonts w:ascii="Calibri" w:hAnsi="Calibri"/>
            <w:smallCaps w:val="0"/>
            <w:noProof/>
            <w:sz w:val="22"/>
            <w:szCs w:val="22"/>
            <w:lang w:val="en-US"/>
          </w:rPr>
          <w:tab/>
        </w:r>
        <w:r w:rsidR="00553D3D" w:rsidRPr="00A04216">
          <w:rPr>
            <w:rStyle w:val="Hyperlink"/>
            <w:noProof/>
          </w:rPr>
          <w:t>CONSultatıon and partıcıpatıon actıvıtıes</w:t>
        </w:r>
        <w:r w:rsidR="00553D3D">
          <w:rPr>
            <w:noProof/>
            <w:webHidden/>
          </w:rPr>
          <w:tab/>
        </w:r>
        <w:r w:rsidR="001375FE">
          <w:rPr>
            <w:noProof/>
            <w:webHidden/>
          </w:rPr>
          <w:fldChar w:fldCharType="begin"/>
        </w:r>
        <w:r w:rsidR="00553D3D">
          <w:rPr>
            <w:noProof/>
            <w:webHidden/>
          </w:rPr>
          <w:instrText xml:space="preserve"> PAGEREF _Toc348347740 \h </w:instrText>
        </w:r>
        <w:r w:rsidR="001375FE">
          <w:rPr>
            <w:noProof/>
            <w:webHidden/>
          </w:rPr>
        </w:r>
        <w:r w:rsidR="001375FE">
          <w:rPr>
            <w:noProof/>
            <w:webHidden/>
          </w:rPr>
          <w:fldChar w:fldCharType="separate"/>
        </w:r>
        <w:r w:rsidR="00553D3D">
          <w:rPr>
            <w:noProof/>
            <w:webHidden/>
          </w:rPr>
          <w:t>32</w:t>
        </w:r>
        <w:r w:rsidR="001375FE">
          <w:rPr>
            <w:noProof/>
            <w:webHidden/>
          </w:rPr>
          <w:fldChar w:fldCharType="end"/>
        </w:r>
      </w:hyperlink>
    </w:p>
    <w:p w:rsidR="00553D3D" w:rsidRDefault="005B41FA">
      <w:pPr>
        <w:pStyle w:val="TOC2"/>
        <w:tabs>
          <w:tab w:val="left" w:pos="880"/>
          <w:tab w:val="right" w:leader="dot" w:pos="9344"/>
        </w:tabs>
        <w:rPr>
          <w:rFonts w:ascii="Calibri" w:hAnsi="Calibri"/>
          <w:smallCaps w:val="0"/>
          <w:noProof/>
          <w:sz w:val="22"/>
          <w:szCs w:val="22"/>
          <w:lang w:val="en-US"/>
        </w:rPr>
      </w:pPr>
      <w:hyperlink w:anchor="_Toc348347741" w:history="1">
        <w:r w:rsidR="00553D3D" w:rsidRPr="00A04216">
          <w:rPr>
            <w:rStyle w:val="Hyperlink"/>
            <w:noProof/>
          </w:rPr>
          <w:t>7.2</w:t>
        </w:r>
        <w:r w:rsidR="00553D3D">
          <w:rPr>
            <w:rFonts w:ascii="Calibri" w:hAnsi="Calibri"/>
            <w:smallCaps w:val="0"/>
            <w:noProof/>
            <w:sz w:val="22"/>
            <w:szCs w:val="22"/>
            <w:lang w:val="en-US"/>
          </w:rPr>
          <w:tab/>
        </w:r>
        <w:r w:rsidR="00553D3D" w:rsidRPr="00A04216">
          <w:rPr>
            <w:rStyle w:val="Hyperlink"/>
            <w:noProof/>
          </w:rPr>
          <w:t>Village Level Consultations</w:t>
        </w:r>
        <w:r w:rsidR="00553D3D">
          <w:rPr>
            <w:noProof/>
            <w:webHidden/>
          </w:rPr>
          <w:tab/>
        </w:r>
        <w:r w:rsidR="001375FE">
          <w:rPr>
            <w:noProof/>
            <w:webHidden/>
          </w:rPr>
          <w:fldChar w:fldCharType="begin"/>
        </w:r>
        <w:r w:rsidR="00553D3D">
          <w:rPr>
            <w:noProof/>
            <w:webHidden/>
          </w:rPr>
          <w:instrText xml:space="preserve"> PAGEREF _Toc348347741 \h </w:instrText>
        </w:r>
        <w:r w:rsidR="001375FE">
          <w:rPr>
            <w:noProof/>
            <w:webHidden/>
          </w:rPr>
        </w:r>
        <w:r w:rsidR="001375FE">
          <w:rPr>
            <w:noProof/>
            <w:webHidden/>
          </w:rPr>
          <w:fldChar w:fldCharType="separate"/>
        </w:r>
        <w:r w:rsidR="00553D3D">
          <w:rPr>
            <w:noProof/>
            <w:webHidden/>
          </w:rPr>
          <w:t>32</w:t>
        </w:r>
        <w:r w:rsidR="001375FE">
          <w:rPr>
            <w:noProof/>
            <w:webHidden/>
          </w:rPr>
          <w:fldChar w:fldCharType="end"/>
        </w:r>
      </w:hyperlink>
    </w:p>
    <w:p w:rsidR="00553D3D" w:rsidRDefault="005B41FA">
      <w:pPr>
        <w:pStyle w:val="TOC1"/>
        <w:tabs>
          <w:tab w:val="left" w:pos="440"/>
          <w:tab w:val="right" w:leader="dot" w:pos="9344"/>
        </w:tabs>
        <w:rPr>
          <w:rFonts w:ascii="Calibri" w:hAnsi="Calibri"/>
          <w:b w:val="0"/>
          <w:bCs w:val="0"/>
          <w:caps w:val="0"/>
          <w:noProof/>
          <w:sz w:val="22"/>
          <w:szCs w:val="22"/>
          <w:lang w:val="en-US"/>
        </w:rPr>
      </w:pPr>
      <w:hyperlink w:anchor="_Toc348347742" w:history="1">
        <w:r w:rsidR="00553D3D" w:rsidRPr="00A04216">
          <w:rPr>
            <w:rStyle w:val="Hyperlink"/>
            <w:noProof/>
          </w:rPr>
          <w:t>8</w:t>
        </w:r>
        <w:r w:rsidR="00553D3D">
          <w:rPr>
            <w:rFonts w:ascii="Calibri" w:hAnsi="Calibri"/>
            <w:b w:val="0"/>
            <w:bCs w:val="0"/>
            <w:caps w:val="0"/>
            <w:noProof/>
            <w:sz w:val="22"/>
            <w:szCs w:val="22"/>
            <w:lang w:val="en-US"/>
          </w:rPr>
          <w:tab/>
        </w:r>
        <w:r w:rsidR="00553D3D" w:rsidRPr="00A04216">
          <w:rPr>
            <w:rStyle w:val="Hyperlink"/>
            <w:noProof/>
          </w:rPr>
          <w:t>MONITORING and evaulatıon</w:t>
        </w:r>
        <w:r w:rsidR="00553D3D">
          <w:rPr>
            <w:noProof/>
            <w:webHidden/>
          </w:rPr>
          <w:tab/>
        </w:r>
        <w:r w:rsidR="001375FE">
          <w:rPr>
            <w:noProof/>
            <w:webHidden/>
          </w:rPr>
          <w:fldChar w:fldCharType="begin"/>
        </w:r>
        <w:r w:rsidR="00553D3D">
          <w:rPr>
            <w:noProof/>
            <w:webHidden/>
          </w:rPr>
          <w:instrText xml:space="preserve"> PAGEREF _Toc348347742 \h </w:instrText>
        </w:r>
        <w:r w:rsidR="001375FE">
          <w:rPr>
            <w:noProof/>
            <w:webHidden/>
          </w:rPr>
        </w:r>
        <w:r w:rsidR="001375FE">
          <w:rPr>
            <w:noProof/>
            <w:webHidden/>
          </w:rPr>
          <w:fldChar w:fldCharType="separate"/>
        </w:r>
        <w:r w:rsidR="00553D3D">
          <w:rPr>
            <w:noProof/>
            <w:webHidden/>
          </w:rPr>
          <w:t>35</w:t>
        </w:r>
        <w:r w:rsidR="001375FE">
          <w:rPr>
            <w:noProof/>
            <w:webHidden/>
          </w:rPr>
          <w:fldChar w:fldCharType="end"/>
        </w:r>
      </w:hyperlink>
    </w:p>
    <w:p w:rsidR="00553D3D" w:rsidRDefault="005B41FA">
      <w:pPr>
        <w:pStyle w:val="TOC2"/>
        <w:tabs>
          <w:tab w:val="left" w:pos="880"/>
          <w:tab w:val="right" w:leader="dot" w:pos="9344"/>
        </w:tabs>
        <w:rPr>
          <w:rFonts w:ascii="Calibri" w:hAnsi="Calibri"/>
          <w:smallCaps w:val="0"/>
          <w:noProof/>
          <w:sz w:val="22"/>
          <w:szCs w:val="22"/>
          <w:lang w:val="en-US"/>
        </w:rPr>
      </w:pPr>
      <w:hyperlink w:anchor="_Toc348347743" w:history="1">
        <w:r w:rsidR="00553D3D" w:rsidRPr="00A04216">
          <w:rPr>
            <w:rStyle w:val="Hyperlink"/>
            <w:noProof/>
          </w:rPr>
          <w:t>8.1</w:t>
        </w:r>
        <w:r w:rsidR="00553D3D">
          <w:rPr>
            <w:rFonts w:ascii="Calibri" w:hAnsi="Calibri"/>
            <w:smallCaps w:val="0"/>
            <w:noProof/>
            <w:sz w:val="22"/>
            <w:szCs w:val="22"/>
            <w:lang w:val="en-US"/>
          </w:rPr>
          <w:tab/>
        </w:r>
        <w:r w:rsidR="00553D3D" w:rsidRPr="00A04216">
          <w:rPr>
            <w:rStyle w:val="Hyperlink"/>
            <w:noProof/>
          </w:rPr>
          <w:t>Objectives</w:t>
        </w:r>
        <w:r w:rsidR="00553D3D">
          <w:rPr>
            <w:noProof/>
            <w:webHidden/>
          </w:rPr>
          <w:tab/>
        </w:r>
        <w:r w:rsidR="001375FE">
          <w:rPr>
            <w:noProof/>
            <w:webHidden/>
          </w:rPr>
          <w:fldChar w:fldCharType="begin"/>
        </w:r>
        <w:r w:rsidR="00553D3D">
          <w:rPr>
            <w:noProof/>
            <w:webHidden/>
          </w:rPr>
          <w:instrText xml:space="preserve"> PAGEREF _Toc348347743 \h </w:instrText>
        </w:r>
        <w:r w:rsidR="001375FE">
          <w:rPr>
            <w:noProof/>
            <w:webHidden/>
          </w:rPr>
        </w:r>
        <w:r w:rsidR="001375FE">
          <w:rPr>
            <w:noProof/>
            <w:webHidden/>
          </w:rPr>
          <w:fldChar w:fldCharType="separate"/>
        </w:r>
        <w:r w:rsidR="00553D3D">
          <w:rPr>
            <w:noProof/>
            <w:webHidden/>
          </w:rPr>
          <w:t>35</w:t>
        </w:r>
        <w:r w:rsidR="001375FE">
          <w:rPr>
            <w:noProof/>
            <w:webHidden/>
          </w:rPr>
          <w:fldChar w:fldCharType="end"/>
        </w:r>
      </w:hyperlink>
    </w:p>
    <w:p w:rsidR="00553D3D" w:rsidRDefault="005B41FA">
      <w:pPr>
        <w:pStyle w:val="TOC2"/>
        <w:tabs>
          <w:tab w:val="left" w:pos="880"/>
          <w:tab w:val="right" w:leader="dot" w:pos="9344"/>
        </w:tabs>
        <w:rPr>
          <w:rFonts w:ascii="Calibri" w:hAnsi="Calibri"/>
          <w:smallCaps w:val="0"/>
          <w:noProof/>
          <w:sz w:val="22"/>
          <w:szCs w:val="22"/>
          <w:lang w:val="en-US"/>
        </w:rPr>
      </w:pPr>
      <w:hyperlink w:anchor="_Toc348347744" w:history="1">
        <w:r w:rsidR="00553D3D" w:rsidRPr="00A04216">
          <w:rPr>
            <w:rStyle w:val="Hyperlink"/>
            <w:noProof/>
          </w:rPr>
          <w:t>8.2</w:t>
        </w:r>
        <w:r w:rsidR="00553D3D">
          <w:rPr>
            <w:rFonts w:ascii="Calibri" w:hAnsi="Calibri"/>
            <w:smallCaps w:val="0"/>
            <w:noProof/>
            <w:sz w:val="22"/>
            <w:szCs w:val="22"/>
            <w:lang w:val="en-US"/>
          </w:rPr>
          <w:tab/>
        </w:r>
        <w:r w:rsidR="00553D3D" w:rsidRPr="00A04216">
          <w:rPr>
            <w:rStyle w:val="Hyperlink"/>
            <w:noProof/>
          </w:rPr>
          <w:t>Reporting</w:t>
        </w:r>
        <w:r w:rsidR="00553D3D">
          <w:rPr>
            <w:noProof/>
            <w:webHidden/>
          </w:rPr>
          <w:tab/>
        </w:r>
        <w:r w:rsidR="001375FE">
          <w:rPr>
            <w:noProof/>
            <w:webHidden/>
          </w:rPr>
          <w:fldChar w:fldCharType="begin"/>
        </w:r>
        <w:r w:rsidR="00553D3D">
          <w:rPr>
            <w:noProof/>
            <w:webHidden/>
          </w:rPr>
          <w:instrText xml:space="preserve"> PAGEREF _Toc348347744 \h </w:instrText>
        </w:r>
        <w:r w:rsidR="001375FE">
          <w:rPr>
            <w:noProof/>
            <w:webHidden/>
          </w:rPr>
        </w:r>
        <w:r w:rsidR="001375FE">
          <w:rPr>
            <w:noProof/>
            <w:webHidden/>
          </w:rPr>
          <w:fldChar w:fldCharType="separate"/>
        </w:r>
        <w:r w:rsidR="00553D3D">
          <w:rPr>
            <w:noProof/>
            <w:webHidden/>
          </w:rPr>
          <w:t>35</w:t>
        </w:r>
        <w:r w:rsidR="001375FE">
          <w:rPr>
            <w:noProof/>
            <w:webHidden/>
          </w:rPr>
          <w:fldChar w:fldCharType="end"/>
        </w:r>
      </w:hyperlink>
    </w:p>
    <w:p w:rsidR="00553D3D" w:rsidRDefault="005B41FA">
      <w:pPr>
        <w:pStyle w:val="TOC1"/>
        <w:tabs>
          <w:tab w:val="left" w:pos="440"/>
          <w:tab w:val="right" w:leader="dot" w:pos="9344"/>
        </w:tabs>
        <w:rPr>
          <w:rFonts w:ascii="Calibri" w:hAnsi="Calibri"/>
          <w:b w:val="0"/>
          <w:bCs w:val="0"/>
          <w:caps w:val="0"/>
          <w:noProof/>
          <w:sz w:val="22"/>
          <w:szCs w:val="22"/>
          <w:lang w:val="en-US"/>
        </w:rPr>
      </w:pPr>
      <w:hyperlink w:anchor="_Toc348347745" w:history="1">
        <w:r w:rsidR="00553D3D" w:rsidRPr="00A04216">
          <w:rPr>
            <w:rStyle w:val="Hyperlink"/>
            <w:noProof/>
          </w:rPr>
          <w:t>9</w:t>
        </w:r>
        <w:r w:rsidR="00553D3D">
          <w:rPr>
            <w:rFonts w:ascii="Calibri" w:hAnsi="Calibri"/>
            <w:b w:val="0"/>
            <w:bCs w:val="0"/>
            <w:caps w:val="0"/>
            <w:noProof/>
            <w:sz w:val="22"/>
            <w:szCs w:val="22"/>
            <w:lang w:val="en-US"/>
          </w:rPr>
          <w:tab/>
        </w:r>
        <w:r w:rsidR="00553D3D" w:rsidRPr="00A04216">
          <w:rPr>
            <w:rStyle w:val="Hyperlink"/>
            <w:noProof/>
          </w:rPr>
          <w:t>BUDGET</w:t>
        </w:r>
        <w:r w:rsidR="00553D3D">
          <w:rPr>
            <w:noProof/>
            <w:webHidden/>
          </w:rPr>
          <w:tab/>
        </w:r>
        <w:r w:rsidR="001375FE">
          <w:rPr>
            <w:noProof/>
            <w:webHidden/>
          </w:rPr>
          <w:fldChar w:fldCharType="begin"/>
        </w:r>
        <w:r w:rsidR="00553D3D">
          <w:rPr>
            <w:noProof/>
            <w:webHidden/>
          </w:rPr>
          <w:instrText xml:space="preserve"> PAGEREF _Toc348347745 \h </w:instrText>
        </w:r>
        <w:r w:rsidR="001375FE">
          <w:rPr>
            <w:noProof/>
            <w:webHidden/>
          </w:rPr>
        </w:r>
        <w:r w:rsidR="001375FE">
          <w:rPr>
            <w:noProof/>
            <w:webHidden/>
          </w:rPr>
          <w:fldChar w:fldCharType="separate"/>
        </w:r>
        <w:r w:rsidR="00553D3D">
          <w:rPr>
            <w:noProof/>
            <w:webHidden/>
          </w:rPr>
          <w:t>36</w:t>
        </w:r>
        <w:r w:rsidR="001375FE">
          <w:rPr>
            <w:noProof/>
            <w:webHidden/>
          </w:rPr>
          <w:fldChar w:fldCharType="end"/>
        </w:r>
      </w:hyperlink>
    </w:p>
    <w:p w:rsidR="00553D3D" w:rsidRDefault="005B41FA">
      <w:pPr>
        <w:pStyle w:val="TOC2"/>
        <w:tabs>
          <w:tab w:val="left" w:pos="880"/>
          <w:tab w:val="right" w:leader="dot" w:pos="9344"/>
        </w:tabs>
        <w:rPr>
          <w:rFonts w:ascii="Calibri" w:hAnsi="Calibri"/>
          <w:smallCaps w:val="0"/>
          <w:noProof/>
          <w:sz w:val="22"/>
          <w:szCs w:val="22"/>
          <w:lang w:val="en-US"/>
        </w:rPr>
      </w:pPr>
      <w:hyperlink w:anchor="_Toc348347746" w:history="1">
        <w:r w:rsidR="00553D3D" w:rsidRPr="00A04216">
          <w:rPr>
            <w:rStyle w:val="Hyperlink"/>
            <w:noProof/>
            <w:lang w:val="de-DE"/>
          </w:rPr>
          <w:t>9.1</w:t>
        </w:r>
        <w:r w:rsidR="00553D3D">
          <w:rPr>
            <w:rFonts w:ascii="Calibri" w:hAnsi="Calibri"/>
            <w:smallCaps w:val="0"/>
            <w:noProof/>
            <w:sz w:val="22"/>
            <w:szCs w:val="22"/>
            <w:lang w:val="en-US"/>
          </w:rPr>
          <w:tab/>
        </w:r>
        <w:r w:rsidR="00553D3D" w:rsidRPr="00A04216">
          <w:rPr>
            <w:rStyle w:val="Hyperlink"/>
            <w:noProof/>
            <w:lang w:val="de-DE"/>
          </w:rPr>
          <w:t>COST FOR LAP IMPLEMENTATION</w:t>
        </w:r>
        <w:r w:rsidR="00553D3D">
          <w:rPr>
            <w:noProof/>
            <w:webHidden/>
          </w:rPr>
          <w:tab/>
        </w:r>
        <w:r w:rsidR="001375FE">
          <w:rPr>
            <w:noProof/>
            <w:webHidden/>
          </w:rPr>
          <w:fldChar w:fldCharType="begin"/>
        </w:r>
        <w:r w:rsidR="00553D3D">
          <w:rPr>
            <w:noProof/>
            <w:webHidden/>
          </w:rPr>
          <w:instrText xml:space="preserve"> PAGEREF _Toc348347746 \h </w:instrText>
        </w:r>
        <w:r w:rsidR="001375FE">
          <w:rPr>
            <w:noProof/>
            <w:webHidden/>
          </w:rPr>
        </w:r>
        <w:r w:rsidR="001375FE">
          <w:rPr>
            <w:noProof/>
            <w:webHidden/>
          </w:rPr>
          <w:fldChar w:fldCharType="separate"/>
        </w:r>
        <w:r w:rsidR="00553D3D">
          <w:rPr>
            <w:noProof/>
            <w:webHidden/>
          </w:rPr>
          <w:t>36</w:t>
        </w:r>
        <w:r w:rsidR="001375FE">
          <w:rPr>
            <w:noProof/>
            <w:webHidden/>
          </w:rPr>
          <w:fldChar w:fldCharType="end"/>
        </w:r>
      </w:hyperlink>
    </w:p>
    <w:p w:rsidR="00553D3D" w:rsidRDefault="005B41FA">
      <w:pPr>
        <w:pStyle w:val="TOC1"/>
        <w:tabs>
          <w:tab w:val="left" w:pos="440"/>
          <w:tab w:val="right" w:leader="dot" w:pos="9344"/>
        </w:tabs>
        <w:rPr>
          <w:rFonts w:ascii="Calibri" w:hAnsi="Calibri"/>
          <w:b w:val="0"/>
          <w:bCs w:val="0"/>
          <w:caps w:val="0"/>
          <w:noProof/>
          <w:sz w:val="22"/>
          <w:szCs w:val="22"/>
          <w:lang w:val="en-US"/>
        </w:rPr>
      </w:pPr>
      <w:hyperlink w:anchor="_Toc348347747" w:history="1">
        <w:r w:rsidR="00553D3D" w:rsidRPr="00A04216">
          <w:rPr>
            <w:rStyle w:val="Hyperlink"/>
            <w:noProof/>
          </w:rPr>
          <w:t>10</w:t>
        </w:r>
        <w:r w:rsidR="00553D3D">
          <w:rPr>
            <w:rFonts w:ascii="Calibri" w:hAnsi="Calibri"/>
            <w:b w:val="0"/>
            <w:bCs w:val="0"/>
            <w:caps w:val="0"/>
            <w:noProof/>
            <w:sz w:val="22"/>
            <w:szCs w:val="22"/>
            <w:lang w:val="en-US"/>
          </w:rPr>
          <w:tab/>
        </w:r>
        <w:r w:rsidR="00553D3D" w:rsidRPr="00A04216">
          <w:rPr>
            <w:rStyle w:val="Hyperlink"/>
            <w:noProof/>
          </w:rPr>
          <w:t>IMPLEMENTATION schedule</w:t>
        </w:r>
        <w:r w:rsidR="00553D3D">
          <w:rPr>
            <w:noProof/>
            <w:webHidden/>
          </w:rPr>
          <w:tab/>
        </w:r>
        <w:r w:rsidR="001375FE">
          <w:rPr>
            <w:noProof/>
            <w:webHidden/>
          </w:rPr>
          <w:fldChar w:fldCharType="begin"/>
        </w:r>
        <w:r w:rsidR="00553D3D">
          <w:rPr>
            <w:noProof/>
            <w:webHidden/>
          </w:rPr>
          <w:instrText xml:space="preserve"> PAGEREF _Toc348347747 \h </w:instrText>
        </w:r>
        <w:r w:rsidR="001375FE">
          <w:rPr>
            <w:noProof/>
            <w:webHidden/>
          </w:rPr>
        </w:r>
        <w:r w:rsidR="001375FE">
          <w:rPr>
            <w:noProof/>
            <w:webHidden/>
          </w:rPr>
          <w:fldChar w:fldCharType="separate"/>
        </w:r>
        <w:r w:rsidR="00553D3D">
          <w:rPr>
            <w:noProof/>
            <w:webHidden/>
          </w:rPr>
          <w:t>37</w:t>
        </w:r>
        <w:r w:rsidR="001375FE">
          <w:rPr>
            <w:noProof/>
            <w:webHidden/>
          </w:rPr>
          <w:fldChar w:fldCharType="end"/>
        </w:r>
      </w:hyperlink>
    </w:p>
    <w:p w:rsidR="00553D3D" w:rsidRDefault="005B41FA">
      <w:pPr>
        <w:pStyle w:val="TOC2"/>
        <w:tabs>
          <w:tab w:val="left" w:pos="880"/>
          <w:tab w:val="right" w:leader="dot" w:pos="9344"/>
        </w:tabs>
        <w:rPr>
          <w:rFonts w:ascii="Calibri" w:hAnsi="Calibri"/>
          <w:smallCaps w:val="0"/>
          <w:noProof/>
          <w:sz w:val="22"/>
          <w:szCs w:val="22"/>
          <w:lang w:val="en-US"/>
        </w:rPr>
      </w:pPr>
      <w:hyperlink w:anchor="_Toc348347748" w:history="1">
        <w:r w:rsidR="00553D3D" w:rsidRPr="00A04216">
          <w:rPr>
            <w:rStyle w:val="Hyperlink"/>
            <w:noProof/>
          </w:rPr>
          <w:t>10.1</w:t>
        </w:r>
        <w:r w:rsidR="00553D3D">
          <w:rPr>
            <w:rFonts w:ascii="Calibri" w:hAnsi="Calibri"/>
            <w:smallCaps w:val="0"/>
            <w:noProof/>
            <w:sz w:val="22"/>
            <w:szCs w:val="22"/>
            <w:lang w:val="en-US"/>
          </w:rPr>
          <w:tab/>
        </w:r>
        <w:r w:rsidR="00553D3D" w:rsidRPr="00A04216">
          <w:rPr>
            <w:rStyle w:val="Hyperlink"/>
            <w:noProof/>
          </w:rPr>
          <w:t>Introduction</w:t>
        </w:r>
        <w:r w:rsidR="00553D3D">
          <w:rPr>
            <w:noProof/>
            <w:webHidden/>
          </w:rPr>
          <w:tab/>
        </w:r>
        <w:r w:rsidR="001375FE">
          <w:rPr>
            <w:noProof/>
            <w:webHidden/>
          </w:rPr>
          <w:fldChar w:fldCharType="begin"/>
        </w:r>
        <w:r w:rsidR="00553D3D">
          <w:rPr>
            <w:noProof/>
            <w:webHidden/>
          </w:rPr>
          <w:instrText xml:space="preserve"> PAGEREF _Toc348347748 \h </w:instrText>
        </w:r>
        <w:r w:rsidR="001375FE">
          <w:rPr>
            <w:noProof/>
            <w:webHidden/>
          </w:rPr>
        </w:r>
        <w:r w:rsidR="001375FE">
          <w:rPr>
            <w:noProof/>
            <w:webHidden/>
          </w:rPr>
          <w:fldChar w:fldCharType="separate"/>
        </w:r>
        <w:r w:rsidR="00553D3D">
          <w:rPr>
            <w:noProof/>
            <w:webHidden/>
          </w:rPr>
          <w:t>37</w:t>
        </w:r>
        <w:r w:rsidR="001375FE">
          <w:rPr>
            <w:noProof/>
            <w:webHidden/>
          </w:rPr>
          <w:fldChar w:fldCharType="end"/>
        </w:r>
      </w:hyperlink>
    </w:p>
    <w:p w:rsidR="00553D3D" w:rsidRDefault="005B41FA">
      <w:pPr>
        <w:pStyle w:val="TOC2"/>
        <w:tabs>
          <w:tab w:val="left" w:pos="880"/>
          <w:tab w:val="right" w:leader="dot" w:pos="9344"/>
        </w:tabs>
        <w:rPr>
          <w:rFonts w:ascii="Calibri" w:hAnsi="Calibri"/>
          <w:smallCaps w:val="0"/>
          <w:noProof/>
          <w:sz w:val="22"/>
          <w:szCs w:val="22"/>
          <w:lang w:val="en-US"/>
        </w:rPr>
      </w:pPr>
      <w:hyperlink w:anchor="_Toc348347749" w:history="1">
        <w:r w:rsidR="00553D3D" w:rsidRPr="00A04216">
          <w:rPr>
            <w:rStyle w:val="Hyperlink"/>
            <w:noProof/>
          </w:rPr>
          <w:t>10.2</w:t>
        </w:r>
        <w:r w:rsidR="00553D3D">
          <w:rPr>
            <w:rFonts w:ascii="Calibri" w:hAnsi="Calibri"/>
            <w:smallCaps w:val="0"/>
            <w:noProof/>
            <w:sz w:val="22"/>
            <w:szCs w:val="22"/>
            <w:lang w:val="en-US"/>
          </w:rPr>
          <w:tab/>
        </w:r>
        <w:r w:rsidR="00553D3D" w:rsidRPr="00A04216">
          <w:rPr>
            <w:rStyle w:val="Hyperlink"/>
            <w:noProof/>
          </w:rPr>
          <w:t>Preparation of the LAP</w:t>
        </w:r>
        <w:r w:rsidR="00553D3D">
          <w:rPr>
            <w:noProof/>
            <w:webHidden/>
          </w:rPr>
          <w:tab/>
        </w:r>
        <w:r w:rsidR="001375FE">
          <w:rPr>
            <w:noProof/>
            <w:webHidden/>
          </w:rPr>
          <w:fldChar w:fldCharType="begin"/>
        </w:r>
        <w:r w:rsidR="00553D3D">
          <w:rPr>
            <w:noProof/>
            <w:webHidden/>
          </w:rPr>
          <w:instrText xml:space="preserve"> PAGEREF _Toc348347749 \h </w:instrText>
        </w:r>
        <w:r w:rsidR="001375FE">
          <w:rPr>
            <w:noProof/>
            <w:webHidden/>
          </w:rPr>
        </w:r>
        <w:r w:rsidR="001375FE">
          <w:rPr>
            <w:noProof/>
            <w:webHidden/>
          </w:rPr>
          <w:fldChar w:fldCharType="separate"/>
        </w:r>
        <w:r w:rsidR="00553D3D">
          <w:rPr>
            <w:noProof/>
            <w:webHidden/>
          </w:rPr>
          <w:t>37</w:t>
        </w:r>
        <w:r w:rsidR="001375FE">
          <w:rPr>
            <w:noProof/>
            <w:webHidden/>
          </w:rPr>
          <w:fldChar w:fldCharType="end"/>
        </w:r>
      </w:hyperlink>
    </w:p>
    <w:p w:rsidR="00553D3D" w:rsidRDefault="005B41FA">
      <w:pPr>
        <w:pStyle w:val="TOC2"/>
        <w:tabs>
          <w:tab w:val="left" w:pos="880"/>
          <w:tab w:val="right" w:leader="dot" w:pos="9344"/>
        </w:tabs>
        <w:rPr>
          <w:rFonts w:ascii="Calibri" w:hAnsi="Calibri"/>
          <w:smallCaps w:val="0"/>
          <w:noProof/>
          <w:sz w:val="22"/>
          <w:szCs w:val="22"/>
          <w:lang w:val="en-US"/>
        </w:rPr>
      </w:pPr>
      <w:hyperlink w:anchor="_Toc348347750" w:history="1">
        <w:r w:rsidR="00553D3D" w:rsidRPr="00A04216">
          <w:rPr>
            <w:rStyle w:val="Hyperlink"/>
            <w:noProof/>
          </w:rPr>
          <w:t>10.3</w:t>
        </w:r>
        <w:r w:rsidR="00553D3D">
          <w:rPr>
            <w:rFonts w:ascii="Calibri" w:hAnsi="Calibri"/>
            <w:smallCaps w:val="0"/>
            <w:noProof/>
            <w:sz w:val="22"/>
            <w:szCs w:val="22"/>
            <w:lang w:val="en-US"/>
          </w:rPr>
          <w:tab/>
        </w:r>
        <w:r w:rsidR="00553D3D" w:rsidRPr="00A04216">
          <w:rPr>
            <w:rStyle w:val="Hyperlink"/>
            <w:noProof/>
          </w:rPr>
          <w:t>Consultation and Disclosure</w:t>
        </w:r>
        <w:r w:rsidR="00553D3D">
          <w:rPr>
            <w:noProof/>
            <w:webHidden/>
          </w:rPr>
          <w:tab/>
        </w:r>
        <w:r w:rsidR="001375FE">
          <w:rPr>
            <w:noProof/>
            <w:webHidden/>
          </w:rPr>
          <w:fldChar w:fldCharType="begin"/>
        </w:r>
        <w:r w:rsidR="00553D3D">
          <w:rPr>
            <w:noProof/>
            <w:webHidden/>
          </w:rPr>
          <w:instrText xml:space="preserve"> PAGEREF _Toc348347750 \h </w:instrText>
        </w:r>
        <w:r w:rsidR="001375FE">
          <w:rPr>
            <w:noProof/>
            <w:webHidden/>
          </w:rPr>
        </w:r>
        <w:r w:rsidR="001375FE">
          <w:rPr>
            <w:noProof/>
            <w:webHidden/>
          </w:rPr>
          <w:fldChar w:fldCharType="separate"/>
        </w:r>
        <w:r w:rsidR="00553D3D">
          <w:rPr>
            <w:noProof/>
            <w:webHidden/>
          </w:rPr>
          <w:t>37</w:t>
        </w:r>
        <w:r w:rsidR="001375FE">
          <w:rPr>
            <w:noProof/>
            <w:webHidden/>
          </w:rPr>
          <w:fldChar w:fldCharType="end"/>
        </w:r>
      </w:hyperlink>
    </w:p>
    <w:p w:rsidR="00553D3D" w:rsidRDefault="005B41FA">
      <w:pPr>
        <w:pStyle w:val="TOC2"/>
        <w:tabs>
          <w:tab w:val="left" w:pos="880"/>
          <w:tab w:val="right" w:leader="dot" w:pos="9344"/>
        </w:tabs>
        <w:rPr>
          <w:rFonts w:ascii="Calibri" w:hAnsi="Calibri"/>
          <w:smallCaps w:val="0"/>
          <w:noProof/>
          <w:sz w:val="22"/>
          <w:szCs w:val="22"/>
          <w:lang w:val="en-US"/>
        </w:rPr>
      </w:pPr>
      <w:hyperlink w:anchor="_Toc348347751" w:history="1">
        <w:r w:rsidR="00553D3D" w:rsidRPr="00A04216">
          <w:rPr>
            <w:rStyle w:val="Hyperlink"/>
            <w:noProof/>
          </w:rPr>
          <w:t>10.4</w:t>
        </w:r>
        <w:r w:rsidR="00553D3D">
          <w:rPr>
            <w:rFonts w:ascii="Calibri" w:hAnsi="Calibri"/>
            <w:smallCaps w:val="0"/>
            <w:noProof/>
            <w:sz w:val="22"/>
            <w:szCs w:val="22"/>
            <w:lang w:val="en-US"/>
          </w:rPr>
          <w:tab/>
        </w:r>
        <w:r w:rsidR="00553D3D" w:rsidRPr="00A04216">
          <w:rPr>
            <w:rStyle w:val="Hyperlink"/>
            <w:noProof/>
          </w:rPr>
          <w:t>Land Acquisition and Construction</w:t>
        </w:r>
        <w:r w:rsidR="00553D3D">
          <w:rPr>
            <w:noProof/>
            <w:webHidden/>
          </w:rPr>
          <w:tab/>
        </w:r>
        <w:r w:rsidR="001375FE">
          <w:rPr>
            <w:noProof/>
            <w:webHidden/>
          </w:rPr>
          <w:fldChar w:fldCharType="begin"/>
        </w:r>
        <w:r w:rsidR="00553D3D">
          <w:rPr>
            <w:noProof/>
            <w:webHidden/>
          </w:rPr>
          <w:instrText xml:space="preserve"> PAGEREF _Toc348347751 \h </w:instrText>
        </w:r>
        <w:r w:rsidR="001375FE">
          <w:rPr>
            <w:noProof/>
            <w:webHidden/>
          </w:rPr>
        </w:r>
        <w:r w:rsidR="001375FE">
          <w:rPr>
            <w:noProof/>
            <w:webHidden/>
          </w:rPr>
          <w:fldChar w:fldCharType="separate"/>
        </w:r>
        <w:r w:rsidR="00553D3D">
          <w:rPr>
            <w:noProof/>
            <w:webHidden/>
          </w:rPr>
          <w:t>37</w:t>
        </w:r>
        <w:r w:rsidR="001375FE">
          <w:rPr>
            <w:noProof/>
            <w:webHidden/>
          </w:rPr>
          <w:fldChar w:fldCharType="end"/>
        </w:r>
      </w:hyperlink>
    </w:p>
    <w:p w:rsidR="00553D3D" w:rsidRDefault="005B41FA">
      <w:pPr>
        <w:pStyle w:val="TOC2"/>
        <w:tabs>
          <w:tab w:val="left" w:pos="880"/>
          <w:tab w:val="right" w:leader="dot" w:pos="9344"/>
        </w:tabs>
        <w:rPr>
          <w:rFonts w:ascii="Calibri" w:hAnsi="Calibri"/>
          <w:smallCaps w:val="0"/>
          <w:noProof/>
          <w:sz w:val="22"/>
          <w:szCs w:val="22"/>
          <w:lang w:val="en-US"/>
        </w:rPr>
      </w:pPr>
      <w:hyperlink w:anchor="_Toc348347752" w:history="1">
        <w:r w:rsidR="00553D3D" w:rsidRPr="00A04216">
          <w:rPr>
            <w:rStyle w:val="Hyperlink"/>
            <w:noProof/>
          </w:rPr>
          <w:t>10.5</w:t>
        </w:r>
        <w:r w:rsidR="00553D3D">
          <w:rPr>
            <w:rFonts w:ascii="Calibri" w:hAnsi="Calibri"/>
            <w:smallCaps w:val="0"/>
            <w:noProof/>
            <w:sz w:val="22"/>
            <w:szCs w:val="22"/>
            <w:lang w:val="en-US"/>
          </w:rPr>
          <w:tab/>
        </w:r>
        <w:r w:rsidR="00553D3D" w:rsidRPr="00A04216">
          <w:rPr>
            <w:rStyle w:val="Hyperlink"/>
            <w:noProof/>
          </w:rPr>
          <w:t>Monitoring and Evaluation</w:t>
        </w:r>
        <w:r w:rsidR="00553D3D">
          <w:rPr>
            <w:noProof/>
            <w:webHidden/>
          </w:rPr>
          <w:tab/>
        </w:r>
        <w:r w:rsidR="001375FE">
          <w:rPr>
            <w:noProof/>
            <w:webHidden/>
          </w:rPr>
          <w:fldChar w:fldCharType="begin"/>
        </w:r>
        <w:r w:rsidR="00553D3D">
          <w:rPr>
            <w:noProof/>
            <w:webHidden/>
          </w:rPr>
          <w:instrText xml:space="preserve"> PAGEREF _Toc348347752 \h </w:instrText>
        </w:r>
        <w:r w:rsidR="001375FE">
          <w:rPr>
            <w:noProof/>
            <w:webHidden/>
          </w:rPr>
        </w:r>
        <w:r w:rsidR="001375FE">
          <w:rPr>
            <w:noProof/>
            <w:webHidden/>
          </w:rPr>
          <w:fldChar w:fldCharType="separate"/>
        </w:r>
        <w:r w:rsidR="00553D3D">
          <w:rPr>
            <w:noProof/>
            <w:webHidden/>
          </w:rPr>
          <w:t>38</w:t>
        </w:r>
        <w:r w:rsidR="001375FE">
          <w:rPr>
            <w:noProof/>
            <w:webHidden/>
          </w:rPr>
          <w:fldChar w:fldCharType="end"/>
        </w:r>
      </w:hyperlink>
    </w:p>
    <w:p w:rsidR="00553D3D" w:rsidRDefault="005B41FA">
      <w:pPr>
        <w:pStyle w:val="TOC2"/>
        <w:tabs>
          <w:tab w:val="left" w:pos="880"/>
          <w:tab w:val="right" w:leader="dot" w:pos="9344"/>
        </w:tabs>
        <w:rPr>
          <w:rStyle w:val="Hyperlink"/>
          <w:noProof/>
        </w:rPr>
      </w:pPr>
      <w:hyperlink w:anchor="_Toc348347753" w:history="1">
        <w:r w:rsidR="00553D3D" w:rsidRPr="007B13EC">
          <w:rPr>
            <w:rStyle w:val="Hyperlink"/>
            <w:noProof/>
          </w:rPr>
          <w:t>10.6</w:t>
        </w:r>
        <w:r w:rsidR="00553D3D" w:rsidRPr="007B13EC">
          <w:rPr>
            <w:smallCaps w:val="0"/>
            <w:noProof/>
            <w:szCs w:val="22"/>
            <w:lang w:val="en-US"/>
          </w:rPr>
          <w:tab/>
        </w:r>
        <w:r w:rsidR="00553D3D" w:rsidRPr="007B13EC">
          <w:rPr>
            <w:rStyle w:val="Hyperlink"/>
            <w:noProof/>
          </w:rPr>
          <w:t>LAND ACquısıtıon steps</w:t>
        </w:r>
        <w:r w:rsidR="00553D3D" w:rsidRPr="007B13EC">
          <w:rPr>
            <w:noProof/>
            <w:webHidden/>
          </w:rPr>
          <w:tab/>
        </w:r>
        <w:r w:rsidR="001375FE" w:rsidRPr="007B13EC">
          <w:rPr>
            <w:noProof/>
            <w:webHidden/>
          </w:rPr>
          <w:fldChar w:fldCharType="begin"/>
        </w:r>
        <w:r w:rsidR="00553D3D" w:rsidRPr="007B13EC">
          <w:rPr>
            <w:noProof/>
            <w:webHidden/>
          </w:rPr>
          <w:instrText xml:space="preserve"> PAGEREF _Toc348347753 \h </w:instrText>
        </w:r>
        <w:r w:rsidR="001375FE" w:rsidRPr="007B13EC">
          <w:rPr>
            <w:noProof/>
            <w:webHidden/>
          </w:rPr>
        </w:r>
        <w:r w:rsidR="001375FE" w:rsidRPr="007B13EC">
          <w:rPr>
            <w:noProof/>
            <w:webHidden/>
          </w:rPr>
          <w:fldChar w:fldCharType="separate"/>
        </w:r>
        <w:r w:rsidR="00553D3D">
          <w:rPr>
            <w:noProof/>
            <w:webHidden/>
          </w:rPr>
          <w:t>38</w:t>
        </w:r>
        <w:r w:rsidR="001375FE" w:rsidRPr="007B13EC">
          <w:rPr>
            <w:noProof/>
            <w:webHidden/>
          </w:rPr>
          <w:fldChar w:fldCharType="end"/>
        </w:r>
      </w:hyperlink>
    </w:p>
    <w:p w:rsidR="00553D3D" w:rsidRPr="007B13EC" w:rsidRDefault="00553D3D" w:rsidP="00553D3D">
      <w:r>
        <w:t>10.7 PROJECT AFFECTED PEOPLE</w:t>
      </w:r>
    </w:p>
    <w:p w:rsidR="00553D3D" w:rsidRDefault="00553D3D" w:rsidP="00553D3D">
      <w:pPr>
        <w:rPr>
          <w:rFonts w:cs="Arial"/>
          <w:sz w:val="20"/>
          <w:szCs w:val="22"/>
        </w:rPr>
      </w:pPr>
      <w:r w:rsidRPr="007B13EC">
        <w:rPr>
          <w:sz w:val="20"/>
        </w:rPr>
        <w:t xml:space="preserve">Appendix 1 </w:t>
      </w:r>
      <w:r w:rsidRPr="007B13EC">
        <w:rPr>
          <w:rFonts w:cs="Arial"/>
          <w:sz w:val="20"/>
          <w:szCs w:val="22"/>
        </w:rPr>
        <w:t>List of Project Affected People in the Tuz Golu Well Area</w:t>
      </w:r>
    </w:p>
    <w:p w:rsidR="00553D3D" w:rsidRDefault="00553D3D" w:rsidP="00553D3D">
      <w:pPr>
        <w:rPr>
          <w:rFonts w:cs="Arial"/>
          <w:sz w:val="20"/>
          <w:szCs w:val="22"/>
        </w:rPr>
      </w:pPr>
      <w:r>
        <w:rPr>
          <w:rFonts w:cs="Arial"/>
          <w:sz w:val="20"/>
          <w:szCs w:val="22"/>
        </w:rPr>
        <w:t>Appendix 2 Summary Table of Land Acquisition</w:t>
      </w:r>
    </w:p>
    <w:p w:rsidR="00553D3D" w:rsidRPr="007B13EC" w:rsidRDefault="00553D3D" w:rsidP="00553D3D">
      <w:pPr>
        <w:rPr>
          <w:sz w:val="20"/>
        </w:rPr>
      </w:pPr>
      <w:r>
        <w:rPr>
          <w:rFonts w:cs="Arial"/>
          <w:sz w:val="20"/>
          <w:szCs w:val="22"/>
        </w:rPr>
        <w:t>Appendix 3 Social Survey Questions</w:t>
      </w:r>
    </w:p>
    <w:p w:rsidR="00553D3D" w:rsidRPr="006F2697" w:rsidRDefault="001375FE" w:rsidP="00553D3D">
      <w:pPr>
        <w:pStyle w:val="Heading1"/>
        <w:numPr>
          <w:ilvl w:val="0"/>
          <w:numId w:val="0"/>
        </w:numPr>
        <w:tabs>
          <w:tab w:val="clear" w:pos="1134"/>
          <w:tab w:val="left" w:pos="540"/>
        </w:tabs>
        <w:rPr>
          <w:sz w:val="28"/>
          <w:szCs w:val="28"/>
        </w:rPr>
      </w:pPr>
      <w:r w:rsidRPr="0073037E">
        <w:rPr>
          <w:sz w:val="20"/>
          <w:szCs w:val="20"/>
        </w:rPr>
        <w:lastRenderedPageBreak/>
        <w:fldChar w:fldCharType="end"/>
      </w:r>
      <w:bookmarkStart w:id="3" w:name="_Toc348347714"/>
      <w:r w:rsidR="00553D3D" w:rsidRPr="006F2697">
        <w:rPr>
          <w:sz w:val="28"/>
          <w:szCs w:val="28"/>
        </w:rPr>
        <w:t>1 Introduction</w:t>
      </w:r>
      <w:bookmarkEnd w:id="3"/>
    </w:p>
    <w:p w:rsidR="00553D3D" w:rsidRPr="006F2697" w:rsidRDefault="00553D3D" w:rsidP="00553D3D">
      <w:pPr>
        <w:pStyle w:val="Heading2"/>
        <w:tabs>
          <w:tab w:val="clear" w:pos="1134"/>
        </w:tabs>
        <w:rPr>
          <w:sz w:val="24"/>
          <w:szCs w:val="24"/>
        </w:rPr>
      </w:pPr>
      <w:bookmarkStart w:id="4" w:name="_Toc102381739"/>
      <w:bookmarkStart w:id="5" w:name="_Toc102381838"/>
      <w:bookmarkStart w:id="6" w:name="_Toc348347715"/>
      <w:r w:rsidRPr="006F2697">
        <w:rPr>
          <w:sz w:val="24"/>
          <w:szCs w:val="24"/>
        </w:rPr>
        <w:t>Background</w:t>
      </w:r>
      <w:bookmarkEnd w:id="4"/>
      <w:bookmarkEnd w:id="5"/>
      <w:bookmarkEnd w:id="6"/>
    </w:p>
    <w:p w:rsidR="00553D3D" w:rsidRDefault="00553D3D" w:rsidP="00553D3D">
      <w:pPr>
        <w:rPr>
          <w:rFonts w:ascii="Arial" w:hAnsi="Arial" w:cs="Arial"/>
        </w:rPr>
      </w:pPr>
      <w:r w:rsidRPr="009326D1">
        <w:rPr>
          <w:rFonts w:ascii="Arial" w:hAnsi="Arial" w:cs="Arial"/>
        </w:rPr>
        <w:t>The Land Acquisition Plan (LAP</w:t>
      </w:r>
      <w:r>
        <w:rPr>
          <w:rFonts w:ascii="Arial" w:hAnsi="Arial" w:cs="Arial"/>
        </w:rPr>
        <w:t>, also known as a Resettlement Plan</w:t>
      </w:r>
      <w:r w:rsidRPr="009326D1">
        <w:rPr>
          <w:rFonts w:ascii="Arial" w:hAnsi="Arial" w:cs="Arial"/>
        </w:rPr>
        <w:t xml:space="preserve">) </w:t>
      </w:r>
      <w:r>
        <w:rPr>
          <w:rFonts w:ascii="Arial" w:hAnsi="Arial" w:cs="Arial"/>
        </w:rPr>
        <w:t xml:space="preserve">RP369 v1 June 2005 </w:t>
      </w:r>
      <w:r w:rsidRPr="009326D1">
        <w:rPr>
          <w:rFonts w:ascii="Arial" w:hAnsi="Arial" w:cs="Arial"/>
        </w:rPr>
        <w:t>describe</w:t>
      </w:r>
      <w:r>
        <w:rPr>
          <w:rFonts w:ascii="Arial" w:hAnsi="Arial" w:cs="Arial"/>
        </w:rPr>
        <w:t>d</w:t>
      </w:r>
      <w:r w:rsidRPr="009326D1">
        <w:rPr>
          <w:rFonts w:ascii="Arial" w:hAnsi="Arial" w:cs="Arial"/>
        </w:rPr>
        <w:t xml:space="preserve"> the framework and procedures that the Project will follow for the acquisition and compensation of land and assets, both permanent and temporary, for the </w:t>
      </w:r>
      <w:proofErr w:type="spellStart"/>
      <w:r w:rsidRPr="009326D1">
        <w:rPr>
          <w:rFonts w:ascii="Arial" w:hAnsi="Arial" w:cs="Arial"/>
        </w:rPr>
        <w:t>Tuz</w:t>
      </w:r>
      <w:proofErr w:type="spellEnd"/>
      <w:r w:rsidRPr="009326D1">
        <w:rPr>
          <w:rFonts w:ascii="Arial" w:hAnsi="Arial" w:cs="Arial"/>
        </w:rPr>
        <w:t xml:space="preserve"> </w:t>
      </w:r>
      <w:proofErr w:type="spellStart"/>
      <w:r w:rsidRPr="009326D1">
        <w:rPr>
          <w:rFonts w:ascii="Arial" w:hAnsi="Arial" w:cs="Arial"/>
        </w:rPr>
        <w:t>Gölü</w:t>
      </w:r>
      <w:proofErr w:type="spellEnd"/>
      <w:r w:rsidRPr="009326D1">
        <w:rPr>
          <w:rFonts w:ascii="Arial" w:hAnsi="Arial" w:cs="Arial"/>
        </w:rPr>
        <w:t xml:space="preserve"> Underground Natural Gas Storage Project.  </w:t>
      </w:r>
    </w:p>
    <w:p w:rsidR="00553D3D" w:rsidRDefault="00553D3D" w:rsidP="00553D3D">
      <w:pPr>
        <w:rPr>
          <w:rFonts w:ascii="Arial" w:hAnsi="Arial" w:cs="Arial"/>
        </w:rPr>
      </w:pPr>
    </w:p>
    <w:p w:rsidR="00553D3D" w:rsidRPr="008126BA" w:rsidRDefault="00553D3D" w:rsidP="00553D3D">
      <w:pPr>
        <w:rPr>
          <w:rFonts w:ascii="Arial" w:hAnsi="Arial" w:cs="Arial"/>
        </w:rPr>
      </w:pPr>
      <w:r w:rsidRPr="008126BA">
        <w:rPr>
          <w:rFonts w:ascii="Arial" w:hAnsi="Arial" w:cs="Arial"/>
        </w:rPr>
        <w:t xml:space="preserve">For the preparation of RP369 v1 June 2005, consultations have started in 2001 and were held on several dates starting from 2002, 25 July 2002 in </w:t>
      </w:r>
      <w:proofErr w:type="spellStart"/>
      <w:r w:rsidRPr="008126BA">
        <w:rPr>
          <w:rFonts w:ascii="Arial" w:hAnsi="Arial" w:cs="Arial"/>
        </w:rPr>
        <w:t>Sultanhani</w:t>
      </w:r>
      <w:proofErr w:type="spellEnd"/>
      <w:r w:rsidRPr="008126BA">
        <w:rPr>
          <w:rFonts w:ascii="Arial" w:hAnsi="Arial" w:cs="Arial"/>
        </w:rPr>
        <w:t xml:space="preserve">, 14 January 2003 in </w:t>
      </w:r>
      <w:proofErr w:type="spellStart"/>
      <w:r w:rsidRPr="008126BA">
        <w:rPr>
          <w:rFonts w:ascii="Arial" w:hAnsi="Arial" w:cs="Arial"/>
        </w:rPr>
        <w:t>Aksaray</w:t>
      </w:r>
      <w:proofErr w:type="spellEnd"/>
      <w:r w:rsidRPr="008126BA">
        <w:rPr>
          <w:rFonts w:ascii="Arial" w:hAnsi="Arial" w:cs="Arial"/>
        </w:rPr>
        <w:t>. The 2005 LAP was disclosed in BOTA</w:t>
      </w:r>
      <w:r w:rsidR="00CE21E0">
        <w:rPr>
          <w:rFonts w:ascii="Arial" w:hAnsi="Arial" w:cs="Arial"/>
        </w:rPr>
        <w:t>S</w:t>
      </w:r>
      <w:r w:rsidRPr="008126BA">
        <w:rPr>
          <w:rFonts w:ascii="Arial" w:hAnsi="Arial" w:cs="Arial"/>
        </w:rPr>
        <w:t xml:space="preserve"> web page and the Bank’s info shop in June 2005.</w:t>
      </w:r>
    </w:p>
    <w:p w:rsidR="00553D3D" w:rsidRPr="008126BA" w:rsidRDefault="00553D3D" w:rsidP="00553D3D">
      <w:pPr>
        <w:rPr>
          <w:rFonts w:ascii="Arial" w:hAnsi="Arial" w:cs="Arial"/>
        </w:rPr>
      </w:pPr>
    </w:p>
    <w:p w:rsidR="00553D3D" w:rsidRPr="008126BA" w:rsidRDefault="00553D3D" w:rsidP="00553D3D">
      <w:pPr>
        <w:rPr>
          <w:rFonts w:ascii="Arial" w:hAnsi="Arial" w:cs="Arial"/>
        </w:rPr>
      </w:pPr>
      <w:r w:rsidRPr="008126BA">
        <w:rPr>
          <w:rFonts w:ascii="Arial" w:hAnsi="Arial" w:cs="Arial"/>
        </w:rPr>
        <w:t xml:space="preserve">Prior to any site activities, additional Consultations were held in 28 July 2006 and 13 September 2006 in </w:t>
      </w:r>
      <w:proofErr w:type="spellStart"/>
      <w:r w:rsidRPr="008126BA">
        <w:rPr>
          <w:rFonts w:ascii="Arial" w:hAnsi="Arial" w:cs="Arial"/>
        </w:rPr>
        <w:t>Aksaray</w:t>
      </w:r>
      <w:proofErr w:type="spellEnd"/>
      <w:r w:rsidRPr="008126BA">
        <w:rPr>
          <w:rFonts w:ascii="Arial" w:hAnsi="Arial" w:cs="Arial"/>
        </w:rPr>
        <w:t xml:space="preserve">; and 29 November 2007 and 18 October 2012 in </w:t>
      </w:r>
      <w:proofErr w:type="spellStart"/>
      <w:r w:rsidRPr="008126BA">
        <w:rPr>
          <w:rFonts w:ascii="Arial" w:hAnsi="Arial" w:cs="Arial"/>
        </w:rPr>
        <w:t>Sultanhani</w:t>
      </w:r>
      <w:proofErr w:type="spellEnd"/>
      <w:r w:rsidRPr="008126BA">
        <w:rPr>
          <w:rFonts w:ascii="Arial" w:hAnsi="Arial" w:cs="Arial"/>
        </w:rPr>
        <w:t>.</w:t>
      </w:r>
    </w:p>
    <w:p w:rsidR="00553D3D" w:rsidRPr="008126BA" w:rsidRDefault="00553D3D" w:rsidP="00553D3D">
      <w:pPr>
        <w:rPr>
          <w:rFonts w:ascii="Arial" w:hAnsi="Arial" w:cs="Arial"/>
        </w:rPr>
      </w:pPr>
    </w:p>
    <w:p w:rsidR="00553D3D" w:rsidRPr="00EF7FE5" w:rsidRDefault="00553D3D" w:rsidP="00553D3D">
      <w:pPr>
        <w:rPr>
          <w:rFonts w:ascii="Arial" w:hAnsi="Arial" w:cs="Arial"/>
        </w:rPr>
      </w:pPr>
      <w:r w:rsidRPr="008126BA">
        <w:rPr>
          <w:rFonts w:ascii="Arial" w:hAnsi="Arial" w:cs="Arial"/>
        </w:rPr>
        <w:t xml:space="preserve">The RP369 v1 June 2005 is already cover all the components of project such as water supply and brine pipelines and facilities trying to minimize the land acquisition associated with it. In that document, BOTAS planned to acquire only the small areas needed for each of the 12 wells. Later however, during the implementation of the project, </w:t>
      </w:r>
      <w:r>
        <w:rPr>
          <w:rFonts w:ascii="Arial" w:hAnsi="Arial" w:cs="Arial"/>
        </w:rPr>
        <w:t>for the</w:t>
      </w:r>
      <w:r w:rsidRPr="008126BA">
        <w:rPr>
          <w:rFonts w:ascii="Arial" w:hAnsi="Arial" w:cs="Arial"/>
        </w:rPr>
        <w:t xml:space="preserve"> security</w:t>
      </w:r>
      <w:r>
        <w:rPr>
          <w:rFonts w:ascii="Arial" w:hAnsi="Arial" w:cs="Arial"/>
        </w:rPr>
        <w:t xml:space="preserve"> of the wells</w:t>
      </w:r>
      <w:r w:rsidRPr="008126BA">
        <w:rPr>
          <w:rFonts w:ascii="Arial" w:hAnsi="Arial" w:cs="Arial"/>
        </w:rPr>
        <w:t xml:space="preserve">, it has been decided to acquire all the areas in the vicinity of wells. This revision in approach has </w:t>
      </w:r>
      <w:proofErr w:type="spellStart"/>
      <w:r w:rsidRPr="008126BA">
        <w:rPr>
          <w:rFonts w:ascii="Arial" w:hAnsi="Arial" w:cs="Arial"/>
        </w:rPr>
        <w:t>lead</w:t>
      </w:r>
      <w:proofErr w:type="spellEnd"/>
      <w:r w:rsidRPr="008126BA">
        <w:rPr>
          <w:rFonts w:ascii="Arial" w:hAnsi="Arial" w:cs="Arial"/>
        </w:rPr>
        <w:t xml:space="preserve"> to increase in areas where the 12 wells would be located.</w:t>
      </w:r>
      <w:r w:rsidRPr="00EF7FE5">
        <w:rPr>
          <w:rFonts w:ascii="Arial" w:hAnsi="Arial" w:cs="Arial"/>
        </w:rPr>
        <w:t xml:space="preserve"> </w:t>
      </w:r>
    </w:p>
    <w:p w:rsidR="00553D3D" w:rsidRDefault="00553D3D" w:rsidP="00553D3D">
      <w:pPr>
        <w:rPr>
          <w:rFonts w:ascii="Arial" w:hAnsi="Arial" w:cs="Arial"/>
        </w:rPr>
      </w:pPr>
    </w:p>
    <w:p w:rsidR="00553D3D" w:rsidRDefault="00553D3D" w:rsidP="00553D3D">
      <w:pPr>
        <w:rPr>
          <w:rFonts w:ascii="Arial" w:hAnsi="Arial" w:cs="Arial"/>
        </w:rPr>
      </w:pPr>
      <w:r>
        <w:rPr>
          <w:rFonts w:ascii="Arial" w:hAnsi="Arial" w:cs="Arial"/>
        </w:rPr>
        <w:t>Therefore, the revision to RP369 v1 June 2005 is introduced and this revised LAP is prepared which supersedes the existing one.</w:t>
      </w:r>
    </w:p>
    <w:p w:rsidR="00553D3D" w:rsidRDefault="00553D3D" w:rsidP="00553D3D">
      <w:pPr>
        <w:rPr>
          <w:rFonts w:ascii="Arial" w:hAnsi="Arial" w:cs="Arial"/>
        </w:rPr>
      </w:pPr>
    </w:p>
    <w:p w:rsidR="00553D3D" w:rsidRDefault="00553D3D" w:rsidP="00553D3D">
      <w:pPr>
        <w:rPr>
          <w:rFonts w:ascii="Arial" w:hAnsi="Arial" w:cs="Arial"/>
        </w:rPr>
      </w:pPr>
    </w:p>
    <w:p w:rsidR="00553D3D" w:rsidRPr="00BD68BC" w:rsidRDefault="00553D3D" w:rsidP="00553D3D">
      <w:pPr>
        <w:rPr>
          <w:rFonts w:ascii="Arial" w:hAnsi="Arial" w:cs="Arial"/>
        </w:rPr>
      </w:pPr>
      <w:r>
        <w:rPr>
          <w:rFonts w:ascii="Arial" w:hAnsi="Arial" w:cs="Arial"/>
        </w:rPr>
        <w:t xml:space="preserve">This Revised </w:t>
      </w:r>
      <w:r w:rsidRPr="009326D1">
        <w:rPr>
          <w:rFonts w:ascii="Arial" w:hAnsi="Arial" w:cs="Arial"/>
        </w:rPr>
        <w:t>Plan</w:t>
      </w:r>
      <w:r>
        <w:rPr>
          <w:rFonts w:ascii="Arial" w:hAnsi="Arial" w:cs="Arial"/>
        </w:rPr>
        <w:t xml:space="preserve"> v 2 </w:t>
      </w:r>
      <w:r w:rsidR="00D90C42">
        <w:rPr>
          <w:rFonts w:ascii="Arial" w:hAnsi="Arial" w:cs="Arial"/>
        </w:rPr>
        <w:t>February</w:t>
      </w:r>
      <w:r>
        <w:rPr>
          <w:rFonts w:ascii="Arial" w:hAnsi="Arial" w:cs="Arial"/>
        </w:rPr>
        <w:t xml:space="preserve"> 2013 is prepared to </w:t>
      </w:r>
      <w:r w:rsidRPr="00BD68BC">
        <w:rPr>
          <w:rFonts w:ascii="Arial" w:hAnsi="Arial" w:cs="Arial"/>
        </w:rPr>
        <w:t>reflect the changes</w:t>
      </w:r>
      <w:r w:rsidRPr="007168A9">
        <w:rPr>
          <w:rFonts w:ascii="Arial" w:hAnsi="Arial" w:cs="Arial"/>
        </w:rPr>
        <w:t xml:space="preserve"> </w:t>
      </w:r>
      <w:r>
        <w:rPr>
          <w:rFonts w:ascii="Arial" w:hAnsi="Arial" w:cs="Arial"/>
        </w:rPr>
        <w:t xml:space="preserve">mainly </w:t>
      </w:r>
      <w:r w:rsidRPr="00BD68BC">
        <w:rPr>
          <w:rFonts w:ascii="Arial" w:hAnsi="Arial" w:cs="Arial"/>
        </w:rPr>
        <w:t>in the followings:</w:t>
      </w:r>
    </w:p>
    <w:p w:rsidR="00553D3D" w:rsidRPr="00BD68BC" w:rsidRDefault="00553D3D" w:rsidP="00553D3D">
      <w:pPr>
        <w:rPr>
          <w:rFonts w:ascii="Arial" w:hAnsi="Arial" w:cs="Arial"/>
        </w:rPr>
      </w:pPr>
    </w:p>
    <w:p w:rsidR="00553D3D" w:rsidRDefault="00553D3D" w:rsidP="00553D3D">
      <w:pPr>
        <w:pStyle w:val="ColorfulList-Accent11"/>
        <w:numPr>
          <w:ilvl w:val="0"/>
          <w:numId w:val="30"/>
        </w:numPr>
        <w:jc w:val="both"/>
        <w:rPr>
          <w:rFonts w:ascii="Arial" w:hAnsi="Arial" w:cs="Arial"/>
          <w:sz w:val="22"/>
          <w:szCs w:val="22"/>
        </w:rPr>
      </w:pPr>
      <w:proofErr w:type="gramStart"/>
      <w:r w:rsidRPr="005F201D">
        <w:rPr>
          <w:rFonts w:ascii="Arial" w:hAnsi="Arial" w:cs="Arial"/>
          <w:sz w:val="22"/>
          <w:szCs w:val="22"/>
        </w:rPr>
        <w:t>to</w:t>
      </w:r>
      <w:proofErr w:type="gramEnd"/>
      <w:r w:rsidRPr="005F201D">
        <w:rPr>
          <w:rFonts w:ascii="Arial" w:hAnsi="Arial" w:cs="Arial"/>
          <w:sz w:val="22"/>
          <w:szCs w:val="22"/>
        </w:rPr>
        <w:t xml:space="preserve"> reflect the changes in the land acquisition based on detailed engineering work carried out: In existing RP369 v1, each well area is considered individually.  During the detailed engineering work, due to security, future extension and utilization of the remaining areas of lands to be acquired, it was preferred to cover all areas within the vicinity of affected lands. Therefore, the land acquisition to be implemented shall be done in accordance with Section 6. </w:t>
      </w:r>
    </w:p>
    <w:p w:rsidR="00553D3D" w:rsidRDefault="00553D3D" w:rsidP="00553D3D">
      <w:pPr>
        <w:pStyle w:val="ColorfulList-Accent11"/>
        <w:ind w:left="1440"/>
        <w:jc w:val="both"/>
        <w:rPr>
          <w:rFonts w:ascii="Arial" w:hAnsi="Arial" w:cs="Arial"/>
          <w:sz w:val="22"/>
          <w:szCs w:val="22"/>
        </w:rPr>
      </w:pPr>
    </w:p>
    <w:p w:rsidR="00553D3D" w:rsidRPr="005F201D" w:rsidRDefault="00553D3D" w:rsidP="00553D3D">
      <w:pPr>
        <w:pStyle w:val="ColorfulList-Accent11"/>
        <w:numPr>
          <w:ilvl w:val="0"/>
          <w:numId w:val="30"/>
        </w:numPr>
        <w:jc w:val="both"/>
        <w:rPr>
          <w:rFonts w:ascii="Arial" w:hAnsi="Arial" w:cs="Arial"/>
          <w:sz w:val="22"/>
          <w:szCs w:val="22"/>
        </w:rPr>
      </w:pPr>
      <w:r w:rsidRPr="005F201D">
        <w:rPr>
          <w:rFonts w:ascii="Arial" w:hAnsi="Arial" w:cs="Arial"/>
          <w:sz w:val="22"/>
          <w:szCs w:val="22"/>
        </w:rPr>
        <w:t xml:space="preserve"> </w:t>
      </w:r>
      <w:proofErr w:type="gramStart"/>
      <w:r w:rsidRPr="005F201D">
        <w:rPr>
          <w:rFonts w:ascii="Arial" w:hAnsi="Arial" w:cs="Arial"/>
          <w:sz w:val="22"/>
          <w:szCs w:val="22"/>
        </w:rPr>
        <w:t>to</w:t>
      </w:r>
      <w:proofErr w:type="gramEnd"/>
      <w:r w:rsidRPr="005F201D">
        <w:rPr>
          <w:rFonts w:ascii="Arial" w:hAnsi="Arial" w:cs="Arial"/>
          <w:sz w:val="22"/>
          <w:szCs w:val="22"/>
        </w:rPr>
        <w:t xml:space="preserve"> include the land acquisition for the energy transmission line: The existing RP369 v1 does not cover the energy transmission line for the  pumps stations of water supply line and facilities. Therefore, the land acquisition in Long Term Easement is to be implemented to those areas details are given in Section 5. The areas to be acquired are mainly, government own land. </w:t>
      </w:r>
      <w:r>
        <w:rPr>
          <w:rFonts w:ascii="Arial" w:hAnsi="Arial" w:cs="Arial"/>
          <w:sz w:val="22"/>
          <w:szCs w:val="22"/>
        </w:rPr>
        <w:t xml:space="preserve">Limited number of </w:t>
      </w:r>
      <w:r w:rsidRPr="005F201D">
        <w:rPr>
          <w:rFonts w:ascii="Arial" w:hAnsi="Arial" w:cs="Arial"/>
          <w:sz w:val="22"/>
          <w:szCs w:val="22"/>
        </w:rPr>
        <w:t>affected land owner is foreseen.</w:t>
      </w:r>
    </w:p>
    <w:p w:rsidR="00553D3D" w:rsidRPr="005F201D" w:rsidRDefault="00553D3D" w:rsidP="00553D3D">
      <w:pPr>
        <w:ind w:left="720"/>
        <w:rPr>
          <w:rFonts w:ascii="Arial" w:hAnsi="Arial" w:cs="Arial"/>
          <w:szCs w:val="22"/>
        </w:rPr>
      </w:pPr>
    </w:p>
    <w:p w:rsidR="00553D3D" w:rsidRDefault="00553D3D" w:rsidP="00553D3D">
      <w:pPr>
        <w:pStyle w:val="ColorfulList-Accent11"/>
        <w:numPr>
          <w:ilvl w:val="0"/>
          <w:numId w:val="30"/>
        </w:numPr>
        <w:jc w:val="both"/>
        <w:rPr>
          <w:rFonts w:ascii="Arial" w:hAnsi="Arial" w:cs="Arial"/>
          <w:sz w:val="22"/>
          <w:szCs w:val="22"/>
        </w:rPr>
      </w:pPr>
      <w:proofErr w:type="gramStart"/>
      <w:r w:rsidRPr="005F201D">
        <w:rPr>
          <w:rFonts w:ascii="Arial" w:hAnsi="Arial" w:cs="Arial"/>
          <w:sz w:val="22"/>
          <w:szCs w:val="22"/>
        </w:rPr>
        <w:t>to</w:t>
      </w:r>
      <w:proofErr w:type="gramEnd"/>
      <w:r w:rsidRPr="005F201D">
        <w:rPr>
          <w:rFonts w:ascii="Arial" w:hAnsi="Arial" w:cs="Arial"/>
          <w:sz w:val="22"/>
          <w:szCs w:val="22"/>
        </w:rPr>
        <w:t xml:space="preserve"> include the land acquisition for the access roads: The existing RP369 v1 does not cover the access roads to pumps stations of water supply line and facilities. Therefore, the land</w:t>
      </w:r>
      <w:r w:rsidR="00CE21E0">
        <w:rPr>
          <w:rFonts w:ascii="Arial" w:hAnsi="Arial" w:cs="Arial"/>
          <w:sz w:val="22"/>
          <w:szCs w:val="22"/>
        </w:rPr>
        <w:t xml:space="preserve">s, where necessary, to be </w:t>
      </w:r>
      <w:r w:rsidRPr="005F201D">
        <w:rPr>
          <w:rFonts w:ascii="Arial" w:hAnsi="Arial" w:cs="Arial"/>
          <w:sz w:val="22"/>
          <w:szCs w:val="22"/>
        </w:rPr>
        <w:t>acquired are reflected in the areas already indicated in Item 4. Since, the most case, the existing roads being in use are to be utilized, no major area is expected to be acquired.</w:t>
      </w:r>
    </w:p>
    <w:p w:rsidR="00553D3D" w:rsidRDefault="00553D3D" w:rsidP="00553D3D">
      <w:pPr>
        <w:pStyle w:val="ColorfulList-Accent11"/>
        <w:ind w:left="0"/>
        <w:jc w:val="both"/>
        <w:rPr>
          <w:rFonts w:ascii="Arial" w:hAnsi="Arial" w:cs="Arial"/>
          <w:sz w:val="22"/>
          <w:szCs w:val="22"/>
        </w:rPr>
      </w:pPr>
    </w:p>
    <w:p w:rsidR="00CE21E0" w:rsidRDefault="00CE21E0" w:rsidP="00553D3D">
      <w:pPr>
        <w:rPr>
          <w:rFonts w:ascii="Arial" w:hAnsi="Arial" w:cs="Arial"/>
          <w:sz w:val="20"/>
          <w:szCs w:val="26"/>
        </w:rPr>
      </w:pPr>
    </w:p>
    <w:p w:rsidR="00CE21E0" w:rsidRDefault="00CE21E0" w:rsidP="00553D3D">
      <w:pPr>
        <w:rPr>
          <w:rFonts w:ascii="Arial" w:hAnsi="Arial" w:cs="Arial"/>
          <w:sz w:val="20"/>
          <w:szCs w:val="26"/>
        </w:rPr>
      </w:pPr>
    </w:p>
    <w:p w:rsidR="00553D3D" w:rsidRPr="00CE21E0" w:rsidRDefault="00553D3D" w:rsidP="00553D3D">
      <w:pPr>
        <w:rPr>
          <w:rFonts w:ascii="Arial" w:hAnsi="Arial" w:cs="Arial"/>
          <w:sz w:val="24"/>
        </w:rPr>
      </w:pPr>
      <w:r w:rsidRPr="00CE21E0">
        <w:rPr>
          <w:rFonts w:ascii="Arial" w:hAnsi="Arial" w:cs="Arial"/>
          <w:szCs w:val="26"/>
        </w:rPr>
        <w:lastRenderedPageBreak/>
        <w:t>Before acquiring further lands in the well area and for the electricity transmission lines, BOTAS will survey each land owner to determine the degree of impact on each land owner of the land acquisition and whether they can be considered vulnerable or severely affected by the acquisition and if this will require any additional assistance to ensure that land acquisition does not leave them worse off (see entitlement matrix pages 29-30). BOTAS will document the surveys, and provide the World Bank with a summary of information on the land owners to be affected, and determine if any additional assistance will be necessary (as described in the entitlement matrix) in each case before acquiring the land. A list of the survey questions can be found in Appendix 3.</w:t>
      </w:r>
    </w:p>
    <w:p w:rsidR="00553D3D" w:rsidRPr="006F2697" w:rsidRDefault="00553D3D" w:rsidP="00553D3D">
      <w:pPr>
        <w:pStyle w:val="Heading2"/>
        <w:tabs>
          <w:tab w:val="clear" w:pos="0"/>
          <w:tab w:val="clear" w:pos="1134"/>
          <w:tab w:val="left" w:pos="720"/>
        </w:tabs>
        <w:ind w:left="1080" w:hanging="1080"/>
        <w:rPr>
          <w:sz w:val="24"/>
          <w:szCs w:val="24"/>
        </w:rPr>
      </w:pPr>
      <w:bookmarkStart w:id="7" w:name="_Toc102381740"/>
      <w:bookmarkStart w:id="8" w:name="_Toc102381839"/>
      <w:bookmarkStart w:id="9" w:name="_Toc348347716"/>
      <w:r w:rsidRPr="006F2697">
        <w:rPr>
          <w:sz w:val="24"/>
          <w:szCs w:val="24"/>
        </w:rPr>
        <w:t>Land Acquisition Plan (lAP) Objectives</w:t>
      </w:r>
      <w:bookmarkEnd w:id="7"/>
      <w:bookmarkEnd w:id="8"/>
      <w:bookmarkEnd w:id="9"/>
    </w:p>
    <w:p w:rsidR="00553D3D" w:rsidRPr="009326D1" w:rsidRDefault="00553D3D" w:rsidP="00553D3D">
      <w:pPr>
        <w:pStyle w:val="AGTESIANormal"/>
        <w:rPr>
          <w:rFonts w:ascii="Arial" w:hAnsi="Arial" w:cs="Arial"/>
        </w:rPr>
      </w:pPr>
      <w:r w:rsidRPr="009326D1">
        <w:rPr>
          <w:rFonts w:ascii="Arial" w:hAnsi="Arial" w:cs="Arial"/>
        </w:rPr>
        <w:t xml:space="preserve">The LAP describes the framework and procedures that the Project will follow for the acquisition and compensation of land and assets for the Project.  </w:t>
      </w:r>
    </w:p>
    <w:p w:rsidR="00553D3D" w:rsidRPr="009326D1" w:rsidRDefault="00553D3D" w:rsidP="00553D3D">
      <w:pPr>
        <w:tabs>
          <w:tab w:val="left" w:pos="90"/>
          <w:tab w:val="left" w:pos="180"/>
        </w:tabs>
        <w:ind w:left="720" w:firstLine="540"/>
        <w:rPr>
          <w:rFonts w:ascii="Arial" w:hAnsi="Arial" w:cs="Arial"/>
        </w:rPr>
      </w:pPr>
    </w:p>
    <w:p w:rsidR="00553D3D" w:rsidRDefault="00553D3D" w:rsidP="00553D3D">
      <w:pPr>
        <w:rPr>
          <w:rFonts w:ascii="Arial" w:hAnsi="Arial" w:cs="Arial"/>
        </w:rPr>
      </w:pPr>
      <w:r w:rsidRPr="008126BA">
        <w:rPr>
          <w:rFonts w:ascii="Arial" w:hAnsi="Arial" w:cs="Arial"/>
        </w:rPr>
        <w:t xml:space="preserve">The Project primarily involves economic, rather than physical, displacement, because people are losing land but not any homes. No people will have to move involuntarily, no homes or structures will move. It involves the acquisition of permanent and temporary land for project uses and thus has the potential affect people’s livelihoods.  </w:t>
      </w:r>
      <w:r w:rsidRPr="00890F64">
        <w:rPr>
          <w:rFonts w:ascii="Arial" w:hAnsi="Arial" w:cs="Arial"/>
        </w:rPr>
        <w:t>So far, based on land acquired already, no one’s livelihood was affected severely</w:t>
      </w:r>
      <w:r>
        <w:rPr>
          <w:rFonts w:ascii="Arial" w:hAnsi="Arial" w:cs="Arial"/>
        </w:rPr>
        <w:t>, as there have been no complaints in this regard</w:t>
      </w:r>
      <w:r w:rsidRPr="00890F64">
        <w:rPr>
          <w:rFonts w:ascii="Arial" w:hAnsi="Arial" w:cs="Arial"/>
        </w:rPr>
        <w:t>. People have multiple sources of income, and use farming as supplemental income, in the area generally. Farming in recent years is in decline in the area because the agricultural activities around the facilities are rather insufficient due to the infertility of the land. Therefore the crop income is insufficient for most of the landowners. The farmers can only receive one crop in one season and the land has to be fallow in next season.</w:t>
      </w:r>
      <w:r>
        <w:rPr>
          <w:rFonts w:ascii="Arial" w:hAnsi="Arial" w:cs="Arial"/>
        </w:rPr>
        <w:t xml:space="preserve"> </w:t>
      </w:r>
    </w:p>
    <w:p w:rsidR="00553D3D" w:rsidRPr="006618CB" w:rsidRDefault="00553D3D" w:rsidP="00553D3D">
      <w:pPr>
        <w:pStyle w:val="AGTESIANormal"/>
        <w:rPr>
          <w:rFonts w:ascii="Arial" w:hAnsi="Arial" w:cs="Arial"/>
        </w:rPr>
      </w:pPr>
    </w:p>
    <w:p w:rsidR="00553D3D" w:rsidRPr="008126BA" w:rsidRDefault="00553D3D" w:rsidP="00553D3D">
      <w:pPr>
        <w:pStyle w:val="AGTESIANormal"/>
        <w:rPr>
          <w:rFonts w:ascii="Arial" w:hAnsi="Arial" w:cs="Arial"/>
        </w:rPr>
      </w:pPr>
      <w:r w:rsidRPr="008126BA">
        <w:rPr>
          <w:rFonts w:ascii="Arial" w:hAnsi="Arial" w:cs="Arial"/>
        </w:rPr>
        <w:t xml:space="preserve">The construction of the natural gas, water and brine pipelines, the pumping stations and gas storage areas including 12 wells all require acquisition of about 749 hectares (ha) of land in the Project, either temporarily (382 ha) or permanently (367 ha). Total amount of land, already being acquired and to be acquired is 44% of public and 56% private, affecting 4061number of households. </w:t>
      </w:r>
    </w:p>
    <w:p w:rsidR="00553D3D" w:rsidRPr="008126BA" w:rsidRDefault="00553D3D" w:rsidP="00553D3D">
      <w:pPr>
        <w:pStyle w:val="AGTESIANormal"/>
        <w:rPr>
          <w:rFonts w:ascii="Arial" w:hAnsi="Arial" w:cs="Arial"/>
        </w:rPr>
      </w:pPr>
    </w:p>
    <w:p w:rsidR="00553D3D" w:rsidRDefault="00553D3D" w:rsidP="00553D3D">
      <w:pPr>
        <w:pStyle w:val="AGTESIANormal"/>
        <w:rPr>
          <w:rFonts w:ascii="Arial" w:hAnsi="Arial" w:cs="Arial"/>
        </w:rPr>
      </w:pPr>
      <w:r w:rsidRPr="00890EC4">
        <w:rPr>
          <w:rFonts w:ascii="Arial" w:hAnsi="Arial" w:cs="Arial"/>
          <w:sz w:val="16"/>
        </w:rPr>
        <w:t>Out of this total 749 hectares</w:t>
      </w:r>
      <w:r w:rsidRPr="008126BA">
        <w:rPr>
          <w:rFonts w:ascii="Arial" w:hAnsi="Arial" w:cs="Arial"/>
        </w:rPr>
        <w:t>, total 277 hectares (235 ha temporarily and 42 ha permanently), were already acquired in the years of 2006 and 2007 affecting 3413 number of households. The remaining portion will be acquired over the next few months and it is expected to be affecting 648 numbers of households more.</w:t>
      </w:r>
    </w:p>
    <w:p w:rsidR="00553D3D" w:rsidRDefault="00553D3D" w:rsidP="00553D3D">
      <w:pPr>
        <w:pStyle w:val="AGTESIANormal"/>
        <w:rPr>
          <w:rFonts w:ascii="Arial" w:hAnsi="Arial" w:cs="Arial"/>
        </w:rPr>
      </w:pPr>
    </w:p>
    <w:p w:rsidR="00553D3D" w:rsidRDefault="00553D3D" w:rsidP="00553D3D">
      <w:pPr>
        <w:pStyle w:val="AGTESIANormal"/>
        <w:rPr>
          <w:rFonts w:ascii="Arial" w:hAnsi="Arial" w:cs="Arial"/>
        </w:rPr>
      </w:pPr>
    </w:p>
    <w:p w:rsidR="00553D3D" w:rsidRPr="009326D1" w:rsidRDefault="00553D3D" w:rsidP="00553D3D">
      <w:pPr>
        <w:pStyle w:val="AGTESIANormal"/>
        <w:rPr>
          <w:rFonts w:ascii="Arial" w:hAnsi="Arial" w:cs="Arial"/>
        </w:rPr>
      </w:pPr>
      <w:r w:rsidRPr="009326D1">
        <w:rPr>
          <w:rFonts w:ascii="Arial" w:hAnsi="Arial" w:cs="Arial"/>
        </w:rPr>
        <w:t>In order to avoid physical dislocation and to minimise economic dislocation for affected populations, the Project has adopted several measures, including:</w:t>
      </w:r>
    </w:p>
    <w:p w:rsidR="00553D3D" w:rsidRPr="009326D1" w:rsidRDefault="00553D3D" w:rsidP="00553D3D">
      <w:pPr>
        <w:pStyle w:val="AGTESIANormal"/>
        <w:rPr>
          <w:rFonts w:ascii="Arial" w:hAnsi="Arial" w:cs="Arial"/>
        </w:rPr>
      </w:pPr>
    </w:p>
    <w:p w:rsidR="00553D3D" w:rsidRPr="009326D1" w:rsidRDefault="00553D3D" w:rsidP="00553D3D">
      <w:pPr>
        <w:pStyle w:val="AGTESIANormal"/>
        <w:numPr>
          <w:ilvl w:val="0"/>
          <w:numId w:val="14"/>
        </w:numPr>
        <w:rPr>
          <w:rFonts w:ascii="Arial" w:hAnsi="Arial" w:cs="Arial"/>
        </w:rPr>
      </w:pPr>
      <w:r w:rsidRPr="009326D1">
        <w:rPr>
          <w:rFonts w:ascii="Arial" w:hAnsi="Arial" w:cs="Arial"/>
        </w:rPr>
        <w:t>Minimising Project land use, reclaiming land after construction, and reinstating the land, with minimum restrictions following construction, for use by the original land owners and users;</w:t>
      </w:r>
    </w:p>
    <w:p w:rsidR="00553D3D" w:rsidRPr="009326D1" w:rsidRDefault="00553D3D" w:rsidP="00553D3D">
      <w:pPr>
        <w:pStyle w:val="AGTESIANormal"/>
        <w:numPr>
          <w:ilvl w:val="0"/>
          <w:numId w:val="14"/>
        </w:numPr>
        <w:rPr>
          <w:rFonts w:ascii="Arial" w:hAnsi="Arial" w:cs="Arial"/>
        </w:rPr>
      </w:pPr>
      <w:r w:rsidRPr="009326D1">
        <w:rPr>
          <w:rFonts w:ascii="Arial" w:hAnsi="Arial" w:cs="Arial"/>
        </w:rPr>
        <w:t>Designing the routing to avoid any physical resettlement and to minimise expropriation both permanently and temporarily</w:t>
      </w:r>
      <w:r>
        <w:rPr>
          <w:rFonts w:ascii="Arial" w:hAnsi="Arial" w:cs="Arial"/>
        </w:rPr>
        <w:t>; no physical relocation or resettlement of households will result from project interventions</w:t>
      </w:r>
      <w:r w:rsidRPr="009326D1">
        <w:rPr>
          <w:rFonts w:ascii="Arial" w:hAnsi="Arial" w:cs="Arial"/>
        </w:rPr>
        <w:t>;</w:t>
      </w:r>
    </w:p>
    <w:p w:rsidR="00553D3D" w:rsidRPr="009326D1" w:rsidRDefault="00553D3D" w:rsidP="00553D3D">
      <w:pPr>
        <w:pStyle w:val="AGTESIANormal"/>
        <w:numPr>
          <w:ilvl w:val="0"/>
          <w:numId w:val="14"/>
        </w:numPr>
        <w:rPr>
          <w:rFonts w:ascii="Arial" w:hAnsi="Arial" w:cs="Arial"/>
        </w:rPr>
      </w:pPr>
      <w:r w:rsidRPr="009326D1">
        <w:rPr>
          <w:rFonts w:ascii="Arial" w:hAnsi="Arial" w:cs="Arial"/>
        </w:rPr>
        <w:t xml:space="preserve">Determining compensation values based on extensive data collection and </w:t>
      </w:r>
      <w:r>
        <w:rPr>
          <w:rFonts w:ascii="Arial" w:hAnsi="Arial" w:cs="Arial"/>
        </w:rPr>
        <w:t>net income  evaluation methodology</w:t>
      </w:r>
      <w:r w:rsidRPr="009326D1">
        <w:rPr>
          <w:rFonts w:ascii="Arial" w:hAnsi="Arial" w:cs="Arial"/>
        </w:rPr>
        <w:t>;</w:t>
      </w:r>
    </w:p>
    <w:p w:rsidR="00553D3D" w:rsidRPr="009326D1" w:rsidRDefault="00553D3D" w:rsidP="00553D3D">
      <w:pPr>
        <w:pStyle w:val="AGTESIANormal"/>
        <w:rPr>
          <w:rFonts w:ascii="Arial" w:hAnsi="Arial" w:cs="Arial"/>
        </w:rPr>
      </w:pPr>
    </w:p>
    <w:p w:rsidR="00553D3D" w:rsidRPr="009326D1" w:rsidRDefault="00553D3D" w:rsidP="00553D3D">
      <w:pPr>
        <w:pStyle w:val="AGTESIANormal"/>
        <w:rPr>
          <w:rFonts w:ascii="Arial" w:hAnsi="Arial" w:cs="Arial"/>
        </w:rPr>
      </w:pPr>
      <w:r w:rsidRPr="009326D1">
        <w:rPr>
          <w:rFonts w:ascii="Arial" w:hAnsi="Arial" w:cs="Arial"/>
        </w:rPr>
        <w:t xml:space="preserve">The objective of the LAP is to outline these measures, provide details and show that the Project follows the Turkish legal framework and OP 4.12. </w:t>
      </w:r>
    </w:p>
    <w:p w:rsidR="00553D3D" w:rsidRPr="006F2697" w:rsidRDefault="00553D3D" w:rsidP="00553D3D">
      <w:pPr>
        <w:pStyle w:val="Heading1"/>
        <w:tabs>
          <w:tab w:val="clear" w:pos="360"/>
          <w:tab w:val="clear" w:pos="1134"/>
          <w:tab w:val="left" w:pos="540"/>
        </w:tabs>
        <w:rPr>
          <w:sz w:val="28"/>
          <w:szCs w:val="28"/>
        </w:rPr>
      </w:pPr>
      <w:bookmarkStart w:id="10" w:name="_Toc102381741"/>
      <w:bookmarkStart w:id="11" w:name="_Toc102381840"/>
      <w:bookmarkStart w:id="12" w:name="_Toc348347717"/>
      <w:r w:rsidRPr="006F2697">
        <w:rPr>
          <w:sz w:val="28"/>
          <w:szCs w:val="28"/>
        </w:rPr>
        <w:lastRenderedPageBreak/>
        <w:t>PURPOSE of the PRoject</w:t>
      </w:r>
      <w:bookmarkEnd w:id="10"/>
      <w:bookmarkEnd w:id="11"/>
      <w:bookmarkEnd w:id="12"/>
    </w:p>
    <w:p w:rsidR="00553D3D" w:rsidRPr="009326D1" w:rsidRDefault="00553D3D" w:rsidP="00553D3D">
      <w:pPr>
        <w:rPr>
          <w:rFonts w:ascii="Arial" w:hAnsi="Arial" w:cs="Arial"/>
        </w:rPr>
      </w:pPr>
      <w:r w:rsidRPr="009326D1">
        <w:rPr>
          <w:rFonts w:ascii="Arial" w:hAnsi="Arial" w:cs="Arial"/>
        </w:rPr>
        <w:t>The energy industry, including gas companies, must warrant secure energy supplies to residential, commercial and industrial customers.</w:t>
      </w:r>
    </w:p>
    <w:p w:rsidR="00553D3D" w:rsidRPr="009326D1" w:rsidRDefault="00553D3D" w:rsidP="00553D3D">
      <w:pPr>
        <w:rPr>
          <w:rFonts w:ascii="Arial" w:hAnsi="Arial" w:cs="Arial"/>
        </w:rPr>
      </w:pPr>
    </w:p>
    <w:p w:rsidR="00553D3D" w:rsidRPr="009326D1" w:rsidRDefault="00553D3D" w:rsidP="00553D3D">
      <w:pPr>
        <w:rPr>
          <w:rFonts w:ascii="Arial" w:hAnsi="Arial" w:cs="Arial"/>
        </w:rPr>
      </w:pPr>
      <w:r w:rsidRPr="009326D1">
        <w:rPr>
          <w:rFonts w:ascii="Arial" w:hAnsi="Arial" w:cs="Arial"/>
        </w:rPr>
        <w:t>Gaseous fuels must often be transported hundreds or even thousands of miles before they reach the markets served by energy suppliers. To optimise the economics of such projects, transportation systems are usually operated at high load factors, while demand load factors vary with energy needs in different seasons, on different days of the week and at different times of the day. Energy suppliers therefore need tools for peak shaving and handling disruptions in supplies.</w:t>
      </w:r>
    </w:p>
    <w:p w:rsidR="00553D3D" w:rsidRPr="009326D1" w:rsidRDefault="00553D3D" w:rsidP="00553D3D">
      <w:pPr>
        <w:rPr>
          <w:rFonts w:ascii="Arial" w:hAnsi="Arial" w:cs="Arial"/>
        </w:rPr>
      </w:pPr>
    </w:p>
    <w:p w:rsidR="00553D3D" w:rsidRPr="009326D1" w:rsidRDefault="00553D3D" w:rsidP="00553D3D">
      <w:pPr>
        <w:rPr>
          <w:rFonts w:ascii="Arial" w:hAnsi="Arial" w:cs="Arial"/>
        </w:rPr>
      </w:pPr>
      <w:r w:rsidRPr="009326D1">
        <w:rPr>
          <w:rFonts w:ascii="Arial" w:hAnsi="Arial" w:cs="Arial"/>
        </w:rPr>
        <w:t>Energy must therefore be stored sometimes for short and sometimes for long periods of time. A storage requirement in the gas industry is a typical example. Residential, commercial and industrial gas users take gas in accordance with their patterns of demand, while gas suppliers receive gas at an almost uniform rate. Underground storage facilities, into which gas is injected during off peak periods, help</w:t>
      </w:r>
      <w:r w:rsidR="000968B6">
        <w:rPr>
          <w:rFonts w:ascii="Arial" w:hAnsi="Arial" w:cs="Arial"/>
        </w:rPr>
        <w:t>s</w:t>
      </w:r>
      <w:r w:rsidRPr="009326D1">
        <w:rPr>
          <w:rFonts w:ascii="Arial" w:hAnsi="Arial" w:cs="Arial"/>
        </w:rPr>
        <w:t xml:space="preserve"> utilities to provide a reliable service satisfying customer demand. These facilities are sited close to centres of demand or at the end of a major transmission line as geological conditions allow.</w:t>
      </w:r>
    </w:p>
    <w:p w:rsidR="00553D3D" w:rsidRPr="009326D1" w:rsidRDefault="00553D3D" w:rsidP="00553D3D">
      <w:pPr>
        <w:rPr>
          <w:rFonts w:ascii="Arial" w:hAnsi="Arial" w:cs="Arial"/>
        </w:rPr>
      </w:pPr>
    </w:p>
    <w:p w:rsidR="00553D3D" w:rsidRPr="009326D1" w:rsidRDefault="00553D3D" w:rsidP="00553D3D">
      <w:pPr>
        <w:rPr>
          <w:rFonts w:ascii="Arial" w:hAnsi="Arial" w:cs="Arial"/>
        </w:rPr>
      </w:pPr>
      <w:r w:rsidRPr="009326D1">
        <w:rPr>
          <w:rFonts w:ascii="Arial" w:hAnsi="Arial" w:cs="Arial"/>
        </w:rPr>
        <w:t>Requirements for the storage of gas are increasing day by day. Experience and research and development work have demonstrated that underground storage is superior to aboveground storage. Underground storage facilities are highly reliable installations, which have almost no impact on the environment and are usually less costly than above ground plants.</w:t>
      </w:r>
    </w:p>
    <w:p w:rsidR="00553D3D" w:rsidRPr="009326D1" w:rsidRDefault="00553D3D" w:rsidP="00553D3D">
      <w:pPr>
        <w:rPr>
          <w:rFonts w:ascii="Arial" w:hAnsi="Arial" w:cs="Arial"/>
        </w:rPr>
      </w:pPr>
    </w:p>
    <w:p w:rsidR="00553D3D" w:rsidRDefault="00553D3D">
      <w:pPr>
        <w:rPr>
          <w:rFonts w:ascii="Arial" w:hAnsi="Arial" w:cs="Arial"/>
        </w:rPr>
      </w:pPr>
      <w:r w:rsidRPr="009326D1">
        <w:rPr>
          <w:rFonts w:ascii="Arial" w:hAnsi="Arial" w:cs="Arial"/>
          <w:szCs w:val="22"/>
        </w:rPr>
        <w:t xml:space="preserve">Studies are in progress for storing natural gas in underground in order to regulate, the seasonal, daily and hourly fluctuations in consumption, to meet the increased winter demand, with the excess amount of gas emerging from the reduced demand for heating in summer as a result of seasonal temperature differences and to meet the natural gas supply deficit in the future. The underground storage of natural gas is regarded as an important issue in Turkey. In connection with fast-rising gas consumption, underground storage is needed to effectively balance peak demand with approximately constant gas supplies provided by long-distance pipelines. </w:t>
      </w:r>
      <w:r w:rsidRPr="009326D1">
        <w:rPr>
          <w:rFonts w:ascii="Arial" w:hAnsi="Arial" w:cs="Arial"/>
        </w:rPr>
        <w:t xml:space="preserve">The pipeline route is depicted in Figure </w:t>
      </w:r>
      <w:r>
        <w:rPr>
          <w:rFonts w:ascii="Arial" w:hAnsi="Arial" w:cs="Arial"/>
        </w:rPr>
        <w:t>2</w:t>
      </w:r>
      <w:r w:rsidRPr="009326D1">
        <w:rPr>
          <w:rFonts w:ascii="Arial" w:hAnsi="Arial" w:cs="Arial"/>
        </w:rPr>
        <w:t>.1.</w:t>
      </w:r>
    </w:p>
    <w:p w:rsidR="00553D3D" w:rsidRDefault="00553D3D">
      <w:pPr>
        <w:rPr>
          <w:rFonts w:ascii="Arial" w:hAnsi="Arial" w:cs="Arial"/>
        </w:rPr>
      </w:pPr>
    </w:p>
    <w:p w:rsidR="00553D3D" w:rsidRPr="006F2697" w:rsidRDefault="00553D3D" w:rsidP="00553D3D">
      <w:pPr>
        <w:pStyle w:val="Heading2"/>
        <w:rPr>
          <w:sz w:val="24"/>
          <w:szCs w:val="24"/>
        </w:rPr>
      </w:pPr>
      <w:bookmarkStart w:id="13" w:name="_Toc109623880"/>
      <w:bookmarkStart w:id="14" w:name="_Toc109623881"/>
      <w:bookmarkStart w:id="15" w:name="_Toc89505966"/>
      <w:bookmarkStart w:id="16" w:name="_Toc348347718"/>
      <w:bookmarkEnd w:id="13"/>
      <w:bookmarkEnd w:id="14"/>
      <w:r w:rsidRPr="006F2697">
        <w:rPr>
          <w:sz w:val="24"/>
          <w:szCs w:val="24"/>
        </w:rPr>
        <w:t>ABBREVIATIONS</w:t>
      </w:r>
      <w:bookmarkEnd w:id="15"/>
      <w:bookmarkEnd w:id="16"/>
    </w:p>
    <w:p w:rsidR="00553D3D" w:rsidRPr="005C45D4" w:rsidRDefault="00553D3D" w:rsidP="00553D3D"/>
    <w:p w:rsidR="00553D3D" w:rsidRPr="005C45D4" w:rsidRDefault="00553D3D" w:rsidP="00553D3D">
      <w:pPr>
        <w:pStyle w:val="BTC"/>
        <w:ind w:left="1134"/>
        <w:rPr>
          <w:rFonts w:cs="Arial"/>
          <w:szCs w:val="22"/>
        </w:rPr>
      </w:pPr>
      <w:r w:rsidRPr="005C45D4">
        <w:rPr>
          <w:rFonts w:cs="Arial"/>
          <w:szCs w:val="22"/>
        </w:rPr>
        <w:t>BOTAŞ</w:t>
      </w:r>
      <w:r w:rsidRPr="005C45D4">
        <w:rPr>
          <w:rFonts w:cs="Arial"/>
          <w:szCs w:val="22"/>
        </w:rPr>
        <w:tab/>
        <w:t>: BOTAŞ-Petroleum Pipeline Transportation Corporation</w:t>
      </w:r>
    </w:p>
    <w:p w:rsidR="00553D3D" w:rsidRPr="005C45D4" w:rsidRDefault="00553D3D" w:rsidP="00553D3D">
      <w:pPr>
        <w:pStyle w:val="BTC"/>
        <w:ind w:left="1134"/>
        <w:rPr>
          <w:rFonts w:cs="Arial"/>
          <w:szCs w:val="22"/>
        </w:rPr>
      </w:pPr>
      <w:r>
        <w:rPr>
          <w:rFonts w:cs="Arial"/>
          <w:szCs w:val="22"/>
        </w:rPr>
        <w:t>L</w:t>
      </w:r>
      <w:r w:rsidRPr="005C45D4">
        <w:rPr>
          <w:rFonts w:cs="Arial"/>
          <w:szCs w:val="22"/>
        </w:rPr>
        <w:t>AP</w:t>
      </w:r>
      <w:r w:rsidRPr="005C45D4">
        <w:rPr>
          <w:rFonts w:cs="Arial"/>
          <w:szCs w:val="22"/>
        </w:rPr>
        <w:tab/>
        <w:t xml:space="preserve">: </w:t>
      </w:r>
      <w:r>
        <w:rPr>
          <w:rFonts w:cs="Arial"/>
          <w:szCs w:val="22"/>
        </w:rPr>
        <w:t>Land Acquisition</w:t>
      </w:r>
      <w:r w:rsidRPr="005C45D4">
        <w:rPr>
          <w:rFonts w:cs="Arial"/>
          <w:szCs w:val="22"/>
        </w:rPr>
        <w:t xml:space="preserve"> Plan</w:t>
      </w:r>
    </w:p>
    <w:p w:rsidR="00553D3D" w:rsidRPr="005C45D4" w:rsidRDefault="00553D3D" w:rsidP="00553D3D">
      <w:pPr>
        <w:pStyle w:val="BTC"/>
        <w:ind w:left="1134"/>
        <w:rPr>
          <w:rFonts w:cs="Arial"/>
          <w:szCs w:val="22"/>
        </w:rPr>
      </w:pPr>
      <w:r>
        <w:rPr>
          <w:rFonts w:cs="Arial"/>
          <w:szCs w:val="22"/>
        </w:rPr>
        <w:t>AKB</w:t>
      </w:r>
      <w:r w:rsidRPr="005C45D4">
        <w:rPr>
          <w:rFonts w:cs="Arial"/>
          <w:szCs w:val="22"/>
        </w:rPr>
        <w:tab/>
        <w:t>: D</w:t>
      </w:r>
      <w:r>
        <w:rPr>
          <w:rFonts w:cs="Arial"/>
          <w:szCs w:val="22"/>
        </w:rPr>
        <w:t>epartment of Land Survey and Expropriation</w:t>
      </w:r>
    </w:p>
    <w:p w:rsidR="00553D3D" w:rsidRPr="005C45D4" w:rsidRDefault="00553D3D" w:rsidP="00553D3D">
      <w:pPr>
        <w:pStyle w:val="BTC"/>
        <w:ind w:left="1134"/>
        <w:rPr>
          <w:rFonts w:cs="Arial"/>
          <w:szCs w:val="22"/>
        </w:rPr>
      </w:pPr>
      <w:r w:rsidRPr="005C45D4">
        <w:rPr>
          <w:rFonts w:cs="Arial"/>
          <w:szCs w:val="22"/>
        </w:rPr>
        <w:t>EPC</w:t>
      </w:r>
      <w:r w:rsidRPr="005C45D4">
        <w:rPr>
          <w:rFonts w:cs="Arial"/>
          <w:szCs w:val="22"/>
        </w:rPr>
        <w:tab/>
        <w:t xml:space="preserve">: Engineering, </w:t>
      </w:r>
      <w:r>
        <w:rPr>
          <w:rFonts w:cs="Arial"/>
          <w:szCs w:val="22"/>
        </w:rPr>
        <w:t>P</w:t>
      </w:r>
      <w:r w:rsidRPr="005C45D4">
        <w:rPr>
          <w:rFonts w:cs="Arial"/>
          <w:szCs w:val="22"/>
        </w:rPr>
        <w:t>rocurement and Construction</w:t>
      </w:r>
    </w:p>
    <w:p w:rsidR="00553D3D" w:rsidRDefault="00553D3D" w:rsidP="00553D3D">
      <w:pPr>
        <w:pStyle w:val="BTC"/>
        <w:ind w:left="1134"/>
        <w:rPr>
          <w:rFonts w:cs="Arial"/>
          <w:szCs w:val="22"/>
        </w:rPr>
      </w:pPr>
      <w:r>
        <w:rPr>
          <w:rFonts w:cs="Arial"/>
          <w:szCs w:val="22"/>
        </w:rPr>
        <w:t>AGI</w:t>
      </w:r>
      <w:r w:rsidRPr="005C45D4">
        <w:rPr>
          <w:rFonts w:cs="Arial"/>
          <w:szCs w:val="22"/>
        </w:rPr>
        <w:tab/>
        <w:t xml:space="preserve">: </w:t>
      </w:r>
      <w:r>
        <w:rPr>
          <w:rFonts w:cs="Arial"/>
          <w:szCs w:val="22"/>
        </w:rPr>
        <w:t>Above Ground Installation</w:t>
      </w:r>
    </w:p>
    <w:p w:rsidR="00553D3D" w:rsidRPr="005C45D4" w:rsidRDefault="00553D3D" w:rsidP="00553D3D">
      <w:pPr>
        <w:pStyle w:val="BTC"/>
        <w:ind w:left="1134"/>
        <w:rPr>
          <w:rFonts w:cs="Arial"/>
          <w:szCs w:val="22"/>
        </w:rPr>
      </w:pPr>
      <w:r>
        <w:rPr>
          <w:rFonts w:cs="Arial"/>
          <w:szCs w:val="22"/>
        </w:rPr>
        <w:t>DE</w:t>
      </w:r>
      <w:r>
        <w:rPr>
          <w:rFonts w:cs="Arial"/>
          <w:szCs w:val="22"/>
        </w:rPr>
        <w:tab/>
      </w:r>
      <w:r>
        <w:rPr>
          <w:rFonts w:cs="Arial"/>
          <w:szCs w:val="22"/>
        </w:rPr>
        <w:tab/>
        <w:t>: Detailed Engineering</w:t>
      </w:r>
    </w:p>
    <w:p w:rsidR="00553D3D" w:rsidRPr="005C45D4" w:rsidRDefault="00553D3D" w:rsidP="00553D3D">
      <w:pPr>
        <w:pStyle w:val="BTC"/>
        <w:ind w:left="1134"/>
        <w:rPr>
          <w:rFonts w:cs="Arial"/>
          <w:szCs w:val="22"/>
        </w:rPr>
      </w:pPr>
      <w:r w:rsidRPr="005C45D4">
        <w:rPr>
          <w:rFonts w:cs="Arial"/>
          <w:szCs w:val="22"/>
        </w:rPr>
        <w:t>CR</w:t>
      </w:r>
      <w:r w:rsidRPr="005C45D4">
        <w:rPr>
          <w:rFonts w:cs="Arial"/>
          <w:szCs w:val="22"/>
        </w:rPr>
        <w:tab/>
        <w:t xml:space="preserve">: Community </w:t>
      </w:r>
      <w:r>
        <w:rPr>
          <w:rFonts w:cs="Arial"/>
          <w:szCs w:val="22"/>
        </w:rPr>
        <w:t>R</w:t>
      </w:r>
      <w:r w:rsidRPr="005C45D4">
        <w:rPr>
          <w:rFonts w:cs="Arial"/>
          <w:szCs w:val="22"/>
        </w:rPr>
        <w:t>elations</w:t>
      </w:r>
    </w:p>
    <w:p w:rsidR="00553D3D" w:rsidRDefault="00553D3D" w:rsidP="00553D3D">
      <w:pPr>
        <w:pStyle w:val="BTC"/>
        <w:ind w:left="1134"/>
        <w:rPr>
          <w:rFonts w:cs="Arial"/>
          <w:szCs w:val="22"/>
        </w:rPr>
      </w:pPr>
      <w:r w:rsidRPr="005C45D4">
        <w:rPr>
          <w:rFonts w:cs="Arial"/>
          <w:szCs w:val="22"/>
        </w:rPr>
        <w:t>EIA</w:t>
      </w:r>
      <w:r w:rsidRPr="005C45D4">
        <w:rPr>
          <w:rFonts w:cs="Arial"/>
          <w:szCs w:val="22"/>
        </w:rPr>
        <w:tab/>
        <w:t>: Environmental Impact Assessment</w:t>
      </w:r>
    </w:p>
    <w:p w:rsidR="00553D3D" w:rsidRDefault="00553D3D" w:rsidP="00553D3D">
      <w:pPr>
        <w:pStyle w:val="BTC"/>
        <w:ind w:left="1134"/>
        <w:rPr>
          <w:rFonts w:cs="Arial"/>
          <w:szCs w:val="22"/>
        </w:rPr>
      </w:pPr>
    </w:p>
    <w:p w:rsidR="00553D3D" w:rsidRPr="005C45D4" w:rsidRDefault="00553D3D" w:rsidP="00553D3D">
      <w:pPr>
        <w:pStyle w:val="BTC"/>
        <w:ind w:left="1134"/>
        <w:rPr>
          <w:rFonts w:cs="Arial"/>
          <w:szCs w:val="22"/>
        </w:rPr>
      </w:pPr>
    </w:p>
    <w:p w:rsidR="00553D3D" w:rsidRPr="009326D1" w:rsidRDefault="00553D3D">
      <w:pPr>
        <w:rPr>
          <w:rFonts w:ascii="Arial" w:hAnsi="Arial" w:cs="Arial"/>
        </w:rPr>
      </w:pPr>
      <w:r>
        <w:rPr>
          <w:rFonts w:ascii="Arial" w:hAnsi="Arial" w:cs="Arial"/>
        </w:rPr>
        <w:br w:type="page"/>
      </w:r>
    </w:p>
    <w:p w:rsidR="00553D3D" w:rsidRPr="009326D1" w:rsidRDefault="00DD6C7B" w:rsidP="00553D3D">
      <w:pPr>
        <w:jc w:val="center"/>
        <w:rPr>
          <w:rFonts w:ascii="Arial" w:hAnsi="Arial" w:cs="Arial"/>
        </w:rPr>
      </w:pPr>
      <w:r>
        <w:rPr>
          <w:noProof/>
          <w:lang w:val="en-US"/>
        </w:rPr>
        <w:lastRenderedPageBreak/>
        <w:drawing>
          <wp:anchor distT="0" distB="0" distL="114300" distR="114300" simplePos="0" relativeHeight="251660288" behindDoc="1" locked="0" layoutInCell="1" allowOverlap="1">
            <wp:simplePos x="0" y="0"/>
            <wp:positionH relativeFrom="column">
              <wp:posOffset>-159385</wp:posOffset>
            </wp:positionH>
            <wp:positionV relativeFrom="paragraph">
              <wp:posOffset>-113030</wp:posOffset>
            </wp:positionV>
            <wp:extent cx="5892800" cy="8343900"/>
            <wp:effectExtent l="19050" t="0" r="0" b="0"/>
            <wp:wrapNone/>
            <wp:docPr id="9" name="Picture 9" descr="poster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ster_eng"/>
                    <pic:cNvPicPr>
                      <a:picLocks noChangeAspect="1" noChangeArrowheads="1"/>
                    </pic:cNvPicPr>
                  </pic:nvPicPr>
                  <pic:blipFill>
                    <a:blip r:embed="rId10" cstate="print"/>
                    <a:srcRect/>
                    <a:stretch>
                      <a:fillRect/>
                    </a:stretch>
                  </pic:blipFill>
                  <pic:spPr bwMode="auto">
                    <a:xfrm>
                      <a:off x="0" y="0"/>
                      <a:ext cx="5892800" cy="8343900"/>
                    </a:xfrm>
                    <a:prstGeom prst="rect">
                      <a:avLst/>
                    </a:prstGeom>
                    <a:noFill/>
                  </pic:spPr>
                </pic:pic>
              </a:graphicData>
            </a:graphic>
          </wp:anchor>
        </w:drawing>
      </w: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407BE6" w:rsidP="00553D3D">
      <w:pPr>
        <w:autoSpaceDE w:val="0"/>
        <w:autoSpaceDN w:val="0"/>
        <w:adjustRightInd w:val="0"/>
        <w:ind w:right="44"/>
        <w:jc w:val="center"/>
        <w:rPr>
          <w:rFonts w:ascii="Arial" w:hAnsi="Arial" w:cs="Arial"/>
          <w:b/>
          <w:color w:val="000000"/>
          <w:lang w:val="tr-TR"/>
        </w:rPr>
      </w:pPr>
      <w:r>
        <w:rPr>
          <w:noProof/>
          <w:lang w:val="en-US"/>
        </w:rPr>
        <mc:AlternateContent>
          <mc:Choice Requires="wps">
            <w:drawing>
              <wp:anchor distT="0" distB="0" distL="114300" distR="114300" simplePos="0" relativeHeight="251655168" behindDoc="0" locked="0" layoutInCell="1" allowOverlap="1">
                <wp:simplePos x="0" y="0"/>
                <wp:positionH relativeFrom="column">
                  <wp:posOffset>114300</wp:posOffset>
                </wp:positionH>
                <wp:positionV relativeFrom="paragraph">
                  <wp:posOffset>3793490</wp:posOffset>
                </wp:positionV>
                <wp:extent cx="1714500" cy="800100"/>
                <wp:effectExtent l="9525" t="12065" r="20135850" b="1330960"/>
                <wp:wrapNone/>
                <wp:docPr id="7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14500" cy="800100"/>
                        </a:xfrm>
                        <a:prstGeom prst="wedgeRoundRectCallout">
                          <a:avLst>
                            <a:gd name="adj1" fmla="val -1223889"/>
                            <a:gd name="adj2" fmla="val 205949"/>
                            <a:gd name="adj3" fmla="val 16667"/>
                          </a:avLst>
                        </a:prstGeom>
                        <a:solidFill>
                          <a:srgbClr val="FFFFFF"/>
                        </a:solidFill>
                        <a:ln w="9525">
                          <a:solidFill>
                            <a:srgbClr val="000000"/>
                          </a:solidFill>
                          <a:miter lim="800000"/>
                          <a:headEnd/>
                          <a:tailEnd/>
                        </a:ln>
                      </wps:spPr>
                      <wps:txbx>
                        <w:txbxContent>
                          <w:p w:rsidR="00553D3D" w:rsidRDefault="00553D3D" w:rsidP="00553D3D">
                            <w:proofErr w:type="spellStart"/>
                            <w:proofErr w:type="gramStart"/>
                            <w:r>
                              <w:t>asdas</w:t>
                            </w:r>
                            <w:proofErr w:type="spellEnd"/>
                            <w:proofErr w:type="gramEnd"/>
                          </w:p>
                          <w:p w:rsidR="00553D3D" w:rsidRDefault="00553D3D" w:rsidP="00553D3D">
                            <w:pPr>
                              <w:numPr>
                                <w:ins w:id="17" w:author="aytac.togay" w:date="2005-05-09T16:54:00Z"/>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1" o:spid="_x0000_s1028" type="#_x0000_t62" style="position:absolute;left:0;text-align:left;margin-left:9pt;margin-top:298.7pt;width:135pt;height:63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" adj="-253560,55285">
                <v:textbox>
                  <w:txbxContent>
                    <w:p w:rsidR="00553D3D" w:rsidRDefault="00553D3D" w:rsidP="00553D3D">
                      <w:r>
                        <w:t>asdas</w:t>
                      </w:r>
                    </w:p>
                    <w:p w:rsidR="00553D3D" w:rsidRDefault="00553D3D" w:rsidP="00553D3D">
                      <w:pPr>
                        <w:numPr>
                          <w:ins w:id="18" w:author="aytac.togay" w:date="2005-05-09T16:54:00Z"/>
                        </w:numPr>
                      </w:pPr>
                    </w:p>
                  </w:txbxContent>
                </v:textbox>
              </v:shape>
            </w:pict>
          </mc:Fallback>
        </mc:AlternateContent>
      </w: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p>
    <w:p w:rsidR="00553D3D" w:rsidRDefault="00553D3D" w:rsidP="00553D3D">
      <w:pPr>
        <w:autoSpaceDE w:val="0"/>
        <w:autoSpaceDN w:val="0"/>
        <w:adjustRightInd w:val="0"/>
        <w:ind w:right="44"/>
        <w:jc w:val="center"/>
        <w:rPr>
          <w:rFonts w:ascii="Arial" w:hAnsi="Arial" w:cs="Arial"/>
          <w:b/>
          <w:color w:val="000000"/>
          <w:lang w:val="tr-TR"/>
        </w:rPr>
      </w:pPr>
      <w:r w:rsidRPr="009326D1">
        <w:rPr>
          <w:rFonts w:ascii="Arial" w:hAnsi="Arial" w:cs="Arial"/>
          <w:b/>
          <w:color w:val="000000"/>
          <w:lang w:val="tr-TR"/>
        </w:rPr>
        <w:t xml:space="preserve">Figure </w:t>
      </w:r>
      <w:r>
        <w:rPr>
          <w:rFonts w:ascii="Arial" w:hAnsi="Arial" w:cs="Arial"/>
          <w:b/>
          <w:color w:val="000000"/>
          <w:lang w:val="tr-TR"/>
        </w:rPr>
        <w:t>2</w:t>
      </w:r>
      <w:r w:rsidRPr="009326D1">
        <w:rPr>
          <w:rFonts w:ascii="Arial" w:hAnsi="Arial" w:cs="Arial"/>
          <w:b/>
          <w:color w:val="000000"/>
          <w:lang w:val="tr-TR"/>
        </w:rPr>
        <w:t>.</w:t>
      </w:r>
      <w:r>
        <w:rPr>
          <w:rFonts w:ascii="Arial" w:hAnsi="Arial" w:cs="Arial"/>
          <w:b/>
          <w:color w:val="000000"/>
          <w:lang w:val="tr-TR"/>
        </w:rPr>
        <w:t>1</w:t>
      </w:r>
      <w:r w:rsidRPr="009326D1">
        <w:rPr>
          <w:rFonts w:ascii="Arial" w:hAnsi="Arial" w:cs="Arial"/>
          <w:b/>
          <w:color w:val="000000"/>
          <w:lang w:val="tr-TR"/>
        </w:rPr>
        <w:t xml:space="preserve"> </w:t>
      </w:r>
      <w:r>
        <w:rPr>
          <w:rFonts w:ascii="Arial" w:hAnsi="Arial" w:cs="Arial"/>
          <w:b/>
          <w:color w:val="000000"/>
          <w:lang w:val="tr-TR"/>
        </w:rPr>
        <w:t>Satellite Image Combined Topographical Map</w:t>
      </w:r>
    </w:p>
    <w:p w:rsidR="00553D3D" w:rsidRPr="009326D1" w:rsidRDefault="00553D3D" w:rsidP="00553D3D">
      <w:pPr>
        <w:autoSpaceDE w:val="0"/>
        <w:autoSpaceDN w:val="0"/>
        <w:adjustRightInd w:val="0"/>
        <w:ind w:right="44"/>
        <w:rPr>
          <w:rFonts w:ascii="Arial" w:hAnsi="Arial" w:cs="Arial"/>
          <w:color w:val="000000"/>
          <w:lang w:val="tr-TR"/>
        </w:rPr>
      </w:pPr>
    </w:p>
    <w:p w:rsidR="00553D3D" w:rsidRPr="006F2697" w:rsidRDefault="00553D3D" w:rsidP="00553D3D">
      <w:pPr>
        <w:pStyle w:val="Heading1"/>
        <w:tabs>
          <w:tab w:val="clear" w:pos="360"/>
          <w:tab w:val="clear" w:pos="1134"/>
          <w:tab w:val="left" w:pos="540"/>
        </w:tabs>
        <w:rPr>
          <w:sz w:val="28"/>
          <w:szCs w:val="28"/>
        </w:rPr>
      </w:pPr>
      <w:bookmarkStart w:id="18" w:name="_Toc102381742"/>
      <w:bookmarkStart w:id="19" w:name="_Toc102381841"/>
      <w:bookmarkStart w:id="20" w:name="_Toc348347719"/>
      <w:r w:rsidRPr="006F2697">
        <w:rPr>
          <w:sz w:val="28"/>
          <w:szCs w:val="28"/>
        </w:rPr>
        <w:lastRenderedPageBreak/>
        <w:t>SUMMARY of THE Project</w:t>
      </w:r>
      <w:bookmarkEnd w:id="18"/>
      <w:bookmarkEnd w:id="19"/>
      <w:bookmarkEnd w:id="20"/>
    </w:p>
    <w:p w:rsidR="00553D3D" w:rsidRPr="009326D1" w:rsidRDefault="00553D3D" w:rsidP="00553D3D">
      <w:pPr>
        <w:rPr>
          <w:rFonts w:ascii="Arial" w:hAnsi="Arial" w:cs="Arial"/>
          <w:szCs w:val="22"/>
        </w:rPr>
      </w:pPr>
      <w:r w:rsidRPr="009326D1">
        <w:rPr>
          <w:rFonts w:ascii="Arial" w:hAnsi="Arial" w:cs="Arial"/>
          <w:szCs w:val="22"/>
        </w:rPr>
        <w:t xml:space="preserve">For the purpose of gas storage, an Engineering Study in </w:t>
      </w:r>
      <w:proofErr w:type="spellStart"/>
      <w:r w:rsidRPr="009326D1">
        <w:rPr>
          <w:rFonts w:ascii="Arial" w:hAnsi="Arial" w:cs="Arial"/>
          <w:szCs w:val="22"/>
        </w:rPr>
        <w:t>Tuz</w:t>
      </w:r>
      <w:proofErr w:type="spellEnd"/>
      <w:r w:rsidRPr="009326D1">
        <w:rPr>
          <w:rFonts w:ascii="Arial" w:hAnsi="Arial" w:cs="Arial"/>
          <w:szCs w:val="22"/>
        </w:rPr>
        <w:t xml:space="preserve"> </w:t>
      </w:r>
      <w:proofErr w:type="spellStart"/>
      <w:r w:rsidRPr="009326D1">
        <w:rPr>
          <w:rFonts w:ascii="Arial" w:hAnsi="Arial" w:cs="Arial"/>
          <w:szCs w:val="22"/>
        </w:rPr>
        <w:t>G</w:t>
      </w:r>
      <w:r w:rsidR="000968B6">
        <w:rPr>
          <w:rFonts w:ascii="Arial" w:hAnsi="Arial" w:cs="Arial"/>
          <w:szCs w:val="22"/>
        </w:rPr>
        <w:t>o</w:t>
      </w:r>
      <w:r w:rsidRPr="009326D1">
        <w:rPr>
          <w:rFonts w:ascii="Arial" w:hAnsi="Arial" w:cs="Arial"/>
          <w:szCs w:val="22"/>
        </w:rPr>
        <w:t>l</w:t>
      </w:r>
      <w:r w:rsidR="000968B6">
        <w:rPr>
          <w:rFonts w:ascii="Arial" w:hAnsi="Arial" w:cs="Arial"/>
          <w:szCs w:val="22"/>
        </w:rPr>
        <w:t>u</w:t>
      </w:r>
      <w:proofErr w:type="spellEnd"/>
      <w:r w:rsidRPr="009326D1">
        <w:rPr>
          <w:rFonts w:ascii="Arial" w:hAnsi="Arial" w:cs="Arial"/>
          <w:szCs w:val="22"/>
        </w:rPr>
        <w:t xml:space="preserve"> Basin has</w:t>
      </w:r>
      <w:r>
        <w:rPr>
          <w:rFonts w:ascii="Arial" w:hAnsi="Arial" w:cs="Arial"/>
          <w:szCs w:val="22"/>
        </w:rPr>
        <w:t xml:space="preserve"> carried out</w:t>
      </w:r>
      <w:r w:rsidRPr="009326D1">
        <w:rPr>
          <w:rFonts w:ascii="Arial" w:hAnsi="Arial" w:cs="Arial"/>
          <w:szCs w:val="22"/>
        </w:rPr>
        <w:t xml:space="preserve">. </w:t>
      </w:r>
      <w:proofErr w:type="spellStart"/>
      <w:r w:rsidRPr="009326D1">
        <w:rPr>
          <w:rFonts w:ascii="Arial" w:hAnsi="Arial" w:cs="Arial"/>
          <w:szCs w:val="22"/>
        </w:rPr>
        <w:t>Tuz</w:t>
      </w:r>
      <w:proofErr w:type="spellEnd"/>
      <w:r w:rsidRPr="009326D1">
        <w:rPr>
          <w:rFonts w:ascii="Arial" w:hAnsi="Arial" w:cs="Arial"/>
          <w:szCs w:val="22"/>
        </w:rPr>
        <w:t xml:space="preserve"> </w:t>
      </w:r>
      <w:proofErr w:type="spellStart"/>
      <w:r w:rsidRPr="009326D1">
        <w:rPr>
          <w:rFonts w:ascii="Arial" w:hAnsi="Arial" w:cs="Arial"/>
          <w:szCs w:val="22"/>
        </w:rPr>
        <w:t>G</w:t>
      </w:r>
      <w:r w:rsidR="000968B6">
        <w:rPr>
          <w:rFonts w:ascii="Arial" w:hAnsi="Arial" w:cs="Arial"/>
          <w:szCs w:val="22"/>
        </w:rPr>
        <w:t>o</w:t>
      </w:r>
      <w:r w:rsidRPr="009326D1">
        <w:rPr>
          <w:rFonts w:ascii="Arial" w:hAnsi="Arial" w:cs="Arial"/>
          <w:szCs w:val="22"/>
        </w:rPr>
        <w:t>l</w:t>
      </w:r>
      <w:r w:rsidR="000968B6">
        <w:rPr>
          <w:rFonts w:ascii="Arial" w:hAnsi="Arial" w:cs="Arial"/>
          <w:szCs w:val="22"/>
        </w:rPr>
        <w:t>u</w:t>
      </w:r>
      <w:proofErr w:type="spellEnd"/>
      <w:r w:rsidRPr="009326D1">
        <w:rPr>
          <w:rFonts w:ascii="Arial" w:hAnsi="Arial" w:cs="Arial"/>
          <w:szCs w:val="22"/>
        </w:rPr>
        <w:t xml:space="preserve"> Basin is one of the </w:t>
      </w:r>
      <w:r>
        <w:rPr>
          <w:rFonts w:ascii="Arial" w:hAnsi="Arial" w:cs="Arial"/>
          <w:szCs w:val="22"/>
        </w:rPr>
        <w:t>most suitable</w:t>
      </w:r>
      <w:r w:rsidRPr="009326D1">
        <w:rPr>
          <w:rFonts w:ascii="Arial" w:hAnsi="Arial" w:cs="Arial"/>
          <w:szCs w:val="22"/>
        </w:rPr>
        <w:t xml:space="preserve"> places for storing natural gas in salt domes.</w:t>
      </w:r>
    </w:p>
    <w:p w:rsidR="00553D3D" w:rsidRPr="009326D1" w:rsidRDefault="00553D3D" w:rsidP="00553D3D">
      <w:pPr>
        <w:pStyle w:val="BodyTextIndent2"/>
        <w:ind w:left="0"/>
        <w:rPr>
          <w:rFonts w:ascii="Arial" w:hAnsi="Arial" w:cs="Arial"/>
          <w:szCs w:val="22"/>
        </w:rPr>
      </w:pPr>
    </w:p>
    <w:p w:rsidR="00553D3D" w:rsidRPr="009326D1" w:rsidRDefault="00553D3D" w:rsidP="00553D3D">
      <w:pPr>
        <w:pStyle w:val="BodyTextIndent2"/>
        <w:ind w:left="0"/>
        <w:rPr>
          <w:rFonts w:ascii="Arial" w:hAnsi="Arial" w:cs="Arial"/>
          <w:szCs w:val="22"/>
        </w:rPr>
      </w:pPr>
      <w:r w:rsidRPr="009326D1">
        <w:rPr>
          <w:rFonts w:ascii="Arial" w:hAnsi="Arial" w:cs="Arial"/>
          <w:szCs w:val="22"/>
        </w:rPr>
        <w:t xml:space="preserve">According to the geological possibility of underground storage in Turkey, a geological screening leads the </w:t>
      </w:r>
      <w:proofErr w:type="spellStart"/>
      <w:r w:rsidRPr="009326D1">
        <w:rPr>
          <w:rFonts w:ascii="Arial" w:hAnsi="Arial" w:cs="Arial"/>
          <w:szCs w:val="22"/>
        </w:rPr>
        <w:t>Tuz</w:t>
      </w:r>
      <w:proofErr w:type="spellEnd"/>
      <w:r w:rsidRPr="009326D1">
        <w:rPr>
          <w:rFonts w:ascii="Arial" w:hAnsi="Arial" w:cs="Arial"/>
          <w:szCs w:val="22"/>
        </w:rPr>
        <w:t xml:space="preserve"> </w:t>
      </w:r>
      <w:proofErr w:type="spellStart"/>
      <w:r w:rsidRPr="009326D1">
        <w:rPr>
          <w:rFonts w:ascii="Arial" w:hAnsi="Arial" w:cs="Arial"/>
          <w:szCs w:val="22"/>
        </w:rPr>
        <w:t>G</w:t>
      </w:r>
      <w:r w:rsidR="000968B6">
        <w:rPr>
          <w:rFonts w:ascii="Arial" w:hAnsi="Arial" w:cs="Arial"/>
          <w:szCs w:val="22"/>
        </w:rPr>
        <w:t>o</w:t>
      </w:r>
      <w:r w:rsidRPr="009326D1">
        <w:rPr>
          <w:rFonts w:ascii="Arial" w:hAnsi="Arial" w:cs="Arial"/>
          <w:szCs w:val="22"/>
        </w:rPr>
        <w:t>l</w:t>
      </w:r>
      <w:r w:rsidR="000968B6">
        <w:rPr>
          <w:rFonts w:ascii="Arial" w:hAnsi="Arial" w:cs="Arial"/>
          <w:szCs w:val="22"/>
        </w:rPr>
        <w:t>u</w:t>
      </w:r>
      <w:proofErr w:type="spellEnd"/>
      <w:r w:rsidRPr="009326D1">
        <w:rPr>
          <w:rFonts w:ascii="Arial" w:hAnsi="Arial" w:cs="Arial"/>
          <w:szCs w:val="22"/>
        </w:rPr>
        <w:t xml:space="preserve"> Basin at the top where large leached salt caverns could be accommodated. It is a favourable location for a peak shaving storage (not far from Ankara) and close to the 40” Kayseri-Konya-</w:t>
      </w:r>
      <w:proofErr w:type="spellStart"/>
      <w:r w:rsidRPr="009326D1">
        <w:rPr>
          <w:rFonts w:ascii="Arial" w:hAnsi="Arial" w:cs="Arial"/>
          <w:szCs w:val="22"/>
        </w:rPr>
        <w:t>Seydi</w:t>
      </w:r>
      <w:r w:rsidR="000968B6">
        <w:rPr>
          <w:rFonts w:ascii="Arial" w:hAnsi="Arial" w:cs="Arial"/>
          <w:szCs w:val="22"/>
        </w:rPr>
        <w:t>s</w:t>
      </w:r>
      <w:r w:rsidRPr="009326D1">
        <w:rPr>
          <w:rFonts w:ascii="Arial" w:hAnsi="Arial" w:cs="Arial"/>
          <w:szCs w:val="22"/>
        </w:rPr>
        <w:t>ehir</w:t>
      </w:r>
      <w:proofErr w:type="spellEnd"/>
      <w:r w:rsidRPr="009326D1">
        <w:rPr>
          <w:rFonts w:ascii="Arial" w:hAnsi="Arial" w:cs="Arial"/>
          <w:szCs w:val="22"/>
        </w:rPr>
        <w:t xml:space="preserve"> Gas Pipeline, (19 km) and also,</w:t>
      </w:r>
      <w:r>
        <w:rPr>
          <w:rFonts w:ascii="Arial" w:hAnsi="Arial" w:cs="Arial"/>
          <w:szCs w:val="22"/>
        </w:rPr>
        <w:t xml:space="preserve"> the</w:t>
      </w:r>
      <w:r w:rsidRPr="009326D1">
        <w:rPr>
          <w:rFonts w:ascii="Arial" w:hAnsi="Arial" w:cs="Arial"/>
          <w:szCs w:val="22"/>
        </w:rPr>
        <w:t xml:space="preserve"> existence of pure rock salt is proved at a suitable depth. </w:t>
      </w:r>
    </w:p>
    <w:p w:rsidR="00553D3D" w:rsidRPr="009326D1" w:rsidRDefault="00553D3D" w:rsidP="00553D3D">
      <w:pPr>
        <w:pStyle w:val="BodyTextIndent2"/>
        <w:ind w:left="0"/>
        <w:rPr>
          <w:rFonts w:ascii="Arial" w:hAnsi="Arial" w:cs="Arial"/>
          <w:szCs w:val="22"/>
        </w:rPr>
      </w:pPr>
    </w:p>
    <w:p w:rsidR="00553D3D" w:rsidRDefault="00553D3D" w:rsidP="00553D3D">
      <w:pPr>
        <w:pStyle w:val="BodyTextIndent2"/>
        <w:ind w:left="0"/>
        <w:rPr>
          <w:rFonts w:ascii="Arial" w:hAnsi="Arial" w:cs="Arial"/>
          <w:szCs w:val="22"/>
        </w:rPr>
      </w:pPr>
      <w:r w:rsidRPr="009326D1">
        <w:rPr>
          <w:rFonts w:ascii="Arial" w:hAnsi="Arial" w:cs="Arial"/>
          <w:szCs w:val="22"/>
        </w:rPr>
        <w:t xml:space="preserve">In order to </w:t>
      </w:r>
      <w:r>
        <w:rPr>
          <w:rFonts w:ascii="Arial" w:hAnsi="Arial" w:cs="Arial"/>
          <w:szCs w:val="22"/>
        </w:rPr>
        <w:t>assess</w:t>
      </w:r>
      <w:r w:rsidRPr="009326D1">
        <w:rPr>
          <w:rFonts w:ascii="Arial" w:hAnsi="Arial" w:cs="Arial"/>
          <w:szCs w:val="22"/>
        </w:rPr>
        <w:t xml:space="preserve"> the technical feasibility of the </w:t>
      </w:r>
      <w:proofErr w:type="spellStart"/>
      <w:r w:rsidRPr="009326D1">
        <w:rPr>
          <w:rFonts w:ascii="Arial" w:hAnsi="Arial" w:cs="Arial"/>
          <w:szCs w:val="22"/>
        </w:rPr>
        <w:t>Tuz</w:t>
      </w:r>
      <w:proofErr w:type="spellEnd"/>
      <w:r w:rsidRPr="009326D1">
        <w:rPr>
          <w:rFonts w:ascii="Arial" w:hAnsi="Arial" w:cs="Arial"/>
          <w:szCs w:val="22"/>
        </w:rPr>
        <w:t xml:space="preserve"> </w:t>
      </w:r>
      <w:proofErr w:type="spellStart"/>
      <w:r w:rsidRPr="009326D1">
        <w:rPr>
          <w:rFonts w:ascii="Arial" w:hAnsi="Arial" w:cs="Arial"/>
          <w:szCs w:val="22"/>
        </w:rPr>
        <w:t>G</w:t>
      </w:r>
      <w:r w:rsidR="000968B6">
        <w:rPr>
          <w:rFonts w:ascii="Arial" w:hAnsi="Arial" w:cs="Arial"/>
          <w:szCs w:val="22"/>
        </w:rPr>
        <w:t>o</w:t>
      </w:r>
      <w:r w:rsidRPr="009326D1">
        <w:rPr>
          <w:rFonts w:ascii="Arial" w:hAnsi="Arial" w:cs="Arial"/>
          <w:szCs w:val="22"/>
        </w:rPr>
        <w:t>l</w:t>
      </w:r>
      <w:r w:rsidR="000968B6">
        <w:rPr>
          <w:rFonts w:ascii="Arial" w:hAnsi="Arial" w:cs="Arial"/>
          <w:szCs w:val="22"/>
        </w:rPr>
        <w:t>u</w:t>
      </w:r>
      <w:proofErr w:type="spellEnd"/>
      <w:r w:rsidRPr="009326D1">
        <w:rPr>
          <w:rFonts w:ascii="Arial" w:hAnsi="Arial" w:cs="Arial"/>
          <w:szCs w:val="22"/>
        </w:rPr>
        <w:t xml:space="preserve"> salt structure, BOTA</w:t>
      </w:r>
      <w:r w:rsidR="000968B6">
        <w:rPr>
          <w:rFonts w:ascii="Arial" w:hAnsi="Arial" w:cs="Arial"/>
          <w:szCs w:val="22"/>
        </w:rPr>
        <w:t>s</w:t>
      </w:r>
      <w:r w:rsidRPr="009326D1">
        <w:rPr>
          <w:rFonts w:ascii="Arial" w:hAnsi="Arial" w:cs="Arial"/>
          <w:szCs w:val="22"/>
        </w:rPr>
        <w:t xml:space="preserve"> followed a step-by-step procedure. Each step was based on the knowledge gained from the preceding step. The evaluation consisted of</w:t>
      </w:r>
      <w:r>
        <w:rPr>
          <w:rFonts w:ascii="Arial" w:hAnsi="Arial" w:cs="Arial"/>
          <w:szCs w:val="22"/>
        </w:rPr>
        <w:t xml:space="preserve"> a</w:t>
      </w:r>
      <w:r w:rsidRPr="009326D1">
        <w:rPr>
          <w:rFonts w:ascii="Arial" w:hAnsi="Arial" w:cs="Arial"/>
          <w:szCs w:val="22"/>
        </w:rPr>
        <w:t xml:space="preserve"> review of existing data, 3-D seismic, drilling of two exploration wells, laboratory tests on salt cores, hydrological study for brine disposal, seismicity study</w:t>
      </w:r>
      <w:r>
        <w:rPr>
          <w:rFonts w:ascii="Arial" w:hAnsi="Arial" w:cs="Arial"/>
          <w:szCs w:val="22"/>
        </w:rPr>
        <w:t xml:space="preserve"> and</w:t>
      </w:r>
      <w:r w:rsidRPr="009326D1">
        <w:rPr>
          <w:rFonts w:ascii="Arial" w:hAnsi="Arial" w:cs="Arial"/>
          <w:szCs w:val="22"/>
        </w:rPr>
        <w:t xml:space="preserve"> environmental impact assessment study.</w:t>
      </w:r>
    </w:p>
    <w:p w:rsidR="00553D3D" w:rsidRPr="006F2697" w:rsidRDefault="00553D3D" w:rsidP="00553D3D">
      <w:pPr>
        <w:pStyle w:val="Heading2"/>
        <w:tabs>
          <w:tab w:val="clear" w:pos="1134"/>
          <w:tab w:val="left" w:pos="540"/>
        </w:tabs>
        <w:rPr>
          <w:sz w:val="24"/>
          <w:szCs w:val="24"/>
        </w:rPr>
      </w:pPr>
      <w:r w:rsidRPr="006F2697">
        <w:rPr>
          <w:sz w:val="24"/>
          <w:szCs w:val="24"/>
        </w:rPr>
        <w:br w:type="page"/>
      </w:r>
      <w:bookmarkStart w:id="21" w:name="RANGE!B2:C41"/>
      <w:bookmarkStart w:id="22" w:name="_Toc102381743"/>
      <w:bookmarkStart w:id="23" w:name="_Toc102381842"/>
      <w:bookmarkStart w:id="24" w:name="_Toc348347720"/>
      <w:r w:rsidRPr="006F2697">
        <w:rPr>
          <w:sz w:val="24"/>
          <w:szCs w:val="24"/>
        </w:rPr>
        <w:lastRenderedPageBreak/>
        <w:t>Specifications</w:t>
      </w:r>
      <w:bookmarkEnd w:id="21"/>
      <w:bookmarkEnd w:id="22"/>
      <w:bookmarkEnd w:id="23"/>
      <w:bookmarkEnd w:id="2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5580"/>
      </w:tblGrid>
      <w:tr w:rsidR="00553D3D" w:rsidRPr="002016A8">
        <w:trPr>
          <w:trHeight w:val="384"/>
        </w:trPr>
        <w:tc>
          <w:tcPr>
            <w:tcW w:w="37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Location</w:t>
            </w:r>
          </w:p>
        </w:tc>
        <w:tc>
          <w:tcPr>
            <w:tcW w:w="5580" w:type="dxa"/>
            <w:vAlign w:val="center"/>
          </w:tcPr>
          <w:p w:rsidR="00553D3D" w:rsidRPr="002016A8" w:rsidRDefault="00553D3D" w:rsidP="000968B6">
            <w:pPr>
              <w:tabs>
                <w:tab w:val="left" w:pos="5915"/>
              </w:tabs>
              <w:jc w:val="left"/>
              <w:rPr>
                <w:rFonts w:ascii="Arial" w:hAnsi="Arial" w:cs="Arial"/>
                <w:szCs w:val="22"/>
              </w:rPr>
            </w:pPr>
            <w:r w:rsidRPr="002016A8">
              <w:rPr>
                <w:rFonts w:ascii="Arial" w:hAnsi="Arial" w:cs="Arial"/>
                <w:szCs w:val="22"/>
              </w:rPr>
              <w:t xml:space="preserve">South of </w:t>
            </w:r>
            <w:proofErr w:type="spellStart"/>
            <w:r w:rsidRPr="002016A8">
              <w:rPr>
                <w:rFonts w:ascii="Arial" w:hAnsi="Arial" w:cs="Arial"/>
                <w:szCs w:val="22"/>
              </w:rPr>
              <w:t>Tuz</w:t>
            </w:r>
            <w:proofErr w:type="spellEnd"/>
            <w:r w:rsidRPr="002016A8">
              <w:rPr>
                <w:rFonts w:ascii="Arial" w:hAnsi="Arial" w:cs="Arial"/>
                <w:szCs w:val="22"/>
              </w:rPr>
              <w:t xml:space="preserve"> </w:t>
            </w:r>
            <w:proofErr w:type="spellStart"/>
            <w:r w:rsidRPr="002016A8">
              <w:rPr>
                <w:rFonts w:ascii="Arial" w:hAnsi="Arial" w:cs="Arial"/>
                <w:szCs w:val="22"/>
              </w:rPr>
              <w:t>G</w:t>
            </w:r>
            <w:r w:rsidR="000968B6">
              <w:rPr>
                <w:rFonts w:ascii="Arial" w:hAnsi="Arial" w:cs="Arial"/>
                <w:szCs w:val="22"/>
              </w:rPr>
              <w:t>o</w:t>
            </w:r>
            <w:r w:rsidRPr="002016A8">
              <w:rPr>
                <w:rFonts w:ascii="Arial" w:hAnsi="Arial" w:cs="Arial"/>
                <w:szCs w:val="22"/>
              </w:rPr>
              <w:t>l</w:t>
            </w:r>
            <w:r w:rsidR="000968B6">
              <w:rPr>
                <w:rFonts w:ascii="Arial" w:hAnsi="Arial" w:cs="Arial"/>
                <w:szCs w:val="22"/>
              </w:rPr>
              <w:t>u</w:t>
            </w:r>
            <w:proofErr w:type="spellEnd"/>
            <w:r w:rsidRPr="002016A8">
              <w:rPr>
                <w:rFonts w:ascii="Arial" w:hAnsi="Arial" w:cs="Arial"/>
                <w:szCs w:val="22"/>
              </w:rPr>
              <w:t xml:space="preserve">, </w:t>
            </w:r>
            <w:proofErr w:type="spellStart"/>
            <w:r w:rsidRPr="002016A8">
              <w:rPr>
                <w:rFonts w:ascii="Arial" w:hAnsi="Arial" w:cs="Arial"/>
                <w:szCs w:val="22"/>
              </w:rPr>
              <w:t>Sultanhan</w:t>
            </w:r>
            <w:r w:rsidR="000968B6">
              <w:rPr>
                <w:rFonts w:ascii="Arial" w:hAnsi="Arial" w:cs="Arial"/>
                <w:szCs w:val="22"/>
              </w:rPr>
              <w:t>i</w:t>
            </w:r>
            <w:r w:rsidRPr="002016A8">
              <w:rPr>
                <w:rFonts w:ascii="Arial" w:hAnsi="Arial" w:cs="Arial"/>
                <w:szCs w:val="22"/>
              </w:rPr>
              <w:t>-Aksaray</w:t>
            </w:r>
            <w:proofErr w:type="spellEnd"/>
          </w:p>
        </w:tc>
      </w:tr>
      <w:tr w:rsidR="00553D3D" w:rsidRPr="002016A8">
        <w:trPr>
          <w:trHeight w:val="351"/>
        </w:trPr>
        <w:tc>
          <w:tcPr>
            <w:tcW w:w="37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Storage Type</w:t>
            </w:r>
          </w:p>
        </w:tc>
        <w:tc>
          <w:tcPr>
            <w:tcW w:w="55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Salt formation (Dome type)</w:t>
            </w:r>
          </w:p>
        </w:tc>
      </w:tr>
      <w:tr w:rsidR="00553D3D" w:rsidRPr="002016A8">
        <w:trPr>
          <w:trHeight w:val="347"/>
        </w:trPr>
        <w:tc>
          <w:tcPr>
            <w:tcW w:w="37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Number of Drilled Wells</w:t>
            </w:r>
          </w:p>
        </w:tc>
        <w:tc>
          <w:tcPr>
            <w:tcW w:w="55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2 (UGS-1 and UGS-2)</w:t>
            </w:r>
          </w:p>
        </w:tc>
      </w:tr>
      <w:tr w:rsidR="00553D3D" w:rsidRPr="002016A8">
        <w:trPr>
          <w:trHeight w:val="358"/>
        </w:trPr>
        <w:tc>
          <w:tcPr>
            <w:tcW w:w="37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Number of wells to be drilled</w:t>
            </w:r>
          </w:p>
        </w:tc>
        <w:tc>
          <w:tcPr>
            <w:tcW w:w="55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12</w:t>
            </w:r>
          </w:p>
        </w:tc>
      </w:tr>
      <w:tr w:rsidR="00553D3D" w:rsidRPr="002016A8">
        <w:trPr>
          <w:trHeight w:val="339"/>
        </w:trPr>
        <w:tc>
          <w:tcPr>
            <w:tcW w:w="37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Entrance depth to salt</w:t>
            </w:r>
          </w:p>
        </w:tc>
        <w:tc>
          <w:tcPr>
            <w:tcW w:w="55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UGS-1: 583 m, UGS-2: 635 m</w:t>
            </w:r>
          </w:p>
        </w:tc>
      </w:tr>
      <w:tr w:rsidR="00553D3D" w:rsidRPr="002016A8">
        <w:trPr>
          <w:trHeight w:val="350"/>
        </w:trPr>
        <w:tc>
          <w:tcPr>
            <w:tcW w:w="37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Salt dome depth</w:t>
            </w:r>
          </w:p>
        </w:tc>
        <w:tc>
          <w:tcPr>
            <w:tcW w:w="55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&gt; 750 m.</w:t>
            </w:r>
          </w:p>
        </w:tc>
      </w:tr>
      <w:tr w:rsidR="00553D3D" w:rsidRPr="002016A8">
        <w:trPr>
          <w:trHeight w:val="345"/>
        </w:trPr>
        <w:tc>
          <w:tcPr>
            <w:tcW w:w="37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Dimensions of the Body</w:t>
            </w:r>
          </w:p>
        </w:tc>
        <w:tc>
          <w:tcPr>
            <w:tcW w:w="55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Height: 15 km, Width: 2,5 km</w:t>
            </w:r>
          </w:p>
        </w:tc>
      </w:tr>
      <w:tr w:rsidR="00553D3D" w:rsidRPr="002016A8">
        <w:trPr>
          <w:trHeight w:val="355"/>
        </w:trPr>
        <w:tc>
          <w:tcPr>
            <w:tcW w:w="37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Salt area suitable for storage</w:t>
            </w:r>
          </w:p>
        </w:tc>
        <w:tc>
          <w:tcPr>
            <w:tcW w:w="55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App. 30 km</w:t>
            </w:r>
            <w:r w:rsidRPr="002016A8">
              <w:rPr>
                <w:rFonts w:ascii="Arial" w:hAnsi="Arial" w:cs="Arial"/>
                <w:szCs w:val="22"/>
                <w:vertAlign w:val="superscript"/>
              </w:rPr>
              <w:t>2</w:t>
            </w:r>
          </w:p>
        </w:tc>
      </w:tr>
      <w:tr w:rsidR="00553D3D" w:rsidRPr="002016A8">
        <w:trPr>
          <w:trHeight w:val="510"/>
        </w:trPr>
        <w:tc>
          <w:tcPr>
            <w:tcW w:w="37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Fresh water supply (for leaching process)</w:t>
            </w:r>
          </w:p>
        </w:tc>
        <w:tc>
          <w:tcPr>
            <w:tcW w:w="55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Groundwater resources (5+1 wells) a</w:t>
            </w:r>
            <w:r w:rsidR="000968B6">
              <w:rPr>
                <w:rFonts w:ascii="Arial" w:hAnsi="Arial" w:cs="Arial"/>
                <w:szCs w:val="22"/>
              </w:rPr>
              <w:t xml:space="preserve">nd/or via pipeline from </w:t>
            </w:r>
            <w:proofErr w:type="spellStart"/>
            <w:r w:rsidR="000968B6">
              <w:rPr>
                <w:rFonts w:ascii="Arial" w:hAnsi="Arial" w:cs="Arial"/>
                <w:szCs w:val="22"/>
              </w:rPr>
              <w:t>Hirfanli</w:t>
            </w:r>
            <w:proofErr w:type="spellEnd"/>
            <w:r w:rsidRPr="002016A8">
              <w:rPr>
                <w:rFonts w:ascii="Arial" w:hAnsi="Arial" w:cs="Arial"/>
                <w:szCs w:val="22"/>
              </w:rPr>
              <w:t xml:space="preserve"> Dam-160 km from Project area</w:t>
            </w:r>
          </w:p>
        </w:tc>
      </w:tr>
      <w:tr w:rsidR="00553D3D" w:rsidRPr="002016A8">
        <w:trPr>
          <w:trHeight w:val="360"/>
        </w:trPr>
        <w:tc>
          <w:tcPr>
            <w:tcW w:w="37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Total fresh water demand</w:t>
            </w:r>
          </w:p>
        </w:tc>
        <w:tc>
          <w:tcPr>
            <w:tcW w:w="55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1.120 m</w:t>
            </w:r>
            <w:r w:rsidRPr="002016A8">
              <w:rPr>
                <w:rFonts w:ascii="Arial" w:hAnsi="Arial" w:cs="Arial"/>
                <w:szCs w:val="22"/>
                <w:vertAlign w:val="superscript"/>
              </w:rPr>
              <w:t xml:space="preserve">3 </w:t>
            </w:r>
            <w:r w:rsidRPr="002016A8">
              <w:rPr>
                <w:rFonts w:ascii="Arial" w:hAnsi="Arial" w:cs="Arial"/>
                <w:szCs w:val="22"/>
              </w:rPr>
              <w:t>hour (Totally: 60 million m</w:t>
            </w:r>
            <w:r w:rsidRPr="002016A8">
              <w:rPr>
                <w:rFonts w:ascii="Arial" w:hAnsi="Arial" w:cs="Arial"/>
                <w:szCs w:val="22"/>
                <w:vertAlign w:val="superscript"/>
              </w:rPr>
              <w:t>3</w:t>
            </w:r>
            <w:r w:rsidRPr="002016A8">
              <w:rPr>
                <w:rFonts w:ascii="Arial" w:hAnsi="Arial" w:cs="Arial"/>
                <w:szCs w:val="22"/>
              </w:rPr>
              <w:t>)</w:t>
            </w:r>
          </w:p>
        </w:tc>
      </w:tr>
      <w:tr w:rsidR="00553D3D" w:rsidRPr="002016A8">
        <w:trPr>
          <w:trHeight w:val="369"/>
        </w:trPr>
        <w:tc>
          <w:tcPr>
            <w:tcW w:w="37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Brine discharge location</w:t>
            </w:r>
          </w:p>
        </w:tc>
        <w:tc>
          <w:tcPr>
            <w:tcW w:w="5580" w:type="dxa"/>
            <w:vAlign w:val="center"/>
          </w:tcPr>
          <w:p w:rsidR="00553D3D" w:rsidRPr="002016A8" w:rsidRDefault="00553D3D" w:rsidP="000968B6">
            <w:pPr>
              <w:tabs>
                <w:tab w:val="left" w:pos="5915"/>
              </w:tabs>
              <w:jc w:val="left"/>
              <w:rPr>
                <w:rFonts w:ascii="Arial" w:hAnsi="Arial" w:cs="Arial"/>
                <w:szCs w:val="22"/>
              </w:rPr>
            </w:pPr>
            <w:r w:rsidRPr="002016A8">
              <w:rPr>
                <w:rFonts w:ascii="Arial" w:hAnsi="Arial" w:cs="Arial"/>
                <w:szCs w:val="22"/>
              </w:rPr>
              <w:t xml:space="preserve">via 39 km pipeline to </w:t>
            </w:r>
            <w:proofErr w:type="spellStart"/>
            <w:r w:rsidRPr="002016A8">
              <w:rPr>
                <w:rFonts w:ascii="Arial" w:hAnsi="Arial" w:cs="Arial"/>
                <w:szCs w:val="22"/>
              </w:rPr>
              <w:t>Tuz</w:t>
            </w:r>
            <w:proofErr w:type="spellEnd"/>
            <w:r w:rsidRPr="002016A8">
              <w:rPr>
                <w:rFonts w:ascii="Arial" w:hAnsi="Arial" w:cs="Arial"/>
                <w:szCs w:val="22"/>
              </w:rPr>
              <w:t xml:space="preserve"> </w:t>
            </w:r>
            <w:proofErr w:type="spellStart"/>
            <w:r w:rsidRPr="002016A8">
              <w:rPr>
                <w:rFonts w:ascii="Arial" w:hAnsi="Arial" w:cs="Arial"/>
                <w:szCs w:val="22"/>
              </w:rPr>
              <w:t>G</w:t>
            </w:r>
            <w:r w:rsidR="000968B6">
              <w:rPr>
                <w:rFonts w:ascii="Arial" w:hAnsi="Arial" w:cs="Arial"/>
                <w:szCs w:val="22"/>
              </w:rPr>
              <w:t>o</w:t>
            </w:r>
            <w:r w:rsidRPr="002016A8">
              <w:rPr>
                <w:rFonts w:ascii="Arial" w:hAnsi="Arial" w:cs="Arial"/>
                <w:szCs w:val="22"/>
              </w:rPr>
              <w:t>l</w:t>
            </w:r>
            <w:r w:rsidR="000968B6">
              <w:rPr>
                <w:rFonts w:ascii="Arial" w:hAnsi="Arial" w:cs="Arial"/>
                <w:szCs w:val="22"/>
              </w:rPr>
              <w:t>u</w:t>
            </w:r>
            <w:proofErr w:type="spellEnd"/>
          </w:p>
        </w:tc>
      </w:tr>
      <w:tr w:rsidR="00553D3D" w:rsidRPr="002016A8">
        <w:trPr>
          <w:trHeight w:val="510"/>
        </w:trPr>
        <w:tc>
          <w:tcPr>
            <w:tcW w:w="37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Distance to Kayseri-Konya Natural Gas Pipeline (In operation)</w:t>
            </w:r>
          </w:p>
        </w:tc>
        <w:tc>
          <w:tcPr>
            <w:tcW w:w="55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19 km.</w:t>
            </w:r>
          </w:p>
        </w:tc>
      </w:tr>
      <w:tr w:rsidR="00553D3D" w:rsidRPr="002016A8">
        <w:trPr>
          <w:trHeight w:val="359"/>
        </w:trPr>
        <w:tc>
          <w:tcPr>
            <w:tcW w:w="37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Volume of one cavern</w:t>
            </w:r>
          </w:p>
        </w:tc>
        <w:tc>
          <w:tcPr>
            <w:tcW w:w="55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500.000 m</w:t>
            </w:r>
            <w:r w:rsidRPr="002016A8">
              <w:rPr>
                <w:rFonts w:ascii="Arial" w:hAnsi="Arial" w:cs="Arial"/>
                <w:szCs w:val="22"/>
                <w:vertAlign w:val="superscript"/>
              </w:rPr>
              <w:t>3</w:t>
            </w:r>
          </w:p>
        </w:tc>
      </w:tr>
      <w:tr w:rsidR="00553D3D" w:rsidRPr="002016A8">
        <w:trPr>
          <w:trHeight w:val="510"/>
        </w:trPr>
        <w:tc>
          <w:tcPr>
            <w:tcW w:w="37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Working gas volume (for 12 caverns)</w:t>
            </w:r>
          </w:p>
        </w:tc>
        <w:tc>
          <w:tcPr>
            <w:tcW w:w="55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960 MMCM</w:t>
            </w:r>
          </w:p>
        </w:tc>
      </w:tr>
      <w:tr w:rsidR="00553D3D" w:rsidRPr="002016A8">
        <w:trPr>
          <w:trHeight w:val="510"/>
        </w:trPr>
        <w:tc>
          <w:tcPr>
            <w:tcW w:w="37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Cushion gas volume (for 12 caverns)</w:t>
            </w:r>
          </w:p>
        </w:tc>
        <w:tc>
          <w:tcPr>
            <w:tcW w:w="55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518 MMCM</w:t>
            </w:r>
          </w:p>
        </w:tc>
      </w:tr>
      <w:tr w:rsidR="00553D3D" w:rsidRPr="002016A8">
        <w:trPr>
          <w:trHeight w:val="510"/>
        </w:trPr>
        <w:tc>
          <w:tcPr>
            <w:tcW w:w="37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Total gas volume (</w:t>
            </w:r>
            <w:proofErr w:type="spellStart"/>
            <w:r w:rsidRPr="002016A8">
              <w:rPr>
                <w:rFonts w:ascii="Arial" w:hAnsi="Arial" w:cs="Arial"/>
                <w:szCs w:val="22"/>
              </w:rPr>
              <w:t>working+cushion</w:t>
            </w:r>
            <w:proofErr w:type="spellEnd"/>
            <w:r w:rsidRPr="002016A8">
              <w:rPr>
                <w:rFonts w:ascii="Arial" w:hAnsi="Arial" w:cs="Arial"/>
                <w:szCs w:val="22"/>
              </w:rPr>
              <w:t>)</w:t>
            </w:r>
          </w:p>
        </w:tc>
        <w:tc>
          <w:tcPr>
            <w:tcW w:w="55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1.478 BCM</w:t>
            </w:r>
          </w:p>
        </w:tc>
      </w:tr>
      <w:tr w:rsidR="00553D3D" w:rsidRPr="002016A8">
        <w:trPr>
          <w:trHeight w:val="510"/>
        </w:trPr>
        <w:tc>
          <w:tcPr>
            <w:tcW w:w="3780" w:type="dxa"/>
            <w:vAlign w:val="center"/>
          </w:tcPr>
          <w:p w:rsidR="00553D3D" w:rsidRPr="002016A8" w:rsidRDefault="00553D3D" w:rsidP="00553D3D">
            <w:pPr>
              <w:tabs>
                <w:tab w:val="left" w:pos="4500"/>
                <w:tab w:val="left" w:pos="5915"/>
              </w:tabs>
              <w:ind w:right="44"/>
              <w:jc w:val="left"/>
              <w:rPr>
                <w:rFonts w:ascii="Arial" w:hAnsi="Arial" w:cs="Arial"/>
                <w:szCs w:val="22"/>
              </w:rPr>
            </w:pPr>
            <w:r w:rsidRPr="002016A8">
              <w:rPr>
                <w:rFonts w:ascii="Arial" w:hAnsi="Arial" w:cs="Arial"/>
                <w:szCs w:val="22"/>
              </w:rPr>
              <w:t xml:space="preserve">Maximum (Total) Withdrawal Rate </w:t>
            </w:r>
          </w:p>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(10 caverns)</w:t>
            </w:r>
          </w:p>
        </w:tc>
        <w:tc>
          <w:tcPr>
            <w:tcW w:w="55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40 MMCM/day</w:t>
            </w:r>
          </w:p>
        </w:tc>
      </w:tr>
      <w:tr w:rsidR="00553D3D" w:rsidRPr="002016A8">
        <w:trPr>
          <w:trHeight w:val="510"/>
        </w:trPr>
        <w:tc>
          <w:tcPr>
            <w:tcW w:w="37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Maximum Injection Rate (10 caverns)</w:t>
            </w:r>
          </w:p>
        </w:tc>
        <w:tc>
          <w:tcPr>
            <w:tcW w:w="55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30 MMCM/day</w:t>
            </w:r>
          </w:p>
        </w:tc>
      </w:tr>
      <w:tr w:rsidR="00553D3D" w:rsidRPr="002016A8">
        <w:trPr>
          <w:trHeight w:val="451"/>
        </w:trPr>
        <w:tc>
          <w:tcPr>
            <w:tcW w:w="37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Maximum cavern pressure</w:t>
            </w:r>
          </w:p>
        </w:tc>
        <w:tc>
          <w:tcPr>
            <w:tcW w:w="55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App. 220 bar</w:t>
            </w:r>
          </w:p>
        </w:tc>
      </w:tr>
      <w:tr w:rsidR="00553D3D" w:rsidRPr="002016A8">
        <w:trPr>
          <w:trHeight w:val="335"/>
        </w:trPr>
        <w:tc>
          <w:tcPr>
            <w:tcW w:w="37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Minimum cavern pressure</w:t>
            </w:r>
          </w:p>
        </w:tc>
        <w:tc>
          <w:tcPr>
            <w:tcW w:w="55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80 bars</w:t>
            </w:r>
          </w:p>
        </w:tc>
      </w:tr>
      <w:tr w:rsidR="00553D3D" w:rsidRPr="002016A8">
        <w:trPr>
          <w:trHeight w:val="360"/>
        </w:trPr>
        <w:tc>
          <w:tcPr>
            <w:tcW w:w="3780" w:type="dxa"/>
            <w:vAlign w:val="center"/>
          </w:tcPr>
          <w:p w:rsidR="00553D3D" w:rsidRPr="002016A8" w:rsidRDefault="00553D3D" w:rsidP="00553D3D">
            <w:pPr>
              <w:tabs>
                <w:tab w:val="left" w:pos="5915"/>
              </w:tabs>
              <w:jc w:val="left"/>
              <w:rPr>
                <w:rFonts w:ascii="Arial" w:hAnsi="Arial" w:cs="Arial"/>
                <w:szCs w:val="22"/>
              </w:rPr>
            </w:pPr>
            <w:proofErr w:type="spellStart"/>
            <w:r w:rsidRPr="002016A8">
              <w:rPr>
                <w:rFonts w:ascii="Arial" w:hAnsi="Arial" w:cs="Arial"/>
                <w:szCs w:val="22"/>
              </w:rPr>
              <w:t>Wells+Leaching</w:t>
            </w:r>
            <w:proofErr w:type="spellEnd"/>
            <w:r w:rsidRPr="002016A8">
              <w:rPr>
                <w:rFonts w:ascii="Arial" w:hAnsi="Arial" w:cs="Arial"/>
                <w:szCs w:val="22"/>
              </w:rPr>
              <w:t xml:space="preserve"> construction period</w:t>
            </w:r>
          </w:p>
        </w:tc>
        <w:tc>
          <w:tcPr>
            <w:tcW w:w="5580" w:type="dxa"/>
            <w:vAlign w:val="center"/>
          </w:tcPr>
          <w:p w:rsidR="00553D3D" w:rsidRPr="002016A8" w:rsidRDefault="00553D3D" w:rsidP="00553D3D">
            <w:pPr>
              <w:tabs>
                <w:tab w:val="left" w:pos="5915"/>
              </w:tabs>
              <w:jc w:val="left"/>
              <w:rPr>
                <w:rFonts w:ascii="Arial" w:hAnsi="Arial" w:cs="Arial"/>
                <w:szCs w:val="22"/>
              </w:rPr>
            </w:pPr>
            <w:r w:rsidRPr="002016A8">
              <w:rPr>
                <w:rFonts w:ascii="Arial" w:hAnsi="Arial" w:cs="Arial"/>
                <w:szCs w:val="22"/>
              </w:rPr>
              <w:t>17 months</w:t>
            </w:r>
          </w:p>
        </w:tc>
      </w:tr>
    </w:tbl>
    <w:p w:rsidR="00553D3D" w:rsidRDefault="00553D3D" w:rsidP="00553D3D">
      <w:pPr>
        <w:tabs>
          <w:tab w:val="left" w:pos="5915"/>
        </w:tabs>
        <w:ind w:left="-180"/>
        <w:rPr>
          <w:rFonts w:ascii="Arial" w:hAnsi="Arial" w:cs="Arial"/>
          <w:szCs w:val="22"/>
        </w:rPr>
      </w:pPr>
    </w:p>
    <w:p w:rsidR="00553D3D" w:rsidRPr="009326D1" w:rsidRDefault="00553D3D" w:rsidP="00553D3D">
      <w:pPr>
        <w:tabs>
          <w:tab w:val="left" w:pos="5915"/>
        </w:tabs>
        <w:ind w:left="-180"/>
        <w:rPr>
          <w:rFonts w:ascii="Arial" w:hAnsi="Arial" w:cs="Arial"/>
          <w:szCs w:val="22"/>
        </w:rPr>
      </w:pPr>
    </w:p>
    <w:p w:rsidR="00553D3D" w:rsidRPr="009326D1" w:rsidRDefault="00553D3D" w:rsidP="00553D3D">
      <w:pPr>
        <w:tabs>
          <w:tab w:val="left" w:pos="5915"/>
        </w:tabs>
        <w:rPr>
          <w:rFonts w:ascii="Arial" w:hAnsi="Arial" w:cs="Arial"/>
        </w:rPr>
      </w:pPr>
      <w:r w:rsidRPr="009326D1">
        <w:rPr>
          <w:rFonts w:ascii="Arial" w:hAnsi="Arial" w:cs="Arial"/>
        </w:rPr>
        <w:t xml:space="preserve">The salt body of the </w:t>
      </w:r>
      <w:proofErr w:type="spellStart"/>
      <w:r w:rsidRPr="009326D1">
        <w:rPr>
          <w:rFonts w:ascii="Arial" w:hAnsi="Arial" w:cs="Arial"/>
        </w:rPr>
        <w:t>Tuz</w:t>
      </w:r>
      <w:proofErr w:type="spellEnd"/>
      <w:r w:rsidRPr="009326D1">
        <w:rPr>
          <w:rFonts w:ascii="Arial" w:hAnsi="Arial" w:cs="Arial"/>
        </w:rPr>
        <w:t xml:space="preserve"> </w:t>
      </w:r>
      <w:proofErr w:type="spellStart"/>
      <w:r w:rsidRPr="009326D1">
        <w:rPr>
          <w:rFonts w:ascii="Arial" w:hAnsi="Arial" w:cs="Arial"/>
        </w:rPr>
        <w:t>G</w:t>
      </w:r>
      <w:r w:rsidR="000968B6">
        <w:rPr>
          <w:rFonts w:ascii="Arial" w:hAnsi="Arial" w:cs="Arial"/>
        </w:rPr>
        <w:t>o</w:t>
      </w:r>
      <w:r w:rsidRPr="009326D1">
        <w:rPr>
          <w:rFonts w:ascii="Arial" w:hAnsi="Arial" w:cs="Arial"/>
        </w:rPr>
        <w:t>l</w:t>
      </w:r>
      <w:r w:rsidR="000968B6">
        <w:rPr>
          <w:rFonts w:ascii="Arial" w:hAnsi="Arial" w:cs="Arial"/>
        </w:rPr>
        <w:t>u</w:t>
      </w:r>
      <w:proofErr w:type="spellEnd"/>
      <w:r w:rsidRPr="009326D1">
        <w:rPr>
          <w:rFonts w:ascii="Arial" w:hAnsi="Arial" w:cs="Arial"/>
        </w:rPr>
        <w:t xml:space="preserve"> area has an average width of 2-2.5 km. and length of 15 km. resulting in a salt-bearing area of about 30 km</w:t>
      </w:r>
      <w:r w:rsidRPr="009326D1">
        <w:rPr>
          <w:rFonts w:ascii="Arial" w:hAnsi="Arial" w:cs="Arial"/>
          <w:vertAlign w:val="superscript"/>
        </w:rPr>
        <w:t>2</w:t>
      </w:r>
      <w:r w:rsidRPr="009326D1">
        <w:rPr>
          <w:rFonts w:ascii="Arial" w:hAnsi="Arial" w:cs="Arial"/>
        </w:rPr>
        <w:t xml:space="preserve">. This huge area is sufficient enough in size to construct more than ten caverns. The average salt thickness was mapped to about 1500 m. </w:t>
      </w:r>
      <w:r>
        <w:rPr>
          <w:rFonts w:ascii="Arial" w:hAnsi="Arial" w:cs="Arial"/>
        </w:rPr>
        <w:t>w</w:t>
      </w:r>
      <w:r w:rsidRPr="009326D1">
        <w:rPr>
          <w:rFonts w:ascii="Arial" w:hAnsi="Arial" w:cs="Arial"/>
        </w:rPr>
        <w:t>ith two maximums, reaching more than 2000 m.</w:t>
      </w:r>
    </w:p>
    <w:p w:rsidR="00553D3D" w:rsidRDefault="00553D3D" w:rsidP="00553D3D">
      <w:pPr>
        <w:tabs>
          <w:tab w:val="left" w:pos="5915"/>
        </w:tabs>
        <w:rPr>
          <w:rFonts w:ascii="Arial" w:hAnsi="Arial" w:cs="Arial"/>
          <w:color w:val="FF0000"/>
        </w:rPr>
      </w:pPr>
    </w:p>
    <w:p w:rsidR="000968B6" w:rsidRDefault="000968B6" w:rsidP="00553D3D">
      <w:pPr>
        <w:tabs>
          <w:tab w:val="left" w:pos="5915"/>
        </w:tabs>
        <w:rPr>
          <w:rFonts w:ascii="Arial" w:hAnsi="Arial" w:cs="Arial"/>
          <w:color w:val="FF0000"/>
        </w:rPr>
      </w:pPr>
    </w:p>
    <w:p w:rsidR="000968B6" w:rsidRDefault="000968B6" w:rsidP="00553D3D">
      <w:pPr>
        <w:tabs>
          <w:tab w:val="left" w:pos="5915"/>
        </w:tabs>
        <w:rPr>
          <w:rFonts w:ascii="Arial" w:hAnsi="Arial" w:cs="Arial"/>
          <w:color w:val="FF0000"/>
        </w:rPr>
      </w:pPr>
    </w:p>
    <w:p w:rsidR="000968B6" w:rsidRDefault="000968B6" w:rsidP="00553D3D">
      <w:pPr>
        <w:tabs>
          <w:tab w:val="left" w:pos="5915"/>
        </w:tabs>
        <w:rPr>
          <w:rFonts w:ascii="Arial" w:hAnsi="Arial" w:cs="Arial"/>
          <w:color w:val="FF0000"/>
        </w:rPr>
      </w:pPr>
    </w:p>
    <w:p w:rsidR="000968B6" w:rsidRDefault="000968B6" w:rsidP="00553D3D">
      <w:pPr>
        <w:tabs>
          <w:tab w:val="left" w:pos="5915"/>
        </w:tabs>
        <w:rPr>
          <w:rFonts w:ascii="Arial" w:hAnsi="Arial" w:cs="Arial"/>
          <w:color w:val="FF0000"/>
        </w:rPr>
      </w:pPr>
    </w:p>
    <w:p w:rsidR="000968B6" w:rsidRPr="00E40A68" w:rsidRDefault="000968B6" w:rsidP="00553D3D">
      <w:pPr>
        <w:tabs>
          <w:tab w:val="left" w:pos="5915"/>
        </w:tabs>
        <w:rPr>
          <w:rFonts w:ascii="Arial" w:hAnsi="Arial" w:cs="Arial"/>
          <w:color w:val="FF0000"/>
        </w:rPr>
      </w:pPr>
    </w:p>
    <w:p w:rsidR="00553D3D" w:rsidRPr="006F2697" w:rsidRDefault="00553D3D" w:rsidP="00553D3D">
      <w:pPr>
        <w:pStyle w:val="Heading3"/>
        <w:tabs>
          <w:tab w:val="clear" w:pos="1134"/>
          <w:tab w:val="left" w:pos="720"/>
        </w:tabs>
        <w:rPr>
          <w:sz w:val="22"/>
          <w:szCs w:val="22"/>
        </w:rPr>
      </w:pPr>
      <w:bookmarkStart w:id="25" w:name="_Toc102381744"/>
      <w:bookmarkStart w:id="26" w:name="_Toc102381843"/>
      <w:bookmarkStart w:id="27" w:name="_Toc348347721"/>
      <w:r w:rsidRPr="006F2697">
        <w:rPr>
          <w:sz w:val="22"/>
          <w:szCs w:val="22"/>
        </w:rPr>
        <w:lastRenderedPageBreak/>
        <w:t>Freshwater Supply</w:t>
      </w:r>
      <w:bookmarkEnd w:id="25"/>
      <w:bookmarkEnd w:id="26"/>
      <w:bookmarkEnd w:id="27"/>
    </w:p>
    <w:p w:rsidR="00553D3D" w:rsidRPr="009326D1" w:rsidRDefault="00553D3D" w:rsidP="00553D3D">
      <w:pPr>
        <w:spacing w:before="120" w:after="120"/>
        <w:rPr>
          <w:rFonts w:ascii="Arial" w:hAnsi="Arial" w:cs="Arial"/>
          <w:szCs w:val="22"/>
        </w:rPr>
      </w:pPr>
      <w:r>
        <w:rPr>
          <w:rFonts w:ascii="Arial" w:hAnsi="Arial" w:cs="Arial"/>
          <w:szCs w:val="22"/>
        </w:rPr>
        <w:t>F</w:t>
      </w:r>
      <w:r w:rsidRPr="009326D1">
        <w:rPr>
          <w:rFonts w:ascii="Arial" w:hAnsi="Arial" w:cs="Arial"/>
          <w:szCs w:val="22"/>
        </w:rPr>
        <w:t>resh water will be used to leach caverns within the salt domes</w:t>
      </w:r>
      <w:proofErr w:type="gramStart"/>
      <w:r w:rsidRPr="009326D1">
        <w:rPr>
          <w:rFonts w:ascii="Arial" w:hAnsi="Arial" w:cs="Arial"/>
          <w:szCs w:val="22"/>
        </w:rPr>
        <w:t>,.</w:t>
      </w:r>
      <w:proofErr w:type="gramEnd"/>
      <w:r w:rsidRPr="009326D1">
        <w:rPr>
          <w:rFonts w:ascii="Arial" w:hAnsi="Arial" w:cs="Arial"/>
          <w:szCs w:val="22"/>
        </w:rPr>
        <w:t xml:space="preserve"> The freshwater demand of the project will be covered from </w:t>
      </w:r>
      <w:proofErr w:type="spellStart"/>
      <w:r w:rsidRPr="009326D1">
        <w:rPr>
          <w:rFonts w:ascii="Arial" w:hAnsi="Arial" w:cs="Arial"/>
          <w:szCs w:val="22"/>
        </w:rPr>
        <w:t>Hirfanl</w:t>
      </w:r>
      <w:r w:rsidR="000968B6">
        <w:rPr>
          <w:rFonts w:ascii="Arial" w:hAnsi="Arial" w:cs="Arial"/>
          <w:szCs w:val="22"/>
        </w:rPr>
        <w:t>i</w:t>
      </w:r>
      <w:proofErr w:type="spellEnd"/>
      <w:r w:rsidRPr="009326D1">
        <w:rPr>
          <w:rFonts w:ascii="Arial" w:hAnsi="Arial" w:cs="Arial"/>
          <w:szCs w:val="22"/>
        </w:rPr>
        <w:t xml:space="preserve"> Dam Lake. </w:t>
      </w:r>
    </w:p>
    <w:p w:rsidR="00553D3D" w:rsidRPr="009326D1" w:rsidRDefault="00553D3D" w:rsidP="00553D3D">
      <w:pPr>
        <w:spacing w:before="120" w:after="120"/>
        <w:rPr>
          <w:rFonts w:ascii="Arial" w:hAnsi="Arial" w:cs="Arial"/>
          <w:szCs w:val="22"/>
        </w:rPr>
      </w:pPr>
      <w:r w:rsidRPr="009326D1">
        <w:rPr>
          <w:rFonts w:ascii="Arial" w:hAnsi="Arial" w:cs="Arial"/>
          <w:szCs w:val="22"/>
        </w:rPr>
        <w:t>The groundwater utilisation rate allowed by the Turkish General Directorate of State Hydraulic Works (DS</w:t>
      </w:r>
      <w:r w:rsidR="000968B6">
        <w:rPr>
          <w:rFonts w:ascii="Arial" w:hAnsi="Arial" w:cs="Arial"/>
          <w:szCs w:val="22"/>
        </w:rPr>
        <w:t>I</w:t>
      </w:r>
      <w:r w:rsidRPr="009326D1">
        <w:rPr>
          <w:rFonts w:ascii="Arial" w:hAnsi="Arial" w:cs="Arial"/>
          <w:szCs w:val="22"/>
        </w:rPr>
        <w:t xml:space="preserve">) is </w:t>
      </w:r>
      <w:proofErr w:type="gramStart"/>
      <w:r w:rsidRPr="009326D1">
        <w:rPr>
          <w:rFonts w:ascii="Arial" w:hAnsi="Arial" w:cs="Arial"/>
          <w:szCs w:val="22"/>
        </w:rPr>
        <w:t>5x10</w:t>
      </w:r>
      <w:r w:rsidRPr="009326D1">
        <w:rPr>
          <w:rFonts w:ascii="Arial" w:hAnsi="Arial" w:cs="Arial"/>
          <w:szCs w:val="22"/>
          <w:vertAlign w:val="superscript"/>
        </w:rPr>
        <w:t>6</w:t>
      </w:r>
      <w:r w:rsidRPr="009326D1">
        <w:rPr>
          <w:rFonts w:ascii="Arial" w:hAnsi="Arial" w:cs="Arial"/>
          <w:szCs w:val="22"/>
        </w:rPr>
        <w:t xml:space="preserve"> m</w:t>
      </w:r>
      <w:r w:rsidRPr="009326D1">
        <w:rPr>
          <w:rFonts w:ascii="Arial" w:hAnsi="Arial" w:cs="Arial"/>
          <w:szCs w:val="22"/>
          <w:vertAlign w:val="superscript"/>
        </w:rPr>
        <w:t>3</w:t>
      </w:r>
      <w:r w:rsidRPr="009326D1">
        <w:rPr>
          <w:rFonts w:ascii="Arial" w:hAnsi="Arial" w:cs="Arial"/>
          <w:szCs w:val="22"/>
        </w:rPr>
        <w:t>/year</w:t>
      </w:r>
      <w:proofErr w:type="gramEnd"/>
      <w:r w:rsidRPr="009326D1">
        <w:rPr>
          <w:rFonts w:ascii="Arial" w:hAnsi="Arial" w:cs="Arial"/>
          <w:szCs w:val="22"/>
        </w:rPr>
        <w:t xml:space="preserve">. In this regard, </w:t>
      </w:r>
      <w:r>
        <w:rPr>
          <w:rFonts w:ascii="Arial" w:hAnsi="Arial" w:cs="Arial"/>
          <w:szCs w:val="22"/>
        </w:rPr>
        <w:t xml:space="preserve">the </w:t>
      </w:r>
      <w:r w:rsidRPr="009326D1">
        <w:rPr>
          <w:rFonts w:ascii="Arial" w:hAnsi="Arial" w:cs="Arial"/>
          <w:szCs w:val="22"/>
        </w:rPr>
        <w:t>total water supply requirement of the project will be as follows:</w:t>
      </w:r>
    </w:p>
    <w:p w:rsidR="00553D3D" w:rsidRPr="009326D1" w:rsidRDefault="00553D3D" w:rsidP="00553D3D">
      <w:pPr>
        <w:rPr>
          <w:rFonts w:ascii="Arial" w:hAnsi="Arial" w:cs="Arial"/>
        </w:rPr>
      </w:pPr>
      <w:r w:rsidRPr="009326D1">
        <w:rPr>
          <w:rFonts w:ascii="Arial" w:hAnsi="Arial" w:cs="Arial"/>
          <w:szCs w:val="22"/>
        </w:rPr>
        <w:t xml:space="preserve">Considering the leaching water demand of one cavern is </w:t>
      </w:r>
      <w:proofErr w:type="gramStart"/>
      <w:r w:rsidRPr="009326D1">
        <w:rPr>
          <w:rFonts w:ascii="Arial" w:hAnsi="Arial" w:cs="Arial"/>
          <w:szCs w:val="22"/>
        </w:rPr>
        <w:t>280 m</w:t>
      </w:r>
      <w:r w:rsidRPr="009326D1">
        <w:rPr>
          <w:rFonts w:ascii="Arial" w:hAnsi="Arial" w:cs="Arial"/>
          <w:szCs w:val="22"/>
          <w:vertAlign w:val="superscript"/>
        </w:rPr>
        <w:t>3</w:t>
      </w:r>
      <w:r w:rsidRPr="009326D1">
        <w:rPr>
          <w:rFonts w:ascii="Arial" w:hAnsi="Arial" w:cs="Arial"/>
          <w:szCs w:val="22"/>
        </w:rPr>
        <w:t>/h,</w:t>
      </w:r>
      <w:proofErr w:type="gramEnd"/>
      <w:r w:rsidRPr="009326D1">
        <w:rPr>
          <w:rFonts w:ascii="Arial" w:hAnsi="Arial" w:cs="Arial"/>
          <w:szCs w:val="22"/>
        </w:rPr>
        <w:t xml:space="preserve"> the fresh water allowed for the project by SHW (State Hydraulic Works) is 560 m</w:t>
      </w:r>
      <w:r w:rsidRPr="009326D1">
        <w:rPr>
          <w:rFonts w:ascii="Arial" w:hAnsi="Arial" w:cs="Arial"/>
          <w:szCs w:val="22"/>
          <w:vertAlign w:val="superscript"/>
        </w:rPr>
        <w:t>3</w:t>
      </w:r>
      <w:r w:rsidRPr="009326D1">
        <w:rPr>
          <w:rFonts w:ascii="Arial" w:hAnsi="Arial" w:cs="Arial"/>
          <w:szCs w:val="22"/>
        </w:rPr>
        <w:t>/h, which is only sufficient for leaching of two caverns simultaneously. On the other hand, to speed up the project</w:t>
      </w:r>
      <w:r>
        <w:rPr>
          <w:rFonts w:ascii="Arial" w:hAnsi="Arial" w:cs="Arial"/>
          <w:szCs w:val="22"/>
        </w:rPr>
        <w:t xml:space="preserve"> to meet</w:t>
      </w:r>
      <w:r w:rsidRPr="009326D1">
        <w:rPr>
          <w:rFonts w:ascii="Arial" w:hAnsi="Arial" w:cs="Arial"/>
          <w:szCs w:val="22"/>
        </w:rPr>
        <w:t xml:space="preserve"> increasing storage demand within years, the leaching operations are considered to be performed </w:t>
      </w:r>
      <w:r>
        <w:rPr>
          <w:rFonts w:ascii="Arial" w:hAnsi="Arial" w:cs="Arial"/>
          <w:szCs w:val="22"/>
        </w:rPr>
        <w:t>in</w:t>
      </w:r>
      <w:r w:rsidRPr="009326D1">
        <w:rPr>
          <w:rFonts w:ascii="Arial" w:hAnsi="Arial" w:cs="Arial"/>
          <w:szCs w:val="22"/>
        </w:rPr>
        <w:t xml:space="preserve"> groups of 4, instead of 2. In such case, the fresh water demand of project will increase up to 1120m</w:t>
      </w:r>
      <w:r w:rsidRPr="009326D1">
        <w:rPr>
          <w:rFonts w:ascii="Arial" w:hAnsi="Arial" w:cs="Arial"/>
          <w:szCs w:val="22"/>
          <w:vertAlign w:val="superscript"/>
        </w:rPr>
        <w:t>3</w:t>
      </w:r>
      <w:r w:rsidRPr="009326D1">
        <w:rPr>
          <w:rFonts w:ascii="Arial" w:hAnsi="Arial" w:cs="Arial"/>
          <w:szCs w:val="22"/>
        </w:rPr>
        <w:t xml:space="preserve">/h. Due to the environmental risks associated with supply of this amount of water from groundwater resources, it is proposed to supply water from </w:t>
      </w:r>
      <w:proofErr w:type="spellStart"/>
      <w:r w:rsidRPr="009326D1">
        <w:rPr>
          <w:rFonts w:ascii="Arial" w:hAnsi="Arial" w:cs="Arial"/>
          <w:szCs w:val="22"/>
        </w:rPr>
        <w:t>Hirfanl</w:t>
      </w:r>
      <w:r w:rsidR="000968B6">
        <w:rPr>
          <w:rFonts w:ascii="Arial" w:hAnsi="Arial" w:cs="Arial"/>
          <w:szCs w:val="22"/>
        </w:rPr>
        <w:t>i</w:t>
      </w:r>
      <w:proofErr w:type="spellEnd"/>
      <w:r w:rsidRPr="009326D1">
        <w:rPr>
          <w:rFonts w:ascii="Arial" w:hAnsi="Arial" w:cs="Arial"/>
          <w:szCs w:val="22"/>
        </w:rPr>
        <w:t xml:space="preserve"> Dam </w:t>
      </w:r>
      <w:r>
        <w:rPr>
          <w:rFonts w:ascii="Arial" w:hAnsi="Arial" w:cs="Arial"/>
          <w:szCs w:val="22"/>
        </w:rPr>
        <w:t xml:space="preserve">reservoir </w:t>
      </w:r>
      <w:r w:rsidRPr="009326D1">
        <w:rPr>
          <w:rFonts w:ascii="Arial" w:hAnsi="Arial" w:cs="Arial"/>
          <w:szCs w:val="22"/>
        </w:rPr>
        <w:t xml:space="preserve">located </w:t>
      </w:r>
      <w:r>
        <w:rPr>
          <w:rFonts w:ascii="Arial" w:hAnsi="Arial" w:cs="Arial"/>
          <w:szCs w:val="22"/>
        </w:rPr>
        <w:t xml:space="preserve">approximate </w:t>
      </w:r>
      <w:r w:rsidRPr="009326D1">
        <w:rPr>
          <w:rFonts w:ascii="Arial" w:hAnsi="Arial" w:cs="Arial"/>
          <w:szCs w:val="22"/>
        </w:rPr>
        <w:t xml:space="preserve">160 km </w:t>
      </w:r>
      <w:r>
        <w:rPr>
          <w:rFonts w:ascii="Arial" w:hAnsi="Arial" w:cs="Arial"/>
          <w:szCs w:val="22"/>
        </w:rPr>
        <w:t xml:space="preserve">north of </w:t>
      </w:r>
      <w:r w:rsidRPr="009326D1">
        <w:rPr>
          <w:rFonts w:ascii="Arial" w:hAnsi="Arial" w:cs="Arial"/>
          <w:szCs w:val="22"/>
        </w:rPr>
        <w:t>project</w:t>
      </w:r>
      <w:r>
        <w:rPr>
          <w:rFonts w:ascii="Arial" w:hAnsi="Arial" w:cs="Arial"/>
          <w:szCs w:val="22"/>
        </w:rPr>
        <w:t xml:space="preserve"> area.</w:t>
      </w:r>
    </w:p>
    <w:p w:rsidR="00553D3D" w:rsidRPr="006F2697" w:rsidRDefault="00553D3D" w:rsidP="00553D3D">
      <w:pPr>
        <w:pStyle w:val="Heading3"/>
        <w:tabs>
          <w:tab w:val="clear" w:pos="1134"/>
          <w:tab w:val="left" w:pos="720"/>
        </w:tabs>
        <w:rPr>
          <w:sz w:val="22"/>
          <w:szCs w:val="22"/>
        </w:rPr>
      </w:pPr>
      <w:bookmarkStart w:id="28" w:name="_Toc102381745"/>
      <w:bookmarkStart w:id="29" w:name="_Toc102381844"/>
      <w:bookmarkStart w:id="30" w:name="_Toc348347722"/>
      <w:r w:rsidRPr="006F2697">
        <w:rPr>
          <w:sz w:val="22"/>
          <w:szCs w:val="22"/>
        </w:rPr>
        <w:t>Brine Disposal</w:t>
      </w:r>
      <w:bookmarkEnd w:id="28"/>
      <w:bookmarkEnd w:id="29"/>
      <w:bookmarkEnd w:id="30"/>
    </w:p>
    <w:p w:rsidR="00553D3D" w:rsidRPr="009326D1" w:rsidRDefault="00553D3D" w:rsidP="00553D3D">
      <w:pPr>
        <w:spacing w:before="120" w:after="120"/>
        <w:rPr>
          <w:rFonts w:ascii="Arial" w:hAnsi="Arial" w:cs="Arial"/>
          <w:szCs w:val="22"/>
        </w:rPr>
      </w:pPr>
      <w:r w:rsidRPr="009326D1">
        <w:rPr>
          <w:rFonts w:ascii="Arial" w:hAnsi="Arial" w:cs="Arial"/>
          <w:szCs w:val="22"/>
        </w:rPr>
        <w:t xml:space="preserve">Brine originated due to the leaching process </w:t>
      </w:r>
      <w:proofErr w:type="gramStart"/>
      <w:r w:rsidRPr="009326D1">
        <w:rPr>
          <w:rFonts w:ascii="Arial" w:hAnsi="Arial" w:cs="Arial"/>
          <w:szCs w:val="22"/>
        </w:rPr>
        <w:t>(560 m</w:t>
      </w:r>
      <w:r w:rsidRPr="009326D1">
        <w:rPr>
          <w:rFonts w:ascii="Arial" w:hAnsi="Arial" w:cs="Arial"/>
          <w:szCs w:val="22"/>
          <w:vertAlign w:val="superscript"/>
        </w:rPr>
        <w:t>3</w:t>
      </w:r>
      <w:r w:rsidRPr="009326D1">
        <w:rPr>
          <w:rFonts w:ascii="Arial" w:hAnsi="Arial" w:cs="Arial"/>
          <w:szCs w:val="22"/>
        </w:rPr>
        <w:t>/h)</w:t>
      </w:r>
      <w:proofErr w:type="gramEnd"/>
      <w:r w:rsidRPr="009326D1">
        <w:rPr>
          <w:rFonts w:ascii="Arial" w:hAnsi="Arial" w:cs="Arial"/>
          <w:szCs w:val="22"/>
        </w:rPr>
        <w:t xml:space="preserve"> will be collected in a pond with a capacity of approximately 1200 m</w:t>
      </w:r>
      <w:r w:rsidRPr="009326D1">
        <w:rPr>
          <w:rFonts w:ascii="Arial" w:hAnsi="Arial" w:cs="Arial"/>
          <w:szCs w:val="22"/>
          <w:vertAlign w:val="superscript"/>
        </w:rPr>
        <w:t>3</w:t>
      </w:r>
      <w:r w:rsidRPr="009326D1">
        <w:rPr>
          <w:rFonts w:ascii="Arial" w:hAnsi="Arial" w:cs="Arial"/>
          <w:szCs w:val="22"/>
        </w:rPr>
        <w:t xml:space="preserve"> located in the leaching unit. It will be transmitted to </w:t>
      </w:r>
      <w:proofErr w:type="spellStart"/>
      <w:r w:rsidRPr="009326D1">
        <w:rPr>
          <w:rFonts w:ascii="Arial" w:hAnsi="Arial" w:cs="Arial"/>
          <w:szCs w:val="22"/>
        </w:rPr>
        <w:t>Tuz</w:t>
      </w:r>
      <w:proofErr w:type="spellEnd"/>
      <w:r w:rsidRPr="009326D1">
        <w:rPr>
          <w:rFonts w:ascii="Arial" w:hAnsi="Arial" w:cs="Arial"/>
          <w:szCs w:val="22"/>
        </w:rPr>
        <w:t xml:space="preserve"> </w:t>
      </w:r>
      <w:proofErr w:type="spellStart"/>
      <w:r w:rsidRPr="009326D1">
        <w:rPr>
          <w:rFonts w:ascii="Arial" w:hAnsi="Arial" w:cs="Arial"/>
          <w:szCs w:val="22"/>
        </w:rPr>
        <w:t>G</w:t>
      </w:r>
      <w:r w:rsidR="000968B6">
        <w:rPr>
          <w:rFonts w:ascii="Arial" w:hAnsi="Arial" w:cs="Arial"/>
          <w:szCs w:val="22"/>
        </w:rPr>
        <w:t>o</w:t>
      </w:r>
      <w:r w:rsidRPr="009326D1">
        <w:rPr>
          <w:rFonts w:ascii="Arial" w:hAnsi="Arial" w:cs="Arial"/>
          <w:szCs w:val="22"/>
        </w:rPr>
        <w:t>l</w:t>
      </w:r>
      <w:r w:rsidR="000968B6">
        <w:rPr>
          <w:rFonts w:ascii="Arial" w:hAnsi="Arial" w:cs="Arial"/>
          <w:szCs w:val="22"/>
        </w:rPr>
        <w:t>u</w:t>
      </w:r>
      <w:proofErr w:type="spellEnd"/>
      <w:r w:rsidRPr="009326D1">
        <w:rPr>
          <w:rFonts w:ascii="Arial" w:hAnsi="Arial" w:cs="Arial"/>
          <w:szCs w:val="22"/>
        </w:rPr>
        <w:t xml:space="preserve"> </w:t>
      </w:r>
      <w:r>
        <w:rPr>
          <w:rFonts w:ascii="Arial" w:hAnsi="Arial" w:cs="Arial"/>
          <w:szCs w:val="22"/>
        </w:rPr>
        <w:t>through</w:t>
      </w:r>
      <w:r w:rsidRPr="009326D1">
        <w:rPr>
          <w:rFonts w:ascii="Arial" w:hAnsi="Arial" w:cs="Arial"/>
          <w:szCs w:val="22"/>
        </w:rPr>
        <w:t xml:space="preserve"> 39 km. </w:t>
      </w:r>
      <w:r>
        <w:rPr>
          <w:rFonts w:ascii="Arial" w:hAnsi="Arial" w:cs="Arial"/>
          <w:szCs w:val="22"/>
        </w:rPr>
        <w:t>l</w:t>
      </w:r>
      <w:r w:rsidRPr="009326D1">
        <w:rPr>
          <w:rFonts w:ascii="Arial" w:hAnsi="Arial" w:cs="Arial"/>
          <w:szCs w:val="22"/>
        </w:rPr>
        <w:t>ong pipeline.</w:t>
      </w:r>
      <w:r>
        <w:rPr>
          <w:rFonts w:ascii="Arial" w:hAnsi="Arial" w:cs="Arial"/>
          <w:szCs w:val="22"/>
        </w:rPr>
        <w:t xml:space="preserve"> The</w:t>
      </w:r>
      <w:r w:rsidRPr="009326D1">
        <w:rPr>
          <w:rFonts w:ascii="Arial" w:hAnsi="Arial" w:cs="Arial"/>
          <w:szCs w:val="22"/>
        </w:rPr>
        <w:t xml:space="preserve"> </w:t>
      </w:r>
      <w:r>
        <w:rPr>
          <w:rFonts w:ascii="Arial" w:hAnsi="Arial" w:cs="Arial"/>
          <w:szCs w:val="22"/>
        </w:rPr>
        <w:t>f</w:t>
      </w:r>
      <w:r w:rsidRPr="009326D1">
        <w:rPr>
          <w:rFonts w:ascii="Arial" w:hAnsi="Arial" w:cs="Arial"/>
          <w:szCs w:val="22"/>
        </w:rPr>
        <w:t>low will be gravitational since topography is suitable for this purpose.</w:t>
      </w:r>
    </w:p>
    <w:p w:rsidR="00553D3D" w:rsidRPr="009326D1" w:rsidRDefault="00553D3D" w:rsidP="00553D3D">
      <w:pPr>
        <w:pStyle w:val="BodyText3"/>
        <w:rPr>
          <w:rFonts w:ascii="Arial" w:hAnsi="Arial" w:cs="Arial"/>
          <w:szCs w:val="22"/>
        </w:rPr>
      </w:pPr>
      <w:r w:rsidRPr="009326D1">
        <w:rPr>
          <w:rFonts w:ascii="Arial" w:hAnsi="Arial" w:cs="Arial"/>
          <w:szCs w:val="22"/>
        </w:rPr>
        <w:t xml:space="preserve">In order to create a homogeneous dispersion in the lake, brine will be discharged into </w:t>
      </w:r>
      <w:proofErr w:type="spellStart"/>
      <w:r w:rsidRPr="009326D1">
        <w:rPr>
          <w:rFonts w:ascii="Arial" w:hAnsi="Arial" w:cs="Arial"/>
          <w:szCs w:val="22"/>
        </w:rPr>
        <w:t>Tuz</w:t>
      </w:r>
      <w:proofErr w:type="spellEnd"/>
      <w:r w:rsidRPr="009326D1">
        <w:rPr>
          <w:rFonts w:ascii="Arial" w:hAnsi="Arial" w:cs="Arial"/>
          <w:szCs w:val="22"/>
        </w:rPr>
        <w:t xml:space="preserve"> </w:t>
      </w:r>
      <w:proofErr w:type="spellStart"/>
      <w:r w:rsidRPr="009326D1">
        <w:rPr>
          <w:rFonts w:ascii="Arial" w:hAnsi="Arial" w:cs="Arial"/>
          <w:szCs w:val="22"/>
        </w:rPr>
        <w:t>G</w:t>
      </w:r>
      <w:r w:rsidR="006328C1">
        <w:rPr>
          <w:rFonts w:ascii="Arial" w:hAnsi="Arial" w:cs="Arial"/>
          <w:szCs w:val="22"/>
        </w:rPr>
        <w:t>o</w:t>
      </w:r>
      <w:r w:rsidRPr="009326D1">
        <w:rPr>
          <w:rFonts w:ascii="Arial" w:hAnsi="Arial" w:cs="Arial"/>
          <w:szCs w:val="22"/>
        </w:rPr>
        <w:t>l</w:t>
      </w:r>
      <w:r w:rsidR="006328C1">
        <w:rPr>
          <w:rFonts w:ascii="Arial" w:hAnsi="Arial" w:cs="Arial"/>
          <w:szCs w:val="22"/>
        </w:rPr>
        <w:t>u</w:t>
      </w:r>
      <w:proofErr w:type="spellEnd"/>
      <w:r w:rsidRPr="009326D1">
        <w:rPr>
          <w:rFonts w:ascii="Arial" w:hAnsi="Arial" w:cs="Arial"/>
          <w:szCs w:val="22"/>
        </w:rPr>
        <w:t xml:space="preserve"> using diffusers fixed at the end of the brine discharge transmission pipeline. The length of the diffuser structure will be approximately 18 m. with six diffuser outlets located crosswise.</w:t>
      </w:r>
    </w:p>
    <w:p w:rsidR="00553D3D" w:rsidRPr="006F2697" w:rsidRDefault="00553D3D" w:rsidP="00553D3D">
      <w:pPr>
        <w:pStyle w:val="Heading3"/>
        <w:tabs>
          <w:tab w:val="clear" w:pos="1134"/>
          <w:tab w:val="left" w:pos="720"/>
        </w:tabs>
        <w:rPr>
          <w:sz w:val="22"/>
          <w:szCs w:val="22"/>
        </w:rPr>
      </w:pPr>
      <w:bookmarkStart w:id="31" w:name="_Toc102381746"/>
      <w:bookmarkStart w:id="32" w:name="_Toc102381845"/>
      <w:bookmarkStart w:id="33" w:name="_Toc348347723"/>
      <w:r w:rsidRPr="006F2697">
        <w:rPr>
          <w:sz w:val="22"/>
          <w:szCs w:val="22"/>
        </w:rPr>
        <w:t>Main Units of Surface Facilities of Salt Cavern Storage</w:t>
      </w:r>
      <w:bookmarkEnd w:id="31"/>
      <w:bookmarkEnd w:id="32"/>
      <w:bookmarkEnd w:id="33"/>
      <w:r w:rsidRPr="006F2697">
        <w:rPr>
          <w:sz w:val="22"/>
          <w:szCs w:val="22"/>
        </w:rPr>
        <w:t xml:space="preserve"> </w:t>
      </w:r>
    </w:p>
    <w:p w:rsidR="00553D3D" w:rsidRPr="009326D1" w:rsidRDefault="00553D3D" w:rsidP="00553D3D">
      <w:pPr>
        <w:spacing w:before="120" w:after="120"/>
        <w:rPr>
          <w:rFonts w:ascii="Arial" w:hAnsi="Arial" w:cs="Arial"/>
          <w:szCs w:val="22"/>
        </w:rPr>
      </w:pPr>
      <w:r w:rsidRPr="009326D1">
        <w:rPr>
          <w:rFonts w:ascii="Arial" w:hAnsi="Arial" w:cs="Arial"/>
          <w:szCs w:val="22"/>
        </w:rPr>
        <w:t>The area (400m. x 800 m.) for the surface leaching and gas facilities is planned. The area is sufficient for the leaching plant and gas plant at the same location. The facility will be connected to the existing 40” Kayseri-Konya-</w:t>
      </w:r>
      <w:proofErr w:type="spellStart"/>
      <w:r w:rsidRPr="009326D1">
        <w:rPr>
          <w:rFonts w:ascii="Arial" w:hAnsi="Arial" w:cs="Arial"/>
          <w:szCs w:val="22"/>
        </w:rPr>
        <w:t>Seydi</w:t>
      </w:r>
      <w:r w:rsidR="006328C1">
        <w:rPr>
          <w:rFonts w:ascii="Arial" w:hAnsi="Arial" w:cs="Arial"/>
          <w:szCs w:val="22"/>
        </w:rPr>
        <w:t>s</w:t>
      </w:r>
      <w:r w:rsidRPr="009326D1">
        <w:rPr>
          <w:rFonts w:ascii="Arial" w:hAnsi="Arial" w:cs="Arial"/>
          <w:szCs w:val="22"/>
        </w:rPr>
        <w:t>ehir</w:t>
      </w:r>
      <w:proofErr w:type="spellEnd"/>
      <w:r w:rsidRPr="009326D1">
        <w:rPr>
          <w:rFonts w:ascii="Arial" w:hAnsi="Arial" w:cs="Arial"/>
          <w:szCs w:val="22"/>
        </w:rPr>
        <w:t xml:space="preserve"> Gas Pipeline with </w:t>
      </w:r>
      <w:r>
        <w:rPr>
          <w:rFonts w:ascii="Arial" w:hAnsi="Arial" w:cs="Arial"/>
          <w:szCs w:val="22"/>
        </w:rPr>
        <w:t xml:space="preserve">a </w:t>
      </w:r>
      <w:r w:rsidRPr="009326D1">
        <w:rPr>
          <w:rFonts w:ascii="Arial" w:hAnsi="Arial" w:cs="Arial"/>
          <w:szCs w:val="22"/>
        </w:rPr>
        <w:t>19 km. branch line.</w:t>
      </w:r>
    </w:p>
    <w:p w:rsidR="00553D3D" w:rsidRDefault="00553D3D" w:rsidP="00553D3D">
      <w:pPr>
        <w:spacing w:before="120" w:after="120"/>
        <w:rPr>
          <w:rFonts w:ascii="Arial" w:hAnsi="Arial" w:cs="Arial"/>
          <w:szCs w:val="22"/>
        </w:rPr>
      </w:pPr>
      <w:r w:rsidRPr="009326D1">
        <w:rPr>
          <w:rFonts w:ascii="Arial" w:hAnsi="Arial" w:cs="Arial"/>
          <w:szCs w:val="22"/>
        </w:rPr>
        <w:t xml:space="preserve">The leaching plant will be designed for parallel leaching of </w:t>
      </w:r>
      <w:r>
        <w:rPr>
          <w:rFonts w:ascii="Arial" w:hAnsi="Arial" w:cs="Arial"/>
          <w:szCs w:val="22"/>
        </w:rPr>
        <w:t xml:space="preserve">the </w:t>
      </w:r>
      <w:r w:rsidRPr="009326D1">
        <w:rPr>
          <w:rFonts w:ascii="Arial" w:hAnsi="Arial" w:cs="Arial"/>
          <w:szCs w:val="22"/>
        </w:rPr>
        <w:t>first two caverns step by step up to the final extension stage. The leaching plant has to be provided with fresh water, electrical energy and nitrogen.</w:t>
      </w:r>
      <w:r>
        <w:rPr>
          <w:rFonts w:ascii="Arial" w:hAnsi="Arial" w:cs="Arial"/>
          <w:szCs w:val="22"/>
        </w:rPr>
        <w:t xml:space="preserve"> </w:t>
      </w:r>
    </w:p>
    <w:p w:rsidR="00553D3D" w:rsidRPr="007B238B" w:rsidRDefault="00553D3D" w:rsidP="00553D3D">
      <w:pPr>
        <w:spacing w:before="120" w:after="120"/>
        <w:rPr>
          <w:rFonts w:ascii="Arial" w:hAnsi="Arial" w:cs="Arial"/>
          <w:szCs w:val="22"/>
        </w:rPr>
      </w:pPr>
      <w:r w:rsidRPr="007B238B">
        <w:rPr>
          <w:rFonts w:ascii="Arial" w:hAnsi="Arial" w:cs="Arial"/>
          <w:szCs w:val="22"/>
        </w:rPr>
        <w:t>The gas plant will be built up in a modular arrangement of the main equipment according to the numbers of caverns in operation. The as plant has to be connected to the Turkish gas pipeline network and provided with electrical energy and fresh water.</w:t>
      </w:r>
    </w:p>
    <w:p w:rsidR="00553D3D" w:rsidRPr="006F2697" w:rsidRDefault="00553D3D" w:rsidP="00553D3D">
      <w:pPr>
        <w:pStyle w:val="Heading2"/>
        <w:tabs>
          <w:tab w:val="clear" w:pos="1134"/>
          <w:tab w:val="left" w:pos="540"/>
        </w:tabs>
        <w:rPr>
          <w:sz w:val="24"/>
          <w:szCs w:val="24"/>
        </w:rPr>
      </w:pPr>
      <w:r w:rsidRPr="006F2697">
        <w:rPr>
          <w:sz w:val="24"/>
          <w:szCs w:val="24"/>
        </w:rPr>
        <w:br w:type="page"/>
      </w:r>
      <w:bookmarkStart w:id="34" w:name="_Toc348347724"/>
      <w:r w:rsidRPr="006F2697">
        <w:rPr>
          <w:sz w:val="24"/>
          <w:szCs w:val="24"/>
        </w:rPr>
        <w:lastRenderedPageBreak/>
        <w:t>LAND acquısıtıon</w:t>
      </w:r>
      <w:bookmarkEnd w:id="34"/>
    </w:p>
    <w:p w:rsidR="00553D3D" w:rsidRPr="008126BA" w:rsidRDefault="00553D3D" w:rsidP="00553D3D">
      <w:pPr>
        <w:pStyle w:val="AGTESIANormal"/>
        <w:rPr>
          <w:rFonts w:ascii="Arial" w:hAnsi="Arial" w:cs="Arial"/>
        </w:rPr>
      </w:pPr>
      <w:r w:rsidRPr="008126BA">
        <w:rPr>
          <w:rFonts w:ascii="Arial" w:hAnsi="Arial" w:cs="Arial"/>
        </w:rPr>
        <w:t xml:space="preserve">All project components including  the construction of the natural gas, water and brine pipelines, the pumping stations and gas storage areas 12 wells require acquisition of about 749 hectares (ha) of land in the Project, either temporarily (389 ha) or permanently (360 ha). Total amount of land, already being acquired and to be acquired is 26% of public and 74% private, affecting 3797 number of households. </w:t>
      </w:r>
    </w:p>
    <w:p w:rsidR="00553D3D" w:rsidRPr="008126BA" w:rsidRDefault="00553D3D" w:rsidP="00553D3D">
      <w:pPr>
        <w:pStyle w:val="AGTESIANormal"/>
        <w:rPr>
          <w:rFonts w:ascii="Arial" w:hAnsi="Arial" w:cs="Arial"/>
        </w:rPr>
      </w:pPr>
    </w:p>
    <w:p w:rsidR="00553D3D" w:rsidRPr="008126BA" w:rsidRDefault="00553D3D" w:rsidP="00553D3D">
      <w:pPr>
        <w:pStyle w:val="AGTESIANormal"/>
        <w:rPr>
          <w:rFonts w:ascii="Arial" w:hAnsi="Arial" w:cs="Arial"/>
        </w:rPr>
      </w:pPr>
      <w:r w:rsidRPr="008126BA">
        <w:rPr>
          <w:rFonts w:ascii="Arial" w:hAnsi="Arial" w:cs="Arial"/>
        </w:rPr>
        <w:t>Out of this total 749 hectares, total 277 hectares (235 ha temporarily and 42 ha permanently), were already acquired in the years of  2007 and 2008 affecting 3413 number of households which was done under former LAP RP369 v1 June 2005. Upon completion of this document, the remaining portion will be acquired over the next few months and it is expected to be affecting 648 numbers of households more.</w:t>
      </w:r>
    </w:p>
    <w:p w:rsidR="00553D3D" w:rsidRPr="008126BA" w:rsidRDefault="00553D3D" w:rsidP="00553D3D">
      <w:pPr>
        <w:rPr>
          <w:rFonts w:ascii="Arial" w:hAnsi="Arial" w:cs="Arial"/>
        </w:rPr>
      </w:pPr>
    </w:p>
    <w:p w:rsidR="00553D3D" w:rsidRPr="008126BA" w:rsidRDefault="00553D3D" w:rsidP="00553D3D">
      <w:pPr>
        <w:rPr>
          <w:rFonts w:ascii="Arial" w:hAnsi="Arial" w:cs="Arial"/>
        </w:rPr>
      </w:pPr>
      <w:r w:rsidRPr="008126BA">
        <w:rPr>
          <w:rFonts w:ascii="Arial" w:hAnsi="Arial" w:cs="Arial"/>
        </w:rPr>
        <w:t xml:space="preserve">The lands already acquired are mainly long term easements and on the public/state lands, there is no users because of security restrictions in the vicinity of </w:t>
      </w:r>
      <w:proofErr w:type="spellStart"/>
      <w:r w:rsidRPr="008126BA">
        <w:rPr>
          <w:rFonts w:ascii="Arial" w:hAnsi="Arial" w:cs="Arial"/>
        </w:rPr>
        <w:t>Hirfanli</w:t>
      </w:r>
      <w:proofErr w:type="spellEnd"/>
      <w:r w:rsidRPr="008126BA">
        <w:rPr>
          <w:rFonts w:ascii="Arial" w:hAnsi="Arial" w:cs="Arial"/>
        </w:rPr>
        <w:t xml:space="preserve"> Dam and because the lands are distant from any settlements. BOTAS is monitoring sites by visiting regularly.</w:t>
      </w:r>
    </w:p>
    <w:p w:rsidR="00553D3D" w:rsidRPr="00BC38D3" w:rsidRDefault="00553D3D" w:rsidP="00553D3D">
      <w:pPr>
        <w:pStyle w:val="AGTESIANormal"/>
        <w:rPr>
          <w:rFonts w:ascii="Arial" w:hAnsi="Arial" w:cs="Arial"/>
        </w:rPr>
      </w:pPr>
    </w:p>
    <w:p w:rsidR="00553D3D" w:rsidRDefault="00553D3D" w:rsidP="00553D3D">
      <w:pPr>
        <w:pStyle w:val="AGTESIANormal"/>
        <w:rPr>
          <w:rFonts w:ascii="Arial" w:hAnsi="Arial" w:cs="Arial"/>
        </w:rPr>
      </w:pPr>
    </w:p>
    <w:p w:rsidR="00553D3D" w:rsidRPr="00185A78" w:rsidRDefault="00553D3D" w:rsidP="00553D3D">
      <w:pPr>
        <w:tabs>
          <w:tab w:val="left" w:pos="4860"/>
        </w:tabs>
        <w:rPr>
          <w:rFonts w:ascii="Arial" w:hAnsi="Arial" w:cs="Arial"/>
          <w:b/>
        </w:rPr>
      </w:pPr>
      <w:bookmarkStart w:id="35" w:name="_Toc102381747"/>
      <w:bookmarkStart w:id="36" w:name="_Toc102381846"/>
      <w:r w:rsidRPr="00185A78">
        <w:rPr>
          <w:rFonts w:ascii="Arial" w:hAnsi="Arial" w:cs="Arial"/>
          <w:b/>
        </w:rPr>
        <w:t xml:space="preserve">Section 1 – </w:t>
      </w:r>
      <w:proofErr w:type="spellStart"/>
      <w:r w:rsidRPr="00185A78">
        <w:rPr>
          <w:rFonts w:ascii="Arial" w:hAnsi="Arial" w:cs="Arial"/>
          <w:b/>
        </w:rPr>
        <w:t>Hirfanl</w:t>
      </w:r>
      <w:r w:rsidR="006328C1">
        <w:rPr>
          <w:rFonts w:ascii="Arial" w:hAnsi="Arial" w:cs="Arial"/>
          <w:b/>
        </w:rPr>
        <w:t>i</w:t>
      </w:r>
      <w:proofErr w:type="spellEnd"/>
      <w:r w:rsidRPr="00185A78">
        <w:rPr>
          <w:rFonts w:ascii="Arial" w:hAnsi="Arial" w:cs="Arial"/>
          <w:b/>
        </w:rPr>
        <w:t xml:space="preserve"> Dam – Natural Gas Pipeline </w:t>
      </w:r>
    </w:p>
    <w:p w:rsidR="00553D3D" w:rsidRPr="00873DF5" w:rsidRDefault="00553D3D" w:rsidP="00553D3D">
      <w:pPr>
        <w:rPr>
          <w:rFonts w:ascii="Arial" w:hAnsi="Arial" w:cs="Arial"/>
        </w:rPr>
      </w:pPr>
    </w:p>
    <w:p w:rsidR="00553D3D" w:rsidRDefault="00553D3D" w:rsidP="00553D3D">
      <w:pPr>
        <w:rPr>
          <w:rFonts w:ascii="Arial" w:hAnsi="Arial" w:cs="Arial"/>
        </w:rPr>
      </w:pPr>
      <w:r w:rsidRPr="008126BA">
        <w:rPr>
          <w:rFonts w:ascii="Arial" w:hAnsi="Arial" w:cs="Arial"/>
        </w:rPr>
        <w:t>Total length of the fresh water pipeline: 35.90 km and the easement is 18m wide. Total 462 parcels are affected. Total amount of land acquired in 2008 given below, is 26% of public and 74% private affecting 1351 number of households.</w:t>
      </w:r>
      <w:r w:rsidRPr="006211AD">
        <w:rPr>
          <w:rFonts w:ascii="Arial" w:hAnsi="Arial" w:cs="Arial"/>
        </w:rPr>
        <w:t xml:space="preserve"> </w:t>
      </w:r>
    </w:p>
    <w:p w:rsidR="00553D3D" w:rsidRDefault="00553D3D" w:rsidP="00553D3D">
      <w:pPr>
        <w:rPr>
          <w:rFonts w:ascii="Arial" w:hAnsi="Arial" w:cs="Arial"/>
        </w:rPr>
      </w:pPr>
    </w:p>
    <w:p w:rsidR="00553D3D" w:rsidRDefault="00553D3D" w:rsidP="00553D3D">
      <w:pPr>
        <w:rPr>
          <w:rFonts w:ascii="Arial" w:hAnsi="Arial" w:cs="Arial"/>
        </w:rPr>
      </w:pPr>
      <w:r>
        <w:rPr>
          <w:rFonts w:ascii="Arial" w:hAnsi="Arial" w:cs="Arial"/>
        </w:rPr>
        <w:t xml:space="preserve">The land acquisition for fresh water pipeline along with this section is initially completed on 11.06.2008 </w:t>
      </w:r>
      <w:r w:rsidRPr="002016A8">
        <w:rPr>
          <w:rFonts w:ascii="Arial" w:hAnsi="Arial" w:cs="Arial"/>
        </w:rPr>
        <w:t>Permanent Acquisition</w:t>
      </w:r>
      <w:r>
        <w:rPr>
          <w:rFonts w:ascii="Arial" w:hAnsi="Arial" w:cs="Arial"/>
        </w:rPr>
        <w:t xml:space="preserve"> for pump station areas are permanently acquired in 2012 and construction is started on11.06.2012 and currently is being carried out. </w:t>
      </w:r>
    </w:p>
    <w:p w:rsidR="00553D3D" w:rsidRDefault="00553D3D" w:rsidP="00553D3D">
      <w:pPr>
        <w:rPr>
          <w:rFonts w:ascii="Arial" w:hAnsi="Arial" w:cs="Arial"/>
        </w:rPr>
      </w:pPr>
    </w:p>
    <w:p w:rsidR="00553D3D" w:rsidRPr="00873DF5" w:rsidRDefault="00553D3D" w:rsidP="00553D3D">
      <w:pPr>
        <w:rPr>
          <w:rFonts w:ascii="Arial" w:hAnsi="Arial" w:cs="Arial"/>
        </w:rPr>
      </w:pPr>
    </w:p>
    <w:p w:rsidR="00553D3D" w:rsidRPr="00873DF5" w:rsidRDefault="00553D3D" w:rsidP="00553D3D">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1080"/>
        <w:gridCol w:w="1800"/>
        <w:gridCol w:w="3420"/>
      </w:tblGrid>
      <w:tr w:rsidR="00553D3D" w:rsidRPr="002016A8">
        <w:trPr>
          <w:trHeight w:val="406"/>
        </w:trPr>
        <w:tc>
          <w:tcPr>
            <w:tcW w:w="3060" w:type="dxa"/>
            <w:vAlign w:val="center"/>
          </w:tcPr>
          <w:p w:rsidR="00553D3D" w:rsidRPr="002016A8" w:rsidRDefault="00553D3D" w:rsidP="00553D3D">
            <w:pPr>
              <w:tabs>
                <w:tab w:val="left" w:pos="4860"/>
              </w:tabs>
              <w:rPr>
                <w:rFonts w:ascii="Arial" w:hAnsi="Arial" w:cs="Arial"/>
                <w:b/>
              </w:rPr>
            </w:pPr>
            <w:r w:rsidRPr="002016A8">
              <w:rPr>
                <w:rFonts w:ascii="Arial" w:hAnsi="Arial" w:cs="Arial"/>
                <w:b/>
              </w:rPr>
              <w:t>Facility</w:t>
            </w:r>
          </w:p>
        </w:tc>
        <w:tc>
          <w:tcPr>
            <w:tcW w:w="1080" w:type="dxa"/>
            <w:vAlign w:val="center"/>
          </w:tcPr>
          <w:p w:rsidR="00553D3D" w:rsidRPr="002016A8" w:rsidRDefault="00553D3D" w:rsidP="00553D3D">
            <w:pPr>
              <w:tabs>
                <w:tab w:val="left" w:pos="4860"/>
              </w:tabs>
              <w:rPr>
                <w:rFonts w:ascii="Arial" w:hAnsi="Arial" w:cs="Arial"/>
                <w:b/>
              </w:rPr>
            </w:pPr>
            <w:r w:rsidRPr="002016A8">
              <w:rPr>
                <w:rFonts w:ascii="Arial" w:hAnsi="Arial" w:cs="Arial"/>
                <w:b/>
              </w:rPr>
              <w:t>~</w:t>
            </w:r>
            <w:proofErr w:type="spellStart"/>
            <w:r w:rsidRPr="002016A8">
              <w:rPr>
                <w:rFonts w:ascii="Arial" w:hAnsi="Arial" w:cs="Arial"/>
                <w:b/>
              </w:rPr>
              <w:t>Kp</w:t>
            </w:r>
            <w:proofErr w:type="spellEnd"/>
            <w:r>
              <w:rPr>
                <w:rStyle w:val="FootnoteReference"/>
                <w:rFonts w:ascii="Arial" w:hAnsi="Arial" w:cs="Arial"/>
                <w:b/>
              </w:rPr>
              <w:footnoteReference w:id="1"/>
            </w:r>
          </w:p>
        </w:tc>
        <w:tc>
          <w:tcPr>
            <w:tcW w:w="1800" w:type="dxa"/>
            <w:vAlign w:val="center"/>
          </w:tcPr>
          <w:p w:rsidR="00553D3D" w:rsidRPr="002016A8" w:rsidRDefault="00553D3D" w:rsidP="00553D3D">
            <w:pPr>
              <w:tabs>
                <w:tab w:val="left" w:pos="4860"/>
              </w:tabs>
              <w:rPr>
                <w:rFonts w:ascii="Arial" w:hAnsi="Arial" w:cs="Arial"/>
                <w:b/>
              </w:rPr>
            </w:pPr>
            <w:r w:rsidRPr="002016A8">
              <w:rPr>
                <w:rFonts w:ascii="Arial" w:hAnsi="Arial" w:cs="Arial"/>
                <w:b/>
              </w:rPr>
              <w:t>Area</w:t>
            </w:r>
            <w:r>
              <w:rPr>
                <w:rFonts w:ascii="Arial" w:hAnsi="Arial" w:cs="Arial"/>
                <w:b/>
              </w:rPr>
              <w:t xml:space="preserve"> (HA)</w:t>
            </w:r>
          </w:p>
        </w:tc>
        <w:tc>
          <w:tcPr>
            <w:tcW w:w="3420" w:type="dxa"/>
            <w:vAlign w:val="center"/>
          </w:tcPr>
          <w:p w:rsidR="00553D3D" w:rsidRPr="002016A8" w:rsidRDefault="00553D3D" w:rsidP="00553D3D">
            <w:pPr>
              <w:tabs>
                <w:tab w:val="left" w:pos="4860"/>
              </w:tabs>
              <w:rPr>
                <w:rFonts w:ascii="Arial" w:hAnsi="Arial" w:cs="Arial"/>
                <w:b/>
              </w:rPr>
            </w:pPr>
            <w:r w:rsidRPr="002016A8">
              <w:rPr>
                <w:rFonts w:ascii="Arial" w:hAnsi="Arial" w:cs="Arial"/>
                <w:b/>
              </w:rPr>
              <w:t>Expropriation Type</w:t>
            </w:r>
          </w:p>
        </w:tc>
      </w:tr>
      <w:tr w:rsidR="00553D3D" w:rsidRPr="002016A8">
        <w:trPr>
          <w:trHeight w:val="345"/>
        </w:trPr>
        <w:tc>
          <w:tcPr>
            <w:tcW w:w="3060" w:type="dxa"/>
            <w:vAlign w:val="center"/>
          </w:tcPr>
          <w:p w:rsidR="00553D3D" w:rsidRPr="002016A8" w:rsidRDefault="00553D3D" w:rsidP="00553D3D">
            <w:pPr>
              <w:tabs>
                <w:tab w:val="left" w:pos="4860"/>
              </w:tabs>
              <w:rPr>
                <w:rFonts w:ascii="Arial" w:hAnsi="Arial" w:cs="Arial"/>
              </w:rPr>
            </w:pPr>
            <w:r w:rsidRPr="002016A8">
              <w:rPr>
                <w:rFonts w:ascii="Arial" w:hAnsi="Arial" w:cs="Arial"/>
              </w:rPr>
              <w:t>Pipeline (Fresh Water)</w:t>
            </w:r>
          </w:p>
        </w:tc>
        <w:tc>
          <w:tcPr>
            <w:tcW w:w="1080" w:type="dxa"/>
            <w:vAlign w:val="center"/>
          </w:tcPr>
          <w:p w:rsidR="00553D3D" w:rsidRPr="002016A8" w:rsidRDefault="00553D3D" w:rsidP="00553D3D">
            <w:pPr>
              <w:tabs>
                <w:tab w:val="left" w:pos="4860"/>
              </w:tabs>
              <w:rPr>
                <w:rFonts w:ascii="Arial" w:hAnsi="Arial" w:cs="Arial"/>
              </w:rPr>
            </w:pPr>
            <w:r w:rsidRPr="002016A8">
              <w:rPr>
                <w:rFonts w:ascii="Arial" w:hAnsi="Arial" w:cs="Arial"/>
              </w:rPr>
              <w:t xml:space="preserve">- </w:t>
            </w:r>
          </w:p>
        </w:tc>
        <w:tc>
          <w:tcPr>
            <w:tcW w:w="1800" w:type="dxa"/>
            <w:vAlign w:val="center"/>
          </w:tcPr>
          <w:p w:rsidR="00553D3D" w:rsidRPr="002016A8" w:rsidRDefault="00553D3D" w:rsidP="00553D3D">
            <w:pPr>
              <w:tabs>
                <w:tab w:val="left" w:pos="4860"/>
              </w:tabs>
              <w:rPr>
                <w:rFonts w:ascii="Arial" w:hAnsi="Arial" w:cs="Arial"/>
              </w:rPr>
            </w:pPr>
            <w:r w:rsidRPr="002016A8">
              <w:rPr>
                <w:rFonts w:ascii="Arial" w:hAnsi="Arial" w:cs="Arial"/>
              </w:rPr>
              <w:t>(</w:t>
            </w:r>
            <w:r>
              <w:rPr>
                <w:rFonts w:ascii="Arial" w:hAnsi="Arial" w:cs="Arial"/>
              </w:rPr>
              <w:t xml:space="preserve">60 </w:t>
            </w:r>
            <w:r w:rsidRPr="002016A8">
              <w:rPr>
                <w:rFonts w:ascii="Arial" w:hAnsi="Arial" w:cs="Arial"/>
              </w:rPr>
              <w:t xml:space="preserve">ha) </w:t>
            </w:r>
          </w:p>
        </w:tc>
        <w:tc>
          <w:tcPr>
            <w:tcW w:w="3420" w:type="dxa"/>
            <w:vAlign w:val="center"/>
          </w:tcPr>
          <w:p w:rsidR="00553D3D" w:rsidRPr="002016A8" w:rsidRDefault="00553D3D" w:rsidP="00553D3D">
            <w:pPr>
              <w:tabs>
                <w:tab w:val="left" w:pos="4860"/>
              </w:tabs>
              <w:rPr>
                <w:rFonts w:ascii="Arial" w:hAnsi="Arial" w:cs="Arial"/>
              </w:rPr>
            </w:pPr>
            <w:r w:rsidRPr="002016A8">
              <w:rPr>
                <w:rFonts w:ascii="Arial" w:hAnsi="Arial" w:cs="Arial"/>
              </w:rPr>
              <w:t>Long Term Easement</w:t>
            </w:r>
          </w:p>
        </w:tc>
      </w:tr>
      <w:tr w:rsidR="00553D3D" w:rsidRPr="002016A8">
        <w:trPr>
          <w:trHeight w:val="353"/>
        </w:trPr>
        <w:tc>
          <w:tcPr>
            <w:tcW w:w="3060" w:type="dxa"/>
            <w:vAlign w:val="center"/>
          </w:tcPr>
          <w:p w:rsidR="00553D3D" w:rsidRPr="002016A8" w:rsidRDefault="00553D3D" w:rsidP="00553D3D">
            <w:pPr>
              <w:tabs>
                <w:tab w:val="left" w:pos="4860"/>
              </w:tabs>
              <w:rPr>
                <w:rFonts w:ascii="Arial" w:hAnsi="Arial" w:cs="Arial"/>
              </w:rPr>
            </w:pPr>
            <w:r w:rsidRPr="002016A8">
              <w:rPr>
                <w:rFonts w:ascii="Arial" w:hAnsi="Arial" w:cs="Arial"/>
              </w:rPr>
              <w:t>Pump Station  (</w:t>
            </w:r>
            <w:r>
              <w:rPr>
                <w:rFonts w:ascii="Arial" w:hAnsi="Arial" w:cs="Arial"/>
              </w:rPr>
              <w:t>PS</w:t>
            </w:r>
            <w:r w:rsidRPr="002016A8">
              <w:rPr>
                <w:rFonts w:ascii="Arial" w:hAnsi="Arial" w:cs="Arial"/>
              </w:rPr>
              <w:t xml:space="preserve"> 1)</w:t>
            </w:r>
          </w:p>
        </w:tc>
        <w:tc>
          <w:tcPr>
            <w:tcW w:w="1080" w:type="dxa"/>
            <w:vAlign w:val="center"/>
          </w:tcPr>
          <w:p w:rsidR="00553D3D" w:rsidRPr="002016A8" w:rsidRDefault="00553D3D" w:rsidP="00553D3D">
            <w:pPr>
              <w:tabs>
                <w:tab w:val="left" w:pos="4860"/>
              </w:tabs>
              <w:rPr>
                <w:rFonts w:ascii="Arial" w:hAnsi="Arial" w:cs="Arial"/>
              </w:rPr>
            </w:pPr>
            <w:r w:rsidRPr="002016A8">
              <w:rPr>
                <w:rFonts w:ascii="Arial" w:hAnsi="Arial" w:cs="Arial"/>
              </w:rPr>
              <w:t>0+000</w:t>
            </w:r>
          </w:p>
        </w:tc>
        <w:tc>
          <w:tcPr>
            <w:tcW w:w="1800" w:type="dxa"/>
            <w:vAlign w:val="center"/>
          </w:tcPr>
          <w:p w:rsidR="00553D3D" w:rsidRPr="002016A8" w:rsidRDefault="00553D3D" w:rsidP="00553D3D">
            <w:pPr>
              <w:tabs>
                <w:tab w:val="left" w:pos="4860"/>
              </w:tabs>
              <w:spacing w:line="360" w:lineRule="auto"/>
              <w:rPr>
                <w:rFonts w:ascii="Arial" w:hAnsi="Arial" w:cs="Arial"/>
              </w:rPr>
            </w:pPr>
            <w:r>
              <w:rPr>
                <w:rFonts w:ascii="Arial" w:hAnsi="Arial" w:cs="Arial"/>
              </w:rPr>
              <w:t>1,17 ha</w:t>
            </w:r>
          </w:p>
        </w:tc>
        <w:tc>
          <w:tcPr>
            <w:tcW w:w="3420" w:type="dxa"/>
            <w:vAlign w:val="center"/>
          </w:tcPr>
          <w:p w:rsidR="00553D3D" w:rsidRPr="002016A8" w:rsidRDefault="00553D3D" w:rsidP="00553D3D">
            <w:pPr>
              <w:tabs>
                <w:tab w:val="left" w:pos="4860"/>
              </w:tabs>
              <w:rPr>
                <w:rFonts w:ascii="Arial" w:hAnsi="Arial" w:cs="Arial"/>
              </w:rPr>
            </w:pPr>
            <w:r w:rsidRPr="002016A8">
              <w:rPr>
                <w:rFonts w:ascii="Arial" w:hAnsi="Arial" w:cs="Arial"/>
              </w:rPr>
              <w:t>Permanent Acquisition</w:t>
            </w:r>
          </w:p>
        </w:tc>
      </w:tr>
      <w:tr w:rsidR="00553D3D" w:rsidRPr="002016A8">
        <w:trPr>
          <w:trHeight w:val="375"/>
        </w:trPr>
        <w:tc>
          <w:tcPr>
            <w:tcW w:w="3060" w:type="dxa"/>
            <w:vAlign w:val="center"/>
          </w:tcPr>
          <w:p w:rsidR="00553D3D" w:rsidRPr="002016A8" w:rsidRDefault="00553D3D" w:rsidP="00553D3D">
            <w:pPr>
              <w:tabs>
                <w:tab w:val="left" w:pos="4860"/>
              </w:tabs>
              <w:rPr>
                <w:rFonts w:ascii="Arial" w:hAnsi="Arial" w:cs="Arial"/>
              </w:rPr>
            </w:pPr>
            <w:r w:rsidRPr="002016A8">
              <w:rPr>
                <w:rFonts w:ascii="Arial" w:hAnsi="Arial" w:cs="Arial"/>
              </w:rPr>
              <w:t>Pump Station  (</w:t>
            </w:r>
            <w:r>
              <w:rPr>
                <w:rFonts w:ascii="Arial" w:hAnsi="Arial" w:cs="Arial"/>
              </w:rPr>
              <w:t>PS</w:t>
            </w:r>
            <w:r w:rsidRPr="002016A8">
              <w:rPr>
                <w:rFonts w:ascii="Arial" w:hAnsi="Arial" w:cs="Arial"/>
              </w:rPr>
              <w:t xml:space="preserve"> 2)</w:t>
            </w:r>
          </w:p>
        </w:tc>
        <w:tc>
          <w:tcPr>
            <w:tcW w:w="1080" w:type="dxa"/>
            <w:vMerge w:val="restart"/>
            <w:vAlign w:val="center"/>
          </w:tcPr>
          <w:p w:rsidR="00553D3D" w:rsidRPr="002016A8" w:rsidRDefault="00553D3D" w:rsidP="00553D3D">
            <w:pPr>
              <w:tabs>
                <w:tab w:val="left" w:pos="4860"/>
              </w:tabs>
              <w:rPr>
                <w:rFonts w:ascii="Arial" w:hAnsi="Arial" w:cs="Arial"/>
              </w:rPr>
            </w:pPr>
            <w:r w:rsidRPr="002016A8">
              <w:rPr>
                <w:rFonts w:ascii="Arial" w:hAnsi="Arial" w:cs="Arial"/>
              </w:rPr>
              <w:t>10+840</w:t>
            </w:r>
          </w:p>
        </w:tc>
        <w:tc>
          <w:tcPr>
            <w:tcW w:w="1800" w:type="dxa"/>
            <w:vMerge w:val="restart"/>
            <w:vAlign w:val="center"/>
          </w:tcPr>
          <w:p w:rsidR="00553D3D" w:rsidRPr="002016A8" w:rsidRDefault="00553D3D" w:rsidP="00553D3D">
            <w:pPr>
              <w:tabs>
                <w:tab w:val="left" w:pos="4860"/>
              </w:tabs>
              <w:spacing w:line="360" w:lineRule="auto"/>
              <w:rPr>
                <w:rFonts w:ascii="Arial" w:hAnsi="Arial" w:cs="Arial"/>
              </w:rPr>
            </w:pPr>
            <w:r>
              <w:rPr>
                <w:rFonts w:ascii="Arial" w:hAnsi="Arial" w:cs="Arial"/>
              </w:rPr>
              <w:t>0,85 ha</w:t>
            </w:r>
          </w:p>
        </w:tc>
        <w:tc>
          <w:tcPr>
            <w:tcW w:w="3420" w:type="dxa"/>
            <w:vMerge w:val="restart"/>
            <w:vAlign w:val="center"/>
          </w:tcPr>
          <w:p w:rsidR="00553D3D" w:rsidRPr="002016A8" w:rsidRDefault="00553D3D" w:rsidP="00553D3D">
            <w:pPr>
              <w:tabs>
                <w:tab w:val="left" w:pos="4860"/>
              </w:tabs>
              <w:rPr>
                <w:rFonts w:ascii="Arial" w:hAnsi="Arial" w:cs="Arial"/>
              </w:rPr>
            </w:pPr>
            <w:r w:rsidRPr="002016A8">
              <w:rPr>
                <w:rFonts w:ascii="Arial" w:hAnsi="Arial" w:cs="Arial"/>
              </w:rPr>
              <w:t>Permanent Acquisition</w:t>
            </w:r>
          </w:p>
        </w:tc>
      </w:tr>
      <w:tr w:rsidR="00553D3D" w:rsidRPr="002016A8">
        <w:trPr>
          <w:trHeight w:val="343"/>
        </w:trPr>
        <w:tc>
          <w:tcPr>
            <w:tcW w:w="3060" w:type="dxa"/>
            <w:vAlign w:val="center"/>
          </w:tcPr>
          <w:p w:rsidR="00553D3D" w:rsidRPr="002016A8" w:rsidRDefault="00553D3D" w:rsidP="00553D3D">
            <w:pPr>
              <w:tabs>
                <w:tab w:val="left" w:pos="4860"/>
              </w:tabs>
              <w:rPr>
                <w:rFonts w:ascii="Arial" w:hAnsi="Arial" w:cs="Arial"/>
              </w:rPr>
            </w:pPr>
            <w:r w:rsidRPr="002016A8">
              <w:rPr>
                <w:rFonts w:ascii="Arial" w:hAnsi="Arial" w:cs="Arial"/>
              </w:rPr>
              <w:t>Water Storage Tank (</w:t>
            </w:r>
            <w:r>
              <w:rPr>
                <w:rFonts w:ascii="Arial" w:hAnsi="Arial" w:cs="Arial"/>
              </w:rPr>
              <w:t>ST</w:t>
            </w:r>
            <w:r w:rsidRPr="002016A8">
              <w:rPr>
                <w:rFonts w:ascii="Arial" w:hAnsi="Arial" w:cs="Arial"/>
              </w:rPr>
              <w:t xml:space="preserve"> 1)</w:t>
            </w:r>
          </w:p>
        </w:tc>
        <w:tc>
          <w:tcPr>
            <w:tcW w:w="1080" w:type="dxa"/>
            <w:vMerge/>
            <w:vAlign w:val="center"/>
          </w:tcPr>
          <w:p w:rsidR="00553D3D" w:rsidRPr="002016A8" w:rsidRDefault="00553D3D" w:rsidP="00553D3D">
            <w:pPr>
              <w:tabs>
                <w:tab w:val="left" w:pos="4860"/>
              </w:tabs>
              <w:rPr>
                <w:rFonts w:ascii="Arial" w:hAnsi="Arial" w:cs="Arial"/>
              </w:rPr>
            </w:pPr>
          </w:p>
        </w:tc>
        <w:tc>
          <w:tcPr>
            <w:tcW w:w="1800" w:type="dxa"/>
            <w:vMerge/>
            <w:vAlign w:val="center"/>
          </w:tcPr>
          <w:p w:rsidR="00553D3D" w:rsidRPr="002016A8" w:rsidRDefault="00553D3D" w:rsidP="00553D3D">
            <w:pPr>
              <w:tabs>
                <w:tab w:val="left" w:pos="4860"/>
              </w:tabs>
              <w:rPr>
                <w:rFonts w:ascii="Arial" w:hAnsi="Arial" w:cs="Arial"/>
              </w:rPr>
            </w:pPr>
          </w:p>
        </w:tc>
        <w:tc>
          <w:tcPr>
            <w:tcW w:w="3420" w:type="dxa"/>
            <w:vMerge/>
            <w:vAlign w:val="center"/>
          </w:tcPr>
          <w:p w:rsidR="00553D3D" w:rsidRPr="002016A8" w:rsidRDefault="00553D3D" w:rsidP="00553D3D">
            <w:pPr>
              <w:tabs>
                <w:tab w:val="left" w:pos="4860"/>
              </w:tabs>
              <w:rPr>
                <w:rFonts w:ascii="Arial" w:hAnsi="Arial" w:cs="Arial"/>
              </w:rPr>
            </w:pPr>
          </w:p>
        </w:tc>
      </w:tr>
      <w:tr w:rsidR="00553D3D" w:rsidRPr="002016A8">
        <w:trPr>
          <w:trHeight w:val="354"/>
        </w:trPr>
        <w:tc>
          <w:tcPr>
            <w:tcW w:w="3060" w:type="dxa"/>
            <w:vAlign w:val="center"/>
          </w:tcPr>
          <w:p w:rsidR="00553D3D" w:rsidRPr="002016A8" w:rsidRDefault="00553D3D" w:rsidP="00553D3D">
            <w:pPr>
              <w:tabs>
                <w:tab w:val="left" w:pos="4860"/>
              </w:tabs>
              <w:rPr>
                <w:rFonts w:ascii="Arial" w:hAnsi="Arial" w:cs="Arial"/>
              </w:rPr>
            </w:pPr>
            <w:r w:rsidRPr="002016A8">
              <w:rPr>
                <w:rFonts w:ascii="Arial" w:hAnsi="Arial" w:cs="Arial"/>
              </w:rPr>
              <w:t>Pump Station  (</w:t>
            </w:r>
            <w:r>
              <w:rPr>
                <w:rFonts w:ascii="Arial" w:hAnsi="Arial" w:cs="Arial"/>
              </w:rPr>
              <w:t>PS</w:t>
            </w:r>
            <w:r w:rsidRPr="002016A8">
              <w:rPr>
                <w:rFonts w:ascii="Arial" w:hAnsi="Arial" w:cs="Arial"/>
              </w:rPr>
              <w:t xml:space="preserve"> 3)</w:t>
            </w:r>
          </w:p>
        </w:tc>
        <w:tc>
          <w:tcPr>
            <w:tcW w:w="1080" w:type="dxa"/>
            <w:vMerge w:val="restart"/>
            <w:vAlign w:val="center"/>
          </w:tcPr>
          <w:p w:rsidR="00553D3D" w:rsidRPr="002016A8" w:rsidRDefault="00553D3D" w:rsidP="00553D3D">
            <w:pPr>
              <w:tabs>
                <w:tab w:val="left" w:pos="4860"/>
              </w:tabs>
              <w:rPr>
                <w:rFonts w:ascii="Arial" w:hAnsi="Arial" w:cs="Arial"/>
              </w:rPr>
            </w:pPr>
            <w:r w:rsidRPr="002016A8">
              <w:rPr>
                <w:rFonts w:ascii="Arial" w:hAnsi="Arial" w:cs="Arial"/>
              </w:rPr>
              <w:t>21+695</w:t>
            </w:r>
          </w:p>
        </w:tc>
        <w:tc>
          <w:tcPr>
            <w:tcW w:w="1800" w:type="dxa"/>
            <w:vMerge w:val="restart"/>
            <w:vAlign w:val="center"/>
          </w:tcPr>
          <w:p w:rsidR="00553D3D" w:rsidRPr="002016A8" w:rsidRDefault="00553D3D" w:rsidP="00553D3D">
            <w:pPr>
              <w:tabs>
                <w:tab w:val="left" w:pos="4860"/>
              </w:tabs>
              <w:spacing w:line="360" w:lineRule="auto"/>
              <w:rPr>
                <w:rFonts w:ascii="Arial" w:hAnsi="Arial" w:cs="Arial"/>
              </w:rPr>
            </w:pPr>
            <w:r>
              <w:rPr>
                <w:rFonts w:ascii="Arial" w:hAnsi="Arial" w:cs="Arial"/>
              </w:rPr>
              <w:t>0,53 ha</w:t>
            </w:r>
            <w:r w:rsidRPr="002016A8">
              <w:rPr>
                <w:rFonts w:ascii="Arial" w:hAnsi="Arial" w:cs="Arial"/>
              </w:rPr>
              <w:t xml:space="preserve"> </w:t>
            </w:r>
          </w:p>
        </w:tc>
        <w:tc>
          <w:tcPr>
            <w:tcW w:w="3420" w:type="dxa"/>
            <w:vMerge w:val="restart"/>
            <w:vAlign w:val="center"/>
          </w:tcPr>
          <w:p w:rsidR="00553D3D" w:rsidRPr="002016A8" w:rsidRDefault="00553D3D" w:rsidP="00553D3D">
            <w:pPr>
              <w:tabs>
                <w:tab w:val="left" w:pos="4860"/>
              </w:tabs>
              <w:rPr>
                <w:rFonts w:ascii="Arial" w:hAnsi="Arial" w:cs="Arial"/>
              </w:rPr>
            </w:pPr>
            <w:r w:rsidRPr="002016A8">
              <w:rPr>
                <w:rFonts w:ascii="Arial" w:hAnsi="Arial" w:cs="Arial"/>
              </w:rPr>
              <w:t>Permanent Acquisition</w:t>
            </w:r>
          </w:p>
        </w:tc>
      </w:tr>
      <w:tr w:rsidR="00553D3D" w:rsidRPr="002016A8">
        <w:trPr>
          <w:trHeight w:val="349"/>
        </w:trPr>
        <w:tc>
          <w:tcPr>
            <w:tcW w:w="3060" w:type="dxa"/>
            <w:vAlign w:val="center"/>
          </w:tcPr>
          <w:p w:rsidR="00553D3D" w:rsidRPr="002016A8" w:rsidRDefault="00553D3D" w:rsidP="00553D3D">
            <w:pPr>
              <w:tabs>
                <w:tab w:val="left" w:pos="4860"/>
              </w:tabs>
              <w:rPr>
                <w:rFonts w:ascii="Arial" w:hAnsi="Arial" w:cs="Arial"/>
              </w:rPr>
            </w:pPr>
            <w:r w:rsidRPr="002016A8">
              <w:rPr>
                <w:rFonts w:ascii="Arial" w:hAnsi="Arial" w:cs="Arial"/>
              </w:rPr>
              <w:t>Water Storage Tank (</w:t>
            </w:r>
            <w:r>
              <w:rPr>
                <w:rFonts w:ascii="Arial" w:hAnsi="Arial" w:cs="Arial"/>
              </w:rPr>
              <w:t>ST</w:t>
            </w:r>
            <w:r w:rsidRPr="002016A8">
              <w:rPr>
                <w:rFonts w:ascii="Arial" w:hAnsi="Arial" w:cs="Arial"/>
              </w:rPr>
              <w:t xml:space="preserve"> 2)</w:t>
            </w:r>
          </w:p>
        </w:tc>
        <w:tc>
          <w:tcPr>
            <w:tcW w:w="1080" w:type="dxa"/>
            <w:vMerge/>
            <w:vAlign w:val="center"/>
          </w:tcPr>
          <w:p w:rsidR="00553D3D" w:rsidRPr="002016A8" w:rsidRDefault="00553D3D" w:rsidP="00553D3D">
            <w:pPr>
              <w:tabs>
                <w:tab w:val="left" w:pos="4860"/>
              </w:tabs>
              <w:rPr>
                <w:rFonts w:ascii="Arial" w:hAnsi="Arial" w:cs="Arial"/>
              </w:rPr>
            </w:pPr>
          </w:p>
        </w:tc>
        <w:tc>
          <w:tcPr>
            <w:tcW w:w="1800" w:type="dxa"/>
            <w:vMerge/>
            <w:vAlign w:val="center"/>
          </w:tcPr>
          <w:p w:rsidR="00553D3D" w:rsidRPr="002016A8" w:rsidRDefault="00553D3D" w:rsidP="00553D3D">
            <w:pPr>
              <w:tabs>
                <w:tab w:val="left" w:pos="4860"/>
              </w:tabs>
              <w:rPr>
                <w:rFonts w:ascii="Arial" w:hAnsi="Arial" w:cs="Arial"/>
              </w:rPr>
            </w:pPr>
          </w:p>
        </w:tc>
        <w:tc>
          <w:tcPr>
            <w:tcW w:w="3420" w:type="dxa"/>
            <w:vMerge/>
            <w:vAlign w:val="center"/>
          </w:tcPr>
          <w:p w:rsidR="00553D3D" w:rsidRPr="002016A8" w:rsidRDefault="00553D3D" w:rsidP="00553D3D">
            <w:pPr>
              <w:tabs>
                <w:tab w:val="left" w:pos="4860"/>
              </w:tabs>
              <w:rPr>
                <w:rFonts w:ascii="Arial" w:hAnsi="Arial" w:cs="Arial"/>
              </w:rPr>
            </w:pPr>
          </w:p>
        </w:tc>
      </w:tr>
      <w:tr w:rsidR="00553D3D" w:rsidRPr="002016A8">
        <w:trPr>
          <w:trHeight w:val="417"/>
        </w:trPr>
        <w:tc>
          <w:tcPr>
            <w:tcW w:w="3060" w:type="dxa"/>
            <w:vAlign w:val="center"/>
          </w:tcPr>
          <w:p w:rsidR="00553D3D" w:rsidRPr="002016A8" w:rsidRDefault="00553D3D" w:rsidP="00553D3D">
            <w:pPr>
              <w:tabs>
                <w:tab w:val="left" w:pos="4860"/>
              </w:tabs>
              <w:rPr>
                <w:rFonts w:ascii="Arial" w:hAnsi="Arial" w:cs="Arial"/>
              </w:rPr>
            </w:pPr>
            <w:r w:rsidRPr="002016A8">
              <w:rPr>
                <w:rFonts w:ascii="Arial" w:hAnsi="Arial" w:cs="Arial"/>
              </w:rPr>
              <w:t>Water Storage Tank (</w:t>
            </w:r>
            <w:r>
              <w:rPr>
                <w:rFonts w:ascii="Arial" w:hAnsi="Arial" w:cs="Arial"/>
              </w:rPr>
              <w:t>ST</w:t>
            </w:r>
            <w:r w:rsidRPr="002016A8">
              <w:rPr>
                <w:rFonts w:ascii="Arial" w:hAnsi="Arial" w:cs="Arial"/>
              </w:rPr>
              <w:t xml:space="preserve"> 3)</w:t>
            </w:r>
          </w:p>
        </w:tc>
        <w:tc>
          <w:tcPr>
            <w:tcW w:w="1080" w:type="dxa"/>
            <w:vAlign w:val="center"/>
          </w:tcPr>
          <w:p w:rsidR="00553D3D" w:rsidRPr="002016A8" w:rsidRDefault="00553D3D" w:rsidP="00553D3D">
            <w:pPr>
              <w:tabs>
                <w:tab w:val="left" w:pos="4860"/>
              </w:tabs>
              <w:rPr>
                <w:rFonts w:ascii="Arial" w:hAnsi="Arial" w:cs="Arial"/>
              </w:rPr>
            </w:pPr>
            <w:r w:rsidRPr="002016A8">
              <w:rPr>
                <w:rFonts w:ascii="Arial" w:hAnsi="Arial" w:cs="Arial"/>
              </w:rPr>
              <w:t>31+020</w:t>
            </w:r>
          </w:p>
        </w:tc>
        <w:tc>
          <w:tcPr>
            <w:tcW w:w="1800" w:type="dxa"/>
            <w:vAlign w:val="center"/>
          </w:tcPr>
          <w:p w:rsidR="00553D3D" w:rsidRPr="002016A8" w:rsidRDefault="00553D3D" w:rsidP="00553D3D">
            <w:pPr>
              <w:tabs>
                <w:tab w:val="left" w:pos="4860"/>
              </w:tabs>
              <w:spacing w:line="360" w:lineRule="auto"/>
              <w:rPr>
                <w:rFonts w:ascii="Arial" w:hAnsi="Arial" w:cs="Arial"/>
              </w:rPr>
            </w:pPr>
            <w:r>
              <w:rPr>
                <w:rFonts w:ascii="Arial" w:hAnsi="Arial" w:cs="Arial"/>
              </w:rPr>
              <w:t>4,55 ha</w:t>
            </w:r>
          </w:p>
        </w:tc>
        <w:tc>
          <w:tcPr>
            <w:tcW w:w="3420" w:type="dxa"/>
            <w:vAlign w:val="center"/>
          </w:tcPr>
          <w:p w:rsidR="00553D3D" w:rsidRPr="002016A8" w:rsidRDefault="00553D3D" w:rsidP="00553D3D">
            <w:pPr>
              <w:tabs>
                <w:tab w:val="left" w:pos="4860"/>
              </w:tabs>
              <w:rPr>
                <w:rFonts w:ascii="Arial" w:hAnsi="Arial" w:cs="Arial"/>
              </w:rPr>
            </w:pPr>
            <w:r w:rsidRPr="002016A8">
              <w:rPr>
                <w:rFonts w:ascii="Arial" w:hAnsi="Arial" w:cs="Arial"/>
              </w:rPr>
              <w:t>Permanent Acquisition</w:t>
            </w:r>
          </w:p>
        </w:tc>
      </w:tr>
    </w:tbl>
    <w:p w:rsidR="00553D3D" w:rsidRPr="00873DF5" w:rsidRDefault="00553D3D" w:rsidP="00553D3D">
      <w:pPr>
        <w:tabs>
          <w:tab w:val="left" w:pos="4860"/>
        </w:tabs>
        <w:rPr>
          <w:rFonts w:ascii="Arial" w:hAnsi="Arial" w:cs="Arial"/>
        </w:rPr>
      </w:pPr>
    </w:p>
    <w:p w:rsidR="006328C1" w:rsidRDefault="006328C1" w:rsidP="00553D3D">
      <w:pPr>
        <w:tabs>
          <w:tab w:val="left" w:pos="4860"/>
        </w:tabs>
        <w:rPr>
          <w:rFonts w:ascii="Arial" w:hAnsi="Arial" w:cs="Arial"/>
          <w:b/>
        </w:rPr>
      </w:pPr>
    </w:p>
    <w:p w:rsidR="006328C1" w:rsidRDefault="006328C1" w:rsidP="00553D3D">
      <w:pPr>
        <w:tabs>
          <w:tab w:val="left" w:pos="4860"/>
        </w:tabs>
        <w:rPr>
          <w:rFonts w:ascii="Arial" w:hAnsi="Arial" w:cs="Arial"/>
          <w:b/>
        </w:rPr>
      </w:pPr>
    </w:p>
    <w:p w:rsidR="006328C1" w:rsidRDefault="006328C1" w:rsidP="00553D3D">
      <w:pPr>
        <w:tabs>
          <w:tab w:val="left" w:pos="4860"/>
        </w:tabs>
        <w:rPr>
          <w:rFonts w:ascii="Arial" w:hAnsi="Arial" w:cs="Arial"/>
          <w:b/>
        </w:rPr>
      </w:pPr>
    </w:p>
    <w:p w:rsidR="006328C1" w:rsidRDefault="006328C1" w:rsidP="00553D3D">
      <w:pPr>
        <w:tabs>
          <w:tab w:val="left" w:pos="4860"/>
        </w:tabs>
        <w:rPr>
          <w:rFonts w:ascii="Arial" w:hAnsi="Arial" w:cs="Arial"/>
          <w:b/>
        </w:rPr>
      </w:pPr>
    </w:p>
    <w:p w:rsidR="006328C1" w:rsidRDefault="006328C1" w:rsidP="00553D3D">
      <w:pPr>
        <w:tabs>
          <w:tab w:val="left" w:pos="4860"/>
        </w:tabs>
        <w:rPr>
          <w:rFonts w:ascii="Arial" w:hAnsi="Arial" w:cs="Arial"/>
          <w:b/>
        </w:rPr>
      </w:pPr>
    </w:p>
    <w:p w:rsidR="006328C1" w:rsidRDefault="006328C1" w:rsidP="00553D3D">
      <w:pPr>
        <w:tabs>
          <w:tab w:val="left" w:pos="4860"/>
        </w:tabs>
        <w:rPr>
          <w:rFonts w:ascii="Arial" w:hAnsi="Arial" w:cs="Arial"/>
          <w:b/>
        </w:rPr>
      </w:pPr>
    </w:p>
    <w:p w:rsidR="00553D3D" w:rsidRPr="00185A78" w:rsidRDefault="00553D3D" w:rsidP="00553D3D">
      <w:pPr>
        <w:tabs>
          <w:tab w:val="left" w:pos="4860"/>
        </w:tabs>
        <w:rPr>
          <w:rFonts w:ascii="Arial" w:hAnsi="Arial" w:cs="Arial"/>
          <w:b/>
        </w:rPr>
      </w:pPr>
      <w:r w:rsidRPr="00185A78">
        <w:rPr>
          <w:rFonts w:ascii="Arial" w:hAnsi="Arial" w:cs="Arial"/>
          <w:b/>
        </w:rPr>
        <w:lastRenderedPageBreak/>
        <w:t>Section 2 – Natural Gas Pipeline (Parallel Section)</w:t>
      </w:r>
    </w:p>
    <w:p w:rsidR="00553D3D" w:rsidRPr="00873DF5" w:rsidRDefault="00553D3D" w:rsidP="00553D3D">
      <w:pPr>
        <w:rPr>
          <w:rFonts w:ascii="Arial" w:hAnsi="Arial" w:cs="Arial"/>
        </w:rPr>
      </w:pPr>
    </w:p>
    <w:p w:rsidR="00553D3D" w:rsidRDefault="00553D3D" w:rsidP="00553D3D">
      <w:pPr>
        <w:rPr>
          <w:rFonts w:ascii="Arial" w:hAnsi="Arial" w:cs="Arial"/>
        </w:rPr>
      </w:pPr>
      <w:r w:rsidRPr="008126BA">
        <w:rPr>
          <w:rFonts w:ascii="Arial" w:hAnsi="Arial" w:cs="Arial"/>
        </w:rPr>
        <w:t xml:space="preserve">Total length of the fresh water pipeline: 60.07 km Total length of the fresh water pipeline: Total 418 parcels are </w:t>
      </w:r>
      <w:r w:rsidR="006328C1" w:rsidRPr="008126BA">
        <w:rPr>
          <w:rFonts w:ascii="Arial" w:hAnsi="Arial" w:cs="Arial"/>
        </w:rPr>
        <w:t>affected</w:t>
      </w:r>
      <w:r w:rsidRPr="008126BA">
        <w:rPr>
          <w:rFonts w:ascii="Arial" w:hAnsi="Arial" w:cs="Arial"/>
        </w:rPr>
        <w:t>. Total amount of land acquired in 2007 given below, is 11% of public and 89% private</w:t>
      </w:r>
      <w:r w:rsidR="006328C1" w:rsidRPr="008126BA">
        <w:rPr>
          <w:rFonts w:ascii="Arial" w:hAnsi="Arial" w:cs="Arial"/>
        </w:rPr>
        <w:t>, affecting</w:t>
      </w:r>
      <w:r w:rsidRPr="008126BA">
        <w:rPr>
          <w:rFonts w:ascii="Arial" w:hAnsi="Arial" w:cs="Arial"/>
        </w:rPr>
        <w:t xml:space="preserve"> 1932 number of </w:t>
      </w:r>
      <w:r w:rsidR="006328C1" w:rsidRPr="008126BA">
        <w:rPr>
          <w:rFonts w:ascii="Arial" w:hAnsi="Arial" w:cs="Arial"/>
        </w:rPr>
        <w:t xml:space="preserve">households. </w:t>
      </w:r>
    </w:p>
    <w:p w:rsidR="00553D3D" w:rsidRDefault="00553D3D" w:rsidP="00553D3D">
      <w:pPr>
        <w:rPr>
          <w:rFonts w:ascii="Arial" w:hAnsi="Arial" w:cs="Arial"/>
        </w:rPr>
      </w:pPr>
    </w:p>
    <w:p w:rsidR="00553D3D" w:rsidRDefault="00553D3D" w:rsidP="00553D3D">
      <w:pPr>
        <w:rPr>
          <w:rFonts w:ascii="Arial" w:hAnsi="Arial" w:cs="Arial"/>
        </w:rPr>
      </w:pPr>
      <w:r>
        <w:rPr>
          <w:rFonts w:ascii="Arial" w:hAnsi="Arial" w:cs="Arial"/>
        </w:rPr>
        <w:t xml:space="preserve">The land acquisition for fresh water pipeline along with this section is initially completed on 03.10.2007, </w:t>
      </w:r>
      <w:r w:rsidRPr="002016A8">
        <w:rPr>
          <w:rFonts w:ascii="Arial" w:hAnsi="Arial" w:cs="Arial"/>
        </w:rPr>
        <w:t>Permanent Acquisition</w:t>
      </w:r>
      <w:r>
        <w:rPr>
          <w:rFonts w:ascii="Arial" w:hAnsi="Arial" w:cs="Arial"/>
        </w:rPr>
        <w:t xml:space="preserve"> for pump station areas are permanently acquired in 2012 and construction is started on 11.06.2012 and currently is being carried out. </w:t>
      </w:r>
    </w:p>
    <w:p w:rsidR="00553D3D" w:rsidRPr="00873DF5" w:rsidRDefault="00553D3D" w:rsidP="00553D3D">
      <w:pPr>
        <w:rPr>
          <w:rFonts w:ascii="Arial" w:hAnsi="Arial" w:cs="Arial"/>
        </w:rPr>
      </w:pPr>
    </w:p>
    <w:p w:rsidR="00553D3D" w:rsidRPr="00873DF5" w:rsidRDefault="00553D3D" w:rsidP="00553D3D">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1080"/>
        <w:gridCol w:w="1620"/>
        <w:gridCol w:w="3600"/>
      </w:tblGrid>
      <w:tr w:rsidR="00553D3D" w:rsidRPr="002016A8">
        <w:trPr>
          <w:trHeight w:val="255"/>
        </w:trPr>
        <w:tc>
          <w:tcPr>
            <w:tcW w:w="3060" w:type="dxa"/>
            <w:vAlign w:val="center"/>
          </w:tcPr>
          <w:p w:rsidR="00553D3D" w:rsidRPr="002016A8" w:rsidRDefault="00553D3D" w:rsidP="00553D3D">
            <w:pPr>
              <w:tabs>
                <w:tab w:val="left" w:pos="4860"/>
              </w:tabs>
              <w:rPr>
                <w:rFonts w:ascii="Arial" w:hAnsi="Arial" w:cs="Arial"/>
                <w:b/>
              </w:rPr>
            </w:pPr>
            <w:r w:rsidRPr="002016A8">
              <w:rPr>
                <w:rFonts w:ascii="Arial" w:hAnsi="Arial" w:cs="Arial"/>
                <w:b/>
              </w:rPr>
              <w:t>Facility</w:t>
            </w:r>
          </w:p>
        </w:tc>
        <w:tc>
          <w:tcPr>
            <w:tcW w:w="1080" w:type="dxa"/>
            <w:vAlign w:val="center"/>
          </w:tcPr>
          <w:p w:rsidR="00553D3D" w:rsidRPr="002016A8" w:rsidRDefault="00553D3D" w:rsidP="00553D3D">
            <w:pPr>
              <w:tabs>
                <w:tab w:val="left" w:pos="4860"/>
              </w:tabs>
              <w:rPr>
                <w:rFonts w:ascii="Arial" w:hAnsi="Arial" w:cs="Arial"/>
                <w:b/>
              </w:rPr>
            </w:pPr>
            <w:proofErr w:type="spellStart"/>
            <w:r w:rsidRPr="002016A8">
              <w:rPr>
                <w:rFonts w:ascii="Arial" w:hAnsi="Arial" w:cs="Arial"/>
                <w:b/>
              </w:rPr>
              <w:t>Kp</w:t>
            </w:r>
            <w:proofErr w:type="spellEnd"/>
          </w:p>
        </w:tc>
        <w:tc>
          <w:tcPr>
            <w:tcW w:w="1620" w:type="dxa"/>
            <w:vAlign w:val="center"/>
          </w:tcPr>
          <w:p w:rsidR="00553D3D" w:rsidRPr="002016A8" w:rsidRDefault="00553D3D" w:rsidP="00553D3D">
            <w:pPr>
              <w:tabs>
                <w:tab w:val="left" w:pos="4860"/>
              </w:tabs>
              <w:rPr>
                <w:rFonts w:ascii="Arial" w:hAnsi="Arial" w:cs="Arial"/>
                <w:b/>
              </w:rPr>
            </w:pPr>
            <w:r w:rsidRPr="002016A8">
              <w:rPr>
                <w:rFonts w:ascii="Arial" w:hAnsi="Arial" w:cs="Arial"/>
                <w:b/>
              </w:rPr>
              <w:t>Area</w:t>
            </w:r>
            <w:r>
              <w:rPr>
                <w:rFonts w:ascii="Arial" w:hAnsi="Arial" w:cs="Arial"/>
                <w:b/>
              </w:rPr>
              <w:t xml:space="preserve"> (HA)</w:t>
            </w:r>
          </w:p>
        </w:tc>
        <w:tc>
          <w:tcPr>
            <w:tcW w:w="3600" w:type="dxa"/>
            <w:vAlign w:val="center"/>
          </w:tcPr>
          <w:p w:rsidR="00553D3D" w:rsidRPr="002016A8" w:rsidRDefault="00553D3D" w:rsidP="00553D3D">
            <w:pPr>
              <w:tabs>
                <w:tab w:val="left" w:pos="4860"/>
              </w:tabs>
              <w:rPr>
                <w:rFonts w:ascii="Arial" w:hAnsi="Arial" w:cs="Arial"/>
                <w:b/>
              </w:rPr>
            </w:pPr>
            <w:r w:rsidRPr="002016A8">
              <w:rPr>
                <w:rFonts w:ascii="Arial" w:hAnsi="Arial" w:cs="Arial"/>
                <w:b/>
              </w:rPr>
              <w:t>Expropriation Type</w:t>
            </w:r>
          </w:p>
        </w:tc>
      </w:tr>
      <w:tr w:rsidR="00553D3D" w:rsidRPr="002016A8">
        <w:trPr>
          <w:trHeight w:val="268"/>
        </w:trPr>
        <w:tc>
          <w:tcPr>
            <w:tcW w:w="3060" w:type="dxa"/>
            <w:vAlign w:val="center"/>
          </w:tcPr>
          <w:p w:rsidR="00553D3D" w:rsidRPr="002016A8" w:rsidRDefault="00553D3D" w:rsidP="00553D3D">
            <w:pPr>
              <w:tabs>
                <w:tab w:val="left" w:pos="4860"/>
              </w:tabs>
              <w:rPr>
                <w:rFonts w:ascii="Arial" w:hAnsi="Arial" w:cs="Arial"/>
              </w:rPr>
            </w:pPr>
            <w:r w:rsidRPr="002016A8">
              <w:rPr>
                <w:rFonts w:ascii="Arial" w:hAnsi="Arial" w:cs="Arial"/>
              </w:rPr>
              <w:t>Pipeline (Fresh Water)</w:t>
            </w:r>
          </w:p>
        </w:tc>
        <w:tc>
          <w:tcPr>
            <w:tcW w:w="1080" w:type="dxa"/>
            <w:vAlign w:val="center"/>
          </w:tcPr>
          <w:p w:rsidR="00553D3D" w:rsidRPr="002016A8" w:rsidRDefault="00553D3D" w:rsidP="00553D3D">
            <w:pPr>
              <w:tabs>
                <w:tab w:val="left" w:pos="4860"/>
              </w:tabs>
              <w:rPr>
                <w:rFonts w:ascii="Arial" w:hAnsi="Arial" w:cs="Arial"/>
              </w:rPr>
            </w:pPr>
            <w:r w:rsidRPr="002016A8">
              <w:rPr>
                <w:rFonts w:ascii="Arial" w:hAnsi="Arial" w:cs="Arial"/>
              </w:rPr>
              <w:t xml:space="preserve">- </w:t>
            </w:r>
          </w:p>
        </w:tc>
        <w:tc>
          <w:tcPr>
            <w:tcW w:w="1620" w:type="dxa"/>
            <w:vAlign w:val="center"/>
          </w:tcPr>
          <w:p w:rsidR="00553D3D" w:rsidRPr="002016A8" w:rsidRDefault="00553D3D" w:rsidP="00553D3D">
            <w:pPr>
              <w:tabs>
                <w:tab w:val="left" w:pos="4860"/>
              </w:tabs>
              <w:rPr>
                <w:rFonts w:ascii="Arial" w:hAnsi="Arial" w:cs="Arial"/>
              </w:rPr>
            </w:pPr>
            <w:r w:rsidRPr="002016A8">
              <w:rPr>
                <w:rFonts w:ascii="Arial" w:hAnsi="Arial" w:cs="Arial"/>
              </w:rPr>
              <w:t>1</w:t>
            </w:r>
            <w:r>
              <w:rPr>
                <w:rFonts w:ascii="Arial" w:hAnsi="Arial" w:cs="Arial"/>
              </w:rPr>
              <w:t>5</w:t>
            </w:r>
            <w:r w:rsidRPr="002016A8">
              <w:rPr>
                <w:rFonts w:ascii="Arial" w:hAnsi="Arial" w:cs="Arial"/>
              </w:rPr>
              <w:t xml:space="preserve"> m </w:t>
            </w:r>
            <w:r>
              <w:rPr>
                <w:rFonts w:ascii="Arial" w:hAnsi="Arial" w:cs="Arial"/>
              </w:rPr>
              <w:t>(87</w:t>
            </w:r>
            <w:r w:rsidRPr="002016A8">
              <w:rPr>
                <w:rFonts w:ascii="Arial" w:hAnsi="Arial" w:cs="Arial"/>
              </w:rPr>
              <w:t xml:space="preserve"> ha)</w:t>
            </w:r>
          </w:p>
        </w:tc>
        <w:tc>
          <w:tcPr>
            <w:tcW w:w="3600" w:type="dxa"/>
            <w:vAlign w:val="center"/>
          </w:tcPr>
          <w:p w:rsidR="00553D3D" w:rsidRPr="002016A8" w:rsidRDefault="00553D3D" w:rsidP="00553D3D">
            <w:pPr>
              <w:tabs>
                <w:tab w:val="left" w:pos="4860"/>
              </w:tabs>
              <w:rPr>
                <w:rFonts w:ascii="Arial" w:hAnsi="Arial" w:cs="Arial"/>
              </w:rPr>
            </w:pPr>
            <w:r w:rsidRPr="002016A8">
              <w:rPr>
                <w:rFonts w:ascii="Arial" w:hAnsi="Arial" w:cs="Arial"/>
              </w:rPr>
              <w:t>Long Term Easement</w:t>
            </w:r>
          </w:p>
        </w:tc>
      </w:tr>
      <w:tr w:rsidR="00553D3D" w:rsidRPr="002016A8">
        <w:trPr>
          <w:trHeight w:val="268"/>
        </w:trPr>
        <w:tc>
          <w:tcPr>
            <w:tcW w:w="3060" w:type="dxa"/>
            <w:vAlign w:val="center"/>
          </w:tcPr>
          <w:p w:rsidR="00553D3D" w:rsidRPr="002016A8" w:rsidRDefault="00553D3D" w:rsidP="00553D3D">
            <w:pPr>
              <w:tabs>
                <w:tab w:val="left" w:pos="4860"/>
              </w:tabs>
              <w:rPr>
                <w:rFonts w:ascii="Arial" w:hAnsi="Arial" w:cs="Arial"/>
              </w:rPr>
            </w:pPr>
            <w:r w:rsidRPr="002016A8">
              <w:rPr>
                <w:rFonts w:ascii="Arial" w:hAnsi="Arial" w:cs="Arial"/>
              </w:rPr>
              <w:t>Water Storage Tank (</w:t>
            </w:r>
            <w:r>
              <w:rPr>
                <w:rFonts w:ascii="Arial" w:hAnsi="Arial" w:cs="Arial"/>
              </w:rPr>
              <w:t>ST</w:t>
            </w:r>
            <w:r w:rsidRPr="002016A8">
              <w:rPr>
                <w:rFonts w:ascii="Arial" w:hAnsi="Arial" w:cs="Arial"/>
              </w:rPr>
              <w:t>Y 4)</w:t>
            </w:r>
          </w:p>
        </w:tc>
        <w:tc>
          <w:tcPr>
            <w:tcW w:w="1080" w:type="dxa"/>
            <w:vAlign w:val="center"/>
          </w:tcPr>
          <w:p w:rsidR="00553D3D" w:rsidRPr="002016A8" w:rsidRDefault="00553D3D" w:rsidP="00553D3D">
            <w:pPr>
              <w:tabs>
                <w:tab w:val="left" w:pos="4860"/>
              </w:tabs>
              <w:rPr>
                <w:rFonts w:ascii="Arial" w:hAnsi="Arial" w:cs="Arial"/>
              </w:rPr>
            </w:pPr>
            <w:r w:rsidRPr="002016A8">
              <w:rPr>
                <w:rFonts w:ascii="Arial" w:hAnsi="Arial" w:cs="Arial"/>
              </w:rPr>
              <w:t>49+385</w:t>
            </w:r>
          </w:p>
        </w:tc>
        <w:tc>
          <w:tcPr>
            <w:tcW w:w="1620" w:type="dxa"/>
            <w:vAlign w:val="center"/>
          </w:tcPr>
          <w:p w:rsidR="00553D3D" w:rsidRPr="002016A8" w:rsidRDefault="00553D3D" w:rsidP="00553D3D">
            <w:pPr>
              <w:tabs>
                <w:tab w:val="left" w:pos="4860"/>
              </w:tabs>
              <w:rPr>
                <w:rFonts w:ascii="Arial" w:hAnsi="Arial" w:cs="Arial"/>
              </w:rPr>
            </w:pPr>
            <w:r>
              <w:rPr>
                <w:rFonts w:ascii="Arial" w:hAnsi="Arial" w:cs="Arial"/>
              </w:rPr>
              <w:t>0,61 ha</w:t>
            </w:r>
          </w:p>
        </w:tc>
        <w:tc>
          <w:tcPr>
            <w:tcW w:w="3600" w:type="dxa"/>
            <w:vAlign w:val="center"/>
          </w:tcPr>
          <w:p w:rsidR="00553D3D" w:rsidRPr="002016A8" w:rsidRDefault="00553D3D" w:rsidP="00553D3D">
            <w:pPr>
              <w:tabs>
                <w:tab w:val="left" w:pos="4860"/>
              </w:tabs>
              <w:rPr>
                <w:rFonts w:ascii="Arial" w:hAnsi="Arial" w:cs="Arial"/>
              </w:rPr>
            </w:pPr>
            <w:r w:rsidRPr="002016A8">
              <w:rPr>
                <w:rFonts w:ascii="Arial" w:hAnsi="Arial" w:cs="Arial"/>
              </w:rPr>
              <w:t>Permanent Acquisition</w:t>
            </w:r>
          </w:p>
        </w:tc>
      </w:tr>
    </w:tbl>
    <w:p w:rsidR="00553D3D" w:rsidRPr="00873DF5" w:rsidRDefault="00553D3D" w:rsidP="00553D3D">
      <w:pPr>
        <w:rPr>
          <w:rFonts w:ascii="Arial" w:hAnsi="Arial" w:cs="Arial"/>
        </w:rPr>
      </w:pPr>
    </w:p>
    <w:p w:rsidR="006328C1" w:rsidRDefault="006328C1" w:rsidP="00553D3D">
      <w:pPr>
        <w:tabs>
          <w:tab w:val="left" w:pos="4860"/>
        </w:tabs>
        <w:rPr>
          <w:rFonts w:ascii="Arial" w:hAnsi="Arial" w:cs="Arial"/>
          <w:b/>
        </w:rPr>
      </w:pPr>
    </w:p>
    <w:p w:rsidR="00553D3D" w:rsidRPr="00185A78" w:rsidRDefault="00553D3D" w:rsidP="00553D3D">
      <w:pPr>
        <w:tabs>
          <w:tab w:val="left" w:pos="4860"/>
        </w:tabs>
        <w:rPr>
          <w:rFonts w:ascii="Arial" w:hAnsi="Arial" w:cs="Arial"/>
          <w:b/>
        </w:rPr>
      </w:pPr>
      <w:r w:rsidRPr="00185A78">
        <w:rPr>
          <w:rFonts w:ascii="Arial" w:hAnsi="Arial" w:cs="Arial"/>
          <w:b/>
        </w:rPr>
        <w:t>Section 3 – Natural Gas Pipeline – Storage Area</w:t>
      </w:r>
    </w:p>
    <w:p w:rsidR="00553D3D" w:rsidRPr="00873DF5" w:rsidRDefault="00553D3D" w:rsidP="00553D3D">
      <w:pPr>
        <w:rPr>
          <w:rFonts w:ascii="Arial" w:hAnsi="Arial" w:cs="Arial"/>
        </w:rPr>
      </w:pPr>
    </w:p>
    <w:p w:rsidR="00553D3D" w:rsidRDefault="00553D3D" w:rsidP="00553D3D">
      <w:pPr>
        <w:rPr>
          <w:rFonts w:ascii="Arial" w:hAnsi="Arial" w:cs="Arial"/>
        </w:rPr>
      </w:pPr>
      <w:r w:rsidRPr="00873DF5">
        <w:rPr>
          <w:rFonts w:ascii="Arial" w:hAnsi="Arial" w:cs="Arial"/>
        </w:rPr>
        <w:t xml:space="preserve">Total </w:t>
      </w:r>
      <w:r>
        <w:rPr>
          <w:rFonts w:ascii="Arial" w:hAnsi="Arial" w:cs="Arial"/>
        </w:rPr>
        <w:t>l</w:t>
      </w:r>
      <w:r w:rsidRPr="00873DF5">
        <w:rPr>
          <w:rFonts w:ascii="Arial" w:hAnsi="Arial" w:cs="Arial"/>
        </w:rPr>
        <w:t>ength</w:t>
      </w:r>
      <w:r>
        <w:rPr>
          <w:rFonts w:ascii="Arial" w:hAnsi="Arial" w:cs="Arial"/>
        </w:rPr>
        <w:t xml:space="preserve"> of the fresh water and natural gas </w:t>
      </w:r>
      <w:r w:rsidRPr="008126BA">
        <w:rPr>
          <w:rFonts w:ascii="Arial" w:hAnsi="Arial" w:cs="Arial"/>
        </w:rPr>
        <w:t xml:space="preserve">pipeline: 23.2 km, </w:t>
      </w:r>
    </w:p>
    <w:p w:rsidR="006328C1" w:rsidRPr="008126BA" w:rsidRDefault="006328C1" w:rsidP="00553D3D">
      <w:pPr>
        <w:rPr>
          <w:rFonts w:ascii="Arial" w:hAnsi="Arial" w:cs="Arial"/>
        </w:rPr>
      </w:pPr>
    </w:p>
    <w:p w:rsidR="00553D3D" w:rsidRDefault="00553D3D" w:rsidP="00553D3D">
      <w:pPr>
        <w:rPr>
          <w:rFonts w:ascii="Arial" w:hAnsi="Arial" w:cs="Arial"/>
        </w:rPr>
      </w:pPr>
      <w:r w:rsidRPr="008126BA">
        <w:rPr>
          <w:rFonts w:ascii="Arial" w:hAnsi="Arial" w:cs="Arial"/>
        </w:rPr>
        <w:t xml:space="preserve">Length of the brine line: 23.2 km, three pipelines will be buried in one corridor. Total 105 parcels are </w:t>
      </w:r>
      <w:r w:rsidR="006328C1" w:rsidRPr="008126BA">
        <w:rPr>
          <w:rFonts w:ascii="Arial" w:hAnsi="Arial" w:cs="Arial"/>
        </w:rPr>
        <w:t>affected</w:t>
      </w:r>
      <w:r w:rsidRPr="008126BA">
        <w:rPr>
          <w:rFonts w:ascii="Arial" w:hAnsi="Arial" w:cs="Arial"/>
        </w:rPr>
        <w:t xml:space="preserve">. Total amount of land acquired in 2007 given below, is 43% of public and 57% </w:t>
      </w:r>
      <w:r w:rsidR="006328C1" w:rsidRPr="008126BA">
        <w:rPr>
          <w:rFonts w:ascii="Arial" w:hAnsi="Arial" w:cs="Arial"/>
        </w:rPr>
        <w:t>private affecting</w:t>
      </w:r>
      <w:r w:rsidRPr="008126BA">
        <w:rPr>
          <w:rFonts w:ascii="Arial" w:hAnsi="Arial" w:cs="Arial"/>
        </w:rPr>
        <w:t xml:space="preserve"> 127 number of households.</w:t>
      </w:r>
    </w:p>
    <w:p w:rsidR="006328C1" w:rsidRDefault="006328C1" w:rsidP="00553D3D">
      <w:pPr>
        <w:rPr>
          <w:rFonts w:ascii="Arial" w:hAnsi="Arial" w:cs="Arial"/>
        </w:rPr>
      </w:pPr>
    </w:p>
    <w:p w:rsidR="00553D3D" w:rsidRDefault="00553D3D" w:rsidP="00553D3D">
      <w:pPr>
        <w:rPr>
          <w:rFonts w:ascii="Arial" w:hAnsi="Arial" w:cs="Arial"/>
        </w:rPr>
      </w:pPr>
      <w:r>
        <w:rPr>
          <w:rFonts w:ascii="Arial" w:hAnsi="Arial" w:cs="Arial"/>
        </w:rPr>
        <w:t>The land acquisition for fresh water, brine and gas pipeline along with this section is completed on 03.10.2007 and construction is started on 11.06.2012 and currently is being carried out.</w:t>
      </w:r>
    </w:p>
    <w:p w:rsidR="006328C1" w:rsidRPr="00873DF5" w:rsidRDefault="006328C1" w:rsidP="00553D3D">
      <w:pPr>
        <w:rPr>
          <w:rFonts w:ascii="Arial" w:hAnsi="Arial" w:cs="Arial"/>
        </w:rPr>
      </w:pPr>
    </w:p>
    <w:p w:rsidR="00553D3D" w:rsidRPr="00873DF5" w:rsidRDefault="00553D3D" w:rsidP="00553D3D">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1080"/>
        <w:gridCol w:w="1620"/>
        <w:gridCol w:w="3600"/>
      </w:tblGrid>
      <w:tr w:rsidR="00553D3D" w:rsidRPr="002016A8">
        <w:trPr>
          <w:trHeight w:val="313"/>
        </w:trPr>
        <w:tc>
          <w:tcPr>
            <w:tcW w:w="3060" w:type="dxa"/>
            <w:vAlign w:val="center"/>
          </w:tcPr>
          <w:p w:rsidR="00553D3D" w:rsidRPr="002016A8" w:rsidRDefault="00553D3D" w:rsidP="00553D3D">
            <w:pPr>
              <w:tabs>
                <w:tab w:val="left" w:pos="4860"/>
              </w:tabs>
              <w:rPr>
                <w:rFonts w:ascii="Arial" w:hAnsi="Arial" w:cs="Arial"/>
                <w:b/>
              </w:rPr>
            </w:pPr>
            <w:r w:rsidRPr="002016A8">
              <w:rPr>
                <w:rFonts w:ascii="Arial" w:hAnsi="Arial" w:cs="Arial"/>
                <w:b/>
              </w:rPr>
              <w:t>Facility</w:t>
            </w:r>
          </w:p>
        </w:tc>
        <w:tc>
          <w:tcPr>
            <w:tcW w:w="1080" w:type="dxa"/>
            <w:vAlign w:val="center"/>
          </w:tcPr>
          <w:p w:rsidR="00553D3D" w:rsidRPr="002016A8" w:rsidRDefault="00553D3D" w:rsidP="00553D3D">
            <w:pPr>
              <w:tabs>
                <w:tab w:val="left" w:pos="4860"/>
              </w:tabs>
              <w:rPr>
                <w:rFonts w:ascii="Arial" w:hAnsi="Arial" w:cs="Arial"/>
                <w:b/>
              </w:rPr>
            </w:pPr>
            <w:proofErr w:type="spellStart"/>
            <w:r w:rsidRPr="002016A8">
              <w:rPr>
                <w:rFonts w:ascii="Arial" w:hAnsi="Arial" w:cs="Arial"/>
                <w:b/>
              </w:rPr>
              <w:t>Kp</w:t>
            </w:r>
            <w:proofErr w:type="spellEnd"/>
          </w:p>
        </w:tc>
        <w:tc>
          <w:tcPr>
            <w:tcW w:w="1620" w:type="dxa"/>
            <w:vAlign w:val="center"/>
          </w:tcPr>
          <w:p w:rsidR="00553D3D" w:rsidRPr="002016A8" w:rsidRDefault="00553D3D" w:rsidP="00553D3D">
            <w:pPr>
              <w:tabs>
                <w:tab w:val="left" w:pos="4860"/>
              </w:tabs>
              <w:rPr>
                <w:rFonts w:ascii="Arial" w:hAnsi="Arial" w:cs="Arial"/>
                <w:b/>
              </w:rPr>
            </w:pPr>
            <w:r w:rsidRPr="002016A8">
              <w:rPr>
                <w:rFonts w:ascii="Arial" w:hAnsi="Arial" w:cs="Arial"/>
                <w:b/>
              </w:rPr>
              <w:t>Area</w:t>
            </w:r>
            <w:r>
              <w:rPr>
                <w:rFonts w:ascii="Arial" w:hAnsi="Arial" w:cs="Arial"/>
                <w:b/>
              </w:rPr>
              <w:t xml:space="preserve"> (HA)</w:t>
            </w:r>
          </w:p>
        </w:tc>
        <w:tc>
          <w:tcPr>
            <w:tcW w:w="3600" w:type="dxa"/>
            <w:vAlign w:val="center"/>
          </w:tcPr>
          <w:p w:rsidR="00553D3D" w:rsidRPr="002016A8" w:rsidRDefault="00553D3D" w:rsidP="00553D3D">
            <w:pPr>
              <w:tabs>
                <w:tab w:val="left" w:pos="4860"/>
              </w:tabs>
              <w:rPr>
                <w:rFonts w:ascii="Arial" w:hAnsi="Arial" w:cs="Arial"/>
                <w:b/>
              </w:rPr>
            </w:pPr>
            <w:r w:rsidRPr="002016A8">
              <w:rPr>
                <w:rFonts w:ascii="Arial" w:hAnsi="Arial" w:cs="Arial"/>
                <w:b/>
              </w:rPr>
              <w:t>Expropriation Type</w:t>
            </w:r>
          </w:p>
        </w:tc>
      </w:tr>
      <w:tr w:rsidR="00553D3D" w:rsidRPr="002016A8">
        <w:trPr>
          <w:trHeight w:val="337"/>
        </w:trPr>
        <w:tc>
          <w:tcPr>
            <w:tcW w:w="3060" w:type="dxa"/>
            <w:vAlign w:val="center"/>
          </w:tcPr>
          <w:p w:rsidR="00553D3D" w:rsidRPr="002016A8" w:rsidRDefault="00553D3D" w:rsidP="00553D3D">
            <w:pPr>
              <w:tabs>
                <w:tab w:val="left" w:pos="4860"/>
              </w:tabs>
              <w:rPr>
                <w:rFonts w:ascii="Arial" w:hAnsi="Arial" w:cs="Arial"/>
              </w:rPr>
            </w:pPr>
            <w:r w:rsidRPr="002016A8">
              <w:rPr>
                <w:rFonts w:ascii="Arial" w:hAnsi="Arial" w:cs="Arial"/>
              </w:rPr>
              <w:t>Pipeline (Fresh Water)</w:t>
            </w:r>
          </w:p>
        </w:tc>
        <w:tc>
          <w:tcPr>
            <w:tcW w:w="1080" w:type="dxa"/>
            <w:vAlign w:val="center"/>
          </w:tcPr>
          <w:p w:rsidR="00553D3D" w:rsidRPr="002016A8" w:rsidRDefault="00553D3D" w:rsidP="00553D3D">
            <w:pPr>
              <w:tabs>
                <w:tab w:val="left" w:pos="4860"/>
              </w:tabs>
              <w:rPr>
                <w:rFonts w:ascii="Arial" w:hAnsi="Arial" w:cs="Arial"/>
              </w:rPr>
            </w:pPr>
            <w:r w:rsidRPr="002016A8">
              <w:rPr>
                <w:rFonts w:ascii="Arial" w:hAnsi="Arial" w:cs="Arial"/>
              </w:rPr>
              <w:t xml:space="preserve">- </w:t>
            </w:r>
          </w:p>
        </w:tc>
        <w:tc>
          <w:tcPr>
            <w:tcW w:w="1620" w:type="dxa"/>
            <w:vAlign w:val="center"/>
          </w:tcPr>
          <w:p w:rsidR="00553D3D" w:rsidRDefault="00553D3D" w:rsidP="00553D3D">
            <w:pPr>
              <w:tabs>
                <w:tab w:val="left" w:pos="4860"/>
              </w:tabs>
              <w:rPr>
                <w:rFonts w:ascii="Arial" w:hAnsi="Arial" w:cs="Arial"/>
              </w:rPr>
            </w:pPr>
            <w:r w:rsidRPr="002016A8">
              <w:rPr>
                <w:rFonts w:ascii="Arial" w:hAnsi="Arial" w:cs="Arial"/>
              </w:rPr>
              <w:t>28 m (6</w:t>
            </w:r>
            <w:r>
              <w:rPr>
                <w:rFonts w:ascii="Arial" w:hAnsi="Arial" w:cs="Arial"/>
              </w:rPr>
              <w:t>4</w:t>
            </w:r>
          </w:p>
          <w:p w:rsidR="00553D3D" w:rsidRPr="002016A8" w:rsidRDefault="00553D3D" w:rsidP="00553D3D">
            <w:pPr>
              <w:tabs>
                <w:tab w:val="left" w:pos="4860"/>
              </w:tabs>
              <w:rPr>
                <w:rFonts w:ascii="Arial" w:hAnsi="Arial" w:cs="Arial"/>
              </w:rPr>
            </w:pPr>
            <w:r w:rsidRPr="002016A8">
              <w:rPr>
                <w:rFonts w:ascii="Arial" w:hAnsi="Arial" w:cs="Arial"/>
              </w:rPr>
              <w:t xml:space="preserve"> ha)</w:t>
            </w:r>
          </w:p>
        </w:tc>
        <w:tc>
          <w:tcPr>
            <w:tcW w:w="3600" w:type="dxa"/>
            <w:vAlign w:val="center"/>
          </w:tcPr>
          <w:p w:rsidR="00553D3D" w:rsidRPr="002016A8" w:rsidRDefault="00553D3D" w:rsidP="00553D3D">
            <w:pPr>
              <w:tabs>
                <w:tab w:val="left" w:pos="4860"/>
              </w:tabs>
              <w:rPr>
                <w:rFonts w:ascii="Arial" w:hAnsi="Arial" w:cs="Arial"/>
              </w:rPr>
            </w:pPr>
            <w:r w:rsidRPr="002016A8">
              <w:rPr>
                <w:rFonts w:ascii="Arial" w:hAnsi="Arial" w:cs="Arial"/>
              </w:rPr>
              <w:t>Long Term Easement</w:t>
            </w:r>
          </w:p>
        </w:tc>
      </w:tr>
      <w:tr w:rsidR="00553D3D" w:rsidRPr="002016A8">
        <w:trPr>
          <w:trHeight w:val="343"/>
        </w:trPr>
        <w:tc>
          <w:tcPr>
            <w:tcW w:w="3060" w:type="dxa"/>
            <w:vAlign w:val="center"/>
          </w:tcPr>
          <w:p w:rsidR="00553D3D" w:rsidRPr="002016A8" w:rsidRDefault="00553D3D" w:rsidP="00553D3D">
            <w:pPr>
              <w:tabs>
                <w:tab w:val="left" w:pos="4860"/>
              </w:tabs>
              <w:rPr>
                <w:rFonts w:ascii="Arial" w:hAnsi="Arial" w:cs="Arial"/>
              </w:rPr>
            </w:pPr>
            <w:r w:rsidRPr="002016A8">
              <w:rPr>
                <w:rFonts w:ascii="Arial" w:hAnsi="Arial" w:cs="Arial"/>
              </w:rPr>
              <w:t>Pipeline (Brine Line)</w:t>
            </w:r>
          </w:p>
        </w:tc>
        <w:tc>
          <w:tcPr>
            <w:tcW w:w="1080" w:type="dxa"/>
            <w:vAlign w:val="center"/>
          </w:tcPr>
          <w:p w:rsidR="00553D3D" w:rsidRPr="002016A8" w:rsidRDefault="00553D3D" w:rsidP="00553D3D">
            <w:pPr>
              <w:tabs>
                <w:tab w:val="left" w:pos="4860"/>
              </w:tabs>
              <w:rPr>
                <w:rFonts w:ascii="Arial" w:hAnsi="Arial" w:cs="Arial"/>
              </w:rPr>
            </w:pPr>
            <w:r w:rsidRPr="002016A8">
              <w:rPr>
                <w:rFonts w:ascii="Arial" w:hAnsi="Arial" w:cs="Arial"/>
              </w:rPr>
              <w:t xml:space="preserve">- </w:t>
            </w:r>
          </w:p>
        </w:tc>
        <w:tc>
          <w:tcPr>
            <w:tcW w:w="1620" w:type="dxa"/>
            <w:vAlign w:val="center"/>
          </w:tcPr>
          <w:p w:rsidR="00553D3D" w:rsidRPr="002016A8" w:rsidRDefault="00553D3D" w:rsidP="00553D3D">
            <w:pPr>
              <w:tabs>
                <w:tab w:val="left" w:pos="4860"/>
              </w:tabs>
              <w:rPr>
                <w:rFonts w:ascii="Arial" w:hAnsi="Arial" w:cs="Arial"/>
              </w:rPr>
            </w:pPr>
            <w:r w:rsidRPr="002016A8">
              <w:rPr>
                <w:rFonts w:ascii="Arial" w:hAnsi="Arial" w:cs="Arial"/>
              </w:rPr>
              <w:t xml:space="preserve">28 m </w:t>
            </w:r>
          </w:p>
        </w:tc>
        <w:tc>
          <w:tcPr>
            <w:tcW w:w="3600" w:type="dxa"/>
            <w:vAlign w:val="center"/>
          </w:tcPr>
          <w:p w:rsidR="00553D3D" w:rsidRPr="002016A8" w:rsidRDefault="00553D3D" w:rsidP="00553D3D">
            <w:pPr>
              <w:tabs>
                <w:tab w:val="left" w:pos="4860"/>
              </w:tabs>
              <w:rPr>
                <w:rFonts w:ascii="Arial" w:hAnsi="Arial" w:cs="Arial"/>
              </w:rPr>
            </w:pPr>
            <w:r w:rsidRPr="002016A8">
              <w:rPr>
                <w:rFonts w:ascii="Arial" w:hAnsi="Arial" w:cs="Arial"/>
              </w:rPr>
              <w:t>Long Term Easement</w:t>
            </w:r>
          </w:p>
        </w:tc>
      </w:tr>
      <w:tr w:rsidR="00553D3D" w:rsidRPr="002016A8">
        <w:trPr>
          <w:trHeight w:val="354"/>
        </w:trPr>
        <w:tc>
          <w:tcPr>
            <w:tcW w:w="3060" w:type="dxa"/>
            <w:vAlign w:val="center"/>
          </w:tcPr>
          <w:p w:rsidR="00553D3D" w:rsidRPr="002016A8" w:rsidRDefault="00553D3D" w:rsidP="00553D3D">
            <w:pPr>
              <w:tabs>
                <w:tab w:val="left" w:pos="4860"/>
              </w:tabs>
              <w:rPr>
                <w:rFonts w:ascii="Arial" w:hAnsi="Arial" w:cs="Arial"/>
              </w:rPr>
            </w:pPr>
            <w:r w:rsidRPr="002016A8">
              <w:rPr>
                <w:rFonts w:ascii="Arial" w:hAnsi="Arial" w:cs="Arial"/>
              </w:rPr>
              <w:t>Pipeline (Natural Gas)</w:t>
            </w:r>
          </w:p>
        </w:tc>
        <w:tc>
          <w:tcPr>
            <w:tcW w:w="1080" w:type="dxa"/>
            <w:vAlign w:val="center"/>
          </w:tcPr>
          <w:p w:rsidR="00553D3D" w:rsidRPr="002016A8" w:rsidRDefault="00553D3D" w:rsidP="00553D3D">
            <w:pPr>
              <w:tabs>
                <w:tab w:val="left" w:pos="4860"/>
              </w:tabs>
              <w:rPr>
                <w:rFonts w:ascii="Arial" w:hAnsi="Arial" w:cs="Arial"/>
              </w:rPr>
            </w:pPr>
            <w:r w:rsidRPr="002016A8">
              <w:rPr>
                <w:rFonts w:ascii="Arial" w:hAnsi="Arial" w:cs="Arial"/>
              </w:rPr>
              <w:t xml:space="preserve">- </w:t>
            </w:r>
          </w:p>
        </w:tc>
        <w:tc>
          <w:tcPr>
            <w:tcW w:w="1620" w:type="dxa"/>
            <w:vAlign w:val="center"/>
          </w:tcPr>
          <w:p w:rsidR="00553D3D" w:rsidRPr="002016A8" w:rsidRDefault="00553D3D" w:rsidP="00553D3D">
            <w:pPr>
              <w:tabs>
                <w:tab w:val="left" w:pos="4860"/>
              </w:tabs>
              <w:rPr>
                <w:rFonts w:ascii="Arial" w:hAnsi="Arial" w:cs="Arial"/>
              </w:rPr>
            </w:pPr>
            <w:r w:rsidRPr="002016A8">
              <w:rPr>
                <w:rFonts w:ascii="Arial" w:hAnsi="Arial" w:cs="Arial"/>
              </w:rPr>
              <w:t xml:space="preserve">28 m </w:t>
            </w:r>
          </w:p>
        </w:tc>
        <w:tc>
          <w:tcPr>
            <w:tcW w:w="3600" w:type="dxa"/>
            <w:vAlign w:val="center"/>
          </w:tcPr>
          <w:p w:rsidR="00553D3D" w:rsidRPr="002016A8" w:rsidRDefault="00553D3D" w:rsidP="00553D3D">
            <w:pPr>
              <w:tabs>
                <w:tab w:val="left" w:pos="4860"/>
              </w:tabs>
              <w:rPr>
                <w:rFonts w:ascii="Arial" w:hAnsi="Arial" w:cs="Arial"/>
              </w:rPr>
            </w:pPr>
            <w:r w:rsidRPr="002016A8">
              <w:rPr>
                <w:rFonts w:ascii="Arial" w:hAnsi="Arial" w:cs="Arial"/>
              </w:rPr>
              <w:t>Long Term Easement</w:t>
            </w:r>
          </w:p>
        </w:tc>
      </w:tr>
      <w:tr w:rsidR="00553D3D" w:rsidRPr="00D451AA">
        <w:trPr>
          <w:trHeight w:val="349"/>
        </w:trPr>
        <w:tc>
          <w:tcPr>
            <w:tcW w:w="3060" w:type="dxa"/>
            <w:vAlign w:val="center"/>
          </w:tcPr>
          <w:p w:rsidR="00553D3D" w:rsidRPr="00D451AA" w:rsidRDefault="00553D3D" w:rsidP="00553D3D">
            <w:pPr>
              <w:tabs>
                <w:tab w:val="left" w:pos="4860"/>
              </w:tabs>
              <w:spacing w:line="360" w:lineRule="auto"/>
              <w:rPr>
                <w:rFonts w:ascii="Arial" w:hAnsi="Arial" w:cs="Arial"/>
              </w:rPr>
            </w:pPr>
            <w:r w:rsidRPr="00D451AA">
              <w:rPr>
                <w:rFonts w:ascii="Arial" w:hAnsi="Arial" w:cs="Arial"/>
              </w:rPr>
              <w:t>Water Storage Tank (</w:t>
            </w:r>
            <w:r>
              <w:rPr>
                <w:rFonts w:ascii="Arial" w:hAnsi="Arial" w:cs="Arial"/>
              </w:rPr>
              <w:t>ST</w:t>
            </w:r>
            <w:r w:rsidRPr="00D451AA">
              <w:rPr>
                <w:rFonts w:ascii="Arial" w:hAnsi="Arial" w:cs="Arial"/>
              </w:rPr>
              <w:t xml:space="preserve"> 5)</w:t>
            </w:r>
          </w:p>
        </w:tc>
        <w:tc>
          <w:tcPr>
            <w:tcW w:w="1080" w:type="dxa"/>
            <w:vAlign w:val="center"/>
          </w:tcPr>
          <w:p w:rsidR="00553D3D" w:rsidRPr="00D451AA" w:rsidRDefault="00553D3D" w:rsidP="00553D3D">
            <w:pPr>
              <w:tabs>
                <w:tab w:val="left" w:pos="4860"/>
              </w:tabs>
              <w:spacing w:line="360" w:lineRule="auto"/>
              <w:rPr>
                <w:rFonts w:ascii="Arial" w:hAnsi="Arial" w:cs="Arial"/>
              </w:rPr>
            </w:pPr>
            <w:r w:rsidRPr="00D451AA">
              <w:rPr>
                <w:rFonts w:ascii="Arial" w:hAnsi="Arial" w:cs="Arial"/>
              </w:rPr>
              <w:t>119+685</w:t>
            </w:r>
          </w:p>
        </w:tc>
        <w:tc>
          <w:tcPr>
            <w:tcW w:w="1620" w:type="dxa"/>
            <w:vAlign w:val="center"/>
          </w:tcPr>
          <w:p w:rsidR="00553D3D" w:rsidRDefault="00553D3D" w:rsidP="00553D3D">
            <w:pPr>
              <w:tabs>
                <w:tab w:val="left" w:pos="4860"/>
              </w:tabs>
              <w:spacing w:line="360" w:lineRule="auto"/>
              <w:rPr>
                <w:rFonts w:ascii="Arial" w:hAnsi="Arial" w:cs="Arial"/>
              </w:rPr>
            </w:pPr>
            <w:r>
              <w:rPr>
                <w:rFonts w:ascii="Arial" w:hAnsi="Arial" w:cs="Arial"/>
              </w:rPr>
              <w:t>0,38 ha</w:t>
            </w:r>
          </w:p>
          <w:p w:rsidR="00553D3D" w:rsidRPr="00D451AA" w:rsidRDefault="00553D3D" w:rsidP="00553D3D">
            <w:pPr>
              <w:tabs>
                <w:tab w:val="left" w:pos="4860"/>
              </w:tabs>
              <w:spacing w:line="360" w:lineRule="auto"/>
              <w:rPr>
                <w:rFonts w:ascii="Arial" w:hAnsi="Arial" w:cs="Arial"/>
              </w:rPr>
            </w:pPr>
            <w:r>
              <w:rPr>
                <w:rFonts w:ascii="Arial" w:hAnsi="Arial" w:cs="Arial"/>
              </w:rPr>
              <w:t>0,79 ha</w:t>
            </w:r>
          </w:p>
        </w:tc>
        <w:tc>
          <w:tcPr>
            <w:tcW w:w="3596" w:type="dxa"/>
            <w:vAlign w:val="center"/>
          </w:tcPr>
          <w:p w:rsidR="00553D3D" w:rsidRPr="00D451AA" w:rsidRDefault="00553D3D" w:rsidP="00553D3D">
            <w:pPr>
              <w:tabs>
                <w:tab w:val="left" w:pos="4860"/>
              </w:tabs>
              <w:spacing w:line="360" w:lineRule="auto"/>
              <w:rPr>
                <w:rFonts w:ascii="Arial" w:hAnsi="Arial" w:cs="Arial"/>
              </w:rPr>
            </w:pPr>
            <w:r w:rsidRPr="00D451AA">
              <w:rPr>
                <w:rFonts w:ascii="Arial" w:hAnsi="Arial" w:cs="Arial"/>
              </w:rPr>
              <w:t xml:space="preserve">Permanent Acquisition </w:t>
            </w:r>
            <w:r>
              <w:rPr>
                <w:rFonts w:ascii="Arial" w:hAnsi="Arial" w:cs="Arial"/>
              </w:rPr>
              <w:t xml:space="preserve">            </w:t>
            </w:r>
            <w:r w:rsidRPr="00D451AA">
              <w:rPr>
                <w:rFonts w:ascii="Arial" w:hAnsi="Arial" w:cs="Arial"/>
              </w:rPr>
              <w:t>Long Term Easement</w:t>
            </w:r>
          </w:p>
        </w:tc>
      </w:tr>
    </w:tbl>
    <w:p w:rsidR="00553D3D" w:rsidRDefault="00553D3D" w:rsidP="00553D3D">
      <w:pPr>
        <w:tabs>
          <w:tab w:val="left" w:pos="4860"/>
        </w:tabs>
        <w:rPr>
          <w:rFonts w:ascii="Arial" w:hAnsi="Arial" w:cs="Arial"/>
          <w:b/>
        </w:rPr>
      </w:pPr>
    </w:p>
    <w:p w:rsidR="00553D3D" w:rsidRDefault="00553D3D" w:rsidP="00553D3D">
      <w:pPr>
        <w:tabs>
          <w:tab w:val="left" w:pos="4860"/>
        </w:tabs>
        <w:rPr>
          <w:rFonts w:ascii="Arial" w:hAnsi="Arial" w:cs="Arial"/>
          <w:b/>
        </w:rPr>
      </w:pPr>
    </w:p>
    <w:p w:rsidR="00553D3D" w:rsidRPr="008126BA" w:rsidRDefault="00553D3D" w:rsidP="00553D3D">
      <w:pPr>
        <w:tabs>
          <w:tab w:val="left" w:pos="4860"/>
        </w:tabs>
        <w:rPr>
          <w:rFonts w:ascii="Arial" w:hAnsi="Arial" w:cs="Arial"/>
          <w:b/>
        </w:rPr>
      </w:pPr>
      <w:r w:rsidRPr="008126BA">
        <w:rPr>
          <w:rFonts w:ascii="Arial" w:hAnsi="Arial" w:cs="Arial"/>
          <w:b/>
        </w:rPr>
        <w:t xml:space="preserve">Section 4 – Storage Area – Disposal Area </w:t>
      </w:r>
    </w:p>
    <w:p w:rsidR="00553D3D" w:rsidRPr="008126BA" w:rsidRDefault="00553D3D" w:rsidP="00553D3D">
      <w:pPr>
        <w:rPr>
          <w:rFonts w:ascii="Arial" w:hAnsi="Arial" w:cs="Arial"/>
        </w:rPr>
      </w:pPr>
    </w:p>
    <w:p w:rsidR="00553D3D" w:rsidRDefault="00553D3D" w:rsidP="00553D3D">
      <w:pPr>
        <w:rPr>
          <w:rFonts w:ascii="Arial" w:hAnsi="Arial" w:cs="Arial"/>
        </w:rPr>
      </w:pPr>
      <w:r w:rsidRPr="008126BA">
        <w:rPr>
          <w:rFonts w:ascii="Arial" w:hAnsi="Arial" w:cs="Arial"/>
        </w:rPr>
        <w:t>Length of the brine line: 16.72 km. and the easement is 16m wide. Total 7 parcels are affected. Total amount of land acquired in 2007 given below, is 100% of public and there is no user of the public lands.</w:t>
      </w:r>
    </w:p>
    <w:p w:rsidR="006328C1" w:rsidRPr="008126BA" w:rsidRDefault="006328C1" w:rsidP="00553D3D">
      <w:pPr>
        <w:rPr>
          <w:rFonts w:ascii="Arial" w:hAnsi="Arial" w:cs="Arial"/>
        </w:rPr>
      </w:pPr>
    </w:p>
    <w:p w:rsidR="00553D3D" w:rsidRPr="00873DF5" w:rsidRDefault="00553D3D" w:rsidP="00553D3D">
      <w:pPr>
        <w:rPr>
          <w:rFonts w:ascii="Arial" w:hAnsi="Arial" w:cs="Arial"/>
        </w:rPr>
      </w:pPr>
      <w:r w:rsidRPr="008126BA">
        <w:rPr>
          <w:rFonts w:ascii="Arial" w:hAnsi="Arial" w:cs="Arial"/>
        </w:rPr>
        <w:t>The land acquisition for brine pipeline along with this section is completed on 03.10.2007 and construction is started on 11.06.2012 and currently is being carried out.</w:t>
      </w:r>
    </w:p>
    <w:p w:rsidR="00553D3D" w:rsidRPr="00873DF5" w:rsidRDefault="00553D3D" w:rsidP="00553D3D">
      <w:pPr>
        <w:rPr>
          <w:rFonts w:ascii="Arial" w:hAnsi="Arial" w:cs="Arial"/>
        </w:rPr>
      </w:pPr>
    </w:p>
    <w:p w:rsidR="00553D3D" w:rsidRPr="00873DF5" w:rsidRDefault="00553D3D" w:rsidP="00553D3D">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080"/>
        <w:gridCol w:w="2160"/>
        <w:gridCol w:w="3240"/>
      </w:tblGrid>
      <w:tr w:rsidR="00553D3D" w:rsidRPr="002016A8">
        <w:trPr>
          <w:trHeight w:val="301"/>
        </w:trPr>
        <w:tc>
          <w:tcPr>
            <w:tcW w:w="2880" w:type="dxa"/>
            <w:vAlign w:val="center"/>
          </w:tcPr>
          <w:p w:rsidR="00553D3D" w:rsidRPr="002016A8" w:rsidRDefault="00553D3D" w:rsidP="00553D3D">
            <w:pPr>
              <w:tabs>
                <w:tab w:val="left" w:pos="4860"/>
              </w:tabs>
              <w:rPr>
                <w:rFonts w:ascii="Arial" w:hAnsi="Arial" w:cs="Arial"/>
                <w:b/>
              </w:rPr>
            </w:pPr>
            <w:r w:rsidRPr="002016A8">
              <w:rPr>
                <w:rFonts w:ascii="Arial" w:hAnsi="Arial" w:cs="Arial"/>
                <w:b/>
              </w:rPr>
              <w:t>Facility</w:t>
            </w:r>
          </w:p>
        </w:tc>
        <w:tc>
          <w:tcPr>
            <w:tcW w:w="1080" w:type="dxa"/>
            <w:vAlign w:val="center"/>
          </w:tcPr>
          <w:p w:rsidR="00553D3D" w:rsidRPr="002016A8" w:rsidRDefault="00553D3D" w:rsidP="00553D3D">
            <w:pPr>
              <w:tabs>
                <w:tab w:val="left" w:pos="4860"/>
              </w:tabs>
              <w:rPr>
                <w:rFonts w:ascii="Arial" w:hAnsi="Arial" w:cs="Arial"/>
                <w:b/>
              </w:rPr>
            </w:pPr>
            <w:proofErr w:type="spellStart"/>
            <w:r w:rsidRPr="002016A8">
              <w:rPr>
                <w:rFonts w:ascii="Arial" w:hAnsi="Arial" w:cs="Arial"/>
                <w:b/>
              </w:rPr>
              <w:t>Kp</w:t>
            </w:r>
            <w:proofErr w:type="spellEnd"/>
          </w:p>
        </w:tc>
        <w:tc>
          <w:tcPr>
            <w:tcW w:w="2160" w:type="dxa"/>
            <w:vAlign w:val="center"/>
          </w:tcPr>
          <w:p w:rsidR="00553D3D" w:rsidRPr="002016A8" w:rsidRDefault="00553D3D" w:rsidP="00553D3D">
            <w:pPr>
              <w:tabs>
                <w:tab w:val="left" w:pos="4860"/>
              </w:tabs>
              <w:rPr>
                <w:rFonts w:ascii="Arial" w:hAnsi="Arial" w:cs="Arial"/>
                <w:b/>
              </w:rPr>
            </w:pPr>
            <w:r w:rsidRPr="002016A8">
              <w:rPr>
                <w:rFonts w:ascii="Arial" w:hAnsi="Arial" w:cs="Arial"/>
                <w:b/>
              </w:rPr>
              <w:t>Area</w:t>
            </w:r>
            <w:r>
              <w:rPr>
                <w:rFonts w:ascii="Arial" w:hAnsi="Arial" w:cs="Arial"/>
                <w:b/>
              </w:rPr>
              <w:t xml:space="preserve"> (HA)</w:t>
            </w:r>
          </w:p>
        </w:tc>
        <w:tc>
          <w:tcPr>
            <w:tcW w:w="3240" w:type="dxa"/>
            <w:vAlign w:val="center"/>
          </w:tcPr>
          <w:p w:rsidR="00553D3D" w:rsidRPr="002016A8" w:rsidRDefault="00553D3D" w:rsidP="00553D3D">
            <w:pPr>
              <w:tabs>
                <w:tab w:val="left" w:pos="4860"/>
              </w:tabs>
              <w:rPr>
                <w:rFonts w:ascii="Arial" w:hAnsi="Arial" w:cs="Arial"/>
                <w:b/>
              </w:rPr>
            </w:pPr>
            <w:r w:rsidRPr="002016A8">
              <w:rPr>
                <w:rFonts w:ascii="Arial" w:hAnsi="Arial" w:cs="Arial"/>
                <w:b/>
              </w:rPr>
              <w:t>Expropriation Type</w:t>
            </w:r>
          </w:p>
        </w:tc>
      </w:tr>
      <w:tr w:rsidR="00553D3D" w:rsidRPr="002016A8">
        <w:trPr>
          <w:trHeight w:val="353"/>
        </w:trPr>
        <w:tc>
          <w:tcPr>
            <w:tcW w:w="2880" w:type="dxa"/>
            <w:vAlign w:val="center"/>
          </w:tcPr>
          <w:p w:rsidR="00553D3D" w:rsidRPr="002016A8" w:rsidRDefault="00553D3D" w:rsidP="00553D3D">
            <w:pPr>
              <w:tabs>
                <w:tab w:val="left" w:pos="4860"/>
              </w:tabs>
              <w:rPr>
                <w:rFonts w:ascii="Arial" w:hAnsi="Arial" w:cs="Arial"/>
              </w:rPr>
            </w:pPr>
            <w:r w:rsidRPr="002016A8">
              <w:rPr>
                <w:rFonts w:ascii="Arial" w:hAnsi="Arial" w:cs="Arial"/>
              </w:rPr>
              <w:t>Pipeline (Brine Line )</w:t>
            </w:r>
          </w:p>
        </w:tc>
        <w:tc>
          <w:tcPr>
            <w:tcW w:w="1080" w:type="dxa"/>
            <w:vAlign w:val="center"/>
          </w:tcPr>
          <w:p w:rsidR="00553D3D" w:rsidRPr="002016A8" w:rsidRDefault="00553D3D" w:rsidP="00553D3D">
            <w:pPr>
              <w:tabs>
                <w:tab w:val="left" w:pos="4860"/>
              </w:tabs>
              <w:rPr>
                <w:rFonts w:ascii="Arial" w:hAnsi="Arial" w:cs="Arial"/>
              </w:rPr>
            </w:pPr>
            <w:r w:rsidRPr="002016A8">
              <w:rPr>
                <w:rFonts w:ascii="Arial" w:hAnsi="Arial" w:cs="Arial"/>
              </w:rPr>
              <w:t xml:space="preserve">- </w:t>
            </w:r>
          </w:p>
        </w:tc>
        <w:tc>
          <w:tcPr>
            <w:tcW w:w="2160" w:type="dxa"/>
            <w:vAlign w:val="center"/>
          </w:tcPr>
          <w:p w:rsidR="00553D3D" w:rsidRPr="002016A8" w:rsidRDefault="00553D3D" w:rsidP="00553D3D">
            <w:pPr>
              <w:tabs>
                <w:tab w:val="left" w:pos="4860"/>
              </w:tabs>
              <w:rPr>
                <w:rFonts w:ascii="Arial" w:hAnsi="Arial" w:cs="Arial"/>
              </w:rPr>
            </w:pPr>
            <w:r w:rsidRPr="002016A8">
              <w:rPr>
                <w:rFonts w:ascii="Arial" w:hAnsi="Arial" w:cs="Arial"/>
              </w:rPr>
              <w:t>(2</w:t>
            </w:r>
            <w:r>
              <w:rPr>
                <w:rFonts w:ascii="Arial" w:hAnsi="Arial" w:cs="Arial"/>
              </w:rPr>
              <w:t>4</w:t>
            </w:r>
            <w:r w:rsidRPr="002016A8">
              <w:rPr>
                <w:rFonts w:ascii="Arial" w:hAnsi="Arial" w:cs="Arial"/>
              </w:rPr>
              <w:t xml:space="preserve"> ha)</w:t>
            </w:r>
          </w:p>
        </w:tc>
        <w:tc>
          <w:tcPr>
            <w:tcW w:w="3240" w:type="dxa"/>
            <w:vAlign w:val="center"/>
          </w:tcPr>
          <w:p w:rsidR="00553D3D" w:rsidRPr="002016A8" w:rsidRDefault="00553D3D" w:rsidP="00553D3D">
            <w:pPr>
              <w:tabs>
                <w:tab w:val="left" w:pos="4860"/>
              </w:tabs>
              <w:rPr>
                <w:rFonts w:ascii="Arial" w:hAnsi="Arial" w:cs="Arial"/>
              </w:rPr>
            </w:pPr>
            <w:r w:rsidRPr="002016A8">
              <w:rPr>
                <w:rFonts w:ascii="Arial" w:hAnsi="Arial" w:cs="Arial"/>
              </w:rPr>
              <w:t>Long Term Easement</w:t>
            </w:r>
          </w:p>
        </w:tc>
      </w:tr>
      <w:tr w:rsidR="00553D3D" w:rsidRPr="002016A8">
        <w:trPr>
          <w:trHeight w:val="289"/>
        </w:trPr>
        <w:tc>
          <w:tcPr>
            <w:tcW w:w="2880" w:type="dxa"/>
            <w:vAlign w:val="center"/>
          </w:tcPr>
          <w:p w:rsidR="00553D3D" w:rsidRPr="002016A8" w:rsidRDefault="00553D3D" w:rsidP="00553D3D">
            <w:pPr>
              <w:tabs>
                <w:tab w:val="left" w:pos="4860"/>
              </w:tabs>
              <w:spacing w:line="360" w:lineRule="auto"/>
              <w:rPr>
                <w:rFonts w:ascii="Arial" w:hAnsi="Arial" w:cs="Arial"/>
              </w:rPr>
            </w:pPr>
            <w:r w:rsidRPr="002016A8">
              <w:rPr>
                <w:rFonts w:ascii="Arial" w:hAnsi="Arial" w:cs="Arial"/>
              </w:rPr>
              <w:t>Pig Station</w:t>
            </w:r>
          </w:p>
        </w:tc>
        <w:tc>
          <w:tcPr>
            <w:tcW w:w="1080" w:type="dxa"/>
            <w:vAlign w:val="center"/>
          </w:tcPr>
          <w:p w:rsidR="00553D3D" w:rsidRPr="002016A8" w:rsidRDefault="00553D3D" w:rsidP="00553D3D">
            <w:pPr>
              <w:tabs>
                <w:tab w:val="left" w:pos="4860"/>
              </w:tabs>
              <w:spacing w:line="360" w:lineRule="auto"/>
              <w:rPr>
                <w:rFonts w:ascii="Arial" w:hAnsi="Arial" w:cs="Arial"/>
              </w:rPr>
            </w:pPr>
            <w:r w:rsidRPr="002016A8">
              <w:rPr>
                <w:rFonts w:ascii="Arial" w:hAnsi="Arial" w:cs="Arial"/>
              </w:rPr>
              <w:t>5+085</w:t>
            </w:r>
          </w:p>
        </w:tc>
        <w:tc>
          <w:tcPr>
            <w:tcW w:w="2160" w:type="dxa"/>
            <w:vAlign w:val="center"/>
          </w:tcPr>
          <w:p w:rsidR="00553D3D" w:rsidRPr="002016A8" w:rsidRDefault="00553D3D" w:rsidP="00553D3D">
            <w:pPr>
              <w:tabs>
                <w:tab w:val="left" w:pos="4860"/>
              </w:tabs>
              <w:spacing w:line="360" w:lineRule="auto"/>
              <w:rPr>
                <w:rFonts w:ascii="Arial" w:hAnsi="Arial" w:cs="Arial"/>
              </w:rPr>
            </w:pPr>
            <w:r>
              <w:rPr>
                <w:rFonts w:ascii="Arial" w:hAnsi="Arial" w:cs="Arial"/>
              </w:rPr>
              <w:t>2,25 ha</w:t>
            </w:r>
          </w:p>
        </w:tc>
        <w:tc>
          <w:tcPr>
            <w:tcW w:w="3240" w:type="dxa"/>
            <w:vAlign w:val="center"/>
          </w:tcPr>
          <w:p w:rsidR="00553D3D" w:rsidRPr="002016A8" w:rsidRDefault="00553D3D" w:rsidP="00553D3D">
            <w:pPr>
              <w:tabs>
                <w:tab w:val="left" w:pos="4860"/>
              </w:tabs>
              <w:spacing w:line="360" w:lineRule="auto"/>
              <w:rPr>
                <w:rFonts w:ascii="Arial" w:hAnsi="Arial" w:cs="Arial"/>
              </w:rPr>
            </w:pPr>
            <w:r w:rsidRPr="002016A8">
              <w:rPr>
                <w:rFonts w:ascii="Arial" w:hAnsi="Arial" w:cs="Arial"/>
              </w:rPr>
              <w:t>Permanent Acquisition</w:t>
            </w:r>
          </w:p>
        </w:tc>
      </w:tr>
    </w:tbl>
    <w:p w:rsidR="00553D3D" w:rsidRPr="001E7ECB" w:rsidRDefault="00553D3D" w:rsidP="00553D3D">
      <w:pPr>
        <w:tabs>
          <w:tab w:val="left" w:pos="4860"/>
        </w:tabs>
        <w:rPr>
          <w:rFonts w:ascii="Arial" w:hAnsi="Arial" w:cs="Arial"/>
          <w:b/>
        </w:rPr>
      </w:pPr>
      <w:bookmarkStart w:id="37" w:name="_Toc103589242"/>
      <w:bookmarkEnd w:id="37"/>
      <w:r w:rsidRPr="001E7ECB">
        <w:rPr>
          <w:rFonts w:ascii="Arial" w:hAnsi="Arial" w:cs="Arial"/>
          <w:b/>
        </w:rPr>
        <w:lastRenderedPageBreak/>
        <w:t xml:space="preserve">Section 5 – Energy Transmission Lines – Pump Stations / Storage Tanks 3 &amp; 4  </w:t>
      </w:r>
    </w:p>
    <w:p w:rsidR="00553D3D" w:rsidRPr="00873DF5" w:rsidRDefault="00553D3D" w:rsidP="00553D3D">
      <w:pPr>
        <w:spacing w:line="360" w:lineRule="auto"/>
        <w:rPr>
          <w:rFonts w:ascii="Arial" w:hAnsi="Arial" w:cs="Arial"/>
        </w:rPr>
      </w:pPr>
    </w:p>
    <w:p w:rsidR="00553D3D" w:rsidRDefault="00553D3D" w:rsidP="006328C1">
      <w:pPr>
        <w:rPr>
          <w:rFonts w:ascii="Arial" w:hAnsi="Arial" w:cs="Arial"/>
          <w:szCs w:val="22"/>
        </w:rPr>
      </w:pPr>
      <w:r w:rsidRPr="001E7ECB">
        <w:rPr>
          <w:rFonts w:ascii="Arial" w:hAnsi="Arial" w:cs="Arial"/>
          <w:szCs w:val="22"/>
        </w:rPr>
        <w:t>Length of the energy transmission line to the PS1, PS2 and PS3 is about 53 km. (35</w:t>
      </w:r>
      <w:proofErr w:type="gramStart"/>
      <w:r w:rsidRPr="001E7ECB">
        <w:rPr>
          <w:rFonts w:ascii="Arial" w:hAnsi="Arial" w:cs="Arial"/>
          <w:szCs w:val="22"/>
        </w:rPr>
        <w:t>,9</w:t>
      </w:r>
      <w:proofErr w:type="gramEnd"/>
      <w:r w:rsidRPr="001E7ECB">
        <w:rPr>
          <w:rFonts w:ascii="Arial" w:hAnsi="Arial" w:cs="Arial"/>
          <w:szCs w:val="22"/>
        </w:rPr>
        <w:t xml:space="preserve"> km of this section is parallel to Section 1)</w:t>
      </w:r>
      <w:r w:rsidRPr="00E86827">
        <w:rPr>
          <w:rFonts w:ascii="Arial" w:hAnsi="Arial" w:cs="Arial"/>
          <w:szCs w:val="22"/>
        </w:rPr>
        <w:t xml:space="preserve"> </w:t>
      </w:r>
      <w:r w:rsidRPr="001E7ECB">
        <w:rPr>
          <w:rFonts w:ascii="Arial" w:hAnsi="Arial" w:cs="Arial"/>
          <w:szCs w:val="22"/>
        </w:rPr>
        <w:t xml:space="preserve">Length of the energy transmission line to the ST3 is 1400 m and ST4 is 1700 m. </w:t>
      </w:r>
    </w:p>
    <w:p w:rsidR="006328C1" w:rsidRPr="001E7ECB" w:rsidRDefault="006328C1" w:rsidP="006328C1">
      <w:pPr>
        <w:rPr>
          <w:rFonts w:ascii="Arial" w:hAnsi="Arial" w:cs="Arial"/>
          <w:szCs w:val="22"/>
        </w:rPr>
      </w:pPr>
    </w:p>
    <w:p w:rsidR="00553D3D" w:rsidRPr="001E7ECB" w:rsidRDefault="00553D3D" w:rsidP="006328C1">
      <w:pPr>
        <w:rPr>
          <w:rFonts w:ascii="Arial" w:hAnsi="Arial" w:cs="Arial"/>
          <w:szCs w:val="22"/>
        </w:rPr>
      </w:pPr>
      <w:r>
        <w:rPr>
          <w:rFonts w:ascii="Arial" w:hAnsi="Arial" w:cs="Arial"/>
          <w:szCs w:val="22"/>
        </w:rPr>
        <w:t>L</w:t>
      </w:r>
      <w:r w:rsidRPr="001E7ECB">
        <w:rPr>
          <w:rFonts w:ascii="Arial" w:hAnsi="Arial" w:cs="Arial"/>
          <w:szCs w:val="22"/>
        </w:rPr>
        <w:t xml:space="preserve">ength of the energy transmission line to the </w:t>
      </w:r>
      <w:r>
        <w:rPr>
          <w:rFonts w:ascii="Arial" w:hAnsi="Arial" w:cs="Arial"/>
          <w:szCs w:val="22"/>
        </w:rPr>
        <w:t>Facility area is about 40 km.</w:t>
      </w:r>
    </w:p>
    <w:p w:rsidR="00553D3D" w:rsidRDefault="00553D3D" w:rsidP="006328C1">
      <w:pPr>
        <w:rPr>
          <w:rFonts w:ascii="Arial" w:hAnsi="Arial" w:cs="Arial"/>
          <w:szCs w:val="22"/>
        </w:rPr>
      </w:pPr>
    </w:p>
    <w:p w:rsidR="00553D3D" w:rsidRPr="008126BA" w:rsidRDefault="00553D3D" w:rsidP="006328C1">
      <w:pPr>
        <w:rPr>
          <w:rFonts w:ascii="Arial" w:hAnsi="Arial" w:cs="Arial"/>
          <w:szCs w:val="22"/>
        </w:rPr>
      </w:pPr>
      <w:r w:rsidRPr="00095F01">
        <w:rPr>
          <w:rFonts w:ascii="Arial" w:hAnsi="Arial" w:cs="Arial"/>
          <w:szCs w:val="22"/>
        </w:rPr>
        <w:t xml:space="preserve">The topographical maps are available, after the accurate route of Energy Transmission Line is determined by Contractor; the Contractor has prepared the expropriation files and submitted to the </w:t>
      </w:r>
      <w:r w:rsidRPr="008126BA">
        <w:rPr>
          <w:rFonts w:ascii="Arial" w:hAnsi="Arial" w:cs="Arial"/>
          <w:szCs w:val="22"/>
        </w:rPr>
        <w:t>Employer. Upon completion of expropriation files, the land acquisition will take place. Total 14</w:t>
      </w:r>
      <w:r w:rsidR="00DD6C7B">
        <w:rPr>
          <w:rFonts w:ascii="Arial" w:hAnsi="Arial" w:cs="Arial"/>
          <w:szCs w:val="22"/>
        </w:rPr>
        <w:t>8</w:t>
      </w:r>
      <w:r w:rsidRPr="008126BA">
        <w:rPr>
          <w:rFonts w:ascii="Arial" w:hAnsi="Arial" w:cs="Arial"/>
          <w:szCs w:val="22"/>
        </w:rPr>
        <w:t xml:space="preserve"> Ha (147 Ha temporarily, 1 Ha </w:t>
      </w:r>
      <w:r w:rsidR="006328C1" w:rsidRPr="008126BA">
        <w:rPr>
          <w:rFonts w:ascii="Arial" w:hAnsi="Arial" w:cs="Arial"/>
          <w:szCs w:val="22"/>
        </w:rPr>
        <w:t>permanently)</w:t>
      </w:r>
      <w:r w:rsidRPr="008126BA">
        <w:rPr>
          <w:rFonts w:ascii="Arial" w:hAnsi="Arial" w:cs="Arial"/>
          <w:szCs w:val="22"/>
        </w:rPr>
        <w:t xml:space="preserve"> will be acquired.</w:t>
      </w:r>
    </w:p>
    <w:p w:rsidR="00553D3D" w:rsidRPr="008126BA" w:rsidRDefault="00553D3D" w:rsidP="006328C1">
      <w:pPr>
        <w:rPr>
          <w:rFonts w:ascii="Arial" w:hAnsi="Arial" w:cs="Arial"/>
          <w:szCs w:val="22"/>
        </w:rPr>
      </w:pPr>
    </w:p>
    <w:p w:rsidR="00553D3D" w:rsidRDefault="00553D3D" w:rsidP="006328C1">
      <w:pPr>
        <w:rPr>
          <w:rFonts w:ascii="Arial" w:hAnsi="Arial" w:cs="Arial"/>
        </w:rPr>
      </w:pPr>
      <w:r w:rsidRPr="008126BA">
        <w:rPr>
          <w:rFonts w:ascii="Arial" w:hAnsi="Arial" w:cs="Arial"/>
          <w:szCs w:val="22"/>
        </w:rPr>
        <w:t>It is envisaged</w:t>
      </w:r>
      <w:r w:rsidRPr="008126BA">
        <w:rPr>
          <w:rFonts w:ascii="Arial" w:hAnsi="Arial" w:cs="Arial"/>
        </w:rPr>
        <w:t xml:space="preserve"> total 746 parcels will be </w:t>
      </w:r>
      <w:r w:rsidR="006328C1" w:rsidRPr="008126BA">
        <w:rPr>
          <w:rFonts w:ascii="Arial" w:hAnsi="Arial" w:cs="Arial"/>
        </w:rPr>
        <w:t>affected</w:t>
      </w:r>
      <w:r w:rsidRPr="008126BA">
        <w:rPr>
          <w:rFonts w:ascii="Arial" w:hAnsi="Arial" w:cs="Arial"/>
        </w:rPr>
        <w:t xml:space="preserve">. Total amount of land to be acquired in February 2013 given below, is 70% of public and 30% private and expected to be affecting 587 </w:t>
      </w:r>
      <w:r w:rsidR="006328C1" w:rsidRPr="008126BA">
        <w:rPr>
          <w:rFonts w:ascii="Arial" w:hAnsi="Arial" w:cs="Arial"/>
        </w:rPr>
        <w:t>numbers</w:t>
      </w:r>
      <w:r w:rsidRPr="008126BA">
        <w:rPr>
          <w:rFonts w:ascii="Arial" w:hAnsi="Arial" w:cs="Arial"/>
        </w:rPr>
        <w:t xml:space="preserve"> of households.</w:t>
      </w:r>
    </w:p>
    <w:p w:rsidR="00553D3D" w:rsidRDefault="00553D3D" w:rsidP="00553D3D">
      <w:pPr>
        <w:spacing w:line="360" w:lineRule="auto"/>
        <w:rPr>
          <w:rFonts w:ascii="Arial" w:hAnsi="Arial" w:cs="Arial"/>
          <w:szCs w:val="22"/>
        </w:rPr>
      </w:pPr>
    </w:p>
    <w:p w:rsidR="00553D3D" w:rsidRDefault="00553D3D" w:rsidP="00553D3D">
      <w:pPr>
        <w:spacing w:line="360" w:lineRule="auto"/>
        <w:rPr>
          <w:rFonts w:ascii="Arial" w:hAnsi="Arial" w:cs="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080"/>
        <w:gridCol w:w="2160"/>
        <w:gridCol w:w="3240"/>
      </w:tblGrid>
      <w:tr w:rsidR="00553D3D" w:rsidRPr="001E7ECB">
        <w:trPr>
          <w:trHeight w:val="301"/>
        </w:trPr>
        <w:tc>
          <w:tcPr>
            <w:tcW w:w="2880" w:type="dxa"/>
            <w:vAlign w:val="center"/>
          </w:tcPr>
          <w:p w:rsidR="00553D3D" w:rsidRPr="001E7ECB" w:rsidRDefault="00553D3D" w:rsidP="00553D3D">
            <w:pPr>
              <w:tabs>
                <w:tab w:val="left" w:pos="4860"/>
              </w:tabs>
              <w:spacing w:line="360" w:lineRule="auto"/>
              <w:rPr>
                <w:rFonts w:ascii="Arial" w:hAnsi="Arial" w:cs="Arial"/>
                <w:b/>
              </w:rPr>
            </w:pPr>
            <w:r w:rsidRPr="001E7ECB">
              <w:rPr>
                <w:rFonts w:ascii="Arial" w:hAnsi="Arial" w:cs="Arial"/>
                <w:b/>
                <w:szCs w:val="22"/>
              </w:rPr>
              <w:t>Facility</w:t>
            </w:r>
          </w:p>
        </w:tc>
        <w:tc>
          <w:tcPr>
            <w:tcW w:w="1080" w:type="dxa"/>
            <w:vAlign w:val="center"/>
          </w:tcPr>
          <w:p w:rsidR="00553D3D" w:rsidRPr="001E7ECB" w:rsidRDefault="00553D3D" w:rsidP="00553D3D">
            <w:pPr>
              <w:tabs>
                <w:tab w:val="left" w:pos="4860"/>
              </w:tabs>
              <w:spacing w:line="360" w:lineRule="auto"/>
              <w:rPr>
                <w:rFonts w:ascii="Arial" w:hAnsi="Arial" w:cs="Arial"/>
                <w:b/>
              </w:rPr>
            </w:pPr>
            <w:proofErr w:type="spellStart"/>
            <w:r w:rsidRPr="001E7ECB">
              <w:rPr>
                <w:rFonts w:ascii="Arial" w:hAnsi="Arial" w:cs="Arial"/>
                <w:b/>
                <w:szCs w:val="22"/>
              </w:rPr>
              <w:t>Kp</w:t>
            </w:r>
            <w:proofErr w:type="spellEnd"/>
          </w:p>
        </w:tc>
        <w:tc>
          <w:tcPr>
            <w:tcW w:w="2160" w:type="dxa"/>
            <w:vAlign w:val="center"/>
          </w:tcPr>
          <w:p w:rsidR="00553D3D" w:rsidRPr="001E7ECB" w:rsidRDefault="00553D3D" w:rsidP="00553D3D">
            <w:pPr>
              <w:tabs>
                <w:tab w:val="left" w:pos="4860"/>
              </w:tabs>
              <w:spacing w:line="360" w:lineRule="auto"/>
              <w:rPr>
                <w:rFonts w:ascii="Arial" w:hAnsi="Arial" w:cs="Arial"/>
                <w:b/>
              </w:rPr>
            </w:pPr>
            <w:r w:rsidRPr="001E7ECB">
              <w:rPr>
                <w:rFonts w:ascii="Arial" w:hAnsi="Arial" w:cs="Arial"/>
                <w:b/>
                <w:szCs w:val="22"/>
              </w:rPr>
              <w:t>Width / Area</w:t>
            </w:r>
            <w:r>
              <w:rPr>
                <w:rFonts w:ascii="Arial" w:hAnsi="Arial" w:cs="Arial"/>
                <w:b/>
                <w:szCs w:val="22"/>
              </w:rPr>
              <w:t xml:space="preserve"> (HA)</w:t>
            </w:r>
          </w:p>
        </w:tc>
        <w:tc>
          <w:tcPr>
            <w:tcW w:w="3240" w:type="dxa"/>
            <w:vAlign w:val="center"/>
          </w:tcPr>
          <w:p w:rsidR="00553D3D" w:rsidRPr="001E7ECB" w:rsidRDefault="00553D3D" w:rsidP="00553D3D">
            <w:pPr>
              <w:tabs>
                <w:tab w:val="left" w:pos="4860"/>
              </w:tabs>
              <w:spacing w:line="360" w:lineRule="auto"/>
              <w:rPr>
                <w:rFonts w:ascii="Arial" w:hAnsi="Arial" w:cs="Arial"/>
                <w:b/>
              </w:rPr>
            </w:pPr>
            <w:r w:rsidRPr="001E7ECB">
              <w:rPr>
                <w:rFonts w:ascii="Arial" w:hAnsi="Arial" w:cs="Arial"/>
                <w:b/>
                <w:szCs w:val="22"/>
              </w:rPr>
              <w:t>Expropriation Type</w:t>
            </w:r>
          </w:p>
        </w:tc>
      </w:tr>
      <w:tr w:rsidR="00553D3D" w:rsidRPr="001E7ECB">
        <w:trPr>
          <w:trHeight w:val="353"/>
        </w:trPr>
        <w:tc>
          <w:tcPr>
            <w:tcW w:w="2880" w:type="dxa"/>
            <w:vAlign w:val="center"/>
          </w:tcPr>
          <w:p w:rsidR="00553D3D" w:rsidRPr="001E7ECB" w:rsidRDefault="00553D3D" w:rsidP="00553D3D">
            <w:pPr>
              <w:tabs>
                <w:tab w:val="left" w:pos="4860"/>
              </w:tabs>
              <w:spacing w:line="360" w:lineRule="auto"/>
              <w:rPr>
                <w:rFonts w:ascii="Arial" w:hAnsi="Arial" w:cs="Arial"/>
              </w:rPr>
            </w:pPr>
            <w:r w:rsidRPr="001E7ECB">
              <w:rPr>
                <w:rFonts w:ascii="Arial" w:hAnsi="Arial" w:cs="Arial"/>
                <w:szCs w:val="22"/>
              </w:rPr>
              <w:t xml:space="preserve">Pole Locations </w:t>
            </w:r>
          </w:p>
        </w:tc>
        <w:tc>
          <w:tcPr>
            <w:tcW w:w="1080" w:type="dxa"/>
            <w:vAlign w:val="center"/>
          </w:tcPr>
          <w:p w:rsidR="00553D3D" w:rsidRPr="001E7ECB" w:rsidRDefault="00553D3D" w:rsidP="00553D3D">
            <w:pPr>
              <w:tabs>
                <w:tab w:val="left" w:pos="4860"/>
              </w:tabs>
              <w:spacing w:line="360" w:lineRule="auto"/>
              <w:rPr>
                <w:rFonts w:ascii="Arial" w:hAnsi="Arial" w:cs="Arial"/>
              </w:rPr>
            </w:pPr>
          </w:p>
        </w:tc>
        <w:tc>
          <w:tcPr>
            <w:tcW w:w="2160" w:type="dxa"/>
            <w:vAlign w:val="center"/>
          </w:tcPr>
          <w:p w:rsidR="00553D3D" w:rsidRPr="001E7ECB" w:rsidRDefault="00553D3D" w:rsidP="00553D3D">
            <w:pPr>
              <w:tabs>
                <w:tab w:val="left" w:pos="4860"/>
              </w:tabs>
              <w:spacing w:line="360" w:lineRule="auto"/>
              <w:rPr>
                <w:rFonts w:ascii="Arial" w:hAnsi="Arial" w:cs="Arial"/>
              </w:rPr>
            </w:pPr>
            <w:r>
              <w:rPr>
                <w:rFonts w:ascii="Arial" w:hAnsi="Arial" w:cs="Arial"/>
                <w:szCs w:val="22"/>
              </w:rPr>
              <w:t>0,69 ha</w:t>
            </w:r>
          </w:p>
        </w:tc>
        <w:tc>
          <w:tcPr>
            <w:tcW w:w="3240" w:type="dxa"/>
            <w:vAlign w:val="center"/>
          </w:tcPr>
          <w:p w:rsidR="00553D3D" w:rsidRPr="001E7ECB" w:rsidRDefault="00553D3D" w:rsidP="00553D3D">
            <w:pPr>
              <w:tabs>
                <w:tab w:val="left" w:pos="4860"/>
              </w:tabs>
              <w:spacing w:line="360" w:lineRule="auto"/>
              <w:rPr>
                <w:rFonts w:ascii="Arial" w:hAnsi="Arial" w:cs="Arial"/>
              </w:rPr>
            </w:pPr>
            <w:r w:rsidRPr="001E7ECB">
              <w:rPr>
                <w:rFonts w:ascii="Arial" w:hAnsi="Arial" w:cs="Arial"/>
                <w:szCs w:val="22"/>
              </w:rPr>
              <w:t>Permanent Acquisition</w:t>
            </w:r>
          </w:p>
        </w:tc>
      </w:tr>
      <w:tr w:rsidR="00553D3D" w:rsidRPr="001E7ECB">
        <w:trPr>
          <w:trHeight w:val="170"/>
        </w:trPr>
        <w:tc>
          <w:tcPr>
            <w:tcW w:w="2880" w:type="dxa"/>
            <w:vAlign w:val="center"/>
          </w:tcPr>
          <w:p w:rsidR="00553D3D" w:rsidRPr="00FC0C8E" w:rsidRDefault="00553D3D" w:rsidP="00553D3D">
            <w:pPr>
              <w:tabs>
                <w:tab w:val="left" w:pos="4860"/>
              </w:tabs>
              <w:spacing w:line="360" w:lineRule="auto"/>
              <w:rPr>
                <w:rFonts w:ascii="Arial" w:hAnsi="Arial" w:cs="Arial"/>
              </w:rPr>
            </w:pPr>
            <w:r w:rsidRPr="00FC0C8E">
              <w:rPr>
                <w:rFonts w:ascii="Arial" w:hAnsi="Arial" w:cs="Arial"/>
                <w:szCs w:val="22"/>
              </w:rPr>
              <w:t>Energy Transmission Line to PS1,PS2 and PS3</w:t>
            </w:r>
          </w:p>
        </w:tc>
        <w:tc>
          <w:tcPr>
            <w:tcW w:w="1080" w:type="dxa"/>
            <w:vAlign w:val="center"/>
          </w:tcPr>
          <w:p w:rsidR="00553D3D" w:rsidRPr="00FC0C8E" w:rsidRDefault="00553D3D" w:rsidP="00553D3D">
            <w:pPr>
              <w:tabs>
                <w:tab w:val="left" w:pos="4860"/>
              </w:tabs>
              <w:spacing w:line="360" w:lineRule="auto"/>
              <w:rPr>
                <w:rFonts w:ascii="Arial" w:hAnsi="Arial" w:cs="Arial"/>
              </w:rPr>
            </w:pPr>
          </w:p>
        </w:tc>
        <w:tc>
          <w:tcPr>
            <w:tcW w:w="2160" w:type="dxa"/>
            <w:vAlign w:val="center"/>
          </w:tcPr>
          <w:p w:rsidR="00553D3D" w:rsidRPr="00FC0C8E" w:rsidRDefault="00553D3D" w:rsidP="00553D3D">
            <w:pPr>
              <w:tabs>
                <w:tab w:val="left" w:pos="4860"/>
              </w:tabs>
              <w:spacing w:line="360" w:lineRule="auto"/>
              <w:rPr>
                <w:rFonts w:ascii="Arial" w:hAnsi="Arial" w:cs="Arial"/>
              </w:rPr>
            </w:pPr>
            <w:r>
              <w:rPr>
                <w:rFonts w:ascii="Arial" w:hAnsi="Arial" w:cs="Arial"/>
                <w:szCs w:val="22"/>
              </w:rPr>
              <w:t>80,56 ha</w:t>
            </w:r>
          </w:p>
        </w:tc>
        <w:tc>
          <w:tcPr>
            <w:tcW w:w="3240" w:type="dxa"/>
            <w:vAlign w:val="center"/>
          </w:tcPr>
          <w:p w:rsidR="00553D3D" w:rsidRPr="001E7ECB" w:rsidRDefault="00553D3D" w:rsidP="00553D3D">
            <w:pPr>
              <w:tabs>
                <w:tab w:val="left" w:pos="4860"/>
              </w:tabs>
              <w:spacing w:line="360" w:lineRule="auto"/>
              <w:rPr>
                <w:rFonts w:ascii="Arial" w:hAnsi="Arial" w:cs="Arial"/>
              </w:rPr>
            </w:pPr>
            <w:r w:rsidRPr="001E7ECB">
              <w:rPr>
                <w:rFonts w:ascii="Arial" w:hAnsi="Arial" w:cs="Arial"/>
                <w:szCs w:val="22"/>
              </w:rPr>
              <w:t>Long Term Easement</w:t>
            </w:r>
          </w:p>
        </w:tc>
      </w:tr>
      <w:tr w:rsidR="00553D3D" w:rsidRPr="001E7ECB">
        <w:trPr>
          <w:trHeight w:val="170"/>
        </w:trPr>
        <w:tc>
          <w:tcPr>
            <w:tcW w:w="2880" w:type="dxa"/>
            <w:vAlign w:val="center"/>
          </w:tcPr>
          <w:p w:rsidR="00553D3D" w:rsidRPr="00FC0C8E" w:rsidRDefault="00553D3D" w:rsidP="00553D3D">
            <w:pPr>
              <w:tabs>
                <w:tab w:val="left" w:pos="4860"/>
              </w:tabs>
              <w:spacing w:line="360" w:lineRule="auto"/>
              <w:rPr>
                <w:rFonts w:ascii="Arial" w:hAnsi="Arial" w:cs="Arial"/>
              </w:rPr>
            </w:pPr>
            <w:r w:rsidRPr="00FC0C8E">
              <w:rPr>
                <w:rFonts w:ascii="Arial" w:hAnsi="Arial" w:cs="Arial"/>
                <w:szCs w:val="22"/>
              </w:rPr>
              <w:t>Water storage tank  (ST3)</w:t>
            </w:r>
          </w:p>
        </w:tc>
        <w:tc>
          <w:tcPr>
            <w:tcW w:w="1080" w:type="dxa"/>
            <w:vAlign w:val="center"/>
          </w:tcPr>
          <w:p w:rsidR="00553D3D" w:rsidRPr="00FC0C8E" w:rsidRDefault="00553D3D" w:rsidP="00553D3D">
            <w:pPr>
              <w:tabs>
                <w:tab w:val="left" w:pos="4860"/>
              </w:tabs>
              <w:spacing w:line="360" w:lineRule="auto"/>
              <w:rPr>
                <w:rFonts w:ascii="Arial" w:hAnsi="Arial" w:cs="Arial"/>
              </w:rPr>
            </w:pPr>
            <w:r w:rsidRPr="00FC0C8E">
              <w:rPr>
                <w:rFonts w:ascii="Arial" w:hAnsi="Arial" w:cs="Arial"/>
                <w:szCs w:val="22"/>
              </w:rPr>
              <w:t>31+020</w:t>
            </w:r>
          </w:p>
        </w:tc>
        <w:tc>
          <w:tcPr>
            <w:tcW w:w="2160" w:type="dxa"/>
            <w:vAlign w:val="center"/>
          </w:tcPr>
          <w:p w:rsidR="00553D3D" w:rsidRPr="00FC0C8E" w:rsidRDefault="00553D3D" w:rsidP="00553D3D">
            <w:pPr>
              <w:tabs>
                <w:tab w:val="left" w:pos="4860"/>
              </w:tabs>
              <w:spacing w:line="360" w:lineRule="auto"/>
              <w:rPr>
                <w:rFonts w:ascii="Arial" w:hAnsi="Arial" w:cs="Arial"/>
              </w:rPr>
            </w:pPr>
            <w:r>
              <w:rPr>
                <w:rFonts w:ascii="Arial" w:hAnsi="Arial" w:cs="Arial"/>
                <w:szCs w:val="22"/>
              </w:rPr>
              <w:t>2,20 ha</w:t>
            </w:r>
          </w:p>
        </w:tc>
        <w:tc>
          <w:tcPr>
            <w:tcW w:w="3240" w:type="dxa"/>
            <w:vAlign w:val="center"/>
          </w:tcPr>
          <w:p w:rsidR="00553D3D" w:rsidRPr="001E7ECB" w:rsidRDefault="00553D3D" w:rsidP="00553D3D">
            <w:pPr>
              <w:tabs>
                <w:tab w:val="left" w:pos="4860"/>
              </w:tabs>
              <w:spacing w:line="360" w:lineRule="auto"/>
              <w:rPr>
                <w:rFonts w:ascii="Arial" w:hAnsi="Arial" w:cs="Arial"/>
              </w:rPr>
            </w:pPr>
            <w:r w:rsidRPr="001E7ECB">
              <w:rPr>
                <w:rFonts w:ascii="Arial" w:hAnsi="Arial" w:cs="Arial"/>
                <w:szCs w:val="22"/>
              </w:rPr>
              <w:t>Long Term Easement</w:t>
            </w:r>
          </w:p>
        </w:tc>
      </w:tr>
      <w:tr w:rsidR="00553D3D" w:rsidRPr="001E7ECB">
        <w:trPr>
          <w:trHeight w:val="289"/>
        </w:trPr>
        <w:tc>
          <w:tcPr>
            <w:tcW w:w="2880" w:type="dxa"/>
            <w:vAlign w:val="center"/>
          </w:tcPr>
          <w:p w:rsidR="00553D3D" w:rsidRPr="00FC0C8E" w:rsidRDefault="00553D3D" w:rsidP="00553D3D">
            <w:pPr>
              <w:tabs>
                <w:tab w:val="left" w:pos="4860"/>
              </w:tabs>
              <w:spacing w:line="360" w:lineRule="auto"/>
              <w:rPr>
                <w:rFonts w:ascii="Arial" w:hAnsi="Arial" w:cs="Arial"/>
              </w:rPr>
            </w:pPr>
            <w:r w:rsidRPr="00FC0C8E">
              <w:rPr>
                <w:rFonts w:ascii="Arial" w:hAnsi="Arial" w:cs="Arial"/>
                <w:szCs w:val="22"/>
              </w:rPr>
              <w:t>Water storage tank (ST4)</w:t>
            </w:r>
          </w:p>
        </w:tc>
        <w:tc>
          <w:tcPr>
            <w:tcW w:w="1080" w:type="dxa"/>
            <w:vAlign w:val="center"/>
          </w:tcPr>
          <w:p w:rsidR="00553D3D" w:rsidRPr="00FC0C8E" w:rsidRDefault="00553D3D" w:rsidP="00553D3D">
            <w:pPr>
              <w:tabs>
                <w:tab w:val="left" w:pos="4860"/>
              </w:tabs>
              <w:spacing w:line="360" w:lineRule="auto"/>
              <w:rPr>
                <w:rFonts w:ascii="Arial" w:hAnsi="Arial" w:cs="Arial"/>
              </w:rPr>
            </w:pPr>
            <w:r w:rsidRPr="00FC0C8E">
              <w:rPr>
                <w:rFonts w:ascii="Arial" w:hAnsi="Arial" w:cs="Arial"/>
                <w:szCs w:val="22"/>
              </w:rPr>
              <w:t>49+385</w:t>
            </w:r>
          </w:p>
        </w:tc>
        <w:tc>
          <w:tcPr>
            <w:tcW w:w="2160" w:type="dxa"/>
            <w:vAlign w:val="center"/>
          </w:tcPr>
          <w:p w:rsidR="00553D3D" w:rsidRPr="00FC0C8E" w:rsidRDefault="00553D3D" w:rsidP="00553D3D">
            <w:pPr>
              <w:tabs>
                <w:tab w:val="left" w:pos="4860"/>
              </w:tabs>
              <w:spacing w:line="360" w:lineRule="auto"/>
              <w:rPr>
                <w:rFonts w:ascii="Arial" w:hAnsi="Arial" w:cs="Arial"/>
              </w:rPr>
            </w:pPr>
            <w:r>
              <w:rPr>
                <w:rFonts w:ascii="Arial" w:hAnsi="Arial" w:cs="Arial"/>
                <w:szCs w:val="22"/>
              </w:rPr>
              <w:t>1,19 ha</w:t>
            </w:r>
          </w:p>
        </w:tc>
        <w:tc>
          <w:tcPr>
            <w:tcW w:w="3240" w:type="dxa"/>
            <w:vAlign w:val="center"/>
          </w:tcPr>
          <w:p w:rsidR="00553D3D" w:rsidRPr="001E7ECB" w:rsidRDefault="00553D3D" w:rsidP="00553D3D">
            <w:pPr>
              <w:tabs>
                <w:tab w:val="left" w:pos="4860"/>
              </w:tabs>
              <w:spacing w:line="360" w:lineRule="auto"/>
              <w:rPr>
                <w:rFonts w:ascii="Arial" w:hAnsi="Arial" w:cs="Arial"/>
              </w:rPr>
            </w:pPr>
            <w:r w:rsidRPr="001E7ECB">
              <w:rPr>
                <w:rFonts w:ascii="Arial" w:hAnsi="Arial" w:cs="Arial"/>
                <w:szCs w:val="22"/>
              </w:rPr>
              <w:t>Long Term Easement</w:t>
            </w:r>
          </w:p>
        </w:tc>
      </w:tr>
      <w:tr w:rsidR="00553D3D" w:rsidRPr="001E7ECB">
        <w:trPr>
          <w:trHeight w:val="289"/>
        </w:trPr>
        <w:tc>
          <w:tcPr>
            <w:tcW w:w="2880" w:type="dxa"/>
            <w:tcBorders>
              <w:top w:val="single" w:sz="4" w:space="0" w:color="auto"/>
              <w:left w:val="single" w:sz="4" w:space="0" w:color="auto"/>
              <w:bottom w:val="single" w:sz="4" w:space="0" w:color="auto"/>
              <w:right w:val="single" w:sz="4" w:space="0" w:color="auto"/>
            </w:tcBorders>
            <w:vAlign w:val="center"/>
          </w:tcPr>
          <w:p w:rsidR="00553D3D" w:rsidRPr="00FC0C8E" w:rsidRDefault="00553D3D" w:rsidP="00553D3D">
            <w:pPr>
              <w:tabs>
                <w:tab w:val="left" w:pos="4860"/>
              </w:tabs>
              <w:spacing w:line="360" w:lineRule="auto"/>
              <w:rPr>
                <w:rFonts w:ascii="Arial" w:hAnsi="Arial" w:cs="Arial"/>
              </w:rPr>
            </w:pPr>
            <w:r w:rsidRPr="00FC0C8E">
              <w:rPr>
                <w:rFonts w:ascii="Arial" w:hAnsi="Arial" w:cs="Arial"/>
                <w:szCs w:val="22"/>
              </w:rPr>
              <w:t>Energy Transmission Line to Facility</w:t>
            </w:r>
          </w:p>
        </w:tc>
        <w:tc>
          <w:tcPr>
            <w:tcW w:w="1080" w:type="dxa"/>
            <w:tcBorders>
              <w:top w:val="single" w:sz="4" w:space="0" w:color="auto"/>
              <w:left w:val="single" w:sz="4" w:space="0" w:color="auto"/>
              <w:bottom w:val="single" w:sz="4" w:space="0" w:color="auto"/>
              <w:right w:val="single" w:sz="4" w:space="0" w:color="auto"/>
            </w:tcBorders>
            <w:vAlign w:val="center"/>
          </w:tcPr>
          <w:p w:rsidR="00553D3D" w:rsidRPr="00FC0C8E" w:rsidRDefault="00553D3D" w:rsidP="00553D3D">
            <w:pPr>
              <w:tabs>
                <w:tab w:val="left" w:pos="4860"/>
              </w:tabs>
              <w:spacing w:line="360" w:lineRule="auto"/>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center"/>
          </w:tcPr>
          <w:p w:rsidR="00553D3D" w:rsidRPr="00FC0C8E" w:rsidRDefault="00553D3D" w:rsidP="00553D3D">
            <w:pPr>
              <w:tabs>
                <w:tab w:val="left" w:pos="4860"/>
              </w:tabs>
              <w:spacing w:line="360" w:lineRule="auto"/>
              <w:rPr>
                <w:rFonts w:ascii="Arial" w:hAnsi="Arial" w:cs="Arial"/>
              </w:rPr>
            </w:pPr>
            <w:r>
              <w:rPr>
                <w:rFonts w:ascii="Arial" w:hAnsi="Arial" w:cs="Arial"/>
                <w:szCs w:val="22"/>
              </w:rPr>
              <w:t>63 ha</w:t>
            </w:r>
          </w:p>
        </w:tc>
        <w:tc>
          <w:tcPr>
            <w:tcW w:w="3240" w:type="dxa"/>
            <w:tcBorders>
              <w:top w:val="single" w:sz="4" w:space="0" w:color="auto"/>
              <w:left w:val="single" w:sz="4" w:space="0" w:color="auto"/>
              <w:bottom w:val="single" w:sz="4" w:space="0" w:color="auto"/>
              <w:right w:val="single" w:sz="4" w:space="0" w:color="auto"/>
            </w:tcBorders>
            <w:vAlign w:val="center"/>
          </w:tcPr>
          <w:p w:rsidR="00553D3D" w:rsidRPr="001E7ECB" w:rsidRDefault="00553D3D" w:rsidP="00553D3D">
            <w:pPr>
              <w:tabs>
                <w:tab w:val="left" w:pos="4860"/>
              </w:tabs>
              <w:spacing w:line="360" w:lineRule="auto"/>
              <w:rPr>
                <w:rFonts w:ascii="Arial" w:hAnsi="Arial" w:cs="Arial"/>
              </w:rPr>
            </w:pPr>
            <w:r w:rsidRPr="001E7ECB">
              <w:rPr>
                <w:rFonts w:ascii="Arial" w:hAnsi="Arial" w:cs="Arial"/>
                <w:szCs w:val="22"/>
              </w:rPr>
              <w:t>Long Term Easement</w:t>
            </w:r>
          </w:p>
        </w:tc>
      </w:tr>
    </w:tbl>
    <w:p w:rsidR="00553D3D" w:rsidRDefault="00553D3D" w:rsidP="00553D3D">
      <w:pPr>
        <w:pStyle w:val="NormalIndent"/>
        <w:ind w:left="0"/>
        <w:jc w:val="left"/>
        <w:rPr>
          <w:rFonts w:ascii="Arial" w:hAnsi="Arial" w:cs="Arial"/>
          <w:b/>
        </w:rPr>
      </w:pPr>
    </w:p>
    <w:p w:rsidR="00553D3D" w:rsidRDefault="00553D3D" w:rsidP="00553D3D">
      <w:pPr>
        <w:pStyle w:val="NormalIndent"/>
        <w:ind w:left="0"/>
        <w:jc w:val="left"/>
        <w:rPr>
          <w:rFonts w:ascii="Arial" w:hAnsi="Arial" w:cs="Arial"/>
          <w:b/>
        </w:rPr>
      </w:pPr>
    </w:p>
    <w:p w:rsidR="00553D3D" w:rsidRPr="00B053D7" w:rsidRDefault="00553D3D" w:rsidP="00553D3D">
      <w:pPr>
        <w:pStyle w:val="NormalIndent"/>
        <w:ind w:left="0"/>
        <w:jc w:val="left"/>
        <w:rPr>
          <w:rFonts w:ascii="Arial" w:hAnsi="Arial" w:cs="Arial"/>
          <w:b/>
          <w:sz w:val="24"/>
        </w:rPr>
      </w:pPr>
      <w:r w:rsidRPr="00B053D7">
        <w:rPr>
          <w:rFonts w:ascii="Arial" w:hAnsi="Arial" w:cs="Arial"/>
          <w:b/>
          <w:sz w:val="24"/>
        </w:rPr>
        <w:t>Section 6 – Surface Facilities Area</w:t>
      </w:r>
    </w:p>
    <w:p w:rsidR="00553D3D" w:rsidRPr="001E7ECB" w:rsidRDefault="00553D3D" w:rsidP="00553D3D">
      <w:pPr>
        <w:spacing w:line="360" w:lineRule="auto"/>
        <w:rPr>
          <w:rFonts w:ascii="Arial" w:hAnsi="Arial" w:cs="Arial"/>
          <w:szCs w:val="22"/>
        </w:rPr>
      </w:pPr>
    </w:p>
    <w:p w:rsidR="00553D3D" w:rsidRDefault="00553D3D" w:rsidP="00553D3D">
      <w:pPr>
        <w:rPr>
          <w:rFonts w:ascii="Calibri" w:hAnsi="Calibri"/>
          <w:szCs w:val="22"/>
        </w:rPr>
      </w:pPr>
      <w:r w:rsidRPr="00BD5601">
        <w:rPr>
          <w:rFonts w:ascii="Arial" w:hAnsi="Arial"/>
          <w:b/>
          <w:bCs/>
        </w:rPr>
        <w:t xml:space="preserve">Permanent </w:t>
      </w:r>
      <w:r>
        <w:rPr>
          <w:rFonts w:ascii="Arial" w:hAnsi="Arial"/>
          <w:b/>
          <w:bCs/>
        </w:rPr>
        <w:t>E</w:t>
      </w:r>
      <w:r w:rsidRPr="00BD5601">
        <w:rPr>
          <w:rFonts w:ascii="Arial" w:hAnsi="Arial"/>
          <w:b/>
          <w:bCs/>
        </w:rPr>
        <w:t xml:space="preserve">xpropriation of </w:t>
      </w:r>
      <w:r>
        <w:rPr>
          <w:rFonts w:ascii="Arial" w:hAnsi="Arial"/>
          <w:b/>
          <w:bCs/>
        </w:rPr>
        <w:t>S</w:t>
      </w:r>
      <w:r w:rsidRPr="00BD5601">
        <w:rPr>
          <w:rFonts w:ascii="Arial" w:hAnsi="Arial"/>
          <w:b/>
          <w:bCs/>
        </w:rPr>
        <w:t xml:space="preserve">urface </w:t>
      </w:r>
      <w:r>
        <w:rPr>
          <w:rFonts w:ascii="Arial" w:hAnsi="Arial"/>
          <w:b/>
          <w:bCs/>
        </w:rPr>
        <w:t>F</w:t>
      </w:r>
      <w:r w:rsidRPr="00BD5601">
        <w:rPr>
          <w:rFonts w:ascii="Arial" w:hAnsi="Arial"/>
          <w:b/>
          <w:bCs/>
        </w:rPr>
        <w:t>acility</w:t>
      </w:r>
      <w:r>
        <w:rPr>
          <w:rFonts w:ascii="Arial" w:hAnsi="Arial" w:cs="Arial"/>
          <w:szCs w:val="22"/>
        </w:rPr>
        <w:t xml:space="preserve">: The </w:t>
      </w:r>
      <w:r w:rsidRPr="001E7ECB">
        <w:rPr>
          <w:rFonts w:ascii="Arial" w:hAnsi="Arial" w:cs="Arial"/>
          <w:szCs w:val="22"/>
        </w:rPr>
        <w:t>area which is approximate</w:t>
      </w:r>
      <w:r>
        <w:rPr>
          <w:rFonts w:ascii="Arial" w:hAnsi="Arial" w:cs="Arial"/>
          <w:szCs w:val="22"/>
        </w:rPr>
        <w:t>d</w:t>
      </w:r>
      <w:r w:rsidRPr="001E7ECB">
        <w:rPr>
          <w:rFonts w:ascii="Arial" w:hAnsi="Arial" w:cs="Arial"/>
          <w:szCs w:val="22"/>
        </w:rPr>
        <w:t xml:space="preserve"> 320.000 m</w:t>
      </w:r>
      <w:r w:rsidRPr="001E7ECB">
        <w:rPr>
          <w:rFonts w:ascii="Arial" w:hAnsi="Arial" w:cs="Arial"/>
          <w:szCs w:val="22"/>
          <w:vertAlign w:val="superscript"/>
        </w:rPr>
        <w:t>2</w:t>
      </w:r>
      <w:r w:rsidRPr="001E7ECB">
        <w:rPr>
          <w:rFonts w:ascii="Arial" w:hAnsi="Arial" w:cs="Arial"/>
          <w:szCs w:val="22"/>
        </w:rPr>
        <w:t xml:space="preserve"> </w:t>
      </w:r>
      <w:r w:rsidRPr="008126BA">
        <w:rPr>
          <w:rFonts w:ascii="Arial" w:hAnsi="Arial" w:cs="Arial"/>
          <w:szCs w:val="22"/>
        </w:rPr>
        <w:t>(400 m * 800 m = 32 ha) but based on detailed engineering it was calculated as the figure given in following table.</w:t>
      </w:r>
      <w:r w:rsidRPr="008126BA">
        <w:rPr>
          <w:rFonts w:ascii="Calibri" w:hAnsi="Calibri"/>
          <w:szCs w:val="22"/>
        </w:rPr>
        <w:t xml:space="preserve"> </w:t>
      </w:r>
    </w:p>
    <w:p w:rsidR="006328C1" w:rsidRPr="008126BA" w:rsidRDefault="006328C1" w:rsidP="00553D3D">
      <w:pPr>
        <w:rPr>
          <w:rFonts w:ascii="Calibri" w:hAnsi="Calibri"/>
          <w:szCs w:val="22"/>
        </w:rPr>
      </w:pPr>
    </w:p>
    <w:p w:rsidR="00553D3D" w:rsidRPr="00873DF5" w:rsidRDefault="00553D3D" w:rsidP="00553D3D">
      <w:pPr>
        <w:rPr>
          <w:rFonts w:ascii="Arial" w:hAnsi="Arial" w:cs="Arial"/>
        </w:rPr>
      </w:pPr>
      <w:r w:rsidRPr="008126BA">
        <w:rPr>
          <w:rFonts w:ascii="Arial" w:hAnsi="Arial" w:cs="Arial"/>
          <w:szCs w:val="22"/>
        </w:rPr>
        <w:t xml:space="preserve">For the surface facility, about 32 hectares in 3 different parcels were expropriated from 3 private land owners or group of owners (1 parcel had 1 owner, another had 2 owners, and a third had 9) for the surface facility area. </w:t>
      </w:r>
      <w:r w:rsidRPr="008126BA">
        <w:rPr>
          <w:rFonts w:ascii="Arial" w:hAnsi="Arial" w:cs="Arial"/>
        </w:rPr>
        <w:t>(0% state land, 100% private land). The land acquisition of this section is completed on 11.09.2012 and construction is started on 11.10.2012 and currently is being carried out.</w:t>
      </w:r>
    </w:p>
    <w:p w:rsidR="00553D3D" w:rsidRDefault="00553D3D" w:rsidP="00553D3D">
      <w:pPr>
        <w:spacing w:line="360" w:lineRule="auto"/>
        <w:rPr>
          <w:rFonts w:ascii="Arial" w:hAnsi="Arial" w:cs="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3"/>
        <w:gridCol w:w="1137"/>
        <w:gridCol w:w="2520"/>
        <w:gridCol w:w="2520"/>
      </w:tblGrid>
      <w:tr w:rsidR="00553D3D" w:rsidRPr="001E7ECB">
        <w:trPr>
          <w:trHeight w:val="301"/>
        </w:trPr>
        <w:tc>
          <w:tcPr>
            <w:tcW w:w="3183" w:type="dxa"/>
            <w:vAlign w:val="center"/>
          </w:tcPr>
          <w:p w:rsidR="00553D3D" w:rsidRPr="001E7ECB" w:rsidRDefault="00553D3D" w:rsidP="00553D3D">
            <w:pPr>
              <w:tabs>
                <w:tab w:val="left" w:pos="4860"/>
              </w:tabs>
              <w:spacing w:line="360" w:lineRule="auto"/>
              <w:rPr>
                <w:rFonts w:ascii="Arial" w:hAnsi="Arial" w:cs="Arial"/>
                <w:b/>
              </w:rPr>
            </w:pPr>
            <w:r w:rsidRPr="001E7ECB">
              <w:rPr>
                <w:rFonts w:ascii="Arial" w:hAnsi="Arial" w:cs="Arial"/>
                <w:b/>
                <w:szCs w:val="22"/>
              </w:rPr>
              <w:t>Facility</w:t>
            </w:r>
          </w:p>
        </w:tc>
        <w:tc>
          <w:tcPr>
            <w:tcW w:w="1137" w:type="dxa"/>
            <w:vAlign w:val="center"/>
          </w:tcPr>
          <w:p w:rsidR="00553D3D" w:rsidRPr="001E7ECB" w:rsidRDefault="00553D3D" w:rsidP="00553D3D">
            <w:pPr>
              <w:tabs>
                <w:tab w:val="left" w:pos="4860"/>
              </w:tabs>
              <w:spacing w:line="360" w:lineRule="auto"/>
              <w:rPr>
                <w:rFonts w:ascii="Arial" w:hAnsi="Arial" w:cs="Arial"/>
                <w:b/>
              </w:rPr>
            </w:pPr>
            <w:proofErr w:type="spellStart"/>
            <w:r w:rsidRPr="001E7ECB">
              <w:rPr>
                <w:rFonts w:ascii="Arial" w:hAnsi="Arial" w:cs="Arial"/>
                <w:b/>
                <w:szCs w:val="22"/>
              </w:rPr>
              <w:t>Kp</w:t>
            </w:r>
            <w:proofErr w:type="spellEnd"/>
          </w:p>
        </w:tc>
        <w:tc>
          <w:tcPr>
            <w:tcW w:w="2520" w:type="dxa"/>
            <w:vAlign w:val="center"/>
          </w:tcPr>
          <w:p w:rsidR="00553D3D" w:rsidRPr="001E7ECB" w:rsidRDefault="00553D3D" w:rsidP="00553D3D">
            <w:pPr>
              <w:tabs>
                <w:tab w:val="left" w:pos="4860"/>
              </w:tabs>
              <w:spacing w:line="360" w:lineRule="auto"/>
              <w:rPr>
                <w:rFonts w:ascii="Arial" w:hAnsi="Arial" w:cs="Arial"/>
                <w:b/>
              </w:rPr>
            </w:pPr>
            <w:r w:rsidRPr="001E7ECB">
              <w:rPr>
                <w:rFonts w:ascii="Arial" w:hAnsi="Arial" w:cs="Arial"/>
                <w:b/>
                <w:szCs w:val="22"/>
              </w:rPr>
              <w:t>Area</w:t>
            </w:r>
            <w:r>
              <w:rPr>
                <w:rFonts w:ascii="Arial" w:hAnsi="Arial" w:cs="Arial"/>
                <w:b/>
                <w:szCs w:val="22"/>
              </w:rPr>
              <w:t xml:space="preserve"> (HA)</w:t>
            </w:r>
          </w:p>
        </w:tc>
        <w:tc>
          <w:tcPr>
            <w:tcW w:w="2520" w:type="dxa"/>
            <w:vAlign w:val="center"/>
          </w:tcPr>
          <w:p w:rsidR="00553D3D" w:rsidRPr="001E7ECB" w:rsidRDefault="00553D3D" w:rsidP="00553D3D">
            <w:pPr>
              <w:tabs>
                <w:tab w:val="left" w:pos="4860"/>
              </w:tabs>
              <w:spacing w:line="360" w:lineRule="auto"/>
              <w:rPr>
                <w:rFonts w:ascii="Arial" w:hAnsi="Arial" w:cs="Arial"/>
                <w:b/>
              </w:rPr>
            </w:pPr>
            <w:r w:rsidRPr="001E7ECB">
              <w:rPr>
                <w:rFonts w:ascii="Arial" w:hAnsi="Arial" w:cs="Arial"/>
                <w:b/>
                <w:szCs w:val="22"/>
              </w:rPr>
              <w:t>Expropriation Type</w:t>
            </w:r>
          </w:p>
        </w:tc>
      </w:tr>
      <w:tr w:rsidR="00553D3D" w:rsidRPr="001E7ECB">
        <w:trPr>
          <w:trHeight w:val="737"/>
        </w:trPr>
        <w:tc>
          <w:tcPr>
            <w:tcW w:w="3183" w:type="dxa"/>
            <w:vAlign w:val="center"/>
          </w:tcPr>
          <w:p w:rsidR="00553D3D" w:rsidRPr="001E7ECB" w:rsidRDefault="00553D3D" w:rsidP="00553D3D">
            <w:pPr>
              <w:tabs>
                <w:tab w:val="left" w:pos="4860"/>
              </w:tabs>
              <w:spacing w:line="360" w:lineRule="auto"/>
              <w:rPr>
                <w:rFonts w:ascii="Arial" w:hAnsi="Arial" w:cs="Arial"/>
              </w:rPr>
            </w:pPr>
            <w:r w:rsidRPr="001E7ECB">
              <w:rPr>
                <w:rFonts w:ascii="Arial" w:hAnsi="Arial" w:cs="Arial"/>
                <w:szCs w:val="22"/>
              </w:rPr>
              <w:t>Surface Facilities</w:t>
            </w:r>
          </w:p>
        </w:tc>
        <w:tc>
          <w:tcPr>
            <w:tcW w:w="1137" w:type="dxa"/>
            <w:vAlign w:val="center"/>
          </w:tcPr>
          <w:p w:rsidR="00553D3D" w:rsidRPr="001E7ECB" w:rsidRDefault="00553D3D" w:rsidP="00553D3D">
            <w:pPr>
              <w:tabs>
                <w:tab w:val="left" w:pos="4860"/>
              </w:tabs>
              <w:spacing w:line="360" w:lineRule="auto"/>
              <w:rPr>
                <w:rFonts w:ascii="Arial" w:hAnsi="Arial" w:cs="Arial"/>
              </w:rPr>
            </w:pPr>
            <w:r w:rsidRPr="001E7ECB">
              <w:rPr>
                <w:rFonts w:ascii="Arial" w:hAnsi="Arial" w:cs="Arial"/>
                <w:szCs w:val="22"/>
              </w:rPr>
              <w:t>-</w:t>
            </w:r>
          </w:p>
        </w:tc>
        <w:tc>
          <w:tcPr>
            <w:tcW w:w="2520" w:type="dxa"/>
            <w:vAlign w:val="center"/>
          </w:tcPr>
          <w:p w:rsidR="00553D3D" w:rsidRPr="001E7ECB" w:rsidRDefault="00553D3D" w:rsidP="00553D3D">
            <w:pPr>
              <w:tabs>
                <w:tab w:val="left" w:pos="4860"/>
              </w:tabs>
              <w:spacing w:line="360" w:lineRule="auto"/>
              <w:rPr>
                <w:rFonts w:ascii="Arial" w:hAnsi="Arial" w:cs="Arial"/>
              </w:rPr>
            </w:pPr>
            <w:r>
              <w:rPr>
                <w:rFonts w:ascii="Arial" w:hAnsi="Arial" w:cs="Arial"/>
                <w:szCs w:val="22"/>
              </w:rPr>
              <w:t>31,7 ha</w:t>
            </w:r>
          </w:p>
        </w:tc>
        <w:tc>
          <w:tcPr>
            <w:tcW w:w="2520" w:type="dxa"/>
            <w:vAlign w:val="center"/>
          </w:tcPr>
          <w:p w:rsidR="00553D3D" w:rsidRPr="001E7ECB" w:rsidRDefault="00553D3D" w:rsidP="00553D3D">
            <w:pPr>
              <w:tabs>
                <w:tab w:val="left" w:pos="4860"/>
              </w:tabs>
              <w:spacing w:line="360" w:lineRule="auto"/>
              <w:rPr>
                <w:rFonts w:ascii="Arial" w:hAnsi="Arial" w:cs="Arial"/>
              </w:rPr>
            </w:pPr>
            <w:r w:rsidRPr="001E7ECB">
              <w:rPr>
                <w:rFonts w:ascii="Arial" w:hAnsi="Arial" w:cs="Arial"/>
                <w:szCs w:val="22"/>
              </w:rPr>
              <w:t>Permanent Acquisition</w:t>
            </w:r>
          </w:p>
        </w:tc>
      </w:tr>
    </w:tbl>
    <w:p w:rsidR="00553D3D" w:rsidRDefault="00553D3D" w:rsidP="00553D3D">
      <w:pPr>
        <w:spacing w:line="360" w:lineRule="auto"/>
        <w:rPr>
          <w:rFonts w:ascii="Arial" w:hAnsi="Arial" w:cs="Arial"/>
          <w:szCs w:val="22"/>
        </w:rPr>
      </w:pPr>
    </w:p>
    <w:p w:rsidR="006328C1" w:rsidRDefault="006328C1" w:rsidP="00553D3D">
      <w:pPr>
        <w:pStyle w:val="NormalIndent"/>
        <w:ind w:left="0"/>
        <w:jc w:val="left"/>
        <w:rPr>
          <w:rFonts w:ascii="Arial" w:hAnsi="Arial" w:cs="Arial"/>
          <w:b/>
        </w:rPr>
      </w:pPr>
    </w:p>
    <w:p w:rsidR="006328C1" w:rsidRDefault="006328C1" w:rsidP="00553D3D">
      <w:pPr>
        <w:pStyle w:val="NormalIndent"/>
        <w:ind w:left="0"/>
        <w:jc w:val="left"/>
        <w:rPr>
          <w:rFonts w:ascii="Arial" w:hAnsi="Arial" w:cs="Arial"/>
          <w:b/>
        </w:rPr>
      </w:pPr>
    </w:p>
    <w:p w:rsidR="00553D3D" w:rsidRDefault="00553D3D" w:rsidP="006328C1">
      <w:pPr>
        <w:pStyle w:val="NormalIndent"/>
        <w:ind w:left="0"/>
        <w:jc w:val="left"/>
        <w:rPr>
          <w:rFonts w:ascii="Arial" w:hAnsi="Arial" w:cs="Arial"/>
          <w:b/>
        </w:rPr>
      </w:pPr>
      <w:r w:rsidRPr="005F201D">
        <w:rPr>
          <w:rFonts w:ascii="Arial" w:hAnsi="Arial" w:cs="Arial"/>
          <w:b/>
        </w:rPr>
        <w:t>Section 7 –Well Locations Area</w:t>
      </w:r>
    </w:p>
    <w:p w:rsidR="006328C1" w:rsidRPr="005F201D" w:rsidRDefault="006328C1" w:rsidP="006328C1">
      <w:pPr>
        <w:pStyle w:val="NormalIndent"/>
        <w:ind w:left="0"/>
        <w:jc w:val="left"/>
        <w:rPr>
          <w:rFonts w:ascii="Arial" w:hAnsi="Arial" w:cs="Arial"/>
          <w:b/>
        </w:rPr>
      </w:pPr>
    </w:p>
    <w:p w:rsidR="00553D3D" w:rsidRPr="008126BA" w:rsidRDefault="00553D3D" w:rsidP="006328C1">
      <w:pPr>
        <w:rPr>
          <w:rFonts w:ascii="Arial" w:hAnsi="Arial" w:cs="Arial"/>
          <w:szCs w:val="22"/>
        </w:rPr>
      </w:pPr>
      <w:r w:rsidRPr="00D80FCC">
        <w:rPr>
          <w:rFonts w:ascii="Arial" w:hAnsi="Arial" w:cs="Arial"/>
          <w:b/>
          <w:szCs w:val="22"/>
        </w:rPr>
        <w:t>Permanent</w:t>
      </w:r>
      <w:r>
        <w:rPr>
          <w:rFonts w:ascii="Arial" w:hAnsi="Arial" w:cs="Arial"/>
          <w:b/>
          <w:szCs w:val="22"/>
        </w:rPr>
        <w:t xml:space="preserve"> E</w:t>
      </w:r>
      <w:r w:rsidRPr="00D80FCC">
        <w:rPr>
          <w:rFonts w:ascii="Arial" w:hAnsi="Arial" w:cs="Arial"/>
          <w:b/>
          <w:szCs w:val="22"/>
        </w:rPr>
        <w:t xml:space="preserve">xpropriation of </w:t>
      </w:r>
      <w:r>
        <w:rPr>
          <w:rFonts w:ascii="Arial" w:hAnsi="Arial" w:cs="Arial"/>
          <w:b/>
          <w:szCs w:val="22"/>
        </w:rPr>
        <w:t>W</w:t>
      </w:r>
      <w:r w:rsidRPr="00D80FCC">
        <w:rPr>
          <w:rFonts w:ascii="Arial" w:hAnsi="Arial" w:cs="Arial"/>
          <w:b/>
          <w:szCs w:val="22"/>
        </w:rPr>
        <w:t xml:space="preserve">ells </w:t>
      </w:r>
      <w:r>
        <w:rPr>
          <w:rFonts w:ascii="Arial" w:hAnsi="Arial" w:cs="Arial"/>
          <w:b/>
          <w:szCs w:val="22"/>
        </w:rPr>
        <w:t>A</w:t>
      </w:r>
      <w:r w:rsidRPr="008126BA">
        <w:rPr>
          <w:rFonts w:ascii="Arial" w:hAnsi="Arial" w:cs="Arial"/>
          <w:b/>
          <w:szCs w:val="22"/>
        </w:rPr>
        <w:t>rea:</w:t>
      </w:r>
      <w:r w:rsidRPr="008126BA">
        <w:rPr>
          <w:rFonts w:ascii="Arial" w:hAnsi="Arial" w:cs="Arial"/>
          <w:szCs w:val="22"/>
        </w:rPr>
        <w:t xml:space="preserve"> is modified to cover all areas within the vicinity of affected lands which is approximately 3.242.878, 51 m</w:t>
      </w:r>
      <w:r w:rsidR="006328C1">
        <w:rPr>
          <w:rFonts w:ascii="Arial" w:hAnsi="Arial" w:cs="Arial"/>
          <w:szCs w:val="22"/>
          <w:vertAlign w:val="superscript"/>
        </w:rPr>
        <w:t>2</w:t>
      </w:r>
      <w:r w:rsidRPr="008126BA">
        <w:rPr>
          <w:rFonts w:ascii="Arial" w:hAnsi="Arial" w:cs="Arial"/>
          <w:szCs w:val="22"/>
          <w:vertAlign w:val="superscript"/>
        </w:rPr>
        <w:t xml:space="preserve"> </w:t>
      </w:r>
      <w:r w:rsidRPr="008126BA">
        <w:rPr>
          <w:rFonts w:ascii="Arial" w:hAnsi="Arial" w:cs="Arial"/>
          <w:szCs w:val="22"/>
        </w:rPr>
        <w:t>for the purpose of BOTA</w:t>
      </w:r>
      <w:r w:rsidR="006328C1">
        <w:rPr>
          <w:rFonts w:ascii="Arial" w:hAnsi="Arial" w:cs="Arial"/>
          <w:szCs w:val="22"/>
        </w:rPr>
        <w:t>S</w:t>
      </w:r>
      <w:r w:rsidRPr="008126BA">
        <w:rPr>
          <w:rFonts w:ascii="Arial" w:hAnsi="Arial" w:cs="Arial"/>
          <w:szCs w:val="22"/>
        </w:rPr>
        <w:t xml:space="preserve"> </w:t>
      </w:r>
      <w:proofErr w:type="gramStart"/>
      <w:r w:rsidRPr="008126BA">
        <w:rPr>
          <w:rFonts w:ascii="Arial" w:hAnsi="Arial" w:cs="Arial"/>
          <w:szCs w:val="22"/>
        </w:rPr>
        <w:t>security ,</w:t>
      </w:r>
      <w:proofErr w:type="gramEnd"/>
      <w:r w:rsidRPr="008126BA">
        <w:rPr>
          <w:rFonts w:ascii="Arial" w:hAnsi="Arial" w:cs="Arial"/>
          <w:szCs w:val="22"/>
        </w:rPr>
        <w:t xml:space="preserve"> future extension and utilization of the remaining area of lands to be acquired  as explained above. </w:t>
      </w:r>
    </w:p>
    <w:p w:rsidR="00553D3D" w:rsidRPr="008126BA" w:rsidRDefault="00553D3D" w:rsidP="006328C1">
      <w:pPr>
        <w:rPr>
          <w:rFonts w:ascii="Arial" w:hAnsi="Arial" w:cs="Arial"/>
          <w:szCs w:val="22"/>
        </w:rPr>
      </w:pPr>
    </w:p>
    <w:p w:rsidR="00553D3D" w:rsidRDefault="00553D3D" w:rsidP="006328C1">
      <w:pPr>
        <w:rPr>
          <w:rFonts w:ascii="Arial" w:hAnsi="Arial" w:cs="Arial"/>
        </w:rPr>
      </w:pPr>
      <w:r w:rsidRPr="008126BA">
        <w:rPr>
          <w:rFonts w:ascii="Arial" w:hAnsi="Arial" w:cs="Arial"/>
          <w:szCs w:val="22"/>
        </w:rPr>
        <w:t xml:space="preserve">101 parcels (50 </w:t>
      </w:r>
      <w:proofErr w:type="spellStart"/>
      <w:r w:rsidRPr="008126BA">
        <w:rPr>
          <w:rFonts w:ascii="Arial" w:hAnsi="Arial" w:cs="Arial"/>
          <w:szCs w:val="22"/>
        </w:rPr>
        <w:t>no.s</w:t>
      </w:r>
      <w:proofErr w:type="spellEnd"/>
      <w:r w:rsidRPr="008126BA">
        <w:rPr>
          <w:rFonts w:ascii="Arial" w:hAnsi="Arial" w:cs="Arial"/>
          <w:szCs w:val="22"/>
        </w:rPr>
        <w:t xml:space="preserve"> are public and 51 </w:t>
      </w:r>
      <w:proofErr w:type="spellStart"/>
      <w:r w:rsidRPr="008126BA">
        <w:rPr>
          <w:rFonts w:ascii="Arial" w:hAnsi="Arial" w:cs="Arial"/>
          <w:szCs w:val="22"/>
        </w:rPr>
        <w:t>no.s</w:t>
      </w:r>
      <w:proofErr w:type="spellEnd"/>
      <w:r w:rsidRPr="008126BA">
        <w:rPr>
          <w:rFonts w:ascii="Arial" w:hAnsi="Arial" w:cs="Arial"/>
          <w:szCs w:val="22"/>
        </w:rPr>
        <w:t xml:space="preserve"> are for private, affecting 61 householders) are to be effected, 599</w:t>
      </w:r>
      <w:r w:rsidRPr="008126BA">
        <w:rPr>
          <w:rFonts w:ascii="Arial" w:hAnsi="Arial" w:cs="Arial"/>
        </w:rPr>
        <w:t xml:space="preserve">% of public and 41% </w:t>
      </w:r>
      <w:r w:rsidR="006328C1" w:rsidRPr="008126BA">
        <w:rPr>
          <w:rFonts w:ascii="Arial" w:hAnsi="Arial" w:cs="Arial"/>
        </w:rPr>
        <w:t>private.</w:t>
      </w:r>
    </w:p>
    <w:p w:rsidR="006328C1" w:rsidRPr="008126BA" w:rsidRDefault="006328C1" w:rsidP="006328C1">
      <w:pPr>
        <w:rPr>
          <w:rFonts w:ascii="Arial" w:hAnsi="Arial" w:cs="Arial"/>
          <w:szCs w:val="22"/>
        </w:rPr>
      </w:pPr>
    </w:p>
    <w:p w:rsidR="00553D3D" w:rsidRDefault="006328C1" w:rsidP="006328C1">
      <w:pPr>
        <w:rPr>
          <w:rFonts w:ascii="Arial" w:hAnsi="Arial" w:cs="Arial"/>
        </w:rPr>
      </w:pPr>
      <w:r>
        <w:rPr>
          <w:rFonts w:ascii="Arial" w:hAnsi="Arial" w:cs="Arial"/>
        </w:rPr>
        <w:t>For the wells area, total</w:t>
      </w:r>
      <w:r w:rsidR="00553D3D" w:rsidRPr="008126BA">
        <w:rPr>
          <w:rFonts w:ascii="Arial" w:hAnsi="Arial" w:cs="Arial"/>
        </w:rPr>
        <w:t xml:space="preserve"> 324 HA area (133 HA is </w:t>
      </w:r>
      <w:r w:rsidR="00553D3D" w:rsidRPr="008126BA">
        <w:rPr>
          <w:rFonts w:ascii="Arial" w:hAnsi="Arial" w:cs="Arial"/>
          <w:szCs w:val="22"/>
        </w:rPr>
        <w:t>public and 191</w:t>
      </w:r>
      <w:r w:rsidR="00553D3D" w:rsidRPr="008126BA">
        <w:rPr>
          <w:rFonts w:ascii="Arial" w:hAnsi="Arial" w:cs="Arial"/>
        </w:rPr>
        <w:t>HA is private) is planned to be acquired.</w:t>
      </w:r>
      <w:r>
        <w:rPr>
          <w:rFonts w:ascii="Arial" w:hAnsi="Arial" w:cs="Arial"/>
        </w:rPr>
        <w:t xml:space="preserve"> </w:t>
      </w:r>
      <w:r w:rsidRPr="008126BA">
        <w:rPr>
          <w:rFonts w:ascii="Arial" w:hAnsi="Arial" w:cs="Arial"/>
        </w:rPr>
        <w:t>Detailed</w:t>
      </w:r>
      <w:r w:rsidR="00553D3D" w:rsidRPr="008126BA">
        <w:rPr>
          <w:rFonts w:ascii="Arial" w:hAnsi="Arial" w:cs="Arial"/>
        </w:rPr>
        <w:t xml:space="preserve"> in</w:t>
      </w:r>
      <w:r>
        <w:rPr>
          <w:rFonts w:ascii="Arial" w:hAnsi="Arial" w:cs="Arial"/>
        </w:rPr>
        <w:t>formation is given Attachment 1.</w:t>
      </w:r>
    </w:p>
    <w:p w:rsidR="006328C1" w:rsidRDefault="006328C1" w:rsidP="006328C1">
      <w:pPr>
        <w:rPr>
          <w:rFonts w:ascii="Arial" w:hAnsi="Arial" w:cs="Arial"/>
        </w:rPr>
      </w:pPr>
    </w:p>
    <w:p w:rsidR="00553D3D" w:rsidRPr="008126BA" w:rsidRDefault="00553D3D" w:rsidP="006328C1">
      <w:pPr>
        <w:rPr>
          <w:rFonts w:ascii="Arial" w:hAnsi="Arial" w:cs="Arial"/>
        </w:rPr>
      </w:pPr>
      <w:r w:rsidRPr="008126BA">
        <w:rPr>
          <w:rFonts w:ascii="Arial" w:hAnsi="Arial" w:cs="Arial"/>
        </w:rPr>
        <w:t>The land acquisition in UGS-8 drilling area is not completed yet. For the wellhead area, 0.1 hectare acquisition has been made and remaining part of land is rented from the owner and payment is done covering for crops and rent from August 2012 to November 2012 until the completion of acquisition</w:t>
      </w:r>
      <w:r w:rsidRPr="008126BA">
        <w:rPr>
          <w:rFonts w:ascii="Arial" w:hAnsi="Arial" w:cs="Arial"/>
          <w:szCs w:val="22"/>
        </w:rPr>
        <w:t xml:space="preserve"> proceedings.</w:t>
      </w:r>
      <w:r w:rsidRPr="008126BA">
        <w:rPr>
          <w:rFonts w:ascii="Arial" w:hAnsi="Arial" w:cs="Arial"/>
        </w:rPr>
        <w:t xml:space="preserve"> 11.11.2012 and drilling is started on 27.12.2012 and currently being carried out. The land acquisition of remaining area will take place u</w:t>
      </w:r>
      <w:r w:rsidRPr="008126BA">
        <w:rPr>
          <w:rFonts w:ascii="Arial" w:hAnsi="Arial" w:cs="Arial"/>
          <w:szCs w:val="22"/>
        </w:rPr>
        <w:t>pon completion of approval proceedings.</w:t>
      </w:r>
      <w:r w:rsidRPr="008126BA">
        <w:rPr>
          <w:rFonts w:ascii="Arial" w:hAnsi="Arial" w:cs="Arial"/>
        </w:rPr>
        <w:t xml:space="preserve"> </w:t>
      </w:r>
    </w:p>
    <w:p w:rsidR="00553D3D" w:rsidRPr="008126BA" w:rsidRDefault="00553D3D" w:rsidP="006328C1">
      <w:pPr>
        <w:rPr>
          <w:rFonts w:ascii="Arial" w:hAnsi="Arial" w:cs="Arial"/>
        </w:rPr>
      </w:pPr>
    </w:p>
    <w:p w:rsidR="00553D3D" w:rsidRDefault="00553D3D" w:rsidP="006328C1">
      <w:pPr>
        <w:rPr>
          <w:rFonts w:ascii="Arial" w:hAnsi="Arial" w:cs="Arial"/>
        </w:rPr>
      </w:pPr>
      <w:r w:rsidRPr="008126BA">
        <w:rPr>
          <w:rFonts w:ascii="Arial" w:hAnsi="Arial" w:cs="Arial"/>
        </w:rPr>
        <w:t xml:space="preserve">Once it is approved, the disclosed in-country for 30 days or more and in the Bank’s </w:t>
      </w:r>
      <w:proofErr w:type="spellStart"/>
      <w:proofErr w:type="gramStart"/>
      <w:r w:rsidRPr="008126BA">
        <w:rPr>
          <w:rFonts w:ascii="Arial" w:hAnsi="Arial" w:cs="Arial"/>
        </w:rPr>
        <w:t>Infoshop</w:t>
      </w:r>
      <w:proofErr w:type="spellEnd"/>
      <w:r w:rsidRPr="008126BA">
        <w:rPr>
          <w:rFonts w:ascii="Arial" w:hAnsi="Arial" w:cs="Arial"/>
        </w:rPr>
        <w:t xml:space="preserve">  and</w:t>
      </w:r>
      <w:proofErr w:type="gramEnd"/>
      <w:r w:rsidRPr="008126BA">
        <w:rPr>
          <w:rFonts w:ascii="Arial" w:hAnsi="Arial" w:cs="Arial"/>
        </w:rPr>
        <w:t xml:space="preserve"> affected people will be paid in full before BOTAS takes possession of the land</w:t>
      </w:r>
    </w:p>
    <w:p w:rsidR="00553D3D" w:rsidRDefault="00553D3D" w:rsidP="00553D3D">
      <w:pPr>
        <w:spacing w:line="360" w:lineRule="auto"/>
        <w:rPr>
          <w:rFonts w:ascii="Arial" w:hAnsi="Arial" w:cs="Arial"/>
          <w:szCs w:val="22"/>
        </w:rPr>
      </w:pPr>
      <w:r>
        <w:rPr>
          <w:rFonts w:ascii="Arial" w:hAnsi="Arial" w:cs="Aria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3"/>
        <w:gridCol w:w="1137"/>
        <w:gridCol w:w="2520"/>
        <w:gridCol w:w="2520"/>
      </w:tblGrid>
      <w:tr w:rsidR="00553D3D" w:rsidRPr="001E7ECB">
        <w:trPr>
          <w:trHeight w:val="301"/>
        </w:trPr>
        <w:tc>
          <w:tcPr>
            <w:tcW w:w="3183" w:type="dxa"/>
            <w:vAlign w:val="center"/>
          </w:tcPr>
          <w:p w:rsidR="00553D3D" w:rsidRPr="001E7ECB" w:rsidRDefault="00553D3D" w:rsidP="00553D3D">
            <w:pPr>
              <w:tabs>
                <w:tab w:val="left" w:pos="4860"/>
              </w:tabs>
              <w:spacing w:line="360" w:lineRule="auto"/>
              <w:rPr>
                <w:rFonts w:ascii="Arial" w:hAnsi="Arial" w:cs="Arial"/>
                <w:b/>
              </w:rPr>
            </w:pPr>
            <w:r w:rsidRPr="001E7ECB">
              <w:rPr>
                <w:rFonts w:ascii="Arial" w:hAnsi="Arial" w:cs="Arial"/>
                <w:b/>
                <w:szCs w:val="22"/>
              </w:rPr>
              <w:t>Facility</w:t>
            </w:r>
          </w:p>
        </w:tc>
        <w:tc>
          <w:tcPr>
            <w:tcW w:w="1137" w:type="dxa"/>
            <w:vAlign w:val="center"/>
          </w:tcPr>
          <w:p w:rsidR="00553D3D" w:rsidRPr="001E7ECB" w:rsidRDefault="00553D3D" w:rsidP="00553D3D">
            <w:pPr>
              <w:tabs>
                <w:tab w:val="left" w:pos="4860"/>
              </w:tabs>
              <w:spacing w:line="360" w:lineRule="auto"/>
              <w:rPr>
                <w:rFonts w:ascii="Arial" w:hAnsi="Arial" w:cs="Arial"/>
                <w:b/>
              </w:rPr>
            </w:pPr>
            <w:proofErr w:type="spellStart"/>
            <w:r w:rsidRPr="001E7ECB">
              <w:rPr>
                <w:rFonts w:ascii="Arial" w:hAnsi="Arial" w:cs="Arial"/>
                <w:b/>
                <w:szCs w:val="22"/>
              </w:rPr>
              <w:t>Kp</w:t>
            </w:r>
            <w:proofErr w:type="spellEnd"/>
          </w:p>
        </w:tc>
        <w:tc>
          <w:tcPr>
            <w:tcW w:w="2520" w:type="dxa"/>
            <w:vAlign w:val="center"/>
          </w:tcPr>
          <w:p w:rsidR="00553D3D" w:rsidRPr="001E7ECB" w:rsidRDefault="00553D3D" w:rsidP="00553D3D">
            <w:pPr>
              <w:tabs>
                <w:tab w:val="left" w:pos="4860"/>
              </w:tabs>
              <w:spacing w:line="360" w:lineRule="auto"/>
              <w:rPr>
                <w:rFonts w:ascii="Arial" w:hAnsi="Arial" w:cs="Arial"/>
                <w:b/>
              </w:rPr>
            </w:pPr>
            <w:r w:rsidRPr="001E7ECB">
              <w:rPr>
                <w:rFonts w:ascii="Arial" w:hAnsi="Arial" w:cs="Arial"/>
                <w:b/>
                <w:szCs w:val="22"/>
              </w:rPr>
              <w:t>Area</w:t>
            </w:r>
            <w:r>
              <w:rPr>
                <w:rFonts w:ascii="Arial" w:hAnsi="Arial" w:cs="Arial"/>
                <w:b/>
                <w:szCs w:val="22"/>
              </w:rPr>
              <w:t xml:space="preserve"> (HA)</w:t>
            </w:r>
          </w:p>
        </w:tc>
        <w:tc>
          <w:tcPr>
            <w:tcW w:w="2520" w:type="dxa"/>
            <w:vAlign w:val="center"/>
          </w:tcPr>
          <w:p w:rsidR="00553D3D" w:rsidRPr="001E7ECB" w:rsidRDefault="00553D3D" w:rsidP="00553D3D">
            <w:pPr>
              <w:tabs>
                <w:tab w:val="left" w:pos="4860"/>
              </w:tabs>
              <w:spacing w:line="360" w:lineRule="auto"/>
              <w:rPr>
                <w:rFonts w:ascii="Arial" w:hAnsi="Arial" w:cs="Arial"/>
                <w:b/>
              </w:rPr>
            </w:pPr>
            <w:r w:rsidRPr="001E7ECB">
              <w:rPr>
                <w:rFonts w:ascii="Arial" w:hAnsi="Arial" w:cs="Arial"/>
                <w:b/>
                <w:szCs w:val="22"/>
              </w:rPr>
              <w:t>Expropriation Type</w:t>
            </w:r>
          </w:p>
        </w:tc>
      </w:tr>
      <w:tr w:rsidR="00553D3D" w:rsidRPr="001E7ECB">
        <w:trPr>
          <w:trHeight w:val="289"/>
        </w:trPr>
        <w:tc>
          <w:tcPr>
            <w:tcW w:w="3183" w:type="dxa"/>
            <w:vAlign w:val="center"/>
          </w:tcPr>
          <w:p w:rsidR="00553D3D" w:rsidRPr="001E7ECB" w:rsidRDefault="00553D3D" w:rsidP="00553D3D">
            <w:pPr>
              <w:tabs>
                <w:tab w:val="left" w:pos="4860"/>
              </w:tabs>
              <w:spacing w:line="360" w:lineRule="auto"/>
              <w:rPr>
                <w:rFonts w:ascii="Arial" w:hAnsi="Arial" w:cs="Arial"/>
              </w:rPr>
            </w:pPr>
            <w:r w:rsidRPr="001E7ECB">
              <w:rPr>
                <w:rFonts w:ascii="Arial" w:hAnsi="Arial" w:cs="Arial"/>
                <w:szCs w:val="22"/>
              </w:rPr>
              <w:t>Well Locations, UGS1 to UGS12 and Field piping</w:t>
            </w:r>
            <w:r>
              <w:rPr>
                <w:rFonts w:ascii="Arial" w:hAnsi="Arial" w:cs="Arial"/>
                <w:szCs w:val="22"/>
              </w:rPr>
              <w:t>*</w:t>
            </w:r>
          </w:p>
        </w:tc>
        <w:tc>
          <w:tcPr>
            <w:tcW w:w="1137" w:type="dxa"/>
            <w:vAlign w:val="center"/>
          </w:tcPr>
          <w:p w:rsidR="00553D3D" w:rsidRPr="001E7ECB" w:rsidRDefault="00553D3D" w:rsidP="00553D3D">
            <w:pPr>
              <w:tabs>
                <w:tab w:val="left" w:pos="4860"/>
              </w:tabs>
              <w:spacing w:line="360" w:lineRule="auto"/>
              <w:rPr>
                <w:rFonts w:ascii="Arial" w:hAnsi="Arial" w:cs="Arial"/>
              </w:rPr>
            </w:pPr>
          </w:p>
        </w:tc>
        <w:tc>
          <w:tcPr>
            <w:tcW w:w="2520" w:type="dxa"/>
            <w:vAlign w:val="center"/>
          </w:tcPr>
          <w:p w:rsidR="00553D3D" w:rsidRPr="001E7ECB" w:rsidRDefault="00553D3D" w:rsidP="00553D3D">
            <w:pPr>
              <w:tabs>
                <w:tab w:val="left" w:pos="4860"/>
              </w:tabs>
              <w:spacing w:line="360" w:lineRule="auto"/>
              <w:rPr>
                <w:rFonts w:ascii="Arial" w:hAnsi="Arial" w:cs="Arial"/>
              </w:rPr>
            </w:pPr>
            <w:r>
              <w:rPr>
                <w:rFonts w:ascii="Arial" w:hAnsi="Arial" w:cs="Arial"/>
                <w:szCs w:val="22"/>
              </w:rPr>
              <w:t>324 ha</w:t>
            </w:r>
          </w:p>
        </w:tc>
        <w:tc>
          <w:tcPr>
            <w:tcW w:w="2520" w:type="dxa"/>
            <w:vAlign w:val="center"/>
          </w:tcPr>
          <w:p w:rsidR="00553D3D" w:rsidRPr="001E7ECB" w:rsidRDefault="00553D3D" w:rsidP="00553D3D">
            <w:pPr>
              <w:tabs>
                <w:tab w:val="left" w:pos="4860"/>
              </w:tabs>
              <w:spacing w:line="360" w:lineRule="auto"/>
              <w:rPr>
                <w:rFonts w:ascii="Arial" w:hAnsi="Arial" w:cs="Arial"/>
              </w:rPr>
            </w:pPr>
            <w:r w:rsidRPr="001E7ECB">
              <w:rPr>
                <w:rFonts w:ascii="Arial" w:hAnsi="Arial" w:cs="Arial"/>
                <w:szCs w:val="22"/>
              </w:rPr>
              <w:t>Permanent Acquisition</w:t>
            </w:r>
          </w:p>
        </w:tc>
      </w:tr>
    </w:tbl>
    <w:p w:rsidR="00553D3D" w:rsidRDefault="00553D3D" w:rsidP="00553D3D">
      <w:pPr>
        <w:pStyle w:val="BodyText"/>
        <w:ind w:left="360"/>
        <w:jc w:val="left"/>
        <w:rPr>
          <w:sz w:val="24"/>
        </w:rPr>
      </w:pPr>
      <w:r>
        <w:rPr>
          <w:sz w:val="24"/>
        </w:rPr>
        <w:t xml:space="preserve">                              </w:t>
      </w:r>
    </w:p>
    <w:p w:rsidR="006328C1" w:rsidRDefault="00553D3D" w:rsidP="00553D3D">
      <w:pPr>
        <w:pStyle w:val="BodyText"/>
        <w:ind w:left="360"/>
        <w:jc w:val="left"/>
        <w:rPr>
          <w:sz w:val="24"/>
        </w:rPr>
      </w:pPr>
      <w:r>
        <w:rPr>
          <w:sz w:val="24"/>
        </w:rPr>
        <w:t xml:space="preserve"> </w:t>
      </w:r>
    </w:p>
    <w:p w:rsidR="006328C1" w:rsidRDefault="006328C1" w:rsidP="006328C1">
      <w:pPr>
        <w:pStyle w:val="BodyText"/>
        <w:jc w:val="left"/>
        <w:rPr>
          <w:sz w:val="24"/>
        </w:rPr>
      </w:pPr>
    </w:p>
    <w:p w:rsidR="006328C1" w:rsidRDefault="006328C1" w:rsidP="006328C1">
      <w:pPr>
        <w:pStyle w:val="BodyText"/>
        <w:jc w:val="left"/>
        <w:rPr>
          <w:sz w:val="24"/>
        </w:rPr>
      </w:pPr>
    </w:p>
    <w:p w:rsidR="006328C1" w:rsidRDefault="006328C1" w:rsidP="006328C1">
      <w:pPr>
        <w:pStyle w:val="BodyText"/>
        <w:jc w:val="left"/>
        <w:rPr>
          <w:sz w:val="24"/>
        </w:rPr>
      </w:pPr>
    </w:p>
    <w:p w:rsidR="006328C1" w:rsidRDefault="006328C1" w:rsidP="006328C1">
      <w:pPr>
        <w:pStyle w:val="BodyText"/>
        <w:jc w:val="left"/>
        <w:rPr>
          <w:sz w:val="24"/>
        </w:rPr>
      </w:pPr>
    </w:p>
    <w:p w:rsidR="006328C1" w:rsidRDefault="006328C1" w:rsidP="006328C1">
      <w:pPr>
        <w:pStyle w:val="BodyText"/>
        <w:jc w:val="left"/>
        <w:rPr>
          <w:sz w:val="24"/>
        </w:rPr>
      </w:pPr>
    </w:p>
    <w:p w:rsidR="006328C1" w:rsidRDefault="006328C1" w:rsidP="006328C1">
      <w:pPr>
        <w:pStyle w:val="BodyText"/>
        <w:jc w:val="left"/>
        <w:rPr>
          <w:sz w:val="24"/>
        </w:rPr>
      </w:pPr>
    </w:p>
    <w:p w:rsidR="006328C1" w:rsidRDefault="006328C1" w:rsidP="006328C1">
      <w:pPr>
        <w:pStyle w:val="BodyText"/>
        <w:jc w:val="left"/>
        <w:rPr>
          <w:sz w:val="24"/>
        </w:rPr>
      </w:pPr>
    </w:p>
    <w:p w:rsidR="006328C1" w:rsidRDefault="006328C1" w:rsidP="006328C1">
      <w:pPr>
        <w:pStyle w:val="BodyText"/>
        <w:jc w:val="left"/>
        <w:rPr>
          <w:sz w:val="24"/>
        </w:rPr>
      </w:pPr>
    </w:p>
    <w:p w:rsidR="006328C1" w:rsidRDefault="006328C1" w:rsidP="006328C1">
      <w:pPr>
        <w:pStyle w:val="BodyText"/>
        <w:jc w:val="left"/>
        <w:rPr>
          <w:sz w:val="24"/>
        </w:rPr>
      </w:pPr>
    </w:p>
    <w:p w:rsidR="006328C1" w:rsidRDefault="006328C1" w:rsidP="006328C1">
      <w:pPr>
        <w:pStyle w:val="BodyText"/>
        <w:jc w:val="left"/>
        <w:rPr>
          <w:sz w:val="24"/>
        </w:rPr>
      </w:pPr>
    </w:p>
    <w:p w:rsidR="006328C1" w:rsidRDefault="006328C1" w:rsidP="006328C1">
      <w:pPr>
        <w:pStyle w:val="BodyText"/>
        <w:jc w:val="left"/>
        <w:rPr>
          <w:sz w:val="24"/>
        </w:rPr>
      </w:pPr>
    </w:p>
    <w:p w:rsidR="006328C1" w:rsidRDefault="006328C1" w:rsidP="006328C1">
      <w:pPr>
        <w:pStyle w:val="BodyText"/>
        <w:jc w:val="left"/>
        <w:rPr>
          <w:sz w:val="24"/>
        </w:rPr>
      </w:pPr>
    </w:p>
    <w:p w:rsidR="006328C1" w:rsidRDefault="006328C1" w:rsidP="006328C1">
      <w:pPr>
        <w:pStyle w:val="BodyText"/>
        <w:jc w:val="left"/>
        <w:rPr>
          <w:sz w:val="24"/>
        </w:rPr>
      </w:pPr>
    </w:p>
    <w:p w:rsidR="006328C1" w:rsidRDefault="006328C1" w:rsidP="006328C1">
      <w:pPr>
        <w:pStyle w:val="BodyText"/>
        <w:jc w:val="left"/>
        <w:rPr>
          <w:sz w:val="24"/>
        </w:rPr>
      </w:pPr>
    </w:p>
    <w:p w:rsidR="006328C1" w:rsidRDefault="006328C1" w:rsidP="006328C1">
      <w:pPr>
        <w:pStyle w:val="BodyText"/>
        <w:jc w:val="left"/>
        <w:rPr>
          <w:sz w:val="24"/>
        </w:rPr>
      </w:pPr>
    </w:p>
    <w:p w:rsidR="006328C1" w:rsidRDefault="006328C1" w:rsidP="006328C1">
      <w:pPr>
        <w:pStyle w:val="BodyText"/>
        <w:jc w:val="left"/>
        <w:rPr>
          <w:sz w:val="24"/>
        </w:rPr>
      </w:pPr>
    </w:p>
    <w:p w:rsidR="006328C1" w:rsidRDefault="006328C1" w:rsidP="006328C1">
      <w:pPr>
        <w:pStyle w:val="BodyText"/>
        <w:jc w:val="left"/>
        <w:rPr>
          <w:sz w:val="24"/>
        </w:rPr>
      </w:pPr>
    </w:p>
    <w:p w:rsidR="006328C1" w:rsidRDefault="006328C1" w:rsidP="006328C1">
      <w:pPr>
        <w:pStyle w:val="BodyText"/>
        <w:jc w:val="left"/>
        <w:rPr>
          <w:sz w:val="24"/>
        </w:rPr>
      </w:pPr>
    </w:p>
    <w:p w:rsidR="006328C1" w:rsidRDefault="006328C1" w:rsidP="006328C1">
      <w:pPr>
        <w:pStyle w:val="BodyText"/>
        <w:jc w:val="left"/>
        <w:rPr>
          <w:sz w:val="24"/>
        </w:rPr>
      </w:pPr>
    </w:p>
    <w:p w:rsidR="006328C1" w:rsidRDefault="006328C1" w:rsidP="006328C1">
      <w:pPr>
        <w:pStyle w:val="BodyText"/>
        <w:jc w:val="left"/>
        <w:rPr>
          <w:sz w:val="24"/>
        </w:rPr>
      </w:pPr>
    </w:p>
    <w:p w:rsidR="00553D3D" w:rsidRDefault="00553D3D" w:rsidP="006328C1">
      <w:pPr>
        <w:pStyle w:val="BodyText"/>
        <w:jc w:val="left"/>
        <w:rPr>
          <w:b w:val="0"/>
          <w:bCs w:val="0"/>
          <w:sz w:val="24"/>
        </w:rPr>
      </w:pPr>
      <w:r>
        <w:rPr>
          <w:sz w:val="24"/>
        </w:rPr>
        <w:lastRenderedPageBreak/>
        <w:t>Initially Foreseen</w:t>
      </w:r>
      <w:r w:rsidRPr="00BD5601">
        <w:rPr>
          <w:szCs w:val="22"/>
        </w:rPr>
        <w:t xml:space="preserve"> </w:t>
      </w:r>
      <w:r w:rsidRPr="00F32CD3">
        <w:rPr>
          <w:szCs w:val="22"/>
        </w:rPr>
        <w:t>Land Acquisition Implementation</w:t>
      </w:r>
    </w:p>
    <w:p w:rsidR="00553D3D" w:rsidRDefault="00553D3D" w:rsidP="00553D3D">
      <w:pPr>
        <w:spacing w:line="360" w:lineRule="auto"/>
        <w:rPr>
          <w:rFonts w:ascii="Arial" w:hAnsi="Arial" w:cs="Arial"/>
          <w:noProof/>
          <w:szCs w:val="22"/>
          <w:lang w:val="en-US"/>
        </w:rPr>
      </w:pPr>
    </w:p>
    <w:p w:rsidR="00553D3D" w:rsidRPr="001E7ECB" w:rsidRDefault="00553D3D" w:rsidP="00553D3D">
      <w:pPr>
        <w:spacing w:line="360" w:lineRule="auto"/>
        <w:jc w:val="center"/>
        <w:rPr>
          <w:rFonts w:ascii="Arial" w:hAnsi="Arial" w:cs="Arial"/>
          <w:szCs w:val="22"/>
        </w:rPr>
      </w:pPr>
      <w:r>
        <w:rPr>
          <w:b/>
          <w:noProof/>
          <w:szCs w:val="22"/>
          <w:lang w:val="en-US"/>
        </w:rPr>
        <w:t>Scale:1/4000</w:t>
      </w:r>
    </w:p>
    <w:p w:rsidR="00553D3D" w:rsidRDefault="00407BE6" w:rsidP="00553D3D">
      <w:pPr>
        <w:spacing w:line="360" w:lineRule="auto"/>
        <w:rPr>
          <w:rFonts w:ascii="Arial" w:hAnsi="Arial" w:cs="Arial"/>
          <w:noProof/>
          <w:szCs w:val="22"/>
          <w:lang w:val="en-US"/>
        </w:rPr>
      </w:pPr>
      <w:r>
        <w:rPr>
          <w:rFonts w:ascii="Arial" w:hAnsi="Arial" w:cs="Arial"/>
          <w:noProof/>
          <w:szCs w:val="22"/>
          <w:lang w:val="en-US"/>
        </w:rPr>
        <mc:AlternateContent>
          <mc:Choice Requires="wps">
            <w:drawing>
              <wp:anchor distT="0" distB="0" distL="114300" distR="114300" simplePos="0" relativeHeight="251658240" behindDoc="0" locked="0" layoutInCell="1" allowOverlap="1">
                <wp:simplePos x="0" y="0"/>
                <wp:positionH relativeFrom="column">
                  <wp:posOffset>36195</wp:posOffset>
                </wp:positionH>
                <wp:positionV relativeFrom="paragraph">
                  <wp:posOffset>3756660</wp:posOffset>
                </wp:positionV>
                <wp:extent cx="5905500" cy="0"/>
                <wp:effectExtent l="7620" t="13335" r="11430" b="15240"/>
                <wp:wrapNone/>
                <wp:docPr id="74"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0"/>
                        </a:xfrm>
                        <a:prstGeom prst="straightConnector1">
                          <a:avLst/>
                        </a:prstGeom>
                        <a:noFill/>
                        <a:ln w="12700">
                          <a:solidFill>
                            <a:srgbClr val="9BBB5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3" o:spid="_x0000_s1026" type="#_x0000_t32" style="position:absolute;margin-left:2.85pt;margin-top:295.8pt;width:46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" strokecolor="#9bbb59" strokeweight="1pt">
                <v:shadow color="#868686"/>
              </v:shape>
            </w:pict>
          </mc:Fallback>
        </mc:AlternateContent>
      </w:r>
      <w:r>
        <w:rPr>
          <w:rFonts w:ascii="Arial" w:hAnsi="Arial" w:cs="Arial"/>
          <w:noProof/>
          <w:szCs w:val="22"/>
          <w:lang w:val="en-US"/>
        </w:rPr>
        <mc:AlternateContent>
          <mc:Choice Requires="wps">
            <w:drawing>
              <wp:anchor distT="0" distB="0" distL="114300" distR="114300" simplePos="0" relativeHeight="251657216" behindDoc="0" locked="0" layoutInCell="1" allowOverlap="1">
                <wp:simplePos x="0" y="0"/>
                <wp:positionH relativeFrom="column">
                  <wp:posOffset>5930265</wp:posOffset>
                </wp:positionH>
                <wp:positionV relativeFrom="paragraph">
                  <wp:posOffset>3810</wp:posOffset>
                </wp:positionV>
                <wp:extent cx="9525" cy="3819525"/>
                <wp:effectExtent l="15240" t="13335" r="13335" b="15240"/>
                <wp:wrapNone/>
                <wp:docPr id="73"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819525"/>
                        </a:xfrm>
                        <a:prstGeom prst="straightConnector1">
                          <a:avLst/>
                        </a:prstGeom>
                        <a:noFill/>
                        <a:ln w="12700">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72" o:spid="_x0000_s1026" type="#_x0000_t32" style="position:absolute;margin-left:466.95pt;margin-top:.3pt;width:.75pt;height:300.7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" strokecolor="#92d050" strokeweight="1pt">
                <v:shadow color="#4e6128" opacity=".5" offset="1pt"/>
              </v:shape>
            </w:pict>
          </mc:Fallback>
        </mc:AlternateContent>
      </w:r>
      <w:r w:rsidR="00DD6C7B">
        <w:rPr>
          <w:rFonts w:ascii="Arial" w:hAnsi="Arial" w:cs="Arial"/>
          <w:noProof/>
          <w:szCs w:val="22"/>
          <w:lang w:val="en-US"/>
        </w:rPr>
        <w:drawing>
          <wp:inline distT="0" distB="0" distL="0" distR="0">
            <wp:extent cx="5934710" cy="3752215"/>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34710" cy="3752215"/>
                    </a:xfrm>
                    <a:prstGeom prst="rect">
                      <a:avLst/>
                    </a:prstGeom>
                    <a:noFill/>
                    <a:ln w="9525">
                      <a:noFill/>
                      <a:miter lim="800000"/>
                      <a:headEnd/>
                      <a:tailEnd/>
                    </a:ln>
                  </pic:spPr>
                </pic:pic>
              </a:graphicData>
            </a:graphic>
          </wp:inline>
        </w:drawing>
      </w:r>
    </w:p>
    <w:p w:rsidR="00553D3D" w:rsidRDefault="00553D3D" w:rsidP="00553D3D">
      <w:pPr>
        <w:spacing w:line="360" w:lineRule="auto"/>
        <w:rPr>
          <w:rFonts w:ascii="Arial" w:hAnsi="Arial" w:cs="Arial"/>
          <w:noProof/>
          <w:szCs w:val="22"/>
          <w:lang w:val="en-US"/>
        </w:rPr>
      </w:pPr>
    </w:p>
    <w:p w:rsidR="006328C1" w:rsidRDefault="006328C1" w:rsidP="00553D3D">
      <w:pPr>
        <w:spacing w:line="360" w:lineRule="auto"/>
        <w:rPr>
          <w:b/>
          <w:bCs/>
          <w:sz w:val="24"/>
        </w:rPr>
      </w:pPr>
    </w:p>
    <w:p w:rsidR="006328C1" w:rsidRDefault="006328C1" w:rsidP="00553D3D">
      <w:pPr>
        <w:spacing w:line="360" w:lineRule="auto"/>
        <w:rPr>
          <w:b/>
          <w:bCs/>
          <w:sz w:val="24"/>
        </w:rPr>
      </w:pPr>
    </w:p>
    <w:p w:rsidR="006328C1" w:rsidRDefault="006328C1" w:rsidP="00553D3D">
      <w:pPr>
        <w:spacing w:line="360" w:lineRule="auto"/>
        <w:rPr>
          <w:b/>
          <w:bCs/>
          <w:sz w:val="24"/>
        </w:rPr>
      </w:pPr>
    </w:p>
    <w:p w:rsidR="006328C1" w:rsidRDefault="006328C1" w:rsidP="00553D3D">
      <w:pPr>
        <w:spacing w:line="360" w:lineRule="auto"/>
        <w:rPr>
          <w:b/>
          <w:bCs/>
          <w:sz w:val="24"/>
        </w:rPr>
      </w:pPr>
    </w:p>
    <w:p w:rsidR="006328C1" w:rsidRDefault="006328C1" w:rsidP="00553D3D">
      <w:pPr>
        <w:spacing w:line="360" w:lineRule="auto"/>
        <w:rPr>
          <w:b/>
          <w:bCs/>
          <w:sz w:val="24"/>
        </w:rPr>
      </w:pPr>
    </w:p>
    <w:p w:rsidR="006328C1" w:rsidRDefault="006328C1" w:rsidP="00553D3D">
      <w:pPr>
        <w:spacing w:line="360" w:lineRule="auto"/>
        <w:rPr>
          <w:b/>
          <w:bCs/>
          <w:sz w:val="24"/>
        </w:rPr>
      </w:pPr>
    </w:p>
    <w:p w:rsidR="006328C1" w:rsidRDefault="006328C1" w:rsidP="00553D3D">
      <w:pPr>
        <w:spacing w:line="360" w:lineRule="auto"/>
        <w:rPr>
          <w:b/>
          <w:bCs/>
          <w:sz w:val="24"/>
        </w:rPr>
      </w:pPr>
    </w:p>
    <w:p w:rsidR="006328C1" w:rsidRDefault="006328C1" w:rsidP="00553D3D">
      <w:pPr>
        <w:spacing w:line="360" w:lineRule="auto"/>
        <w:rPr>
          <w:b/>
          <w:bCs/>
          <w:sz w:val="24"/>
        </w:rPr>
      </w:pPr>
    </w:p>
    <w:p w:rsidR="006328C1" w:rsidRDefault="006328C1" w:rsidP="00553D3D">
      <w:pPr>
        <w:spacing w:line="360" w:lineRule="auto"/>
        <w:rPr>
          <w:b/>
          <w:bCs/>
          <w:sz w:val="24"/>
        </w:rPr>
      </w:pPr>
    </w:p>
    <w:p w:rsidR="006328C1" w:rsidRDefault="006328C1" w:rsidP="00553D3D">
      <w:pPr>
        <w:spacing w:line="360" w:lineRule="auto"/>
        <w:rPr>
          <w:b/>
          <w:bCs/>
          <w:sz w:val="24"/>
        </w:rPr>
      </w:pPr>
    </w:p>
    <w:p w:rsidR="006328C1" w:rsidRDefault="006328C1" w:rsidP="00553D3D">
      <w:pPr>
        <w:spacing w:line="360" w:lineRule="auto"/>
        <w:rPr>
          <w:b/>
          <w:bCs/>
          <w:sz w:val="24"/>
        </w:rPr>
      </w:pPr>
    </w:p>
    <w:p w:rsidR="006328C1" w:rsidRDefault="006328C1" w:rsidP="00553D3D">
      <w:pPr>
        <w:spacing w:line="360" w:lineRule="auto"/>
        <w:rPr>
          <w:b/>
          <w:bCs/>
          <w:sz w:val="24"/>
        </w:rPr>
      </w:pPr>
    </w:p>
    <w:p w:rsidR="006328C1" w:rsidRDefault="006328C1" w:rsidP="00553D3D">
      <w:pPr>
        <w:spacing w:line="360" w:lineRule="auto"/>
        <w:rPr>
          <w:b/>
          <w:bCs/>
          <w:sz w:val="24"/>
        </w:rPr>
      </w:pPr>
    </w:p>
    <w:p w:rsidR="006328C1" w:rsidRDefault="006328C1" w:rsidP="00553D3D">
      <w:pPr>
        <w:spacing w:line="360" w:lineRule="auto"/>
        <w:rPr>
          <w:b/>
          <w:bCs/>
          <w:sz w:val="24"/>
        </w:rPr>
      </w:pPr>
    </w:p>
    <w:p w:rsidR="006328C1" w:rsidRDefault="006328C1" w:rsidP="00553D3D">
      <w:pPr>
        <w:spacing w:line="360" w:lineRule="auto"/>
        <w:rPr>
          <w:b/>
          <w:bCs/>
          <w:sz w:val="24"/>
        </w:rPr>
      </w:pPr>
    </w:p>
    <w:p w:rsidR="00553D3D" w:rsidRDefault="00553D3D" w:rsidP="00553D3D">
      <w:pPr>
        <w:spacing w:line="360" w:lineRule="auto"/>
        <w:rPr>
          <w:b/>
          <w:szCs w:val="22"/>
        </w:rPr>
      </w:pPr>
      <w:r>
        <w:rPr>
          <w:b/>
          <w:bCs/>
          <w:sz w:val="24"/>
        </w:rPr>
        <w:lastRenderedPageBreak/>
        <w:t xml:space="preserve">Modified </w:t>
      </w:r>
      <w:r w:rsidRPr="00BD5601">
        <w:rPr>
          <w:b/>
          <w:szCs w:val="22"/>
        </w:rPr>
        <w:t>Land</w:t>
      </w:r>
      <w:r w:rsidRPr="00F32CD3">
        <w:rPr>
          <w:b/>
          <w:szCs w:val="22"/>
        </w:rPr>
        <w:t xml:space="preserve"> Acquisition Implementation</w:t>
      </w:r>
    </w:p>
    <w:p w:rsidR="006328C1" w:rsidRPr="001E7ECB" w:rsidRDefault="006328C1" w:rsidP="006328C1">
      <w:pPr>
        <w:spacing w:line="360" w:lineRule="auto"/>
        <w:jc w:val="center"/>
        <w:rPr>
          <w:rFonts w:ascii="Arial" w:hAnsi="Arial" w:cs="Arial"/>
          <w:szCs w:val="22"/>
        </w:rPr>
      </w:pPr>
      <w:r>
        <w:rPr>
          <w:b/>
          <w:noProof/>
          <w:szCs w:val="22"/>
          <w:lang w:val="en-US"/>
        </w:rPr>
        <w:t>Scale:1/4000</w:t>
      </w:r>
    </w:p>
    <w:p w:rsidR="00553D3D" w:rsidRDefault="00553D3D" w:rsidP="00553D3D">
      <w:pPr>
        <w:spacing w:line="360" w:lineRule="auto"/>
        <w:jc w:val="center"/>
        <w:rPr>
          <w:b/>
          <w:szCs w:val="22"/>
        </w:rPr>
      </w:pPr>
    </w:p>
    <w:p w:rsidR="00553D3D" w:rsidRDefault="00DD6C7B" w:rsidP="00553D3D">
      <w:pPr>
        <w:spacing w:line="360" w:lineRule="auto"/>
        <w:jc w:val="center"/>
        <w:rPr>
          <w:b/>
          <w:noProof/>
          <w:szCs w:val="22"/>
          <w:lang w:val="en-US"/>
        </w:rPr>
      </w:pPr>
      <w:r>
        <w:rPr>
          <w:b/>
          <w:noProof/>
          <w:szCs w:val="22"/>
          <w:lang w:val="en-US"/>
        </w:rPr>
        <w:drawing>
          <wp:inline distT="0" distB="0" distL="0" distR="0">
            <wp:extent cx="5934710" cy="3795395"/>
            <wp:effectExtent l="1905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934710" cy="3795395"/>
                    </a:xfrm>
                    <a:prstGeom prst="rect">
                      <a:avLst/>
                    </a:prstGeom>
                    <a:noFill/>
                    <a:ln w="9525">
                      <a:noFill/>
                      <a:miter lim="800000"/>
                      <a:headEnd/>
                      <a:tailEnd/>
                    </a:ln>
                  </pic:spPr>
                </pic:pic>
              </a:graphicData>
            </a:graphic>
          </wp:inline>
        </w:drawing>
      </w:r>
    </w:p>
    <w:p w:rsidR="00553D3D" w:rsidRDefault="00553D3D" w:rsidP="00553D3D">
      <w:pPr>
        <w:spacing w:line="360" w:lineRule="auto"/>
        <w:jc w:val="center"/>
        <w:rPr>
          <w:b/>
          <w:noProof/>
          <w:szCs w:val="22"/>
          <w:lang w:val="en-US"/>
        </w:rPr>
      </w:pPr>
    </w:p>
    <w:p w:rsidR="00553D3D" w:rsidRPr="006F2697" w:rsidRDefault="00553D3D" w:rsidP="00553D3D">
      <w:pPr>
        <w:pStyle w:val="Heading1"/>
        <w:tabs>
          <w:tab w:val="clear" w:pos="1134"/>
          <w:tab w:val="left" w:pos="360"/>
        </w:tabs>
        <w:rPr>
          <w:sz w:val="28"/>
          <w:szCs w:val="28"/>
        </w:rPr>
      </w:pPr>
      <w:bookmarkStart w:id="38" w:name="_Toc348347725"/>
      <w:r>
        <w:rPr>
          <w:sz w:val="28"/>
          <w:szCs w:val="28"/>
        </w:rPr>
        <w:lastRenderedPageBreak/>
        <w:t>A</w:t>
      </w:r>
      <w:r w:rsidRPr="006F2697">
        <w:rPr>
          <w:sz w:val="28"/>
          <w:szCs w:val="28"/>
        </w:rPr>
        <w:t>Ffected Regions and POpulation</w:t>
      </w:r>
      <w:bookmarkEnd w:id="35"/>
      <w:bookmarkEnd w:id="36"/>
      <w:bookmarkEnd w:id="38"/>
    </w:p>
    <w:p w:rsidR="00553D3D" w:rsidRPr="009326D1" w:rsidRDefault="00553D3D">
      <w:pPr>
        <w:ind w:right="-180"/>
        <w:rPr>
          <w:rFonts w:ascii="Arial" w:hAnsi="Arial" w:cs="Arial"/>
        </w:rPr>
      </w:pPr>
      <w:r w:rsidRPr="009326D1">
        <w:rPr>
          <w:rFonts w:ascii="Arial" w:hAnsi="Arial" w:cs="Arial"/>
        </w:rPr>
        <w:t xml:space="preserve">The plots which are subject to land acquisition for the freshwater supply line from </w:t>
      </w:r>
      <w:proofErr w:type="spellStart"/>
      <w:r w:rsidRPr="009326D1">
        <w:rPr>
          <w:rFonts w:ascii="Arial" w:hAnsi="Arial" w:cs="Arial"/>
        </w:rPr>
        <w:t>Hirfanl</w:t>
      </w:r>
      <w:r w:rsidR="006328C1">
        <w:rPr>
          <w:rFonts w:ascii="Arial" w:hAnsi="Arial" w:cs="Arial"/>
        </w:rPr>
        <w:t>i</w:t>
      </w:r>
      <w:proofErr w:type="spellEnd"/>
      <w:r w:rsidRPr="009326D1">
        <w:rPr>
          <w:rFonts w:ascii="Arial" w:hAnsi="Arial" w:cs="Arial"/>
        </w:rPr>
        <w:t xml:space="preserve"> Dam to Storage Area and Brine Line from storage area to </w:t>
      </w:r>
      <w:proofErr w:type="spellStart"/>
      <w:r w:rsidRPr="009326D1">
        <w:rPr>
          <w:rFonts w:ascii="Arial" w:hAnsi="Arial" w:cs="Arial"/>
        </w:rPr>
        <w:t>Tuz</w:t>
      </w:r>
      <w:proofErr w:type="spellEnd"/>
      <w:r w:rsidRPr="009326D1">
        <w:rPr>
          <w:rFonts w:ascii="Arial" w:hAnsi="Arial" w:cs="Arial"/>
        </w:rPr>
        <w:t xml:space="preserve"> </w:t>
      </w:r>
      <w:proofErr w:type="spellStart"/>
      <w:r>
        <w:rPr>
          <w:rFonts w:ascii="Arial" w:hAnsi="Arial" w:cs="Arial"/>
        </w:rPr>
        <w:t>G</w:t>
      </w:r>
      <w:r w:rsidR="006328C1">
        <w:rPr>
          <w:rFonts w:ascii="Arial" w:hAnsi="Arial" w:cs="Arial"/>
        </w:rPr>
        <w:t>o</w:t>
      </w:r>
      <w:r w:rsidRPr="009326D1">
        <w:rPr>
          <w:rFonts w:ascii="Arial" w:hAnsi="Arial" w:cs="Arial"/>
        </w:rPr>
        <w:t>l</w:t>
      </w:r>
      <w:r w:rsidR="006328C1">
        <w:rPr>
          <w:rFonts w:ascii="Arial" w:hAnsi="Arial" w:cs="Arial"/>
        </w:rPr>
        <w:t>u</w:t>
      </w:r>
      <w:proofErr w:type="spellEnd"/>
      <w:r>
        <w:rPr>
          <w:rFonts w:ascii="Arial" w:hAnsi="Arial" w:cs="Arial"/>
        </w:rPr>
        <w:t xml:space="preserve"> and Pump Station and water tank areas</w:t>
      </w:r>
      <w:r w:rsidRPr="009326D1">
        <w:rPr>
          <w:rFonts w:ascii="Arial" w:hAnsi="Arial" w:cs="Arial"/>
        </w:rPr>
        <w:t xml:space="preserve"> </w:t>
      </w:r>
      <w:r>
        <w:rPr>
          <w:rFonts w:ascii="Arial" w:hAnsi="Arial" w:cs="Arial"/>
        </w:rPr>
        <w:t xml:space="preserve">are within the territorial jurisdiction of </w:t>
      </w:r>
      <w:r w:rsidRPr="009326D1">
        <w:rPr>
          <w:rFonts w:ascii="Arial" w:hAnsi="Arial" w:cs="Arial"/>
        </w:rPr>
        <w:t>approximately 20 villages.</w:t>
      </w:r>
      <w:r>
        <w:rPr>
          <w:rFonts w:ascii="Arial" w:hAnsi="Arial" w:cs="Arial"/>
        </w:rPr>
        <w:t xml:space="preserve">  </w:t>
      </w:r>
      <w:r w:rsidRPr="009326D1">
        <w:rPr>
          <w:rFonts w:ascii="Arial" w:hAnsi="Arial" w:cs="Arial"/>
        </w:rPr>
        <w:t xml:space="preserve">All of the villages </w:t>
      </w:r>
      <w:r>
        <w:rPr>
          <w:rFonts w:ascii="Arial" w:hAnsi="Arial" w:cs="Arial"/>
        </w:rPr>
        <w:t>are</w:t>
      </w:r>
      <w:r w:rsidRPr="009326D1">
        <w:rPr>
          <w:rFonts w:ascii="Arial" w:hAnsi="Arial" w:cs="Arial"/>
        </w:rPr>
        <w:t xml:space="preserve"> in the boundary of </w:t>
      </w:r>
      <w:proofErr w:type="spellStart"/>
      <w:r w:rsidRPr="009326D1">
        <w:rPr>
          <w:rFonts w:ascii="Arial" w:hAnsi="Arial" w:cs="Arial"/>
        </w:rPr>
        <w:t>Aksaray</w:t>
      </w:r>
      <w:proofErr w:type="spellEnd"/>
      <w:r w:rsidRPr="009326D1">
        <w:rPr>
          <w:rFonts w:ascii="Arial" w:hAnsi="Arial" w:cs="Arial"/>
        </w:rPr>
        <w:t xml:space="preserve"> province. </w:t>
      </w:r>
      <w:r>
        <w:rPr>
          <w:rFonts w:ascii="Arial" w:hAnsi="Arial" w:cs="Arial"/>
        </w:rPr>
        <w:t>P</w:t>
      </w:r>
      <w:r w:rsidRPr="009326D1">
        <w:rPr>
          <w:rFonts w:ascii="Arial" w:hAnsi="Arial" w:cs="Arial"/>
        </w:rPr>
        <w:t xml:space="preserve">opulation information about </w:t>
      </w:r>
      <w:proofErr w:type="spellStart"/>
      <w:r w:rsidRPr="009326D1">
        <w:rPr>
          <w:rFonts w:ascii="Arial" w:hAnsi="Arial" w:cs="Arial"/>
        </w:rPr>
        <w:t>Aksaray</w:t>
      </w:r>
      <w:proofErr w:type="spellEnd"/>
      <w:r w:rsidRPr="009326D1">
        <w:rPr>
          <w:rFonts w:ascii="Arial" w:hAnsi="Arial" w:cs="Arial"/>
        </w:rPr>
        <w:t xml:space="preserve"> Province according to 20</w:t>
      </w:r>
      <w:r>
        <w:rPr>
          <w:rFonts w:ascii="Arial" w:hAnsi="Arial" w:cs="Arial"/>
        </w:rPr>
        <w:t>12</w:t>
      </w:r>
      <w:r w:rsidRPr="009326D1">
        <w:rPr>
          <w:rFonts w:ascii="Arial" w:hAnsi="Arial" w:cs="Arial"/>
        </w:rPr>
        <w:t xml:space="preserve"> statistics has been shown in table </w:t>
      </w:r>
      <w:r>
        <w:rPr>
          <w:rFonts w:ascii="Arial" w:hAnsi="Arial" w:cs="Arial"/>
        </w:rPr>
        <w:t xml:space="preserve">4.1 </w:t>
      </w:r>
      <w:r w:rsidRPr="009326D1">
        <w:rPr>
          <w:rFonts w:ascii="Arial" w:hAnsi="Arial" w:cs="Arial"/>
        </w:rPr>
        <w:t>below.</w:t>
      </w:r>
    </w:p>
    <w:p w:rsidR="00553D3D" w:rsidRPr="009326D1" w:rsidRDefault="00553D3D" w:rsidP="00553D3D">
      <w:pPr>
        <w:ind w:right="-180"/>
        <w:rPr>
          <w:rFonts w:ascii="Arial" w:hAnsi="Arial" w:cs="Arial"/>
          <w:b/>
        </w:rPr>
      </w:pPr>
      <w:r w:rsidRPr="009326D1">
        <w:rPr>
          <w:rFonts w:ascii="Arial" w:hAnsi="Arial" w:cs="Arial"/>
        </w:rPr>
        <w:t xml:space="preserve"> </w:t>
      </w:r>
    </w:p>
    <w:tbl>
      <w:tblPr>
        <w:tblW w:w="9360" w:type="dxa"/>
        <w:tblInd w:w="30" w:type="dxa"/>
        <w:tblLayout w:type="fixed"/>
        <w:tblCellMar>
          <w:left w:w="30" w:type="dxa"/>
          <w:right w:w="30" w:type="dxa"/>
        </w:tblCellMar>
        <w:tblLook w:val="0000" w:firstRow="0" w:lastRow="0" w:firstColumn="0" w:lastColumn="0" w:noHBand="0" w:noVBand="0"/>
      </w:tblPr>
      <w:tblGrid>
        <w:gridCol w:w="1015"/>
        <w:gridCol w:w="1145"/>
        <w:gridCol w:w="1440"/>
        <w:gridCol w:w="1260"/>
        <w:gridCol w:w="1620"/>
        <w:gridCol w:w="1260"/>
        <w:gridCol w:w="1620"/>
      </w:tblGrid>
      <w:tr w:rsidR="00553D3D" w:rsidRPr="00A257BF">
        <w:trPr>
          <w:trHeight w:val="487"/>
        </w:trPr>
        <w:tc>
          <w:tcPr>
            <w:tcW w:w="1015" w:type="dxa"/>
            <w:tcBorders>
              <w:top w:val="single" w:sz="6" w:space="0" w:color="auto"/>
              <w:left w:val="single" w:sz="6" w:space="0" w:color="auto"/>
              <w:right w:val="single" w:sz="6" w:space="0" w:color="auto"/>
            </w:tcBorders>
          </w:tcPr>
          <w:p w:rsidR="00553D3D" w:rsidRPr="00A257BF" w:rsidRDefault="00553D3D" w:rsidP="00553D3D">
            <w:pPr>
              <w:jc w:val="center"/>
              <w:rPr>
                <w:rFonts w:ascii="Arial Narrow" w:hAnsi="Arial Narrow" w:cs="Arial"/>
                <w:b/>
                <w:snapToGrid w:val="0"/>
                <w:color w:val="000000"/>
                <w:szCs w:val="22"/>
              </w:rPr>
            </w:pPr>
            <w:r w:rsidRPr="00A257BF">
              <w:rPr>
                <w:rFonts w:ascii="Arial Narrow" w:hAnsi="Arial Narrow" w:cs="Arial"/>
                <w:b/>
                <w:snapToGrid w:val="0"/>
                <w:color w:val="000000"/>
                <w:szCs w:val="22"/>
              </w:rPr>
              <w:t>Province</w:t>
            </w:r>
          </w:p>
        </w:tc>
        <w:tc>
          <w:tcPr>
            <w:tcW w:w="1145" w:type="dxa"/>
            <w:tcBorders>
              <w:top w:val="single" w:sz="6" w:space="0" w:color="auto"/>
              <w:left w:val="single" w:sz="6" w:space="0" w:color="auto"/>
              <w:right w:val="single" w:sz="6" w:space="0" w:color="auto"/>
            </w:tcBorders>
          </w:tcPr>
          <w:p w:rsidR="00553D3D" w:rsidRPr="00A257BF" w:rsidRDefault="00553D3D" w:rsidP="00553D3D">
            <w:pPr>
              <w:jc w:val="center"/>
              <w:rPr>
                <w:rFonts w:ascii="Arial Narrow" w:hAnsi="Arial Narrow" w:cs="Arial"/>
                <w:b/>
                <w:snapToGrid w:val="0"/>
                <w:color w:val="000000"/>
                <w:szCs w:val="22"/>
              </w:rPr>
            </w:pPr>
            <w:r w:rsidRPr="00A257BF">
              <w:rPr>
                <w:rFonts w:ascii="Arial Narrow" w:hAnsi="Arial Narrow" w:cs="Arial"/>
                <w:b/>
                <w:snapToGrid w:val="0"/>
                <w:color w:val="000000"/>
                <w:szCs w:val="22"/>
              </w:rPr>
              <w:t>Number of Rural Villages in Province</w:t>
            </w:r>
          </w:p>
        </w:tc>
        <w:tc>
          <w:tcPr>
            <w:tcW w:w="1440" w:type="dxa"/>
            <w:tcBorders>
              <w:top w:val="single" w:sz="6" w:space="0" w:color="auto"/>
              <w:left w:val="single" w:sz="6" w:space="0" w:color="auto"/>
              <w:right w:val="single" w:sz="6" w:space="0" w:color="auto"/>
            </w:tcBorders>
          </w:tcPr>
          <w:p w:rsidR="00553D3D" w:rsidRPr="00A257BF" w:rsidRDefault="00553D3D" w:rsidP="00553D3D">
            <w:pPr>
              <w:jc w:val="center"/>
              <w:rPr>
                <w:rFonts w:ascii="Arial Narrow" w:hAnsi="Arial Narrow" w:cs="Arial"/>
                <w:b/>
                <w:snapToGrid w:val="0"/>
                <w:color w:val="000000"/>
                <w:szCs w:val="22"/>
              </w:rPr>
            </w:pPr>
            <w:r w:rsidRPr="00A257BF">
              <w:rPr>
                <w:rFonts w:ascii="Arial Narrow" w:hAnsi="Arial Narrow" w:cs="Arial"/>
                <w:b/>
                <w:snapToGrid w:val="0"/>
                <w:color w:val="000000"/>
                <w:szCs w:val="22"/>
              </w:rPr>
              <w:t>Rural Population (2000 census data)</w:t>
            </w:r>
          </w:p>
        </w:tc>
        <w:tc>
          <w:tcPr>
            <w:tcW w:w="1260" w:type="dxa"/>
            <w:tcBorders>
              <w:top w:val="single" w:sz="6" w:space="0" w:color="auto"/>
              <w:left w:val="single" w:sz="6" w:space="0" w:color="auto"/>
              <w:right w:val="single" w:sz="6" w:space="0" w:color="auto"/>
            </w:tcBorders>
          </w:tcPr>
          <w:p w:rsidR="00553D3D" w:rsidRPr="00A257BF" w:rsidRDefault="00553D3D" w:rsidP="00553D3D">
            <w:pPr>
              <w:jc w:val="center"/>
              <w:rPr>
                <w:rFonts w:ascii="Arial Narrow" w:hAnsi="Arial Narrow" w:cs="Arial"/>
                <w:b/>
                <w:snapToGrid w:val="0"/>
                <w:color w:val="000000"/>
                <w:szCs w:val="22"/>
              </w:rPr>
            </w:pPr>
            <w:r w:rsidRPr="00A257BF">
              <w:rPr>
                <w:rFonts w:ascii="Arial Narrow" w:hAnsi="Arial Narrow" w:cs="Arial"/>
                <w:b/>
                <w:snapToGrid w:val="0"/>
                <w:color w:val="000000"/>
                <w:szCs w:val="22"/>
              </w:rPr>
              <w:t>Number of Urban Areas in Province</w:t>
            </w:r>
          </w:p>
        </w:tc>
        <w:tc>
          <w:tcPr>
            <w:tcW w:w="1620" w:type="dxa"/>
            <w:tcBorders>
              <w:top w:val="single" w:sz="6" w:space="0" w:color="auto"/>
              <w:left w:val="single" w:sz="6" w:space="0" w:color="auto"/>
              <w:right w:val="single" w:sz="6" w:space="0" w:color="auto"/>
            </w:tcBorders>
          </w:tcPr>
          <w:p w:rsidR="00553D3D" w:rsidRPr="00A257BF" w:rsidRDefault="00553D3D" w:rsidP="00553D3D">
            <w:pPr>
              <w:jc w:val="center"/>
              <w:rPr>
                <w:rFonts w:ascii="Arial Narrow" w:hAnsi="Arial Narrow" w:cs="Arial"/>
                <w:b/>
                <w:snapToGrid w:val="0"/>
                <w:color w:val="000000"/>
                <w:szCs w:val="22"/>
              </w:rPr>
            </w:pPr>
            <w:r w:rsidRPr="00A257BF">
              <w:rPr>
                <w:rFonts w:ascii="Arial Narrow" w:hAnsi="Arial Narrow" w:cs="Arial"/>
                <w:b/>
                <w:snapToGrid w:val="0"/>
                <w:color w:val="000000"/>
                <w:szCs w:val="22"/>
              </w:rPr>
              <w:t>Urban Population (2000 census data)</w:t>
            </w:r>
          </w:p>
        </w:tc>
        <w:tc>
          <w:tcPr>
            <w:tcW w:w="1260" w:type="dxa"/>
            <w:tcBorders>
              <w:top w:val="single" w:sz="6" w:space="0" w:color="auto"/>
              <w:left w:val="single" w:sz="6" w:space="0" w:color="auto"/>
              <w:right w:val="single" w:sz="6" w:space="0" w:color="auto"/>
            </w:tcBorders>
          </w:tcPr>
          <w:p w:rsidR="00553D3D" w:rsidRPr="00A257BF" w:rsidRDefault="00553D3D" w:rsidP="00553D3D">
            <w:pPr>
              <w:jc w:val="center"/>
              <w:rPr>
                <w:rFonts w:ascii="Arial Narrow" w:hAnsi="Arial Narrow" w:cs="Arial"/>
                <w:b/>
                <w:snapToGrid w:val="0"/>
                <w:color w:val="000000"/>
                <w:szCs w:val="22"/>
              </w:rPr>
            </w:pPr>
            <w:r w:rsidRPr="00A257BF">
              <w:rPr>
                <w:rFonts w:ascii="Arial Narrow" w:hAnsi="Arial Narrow" w:cs="Arial"/>
                <w:b/>
                <w:snapToGrid w:val="0"/>
                <w:color w:val="000000"/>
                <w:szCs w:val="22"/>
              </w:rPr>
              <w:t>Districts</w:t>
            </w:r>
          </w:p>
        </w:tc>
        <w:tc>
          <w:tcPr>
            <w:tcW w:w="1620" w:type="dxa"/>
            <w:tcBorders>
              <w:top w:val="single" w:sz="6" w:space="0" w:color="auto"/>
              <w:left w:val="single" w:sz="6" w:space="0" w:color="auto"/>
              <w:right w:val="single" w:sz="6" w:space="0" w:color="auto"/>
            </w:tcBorders>
          </w:tcPr>
          <w:p w:rsidR="00553D3D" w:rsidRPr="00A257BF" w:rsidRDefault="00553D3D" w:rsidP="00553D3D">
            <w:pPr>
              <w:jc w:val="center"/>
              <w:rPr>
                <w:rFonts w:ascii="Arial Narrow" w:hAnsi="Arial Narrow" w:cs="Arial"/>
                <w:b/>
                <w:snapToGrid w:val="0"/>
                <w:color w:val="000000"/>
                <w:szCs w:val="22"/>
              </w:rPr>
            </w:pPr>
            <w:r w:rsidRPr="00A257BF">
              <w:rPr>
                <w:rFonts w:ascii="Arial Narrow" w:hAnsi="Arial Narrow" w:cs="Arial"/>
                <w:b/>
                <w:snapToGrid w:val="0"/>
                <w:color w:val="000000"/>
                <w:szCs w:val="22"/>
              </w:rPr>
              <w:t>Number of Villages Through Which The Pipeline Will Pass</w:t>
            </w:r>
          </w:p>
        </w:tc>
      </w:tr>
      <w:tr w:rsidR="00553D3D" w:rsidRPr="009326D1">
        <w:trPr>
          <w:trHeight w:val="244"/>
        </w:trPr>
        <w:tc>
          <w:tcPr>
            <w:tcW w:w="1015" w:type="dxa"/>
            <w:vMerge w:val="restart"/>
            <w:tcBorders>
              <w:top w:val="single" w:sz="6" w:space="0" w:color="auto"/>
              <w:left w:val="single" w:sz="6" w:space="0" w:color="auto"/>
              <w:right w:val="single" w:sz="6" w:space="0" w:color="auto"/>
            </w:tcBorders>
            <w:vAlign w:val="center"/>
          </w:tcPr>
          <w:p w:rsidR="00553D3D" w:rsidRPr="007F39E0" w:rsidRDefault="00553D3D" w:rsidP="00553D3D">
            <w:pPr>
              <w:jc w:val="left"/>
              <w:rPr>
                <w:rFonts w:ascii="Arial" w:hAnsi="Arial" w:cs="Arial"/>
                <w:snapToGrid w:val="0"/>
                <w:color w:val="000000"/>
                <w:szCs w:val="22"/>
                <w:lang w:val="tr-TR"/>
              </w:rPr>
            </w:pPr>
            <w:r w:rsidRPr="007F39E0">
              <w:rPr>
                <w:rFonts w:ascii="Arial" w:hAnsi="Arial" w:cs="Arial"/>
                <w:snapToGrid w:val="0"/>
                <w:color w:val="000000"/>
                <w:szCs w:val="22"/>
                <w:lang w:val="tr-TR"/>
              </w:rPr>
              <w:t>Aksaray</w:t>
            </w:r>
          </w:p>
        </w:tc>
        <w:tc>
          <w:tcPr>
            <w:tcW w:w="1145" w:type="dxa"/>
            <w:vMerge w:val="restart"/>
            <w:tcBorders>
              <w:top w:val="single" w:sz="6" w:space="0" w:color="auto"/>
              <w:left w:val="single" w:sz="6" w:space="0" w:color="auto"/>
              <w:right w:val="single" w:sz="6" w:space="0" w:color="auto"/>
            </w:tcBorders>
            <w:vAlign w:val="center"/>
          </w:tcPr>
          <w:p w:rsidR="00553D3D" w:rsidRPr="007F39E0" w:rsidRDefault="00553D3D" w:rsidP="00553D3D">
            <w:pPr>
              <w:tabs>
                <w:tab w:val="left" w:pos="-3810"/>
              </w:tabs>
              <w:ind w:right="150"/>
              <w:jc w:val="left"/>
              <w:rPr>
                <w:rFonts w:ascii="Arial" w:hAnsi="Arial" w:cs="Arial"/>
                <w:snapToGrid w:val="0"/>
                <w:color w:val="000000"/>
                <w:szCs w:val="22"/>
              </w:rPr>
            </w:pPr>
            <w:r w:rsidRPr="007F39E0">
              <w:rPr>
                <w:rFonts w:ascii="Arial" w:hAnsi="Arial" w:cs="Arial"/>
                <w:snapToGrid w:val="0"/>
                <w:color w:val="000000"/>
                <w:szCs w:val="22"/>
              </w:rPr>
              <w:t>146</w:t>
            </w:r>
          </w:p>
        </w:tc>
        <w:tc>
          <w:tcPr>
            <w:tcW w:w="1440" w:type="dxa"/>
            <w:vMerge w:val="restart"/>
            <w:tcBorders>
              <w:top w:val="single" w:sz="6" w:space="0" w:color="auto"/>
              <w:left w:val="single" w:sz="6" w:space="0" w:color="auto"/>
              <w:right w:val="single" w:sz="6" w:space="0" w:color="auto"/>
            </w:tcBorders>
            <w:vAlign w:val="center"/>
          </w:tcPr>
          <w:p w:rsidR="00553D3D" w:rsidRPr="007F39E0" w:rsidRDefault="00553D3D" w:rsidP="00553D3D">
            <w:pPr>
              <w:tabs>
                <w:tab w:val="left" w:pos="-3810"/>
              </w:tabs>
              <w:ind w:right="150"/>
              <w:jc w:val="left"/>
              <w:rPr>
                <w:rFonts w:ascii="Arial" w:hAnsi="Arial" w:cs="Arial"/>
                <w:snapToGrid w:val="0"/>
                <w:color w:val="000000"/>
                <w:szCs w:val="22"/>
              </w:rPr>
            </w:pPr>
            <w:r>
              <w:rPr>
                <w:rFonts w:ascii="Arial" w:hAnsi="Arial" w:cs="Arial"/>
                <w:snapToGrid w:val="0"/>
                <w:color w:val="000000"/>
                <w:szCs w:val="22"/>
              </w:rPr>
              <w:t>228</w:t>
            </w:r>
            <w:r w:rsidRPr="007F39E0">
              <w:rPr>
                <w:rFonts w:ascii="Arial" w:hAnsi="Arial" w:cs="Arial"/>
                <w:snapToGrid w:val="0"/>
                <w:color w:val="000000"/>
                <w:szCs w:val="22"/>
              </w:rPr>
              <w:t>,</w:t>
            </w:r>
            <w:r>
              <w:rPr>
                <w:rFonts w:ascii="Arial" w:hAnsi="Arial" w:cs="Arial"/>
                <w:snapToGrid w:val="0"/>
                <w:color w:val="000000"/>
                <w:szCs w:val="22"/>
              </w:rPr>
              <w:t>060</w:t>
            </w:r>
          </w:p>
        </w:tc>
        <w:tc>
          <w:tcPr>
            <w:tcW w:w="1260" w:type="dxa"/>
            <w:vMerge w:val="restart"/>
            <w:tcBorders>
              <w:top w:val="single" w:sz="6" w:space="0" w:color="auto"/>
              <w:left w:val="single" w:sz="6" w:space="0" w:color="auto"/>
              <w:right w:val="single" w:sz="6" w:space="0" w:color="auto"/>
            </w:tcBorders>
            <w:vAlign w:val="center"/>
          </w:tcPr>
          <w:p w:rsidR="00553D3D" w:rsidRPr="007F39E0" w:rsidRDefault="00553D3D" w:rsidP="00553D3D">
            <w:pPr>
              <w:jc w:val="left"/>
              <w:rPr>
                <w:rFonts w:ascii="Arial" w:hAnsi="Arial" w:cs="Arial"/>
                <w:snapToGrid w:val="0"/>
                <w:color w:val="000000"/>
                <w:szCs w:val="22"/>
              </w:rPr>
            </w:pPr>
            <w:r w:rsidRPr="007F39E0">
              <w:rPr>
                <w:rFonts w:ascii="Arial" w:hAnsi="Arial" w:cs="Arial"/>
                <w:snapToGrid w:val="0"/>
                <w:color w:val="000000"/>
                <w:szCs w:val="22"/>
              </w:rPr>
              <w:t>6</w:t>
            </w:r>
          </w:p>
        </w:tc>
        <w:tc>
          <w:tcPr>
            <w:tcW w:w="1620" w:type="dxa"/>
            <w:vMerge w:val="restart"/>
            <w:tcBorders>
              <w:top w:val="single" w:sz="6" w:space="0" w:color="auto"/>
              <w:left w:val="single" w:sz="6" w:space="0" w:color="auto"/>
              <w:right w:val="single" w:sz="6" w:space="0" w:color="auto"/>
            </w:tcBorders>
            <w:vAlign w:val="center"/>
          </w:tcPr>
          <w:p w:rsidR="00553D3D" w:rsidRPr="007F39E0" w:rsidRDefault="00553D3D" w:rsidP="00553D3D">
            <w:pPr>
              <w:tabs>
                <w:tab w:val="left" w:pos="-3810"/>
              </w:tabs>
              <w:ind w:right="150"/>
              <w:jc w:val="left"/>
              <w:rPr>
                <w:rFonts w:ascii="Arial" w:hAnsi="Arial" w:cs="Arial"/>
                <w:snapToGrid w:val="0"/>
                <w:color w:val="000000"/>
                <w:szCs w:val="22"/>
              </w:rPr>
            </w:pPr>
            <w:r w:rsidRPr="00BF7778">
              <w:rPr>
                <w:rFonts w:ascii="Arial" w:hAnsi="Arial" w:cs="Arial"/>
                <w:snapToGrid w:val="0"/>
                <w:color w:val="000000"/>
                <w:szCs w:val="22"/>
              </w:rPr>
              <w:t>377.505</w:t>
            </w:r>
          </w:p>
        </w:tc>
        <w:tc>
          <w:tcPr>
            <w:tcW w:w="1260" w:type="dxa"/>
            <w:tcBorders>
              <w:top w:val="single" w:sz="6" w:space="0" w:color="auto"/>
              <w:left w:val="single" w:sz="6" w:space="0" w:color="auto"/>
              <w:bottom w:val="single" w:sz="6" w:space="0" w:color="auto"/>
              <w:right w:val="single" w:sz="6" w:space="0" w:color="auto"/>
            </w:tcBorders>
          </w:tcPr>
          <w:p w:rsidR="00553D3D" w:rsidRPr="007F39E0" w:rsidRDefault="00553D3D" w:rsidP="00553D3D">
            <w:pPr>
              <w:tabs>
                <w:tab w:val="left" w:pos="-3810"/>
              </w:tabs>
              <w:ind w:right="150"/>
              <w:jc w:val="left"/>
              <w:rPr>
                <w:rFonts w:ascii="Arial" w:hAnsi="Arial" w:cs="Arial"/>
                <w:snapToGrid w:val="0"/>
                <w:color w:val="000000"/>
                <w:szCs w:val="22"/>
              </w:rPr>
            </w:pPr>
            <w:proofErr w:type="spellStart"/>
            <w:r w:rsidRPr="007F39E0">
              <w:rPr>
                <w:rFonts w:ascii="Arial" w:hAnsi="Arial" w:cs="Arial"/>
                <w:snapToGrid w:val="0"/>
                <w:color w:val="000000"/>
                <w:szCs w:val="22"/>
              </w:rPr>
              <w:t>Evren</w:t>
            </w:r>
            <w:proofErr w:type="spellEnd"/>
          </w:p>
        </w:tc>
        <w:tc>
          <w:tcPr>
            <w:tcW w:w="1620" w:type="dxa"/>
            <w:tcBorders>
              <w:top w:val="single" w:sz="6" w:space="0" w:color="auto"/>
              <w:left w:val="single" w:sz="6" w:space="0" w:color="auto"/>
              <w:bottom w:val="single" w:sz="6" w:space="0" w:color="auto"/>
              <w:right w:val="single" w:sz="6" w:space="0" w:color="auto"/>
            </w:tcBorders>
          </w:tcPr>
          <w:p w:rsidR="00553D3D" w:rsidRPr="007F39E0" w:rsidRDefault="00553D3D" w:rsidP="00553D3D">
            <w:pPr>
              <w:ind w:right="330"/>
              <w:jc w:val="center"/>
              <w:rPr>
                <w:rFonts w:ascii="Arial" w:hAnsi="Arial" w:cs="Arial"/>
                <w:snapToGrid w:val="0"/>
                <w:color w:val="000000"/>
                <w:szCs w:val="22"/>
              </w:rPr>
            </w:pPr>
            <w:r w:rsidRPr="007F39E0">
              <w:rPr>
                <w:rFonts w:ascii="Arial" w:hAnsi="Arial" w:cs="Arial"/>
                <w:snapToGrid w:val="0"/>
                <w:color w:val="000000"/>
                <w:szCs w:val="22"/>
              </w:rPr>
              <w:t>1</w:t>
            </w:r>
          </w:p>
        </w:tc>
      </w:tr>
      <w:tr w:rsidR="00553D3D" w:rsidRPr="009326D1">
        <w:trPr>
          <w:trHeight w:val="244"/>
        </w:trPr>
        <w:tc>
          <w:tcPr>
            <w:tcW w:w="1015" w:type="dxa"/>
            <w:vMerge/>
            <w:tcBorders>
              <w:left w:val="single" w:sz="6" w:space="0" w:color="auto"/>
              <w:right w:val="single" w:sz="6" w:space="0" w:color="auto"/>
            </w:tcBorders>
            <w:vAlign w:val="center"/>
          </w:tcPr>
          <w:p w:rsidR="00553D3D" w:rsidRPr="009326D1" w:rsidRDefault="00553D3D" w:rsidP="00553D3D">
            <w:pPr>
              <w:jc w:val="left"/>
              <w:rPr>
                <w:rFonts w:ascii="Arial" w:hAnsi="Arial" w:cs="Arial"/>
              </w:rPr>
            </w:pPr>
          </w:p>
        </w:tc>
        <w:tc>
          <w:tcPr>
            <w:tcW w:w="1145" w:type="dxa"/>
            <w:vMerge/>
            <w:tcBorders>
              <w:left w:val="single" w:sz="6" w:space="0" w:color="auto"/>
              <w:right w:val="single" w:sz="6" w:space="0" w:color="auto"/>
            </w:tcBorders>
            <w:vAlign w:val="center"/>
          </w:tcPr>
          <w:p w:rsidR="00553D3D" w:rsidRPr="009326D1" w:rsidRDefault="00553D3D" w:rsidP="00553D3D">
            <w:pPr>
              <w:tabs>
                <w:tab w:val="left" w:pos="-3810"/>
              </w:tabs>
              <w:ind w:right="150"/>
              <w:jc w:val="left"/>
              <w:rPr>
                <w:rFonts w:ascii="Arial" w:hAnsi="Arial" w:cs="Arial"/>
                <w:snapToGrid w:val="0"/>
                <w:color w:val="000000"/>
                <w:sz w:val="18"/>
              </w:rPr>
            </w:pPr>
          </w:p>
        </w:tc>
        <w:tc>
          <w:tcPr>
            <w:tcW w:w="1440" w:type="dxa"/>
            <w:vMerge/>
            <w:tcBorders>
              <w:left w:val="single" w:sz="6" w:space="0" w:color="auto"/>
              <w:right w:val="single" w:sz="6" w:space="0" w:color="auto"/>
            </w:tcBorders>
            <w:vAlign w:val="center"/>
          </w:tcPr>
          <w:p w:rsidR="00553D3D" w:rsidRPr="009326D1" w:rsidRDefault="00553D3D" w:rsidP="00553D3D">
            <w:pPr>
              <w:tabs>
                <w:tab w:val="left" w:pos="-3810"/>
              </w:tabs>
              <w:ind w:right="150"/>
              <w:jc w:val="left"/>
              <w:rPr>
                <w:rFonts w:ascii="Arial" w:hAnsi="Arial" w:cs="Arial"/>
                <w:snapToGrid w:val="0"/>
                <w:color w:val="000000"/>
                <w:sz w:val="18"/>
              </w:rPr>
            </w:pPr>
          </w:p>
        </w:tc>
        <w:tc>
          <w:tcPr>
            <w:tcW w:w="1260" w:type="dxa"/>
            <w:vMerge/>
            <w:tcBorders>
              <w:left w:val="single" w:sz="6" w:space="0" w:color="auto"/>
              <w:right w:val="single" w:sz="6" w:space="0" w:color="auto"/>
            </w:tcBorders>
            <w:vAlign w:val="center"/>
          </w:tcPr>
          <w:p w:rsidR="00553D3D" w:rsidRPr="009326D1" w:rsidRDefault="00553D3D" w:rsidP="00553D3D">
            <w:pPr>
              <w:jc w:val="left"/>
              <w:rPr>
                <w:rFonts w:ascii="Arial" w:hAnsi="Arial" w:cs="Arial"/>
                <w:snapToGrid w:val="0"/>
                <w:color w:val="000000"/>
                <w:sz w:val="18"/>
              </w:rPr>
            </w:pPr>
          </w:p>
        </w:tc>
        <w:tc>
          <w:tcPr>
            <w:tcW w:w="1620" w:type="dxa"/>
            <w:vMerge/>
            <w:tcBorders>
              <w:left w:val="single" w:sz="6" w:space="0" w:color="auto"/>
              <w:right w:val="single" w:sz="6" w:space="0" w:color="auto"/>
            </w:tcBorders>
            <w:vAlign w:val="center"/>
          </w:tcPr>
          <w:p w:rsidR="00553D3D" w:rsidRPr="009326D1" w:rsidRDefault="00553D3D" w:rsidP="00553D3D">
            <w:pPr>
              <w:ind w:right="150"/>
              <w:jc w:val="left"/>
              <w:rPr>
                <w:rFonts w:ascii="Arial" w:hAnsi="Arial" w:cs="Arial"/>
                <w:snapToGrid w:val="0"/>
                <w:color w:val="000000"/>
                <w:sz w:val="18"/>
              </w:rPr>
            </w:pPr>
          </w:p>
        </w:tc>
        <w:tc>
          <w:tcPr>
            <w:tcW w:w="1260" w:type="dxa"/>
            <w:tcBorders>
              <w:top w:val="single" w:sz="6" w:space="0" w:color="auto"/>
              <w:left w:val="single" w:sz="6" w:space="0" w:color="auto"/>
              <w:bottom w:val="single" w:sz="6" w:space="0" w:color="auto"/>
              <w:right w:val="single" w:sz="6" w:space="0" w:color="auto"/>
            </w:tcBorders>
          </w:tcPr>
          <w:p w:rsidR="00553D3D" w:rsidRPr="007F39E0" w:rsidRDefault="00553D3D" w:rsidP="00553D3D">
            <w:pPr>
              <w:tabs>
                <w:tab w:val="left" w:pos="-3810"/>
              </w:tabs>
              <w:ind w:right="150"/>
              <w:jc w:val="left"/>
              <w:rPr>
                <w:rFonts w:ascii="Arial" w:hAnsi="Arial" w:cs="Arial"/>
                <w:snapToGrid w:val="0"/>
                <w:color w:val="000000"/>
                <w:szCs w:val="22"/>
              </w:rPr>
            </w:pPr>
            <w:proofErr w:type="spellStart"/>
            <w:r w:rsidRPr="007F39E0">
              <w:rPr>
                <w:rFonts w:ascii="Arial" w:hAnsi="Arial" w:cs="Arial"/>
                <w:snapToGrid w:val="0"/>
                <w:color w:val="000000"/>
                <w:szCs w:val="22"/>
              </w:rPr>
              <w:t>Sarıyahşi</w:t>
            </w:r>
            <w:proofErr w:type="spellEnd"/>
          </w:p>
        </w:tc>
        <w:tc>
          <w:tcPr>
            <w:tcW w:w="1620" w:type="dxa"/>
            <w:tcBorders>
              <w:top w:val="single" w:sz="6" w:space="0" w:color="auto"/>
              <w:left w:val="single" w:sz="6" w:space="0" w:color="auto"/>
              <w:bottom w:val="single" w:sz="6" w:space="0" w:color="auto"/>
              <w:right w:val="single" w:sz="6" w:space="0" w:color="auto"/>
            </w:tcBorders>
          </w:tcPr>
          <w:p w:rsidR="00553D3D" w:rsidRPr="007F39E0" w:rsidRDefault="00553D3D" w:rsidP="00553D3D">
            <w:pPr>
              <w:ind w:right="330"/>
              <w:jc w:val="center"/>
              <w:rPr>
                <w:rFonts w:ascii="Arial" w:hAnsi="Arial" w:cs="Arial"/>
                <w:snapToGrid w:val="0"/>
                <w:color w:val="000000"/>
                <w:szCs w:val="22"/>
              </w:rPr>
            </w:pPr>
            <w:r w:rsidRPr="007F39E0">
              <w:rPr>
                <w:rFonts w:ascii="Arial" w:hAnsi="Arial" w:cs="Arial"/>
                <w:snapToGrid w:val="0"/>
                <w:color w:val="000000"/>
                <w:szCs w:val="22"/>
              </w:rPr>
              <w:t>2</w:t>
            </w:r>
          </w:p>
        </w:tc>
      </w:tr>
      <w:tr w:rsidR="00553D3D" w:rsidRPr="009326D1">
        <w:trPr>
          <w:trHeight w:val="244"/>
        </w:trPr>
        <w:tc>
          <w:tcPr>
            <w:tcW w:w="1015" w:type="dxa"/>
            <w:vMerge/>
            <w:tcBorders>
              <w:left w:val="single" w:sz="6" w:space="0" w:color="auto"/>
              <w:right w:val="single" w:sz="6" w:space="0" w:color="auto"/>
            </w:tcBorders>
          </w:tcPr>
          <w:p w:rsidR="00553D3D" w:rsidRPr="009326D1" w:rsidRDefault="00553D3D" w:rsidP="00553D3D">
            <w:pPr>
              <w:rPr>
                <w:rFonts w:ascii="Arial" w:hAnsi="Arial" w:cs="Arial"/>
              </w:rPr>
            </w:pPr>
          </w:p>
        </w:tc>
        <w:tc>
          <w:tcPr>
            <w:tcW w:w="1145" w:type="dxa"/>
            <w:vMerge/>
            <w:tcBorders>
              <w:left w:val="single" w:sz="6" w:space="0" w:color="auto"/>
              <w:right w:val="single" w:sz="6" w:space="0" w:color="auto"/>
            </w:tcBorders>
          </w:tcPr>
          <w:p w:rsidR="00553D3D" w:rsidRPr="009326D1" w:rsidRDefault="00553D3D" w:rsidP="00553D3D">
            <w:pPr>
              <w:tabs>
                <w:tab w:val="left" w:pos="-3810"/>
              </w:tabs>
              <w:ind w:right="150"/>
              <w:jc w:val="center"/>
              <w:rPr>
                <w:rFonts w:ascii="Arial" w:hAnsi="Arial" w:cs="Arial"/>
                <w:snapToGrid w:val="0"/>
                <w:color w:val="000000"/>
                <w:sz w:val="18"/>
              </w:rPr>
            </w:pPr>
          </w:p>
        </w:tc>
        <w:tc>
          <w:tcPr>
            <w:tcW w:w="1440" w:type="dxa"/>
            <w:vMerge/>
            <w:tcBorders>
              <w:left w:val="single" w:sz="6" w:space="0" w:color="auto"/>
              <w:right w:val="single" w:sz="6" w:space="0" w:color="auto"/>
            </w:tcBorders>
          </w:tcPr>
          <w:p w:rsidR="00553D3D" w:rsidRPr="009326D1" w:rsidRDefault="00553D3D" w:rsidP="00553D3D">
            <w:pPr>
              <w:tabs>
                <w:tab w:val="left" w:pos="-3810"/>
              </w:tabs>
              <w:ind w:right="150"/>
              <w:jc w:val="left"/>
              <w:rPr>
                <w:rFonts w:ascii="Arial" w:hAnsi="Arial" w:cs="Arial"/>
                <w:snapToGrid w:val="0"/>
                <w:color w:val="000000"/>
                <w:sz w:val="18"/>
              </w:rPr>
            </w:pPr>
          </w:p>
        </w:tc>
        <w:tc>
          <w:tcPr>
            <w:tcW w:w="1260" w:type="dxa"/>
            <w:vMerge/>
            <w:tcBorders>
              <w:left w:val="single" w:sz="6" w:space="0" w:color="auto"/>
              <w:right w:val="single" w:sz="6" w:space="0" w:color="auto"/>
            </w:tcBorders>
          </w:tcPr>
          <w:p w:rsidR="00553D3D" w:rsidRPr="009326D1" w:rsidRDefault="00553D3D" w:rsidP="00553D3D">
            <w:pPr>
              <w:jc w:val="center"/>
              <w:rPr>
                <w:rFonts w:ascii="Arial" w:hAnsi="Arial" w:cs="Arial"/>
                <w:snapToGrid w:val="0"/>
                <w:color w:val="000000"/>
                <w:sz w:val="18"/>
              </w:rPr>
            </w:pPr>
          </w:p>
        </w:tc>
        <w:tc>
          <w:tcPr>
            <w:tcW w:w="1620" w:type="dxa"/>
            <w:vMerge/>
            <w:tcBorders>
              <w:left w:val="single" w:sz="6" w:space="0" w:color="auto"/>
              <w:right w:val="single" w:sz="6" w:space="0" w:color="auto"/>
            </w:tcBorders>
          </w:tcPr>
          <w:p w:rsidR="00553D3D" w:rsidRPr="009326D1" w:rsidRDefault="00553D3D" w:rsidP="00553D3D">
            <w:pPr>
              <w:ind w:right="150"/>
              <w:jc w:val="right"/>
              <w:rPr>
                <w:rFonts w:ascii="Arial" w:hAnsi="Arial" w:cs="Arial"/>
                <w:snapToGrid w:val="0"/>
                <w:color w:val="000000"/>
                <w:sz w:val="18"/>
              </w:rPr>
            </w:pPr>
          </w:p>
        </w:tc>
        <w:tc>
          <w:tcPr>
            <w:tcW w:w="1260" w:type="dxa"/>
            <w:tcBorders>
              <w:top w:val="single" w:sz="6" w:space="0" w:color="auto"/>
              <w:left w:val="single" w:sz="6" w:space="0" w:color="auto"/>
              <w:bottom w:val="single" w:sz="6" w:space="0" w:color="auto"/>
              <w:right w:val="single" w:sz="6" w:space="0" w:color="auto"/>
            </w:tcBorders>
          </w:tcPr>
          <w:p w:rsidR="00553D3D" w:rsidRPr="007F39E0" w:rsidRDefault="00553D3D" w:rsidP="00553D3D">
            <w:pPr>
              <w:tabs>
                <w:tab w:val="left" w:pos="-3810"/>
              </w:tabs>
              <w:ind w:right="150"/>
              <w:jc w:val="left"/>
              <w:rPr>
                <w:rFonts w:ascii="Arial" w:hAnsi="Arial" w:cs="Arial"/>
                <w:snapToGrid w:val="0"/>
                <w:color w:val="000000"/>
                <w:szCs w:val="22"/>
              </w:rPr>
            </w:pPr>
            <w:proofErr w:type="spellStart"/>
            <w:r w:rsidRPr="007F39E0">
              <w:rPr>
                <w:rFonts w:ascii="Arial" w:hAnsi="Arial" w:cs="Arial"/>
                <w:snapToGrid w:val="0"/>
                <w:color w:val="000000"/>
                <w:szCs w:val="22"/>
              </w:rPr>
              <w:t>Ağaçören</w:t>
            </w:r>
            <w:proofErr w:type="spellEnd"/>
          </w:p>
        </w:tc>
        <w:tc>
          <w:tcPr>
            <w:tcW w:w="1620" w:type="dxa"/>
            <w:tcBorders>
              <w:top w:val="single" w:sz="6" w:space="0" w:color="auto"/>
              <w:left w:val="single" w:sz="6" w:space="0" w:color="auto"/>
              <w:bottom w:val="single" w:sz="6" w:space="0" w:color="auto"/>
              <w:right w:val="single" w:sz="6" w:space="0" w:color="auto"/>
            </w:tcBorders>
          </w:tcPr>
          <w:p w:rsidR="00553D3D" w:rsidRPr="007F39E0" w:rsidRDefault="00553D3D" w:rsidP="00553D3D">
            <w:pPr>
              <w:ind w:right="330"/>
              <w:jc w:val="center"/>
              <w:rPr>
                <w:rFonts w:ascii="Arial" w:hAnsi="Arial" w:cs="Arial"/>
                <w:snapToGrid w:val="0"/>
                <w:color w:val="000000"/>
                <w:szCs w:val="22"/>
              </w:rPr>
            </w:pPr>
            <w:r w:rsidRPr="007F39E0">
              <w:rPr>
                <w:rFonts w:ascii="Arial" w:hAnsi="Arial" w:cs="Arial"/>
                <w:snapToGrid w:val="0"/>
                <w:color w:val="000000"/>
                <w:szCs w:val="22"/>
              </w:rPr>
              <w:t>8</w:t>
            </w:r>
          </w:p>
        </w:tc>
      </w:tr>
      <w:tr w:rsidR="00553D3D" w:rsidRPr="009326D1">
        <w:trPr>
          <w:trHeight w:val="244"/>
        </w:trPr>
        <w:tc>
          <w:tcPr>
            <w:tcW w:w="1015" w:type="dxa"/>
            <w:vMerge/>
            <w:tcBorders>
              <w:left w:val="single" w:sz="6" w:space="0" w:color="auto"/>
              <w:right w:val="single" w:sz="6" w:space="0" w:color="auto"/>
            </w:tcBorders>
          </w:tcPr>
          <w:p w:rsidR="00553D3D" w:rsidRPr="009326D1" w:rsidRDefault="00553D3D" w:rsidP="00553D3D">
            <w:pPr>
              <w:rPr>
                <w:rFonts w:ascii="Arial" w:hAnsi="Arial" w:cs="Arial"/>
              </w:rPr>
            </w:pPr>
          </w:p>
        </w:tc>
        <w:tc>
          <w:tcPr>
            <w:tcW w:w="1145" w:type="dxa"/>
            <w:vMerge/>
            <w:tcBorders>
              <w:left w:val="single" w:sz="6" w:space="0" w:color="auto"/>
              <w:right w:val="single" w:sz="6" w:space="0" w:color="auto"/>
            </w:tcBorders>
          </w:tcPr>
          <w:p w:rsidR="00553D3D" w:rsidRPr="009326D1" w:rsidRDefault="00553D3D" w:rsidP="00553D3D">
            <w:pPr>
              <w:tabs>
                <w:tab w:val="left" w:pos="-3810"/>
              </w:tabs>
              <w:ind w:right="150"/>
              <w:jc w:val="center"/>
              <w:rPr>
                <w:rFonts w:ascii="Arial" w:hAnsi="Arial" w:cs="Arial"/>
                <w:snapToGrid w:val="0"/>
                <w:color w:val="000000"/>
                <w:sz w:val="18"/>
              </w:rPr>
            </w:pPr>
          </w:p>
        </w:tc>
        <w:tc>
          <w:tcPr>
            <w:tcW w:w="1440" w:type="dxa"/>
            <w:vMerge/>
            <w:tcBorders>
              <w:left w:val="single" w:sz="6" w:space="0" w:color="auto"/>
              <w:right w:val="single" w:sz="6" w:space="0" w:color="auto"/>
            </w:tcBorders>
          </w:tcPr>
          <w:p w:rsidR="00553D3D" w:rsidRPr="009326D1" w:rsidRDefault="00553D3D" w:rsidP="00553D3D">
            <w:pPr>
              <w:tabs>
                <w:tab w:val="left" w:pos="-3810"/>
              </w:tabs>
              <w:ind w:right="150"/>
              <w:jc w:val="left"/>
              <w:rPr>
                <w:rFonts w:ascii="Arial" w:hAnsi="Arial" w:cs="Arial"/>
                <w:snapToGrid w:val="0"/>
                <w:color w:val="000000"/>
                <w:sz w:val="18"/>
              </w:rPr>
            </w:pPr>
          </w:p>
        </w:tc>
        <w:tc>
          <w:tcPr>
            <w:tcW w:w="1260" w:type="dxa"/>
            <w:vMerge/>
            <w:tcBorders>
              <w:left w:val="single" w:sz="6" w:space="0" w:color="auto"/>
              <w:right w:val="single" w:sz="6" w:space="0" w:color="auto"/>
            </w:tcBorders>
          </w:tcPr>
          <w:p w:rsidR="00553D3D" w:rsidRPr="009326D1" w:rsidRDefault="00553D3D" w:rsidP="00553D3D">
            <w:pPr>
              <w:jc w:val="center"/>
              <w:rPr>
                <w:rFonts w:ascii="Arial" w:hAnsi="Arial" w:cs="Arial"/>
                <w:snapToGrid w:val="0"/>
                <w:color w:val="000000"/>
                <w:sz w:val="18"/>
              </w:rPr>
            </w:pPr>
          </w:p>
        </w:tc>
        <w:tc>
          <w:tcPr>
            <w:tcW w:w="1620" w:type="dxa"/>
            <w:vMerge/>
            <w:tcBorders>
              <w:left w:val="single" w:sz="6" w:space="0" w:color="auto"/>
              <w:right w:val="single" w:sz="6" w:space="0" w:color="auto"/>
            </w:tcBorders>
          </w:tcPr>
          <w:p w:rsidR="00553D3D" w:rsidRPr="009326D1" w:rsidRDefault="00553D3D" w:rsidP="00553D3D">
            <w:pPr>
              <w:ind w:right="150"/>
              <w:jc w:val="right"/>
              <w:rPr>
                <w:rFonts w:ascii="Arial" w:hAnsi="Arial" w:cs="Arial"/>
                <w:snapToGrid w:val="0"/>
                <w:color w:val="000000"/>
                <w:sz w:val="18"/>
              </w:rPr>
            </w:pPr>
          </w:p>
        </w:tc>
        <w:tc>
          <w:tcPr>
            <w:tcW w:w="1260" w:type="dxa"/>
            <w:tcBorders>
              <w:top w:val="single" w:sz="6" w:space="0" w:color="auto"/>
              <w:left w:val="single" w:sz="6" w:space="0" w:color="auto"/>
              <w:bottom w:val="single" w:sz="6" w:space="0" w:color="auto"/>
              <w:right w:val="single" w:sz="6" w:space="0" w:color="auto"/>
            </w:tcBorders>
          </w:tcPr>
          <w:p w:rsidR="00553D3D" w:rsidRPr="007F39E0" w:rsidRDefault="00553D3D" w:rsidP="00553D3D">
            <w:pPr>
              <w:tabs>
                <w:tab w:val="left" w:pos="-3810"/>
              </w:tabs>
              <w:ind w:right="150"/>
              <w:jc w:val="left"/>
              <w:rPr>
                <w:rFonts w:ascii="Arial" w:hAnsi="Arial" w:cs="Arial"/>
                <w:snapToGrid w:val="0"/>
                <w:color w:val="000000"/>
                <w:szCs w:val="22"/>
              </w:rPr>
            </w:pPr>
            <w:r w:rsidRPr="007F39E0">
              <w:rPr>
                <w:rFonts w:ascii="Arial" w:hAnsi="Arial" w:cs="Arial"/>
                <w:snapToGrid w:val="0"/>
                <w:color w:val="000000"/>
                <w:szCs w:val="22"/>
                <w:lang w:val="tr-TR"/>
              </w:rPr>
              <w:t>Ortaköy</w:t>
            </w:r>
          </w:p>
        </w:tc>
        <w:tc>
          <w:tcPr>
            <w:tcW w:w="1620" w:type="dxa"/>
            <w:tcBorders>
              <w:top w:val="single" w:sz="6" w:space="0" w:color="auto"/>
              <w:left w:val="single" w:sz="6" w:space="0" w:color="auto"/>
              <w:bottom w:val="single" w:sz="6" w:space="0" w:color="auto"/>
              <w:right w:val="single" w:sz="6" w:space="0" w:color="auto"/>
            </w:tcBorders>
          </w:tcPr>
          <w:p w:rsidR="00553D3D" w:rsidRPr="007F39E0" w:rsidRDefault="00553D3D" w:rsidP="00553D3D">
            <w:pPr>
              <w:ind w:right="330"/>
              <w:jc w:val="center"/>
              <w:rPr>
                <w:rFonts w:ascii="Arial" w:hAnsi="Arial" w:cs="Arial"/>
                <w:snapToGrid w:val="0"/>
                <w:color w:val="000000"/>
                <w:szCs w:val="22"/>
              </w:rPr>
            </w:pPr>
            <w:r w:rsidRPr="007F39E0">
              <w:rPr>
                <w:rFonts w:ascii="Arial" w:hAnsi="Arial" w:cs="Arial"/>
                <w:snapToGrid w:val="0"/>
                <w:color w:val="000000"/>
                <w:szCs w:val="22"/>
              </w:rPr>
              <w:t>6</w:t>
            </w:r>
          </w:p>
        </w:tc>
      </w:tr>
      <w:tr w:rsidR="00553D3D" w:rsidRPr="009326D1">
        <w:trPr>
          <w:trHeight w:val="244"/>
        </w:trPr>
        <w:tc>
          <w:tcPr>
            <w:tcW w:w="1015" w:type="dxa"/>
            <w:vMerge/>
            <w:tcBorders>
              <w:left w:val="single" w:sz="6" w:space="0" w:color="auto"/>
              <w:bottom w:val="single" w:sz="6" w:space="0" w:color="auto"/>
              <w:right w:val="single" w:sz="6" w:space="0" w:color="auto"/>
            </w:tcBorders>
          </w:tcPr>
          <w:p w:rsidR="00553D3D" w:rsidRPr="009326D1" w:rsidRDefault="00553D3D">
            <w:pPr>
              <w:rPr>
                <w:rFonts w:ascii="Arial" w:hAnsi="Arial" w:cs="Arial"/>
              </w:rPr>
            </w:pPr>
          </w:p>
        </w:tc>
        <w:tc>
          <w:tcPr>
            <w:tcW w:w="1145" w:type="dxa"/>
            <w:vMerge/>
            <w:tcBorders>
              <w:left w:val="single" w:sz="6" w:space="0" w:color="auto"/>
              <w:bottom w:val="single" w:sz="6" w:space="0" w:color="auto"/>
              <w:right w:val="single" w:sz="6" w:space="0" w:color="auto"/>
            </w:tcBorders>
          </w:tcPr>
          <w:p w:rsidR="00553D3D" w:rsidRPr="009326D1" w:rsidRDefault="00553D3D" w:rsidP="00553D3D">
            <w:pPr>
              <w:tabs>
                <w:tab w:val="left" w:pos="-3810"/>
              </w:tabs>
              <w:ind w:right="150"/>
              <w:jc w:val="center"/>
              <w:rPr>
                <w:rFonts w:ascii="Arial" w:hAnsi="Arial" w:cs="Arial"/>
                <w:snapToGrid w:val="0"/>
                <w:color w:val="000000"/>
                <w:sz w:val="18"/>
              </w:rPr>
            </w:pPr>
          </w:p>
        </w:tc>
        <w:tc>
          <w:tcPr>
            <w:tcW w:w="1440" w:type="dxa"/>
            <w:vMerge/>
            <w:tcBorders>
              <w:left w:val="single" w:sz="6" w:space="0" w:color="auto"/>
              <w:bottom w:val="single" w:sz="6" w:space="0" w:color="auto"/>
              <w:right w:val="single" w:sz="6" w:space="0" w:color="auto"/>
            </w:tcBorders>
          </w:tcPr>
          <w:p w:rsidR="00553D3D" w:rsidRPr="009326D1" w:rsidRDefault="00553D3D" w:rsidP="00553D3D">
            <w:pPr>
              <w:tabs>
                <w:tab w:val="left" w:pos="-3810"/>
              </w:tabs>
              <w:ind w:right="150"/>
              <w:jc w:val="left"/>
              <w:rPr>
                <w:rFonts w:ascii="Arial" w:hAnsi="Arial" w:cs="Arial"/>
                <w:snapToGrid w:val="0"/>
                <w:color w:val="000000"/>
                <w:sz w:val="18"/>
              </w:rPr>
            </w:pPr>
          </w:p>
        </w:tc>
        <w:tc>
          <w:tcPr>
            <w:tcW w:w="1260" w:type="dxa"/>
            <w:vMerge/>
            <w:tcBorders>
              <w:left w:val="single" w:sz="6" w:space="0" w:color="auto"/>
              <w:bottom w:val="single" w:sz="6" w:space="0" w:color="auto"/>
              <w:right w:val="single" w:sz="6" w:space="0" w:color="auto"/>
            </w:tcBorders>
          </w:tcPr>
          <w:p w:rsidR="00553D3D" w:rsidRPr="009326D1" w:rsidRDefault="00553D3D" w:rsidP="00553D3D">
            <w:pPr>
              <w:jc w:val="center"/>
              <w:rPr>
                <w:rFonts w:ascii="Arial" w:hAnsi="Arial" w:cs="Arial"/>
                <w:snapToGrid w:val="0"/>
                <w:color w:val="000000"/>
                <w:sz w:val="18"/>
              </w:rPr>
            </w:pPr>
          </w:p>
        </w:tc>
        <w:tc>
          <w:tcPr>
            <w:tcW w:w="1620" w:type="dxa"/>
            <w:vMerge/>
            <w:tcBorders>
              <w:left w:val="single" w:sz="6" w:space="0" w:color="auto"/>
              <w:bottom w:val="single" w:sz="6" w:space="0" w:color="auto"/>
              <w:right w:val="single" w:sz="6" w:space="0" w:color="auto"/>
            </w:tcBorders>
          </w:tcPr>
          <w:p w:rsidR="00553D3D" w:rsidRPr="009326D1" w:rsidRDefault="00553D3D" w:rsidP="00553D3D">
            <w:pPr>
              <w:ind w:right="150"/>
              <w:jc w:val="right"/>
              <w:rPr>
                <w:rFonts w:ascii="Arial" w:hAnsi="Arial" w:cs="Arial"/>
                <w:snapToGrid w:val="0"/>
                <w:color w:val="000000"/>
                <w:sz w:val="18"/>
              </w:rPr>
            </w:pPr>
          </w:p>
        </w:tc>
        <w:tc>
          <w:tcPr>
            <w:tcW w:w="1260" w:type="dxa"/>
            <w:tcBorders>
              <w:top w:val="single" w:sz="6" w:space="0" w:color="auto"/>
              <w:left w:val="single" w:sz="6" w:space="0" w:color="auto"/>
              <w:bottom w:val="single" w:sz="6" w:space="0" w:color="auto"/>
              <w:right w:val="single" w:sz="6" w:space="0" w:color="auto"/>
            </w:tcBorders>
          </w:tcPr>
          <w:p w:rsidR="00553D3D" w:rsidRPr="007F39E0" w:rsidRDefault="00553D3D" w:rsidP="00553D3D">
            <w:pPr>
              <w:tabs>
                <w:tab w:val="left" w:pos="-3810"/>
              </w:tabs>
              <w:ind w:right="150"/>
              <w:jc w:val="left"/>
              <w:rPr>
                <w:rFonts w:ascii="Arial" w:hAnsi="Arial" w:cs="Arial"/>
                <w:snapToGrid w:val="0"/>
                <w:color w:val="000000"/>
                <w:szCs w:val="22"/>
                <w:lang w:val="tr-TR"/>
              </w:rPr>
            </w:pPr>
            <w:r w:rsidRPr="007F39E0">
              <w:rPr>
                <w:rFonts w:ascii="Arial" w:hAnsi="Arial" w:cs="Arial"/>
                <w:snapToGrid w:val="0"/>
                <w:color w:val="000000"/>
                <w:szCs w:val="22"/>
                <w:lang w:val="tr-TR"/>
              </w:rPr>
              <w:t>Merkez</w:t>
            </w:r>
          </w:p>
        </w:tc>
        <w:tc>
          <w:tcPr>
            <w:tcW w:w="1620" w:type="dxa"/>
            <w:tcBorders>
              <w:top w:val="single" w:sz="6" w:space="0" w:color="auto"/>
              <w:left w:val="single" w:sz="6" w:space="0" w:color="auto"/>
              <w:bottom w:val="single" w:sz="6" w:space="0" w:color="auto"/>
              <w:right w:val="single" w:sz="6" w:space="0" w:color="auto"/>
            </w:tcBorders>
          </w:tcPr>
          <w:p w:rsidR="00553D3D" w:rsidRPr="007F39E0" w:rsidRDefault="00553D3D" w:rsidP="00553D3D">
            <w:pPr>
              <w:ind w:right="330"/>
              <w:jc w:val="center"/>
              <w:rPr>
                <w:rFonts w:ascii="Arial" w:hAnsi="Arial" w:cs="Arial"/>
                <w:snapToGrid w:val="0"/>
                <w:color w:val="000000"/>
                <w:szCs w:val="22"/>
              </w:rPr>
            </w:pPr>
            <w:r w:rsidRPr="007F39E0">
              <w:rPr>
                <w:rFonts w:ascii="Arial" w:hAnsi="Arial" w:cs="Arial"/>
                <w:snapToGrid w:val="0"/>
                <w:color w:val="000000"/>
                <w:szCs w:val="22"/>
              </w:rPr>
              <w:t>10</w:t>
            </w:r>
          </w:p>
        </w:tc>
      </w:tr>
    </w:tbl>
    <w:p w:rsidR="00553D3D" w:rsidRPr="009326D1" w:rsidRDefault="00553D3D" w:rsidP="00553D3D">
      <w:pPr>
        <w:pStyle w:val="FootnoteText"/>
        <w:jc w:val="left"/>
        <w:rPr>
          <w:rFonts w:ascii="Arial" w:hAnsi="Arial" w:cs="Arial"/>
          <w:sz w:val="18"/>
        </w:rPr>
      </w:pPr>
      <w:r w:rsidRPr="009326D1">
        <w:rPr>
          <w:rFonts w:ascii="Arial" w:hAnsi="Arial" w:cs="Arial"/>
          <w:sz w:val="18"/>
        </w:rPr>
        <w:t>Source: BOTAŞ and State Institute of Statistics 20</w:t>
      </w:r>
      <w:r>
        <w:rPr>
          <w:rFonts w:ascii="Arial" w:hAnsi="Arial" w:cs="Arial"/>
          <w:sz w:val="18"/>
        </w:rPr>
        <w:t>1</w:t>
      </w:r>
      <w:r w:rsidRPr="009326D1">
        <w:rPr>
          <w:rFonts w:ascii="Arial" w:hAnsi="Arial" w:cs="Arial"/>
          <w:sz w:val="18"/>
        </w:rPr>
        <w:t>0</w:t>
      </w:r>
    </w:p>
    <w:p w:rsidR="00553D3D" w:rsidRDefault="00553D3D" w:rsidP="00553D3D">
      <w:pPr>
        <w:pStyle w:val="AGTESIATableHeader"/>
      </w:pPr>
    </w:p>
    <w:p w:rsidR="00553D3D" w:rsidRPr="009326D1" w:rsidRDefault="00553D3D" w:rsidP="00553D3D">
      <w:pPr>
        <w:pStyle w:val="AGTESIATableHeader"/>
      </w:pPr>
      <w:r w:rsidRPr="009326D1">
        <w:t xml:space="preserve">Table </w:t>
      </w:r>
      <w:r>
        <w:t>4</w:t>
      </w:r>
      <w:r w:rsidRPr="009326D1">
        <w:t xml:space="preserve">.1 Population of Affected Communities by the </w:t>
      </w:r>
      <w:proofErr w:type="spellStart"/>
      <w:r w:rsidRPr="009326D1">
        <w:t>Tuz</w:t>
      </w:r>
      <w:proofErr w:type="spellEnd"/>
      <w:r w:rsidRPr="009326D1">
        <w:t xml:space="preserve"> </w:t>
      </w:r>
      <w:proofErr w:type="spellStart"/>
      <w:r w:rsidRPr="009326D1">
        <w:t>G</w:t>
      </w:r>
      <w:r w:rsidR="006328C1">
        <w:t>o</w:t>
      </w:r>
      <w:r w:rsidRPr="009326D1">
        <w:t>l</w:t>
      </w:r>
      <w:r w:rsidR="006328C1">
        <w:t>u</w:t>
      </w:r>
      <w:proofErr w:type="spellEnd"/>
      <w:r w:rsidRPr="009326D1">
        <w:t xml:space="preserve"> Project</w:t>
      </w:r>
    </w:p>
    <w:p w:rsidR="00553D3D" w:rsidRPr="009326D1" w:rsidRDefault="00553D3D" w:rsidP="00553D3D">
      <w:pPr>
        <w:ind w:right="-180"/>
        <w:rPr>
          <w:rFonts w:ascii="Arial" w:hAnsi="Arial" w:cs="Arial"/>
        </w:rPr>
      </w:pPr>
    </w:p>
    <w:p w:rsidR="00553D3D" w:rsidRDefault="00553D3D" w:rsidP="00553D3D">
      <w:pPr>
        <w:pStyle w:val="AGTESIANormal"/>
        <w:rPr>
          <w:rFonts w:ascii="Arial" w:hAnsi="Arial" w:cs="Arial"/>
        </w:rPr>
      </w:pPr>
      <w:r>
        <w:rPr>
          <w:rFonts w:ascii="Arial" w:hAnsi="Arial" w:cs="Arial"/>
        </w:rPr>
        <w:t xml:space="preserve">Detailed ownership status for all </w:t>
      </w:r>
      <w:proofErr w:type="gramStart"/>
      <w:r w:rsidR="006328C1">
        <w:rPr>
          <w:rFonts w:ascii="Arial" w:hAnsi="Arial" w:cs="Arial"/>
        </w:rPr>
        <w:t>project</w:t>
      </w:r>
      <w:proofErr w:type="gramEnd"/>
      <w:r>
        <w:rPr>
          <w:rFonts w:ascii="Arial" w:hAnsi="Arial" w:cs="Arial"/>
        </w:rPr>
        <w:t xml:space="preserve"> is given below table</w:t>
      </w:r>
    </w:p>
    <w:p w:rsidR="00553D3D" w:rsidRDefault="00553D3D" w:rsidP="00553D3D">
      <w:pPr>
        <w:pStyle w:val="AGTESIANormal"/>
        <w:rPr>
          <w:rFonts w:ascii="Arial" w:hAnsi="Arial" w:cs="Arial"/>
        </w:rPr>
      </w:pPr>
    </w:p>
    <w:p w:rsidR="00553D3D" w:rsidRPr="00E00756" w:rsidRDefault="00553D3D" w:rsidP="00553D3D">
      <w:pPr>
        <w:rPr>
          <w:rFonts w:ascii="Arial" w:hAnsi="Arial" w:cs="Arial"/>
        </w:rPr>
      </w:pPr>
      <w:r>
        <w:rPr>
          <w:rFonts w:ascii="Arial" w:hAnsi="Arial" w:cs="Arial"/>
        </w:rPr>
        <w:t xml:space="preserve"> </w:t>
      </w:r>
      <w:r w:rsidRPr="00E00756">
        <w:rPr>
          <w:rFonts w:ascii="Arial" w:hAnsi="Arial" w:cs="Arial"/>
        </w:rPr>
        <w:t>Land Types according to ownership</w:t>
      </w:r>
    </w:p>
    <w:p w:rsidR="00553D3D" w:rsidRPr="00E00756" w:rsidRDefault="00553D3D" w:rsidP="00553D3D">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1980"/>
        <w:gridCol w:w="1620"/>
      </w:tblGrid>
      <w:tr w:rsidR="00553D3D" w:rsidRPr="00E00756">
        <w:tc>
          <w:tcPr>
            <w:tcW w:w="3240" w:type="dxa"/>
          </w:tcPr>
          <w:p w:rsidR="00553D3D" w:rsidRPr="00E00756" w:rsidRDefault="00553D3D" w:rsidP="00553D3D">
            <w:pPr>
              <w:rPr>
                <w:rFonts w:ascii="Arial" w:hAnsi="Arial" w:cs="Arial"/>
                <w:b/>
              </w:rPr>
            </w:pPr>
            <w:r w:rsidRPr="00E00756">
              <w:rPr>
                <w:rFonts w:ascii="Arial" w:hAnsi="Arial" w:cs="Arial"/>
                <w:b/>
              </w:rPr>
              <w:t>Parcel Type</w:t>
            </w:r>
          </w:p>
        </w:tc>
        <w:tc>
          <w:tcPr>
            <w:tcW w:w="1980" w:type="dxa"/>
          </w:tcPr>
          <w:p w:rsidR="00553D3D" w:rsidRPr="00E00756" w:rsidRDefault="00553D3D" w:rsidP="00553D3D">
            <w:pPr>
              <w:rPr>
                <w:rFonts w:ascii="Arial" w:hAnsi="Arial" w:cs="Arial"/>
                <w:b/>
              </w:rPr>
            </w:pPr>
            <w:r w:rsidRPr="00E00756">
              <w:rPr>
                <w:rFonts w:ascii="Arial" w:hAnsi="Arial" w:cs="Arial"/>
                <w:b/>
              </w:rPr>
              <w:t>Area (HA)</w:t>
            </w:r>
          </w:p>
        </w:tc>
        <w:tc>
          <w:tcPr>
            <w:tcW w:w="1620" w:type="dxa"/>
          </w:tcPr>
          <w:p w:rsidR="00553D3D" w:rsidRPr="00E00756" w:rsidRDefault="00553D3D" w:rsidP="00553D3D">
            <w:pPr>
              <w:rPr>
                <w:rFonts w:ascii="Arial" w:hAnsi="Arial" w:cs="Arial"/>
                <w:b/>
              </w:rPr>
            </w:pPr>
            <w:r w:rsidRPr="00E00756">
              <w:rPr>
                <w:rFonts w:ascii="Arial" w:hAnsi="Arial" w:cs="Arial"/>
                <w:b/>
              </w:rPr>
              <w:t>Percentage (%)</w:t>
            </w:r>
          </w:p>
        </w:tc>
      </w:tr>
      <w:tr w:rsidR="00553D3D" w:rsidRPr="00E00756">
        <w:trPr>
          <w:trHeight w:val="359"/>
        </w:trPr>
        <w:tc>
          <w:tcPr>
            <w:tcW w:w="3240" w:type="dxa"/>
          </w:tcPr>
          <w:p w:rsidR="00553D3D" w:rsidRPr="00E00756" w:rsidRDefault="00553D3D" w:rsidP="00553D3D">
            <w:pPr>
              <w:rPr>
                <w:rFonts w:ascii="Arial" w:hAnsi="Arial" w:cs="Arial"/>
              </w:rPr>
            </w:pPr>
            <w:r w:rsidRPr="00E00756">
              <w:rPr>
                <w:rFonts w:ascii="Arial" w:hAnsi="Arial" w:cs="Arial"/>
              </w:rPr>
              <w:t>Private Lands</w:t>
            </w:r>
          </w:p>
        </w:tc>
        <w:tc>
          <w:tcPr>
            <w:tcW w:w="1980" w:type="dxa"/>
          </w:tcPr>
          <w:p w:rsidR="00553D3D" w:rsidRPr="00E00756" w:rsidRDefault="00553D3D" w:rsidP="00553D3D">
            <w:pPr>
              <w:rPr>
                <w:rFonts w:ascii="Arial" w:hAnsi="Arial" w:cs="Arial"/>
              </w:rPr>
            </w:pPr>
            <w:r w:rsidRPr="00E00756">
              <w:rPr>
                <w:rFonts w:ascii="Arial" w:hAnsi="Arial" w:cs="Arial"/>
              </w:rPr>
              <w:t>420.9</w:t>
            </w:r>
          </w:p>
        </w:tc>
        <w:tc>
          <w:tcPr>
            <w:tcW w:w="1620" w:type="dxa"/>
          </w:tcPr>
          <w:p w:rsidR="00553D3D" w:rsidRPr="00E00756" w:rsidRDefault="00553D3D" w:rsidP="00553D3D">
            <w:pPr>
              <w:rPr>
                <w:rFonts w:ascii="Arial" w:hAnsi="Arial" w:cs="Arial"/>
              </w:rPr>
            </w:pPr>
            <w:r w:rsidRPr="00E00756">
              <w:rPr>
                <w:rFonts w:ascii="Arial" w:hAnsi="Arial" w:cs="Arial"/>
              </w:rPr>
              <w:t>56.2</w:t>
            </w:r>
          </w:p>
        </w:tc>
      </w:tr>
      <w:tr w:rsidR="00553D3D" w:rsidRPr="00E00756">
        <w:tc>
          <w:tcPr>
            <w:tcW w:w="3240" w:type="dxa"/>
          </w:tcPr>
          <w:p w:rsidR="00553D3D" w:rsidRPr="00E00756" w:rsidRDefault="00553D3D" w:rsidP="00553D3D">
            <w:pPr>
              <w:rPr>
                <w:rFonts w:ascii="Arial" w:hAnsi="Arial" w:cs="Arial"/>
              </w:rPr>
            </w:pPr>
            <w:r w:rsidRPr="00E00756">
              <w:rPr>
                <w:rFonts w:ascii="Arial" w:hAnsi="Arial" w:cs="Arial"/>
              </w:rPr>
              <w:t>Non-private land</w:t>
            </w:r>
          </w:p>
        </w:tc>
        <w:tc>
          <w:tcPr>
            <w:tcW w:w="1980" w:type="dxa"/>
          </w:tcPr>
          <w:p w:rsidR="00553D3D" w:rsidRPr="00E00756" w:rsidRDefault="00553D3D" w:rsidP="00553D3D">
            <w:pPr>
              <w:rPr>
                <w:rFonts w:ascii="Arial" w:hAnsi="Arial" w:cs="Arial"/>
              </w:rPr>
            </w:pPr>
            <w:r w:rsidRPr="00E00756">
              <w:rPr>
                <w:rFonts w:ascii="Arial" w:hAnsi="Arial" w:cs="Arial"/>
              </w:rPr>
              <w:t>328.1</w:t>
            </w:r>
          </w:p>
        </w:tc>
        <w:tc>
          <w:tcPr>
            <w:tcW w:w="1620" w:type="dxa"/>
          </w:tcPr>
          <w:p w:rsidR="00553D3D" w:rsidRPr="00E00756" w:rsidRDefault="00553D3D" w:rsidP="00553D3D">
            <w:pPr>
              <w:rPr>
                <w:rFonts w:ascii="Arial" w:hAnsi="Arial" w:cs="Arial"/>
              </w:rPr>
            </w:pPr>
            <w:r w:rsidRPr="00E00756">
              <w:rPr>
                <w:rFonts w:ascii="Arial" w:hAnsi="Arial" w:cs="Arial"/>
              </w:rPr>
              <w:t>43.8</w:t>
            </w:r>
          </w:p>
        </w:tc>
      </w:tr>
      <w:tr w:rsidR="00553D3D" w:rsidRPr="005C4268">
        <w:tc>
          <w:tcPr>
            <w:tcW w:w="3240" w:type="dxa"/>
          </w:tcPr>
          <w:p w:rsidR="00553D3D" w:rsidRPr="00E00756" w:rsidRDefault="00553D3D" w:rsidP="00553D3D">
            <w:pPr>
              <w:rPr>
                <w:rFonts w:ascii="Arial" w:hAnsi="Arial" w:cs="Arial"/>
                <w:b/>
              </w:rPr>
            </w:pPr>
            <w:r w:rsidRPr="00E00756">
              <w:rPr>
                <w:rFonts w:ascii="Arial" w:hAnsi="Arial" w:cs="Arial"/>
                <w:b/>
              </w:rPr>
              <w:t>Total</w:t>
            </w:r>
          </w:p>
        </w:tc>
        <w:tc>
          <w:tcPr>
            <w:tcW w:w="1980" w:type="dxa"/>
          </w:tcPr>
          <w:p w:rsidR="00553D3D" w:rsidRPr="00E00756" w:rsidRDefault="00553D3D" w:rsidP="00553D3D">
            <w:pPr>
              <w:rPr>
                <w:rFonts w:ascii="Arial" w:hAnsi="Arial" w:cs="Arial"/>
                <w:b/>
              </w:rPr>
            </w:pPr>
            <w:r w:rsidRPr="00E00756">
              <w:rPr>
                <w:rFonts w:ascii="Arial" w:hAnsi="Arial" w:cs="Arial"/>
                <w:b/>
              </w:rPr>
              <w:t>749</w:t>
            </w:r>
          </w:p>
        </w:tc>
        <w:tc>
          <w:tcPr>
            <w:tcW w:w="1620" w:type="dxa"/>
          </w:tcPr>
          <w:p w:rsidR="00553D3D" w:rsidRPr="005C4268" w:rsidRDefault="00553D3D" w:rsidP="00553D3D">
            <w:pPr>
              <w:rPr>
                <w:rFonts w:ascii="Arial" w:hAnsi="Arial" w:cs="Arial"/>
                <w:b/>
              </w:rPr>
            </w:pPr>
            <w:r w:rsidRPr="00E00756">
              <w:rPr>
                <w:rFonts w:ascii="Arial" w:hAnsi="Arial" w:cs="Arial"/>
                <w:b/>
              </w:rPr>
              <w:t>100.0</w:t>
            </w:r>
          </w:p>
        </w:tc>
      </w:tr>
    </w:tbl>
    <w:p w:rsidR="00553D3D" w:rsidRDefault="00553D3D" w:rsidP="00553D3D">
      <w:pPr>
        <w:pStyle w:val="AGTESIANormal"/>
        <w:rPr>
          <w:rFonts w:ascii="Arial" w:hAnsi="Arial" w:cs="Arial"/>
        </w:rPr>
      </w:pPr>
    </w:p>
    <w:p w:rsidR="00553D3D" w:rsidRDefault="00553D3D" w:rsidP="00553D3D">
      <w:pPr>
        <w:pStyle w:val="AGTESIANormal"/>
        <w:jc w:val="center"/>
        <w:rPr>
          <w:rFonts w:ascii="Arial" w:hAnsi="Arial" w:cs="Arial"/>
        </w:rPr>
      </w:pPr>
    </w:p>
    <w:p w:rsidR="00553D3D" w:rsidRDefault="00553D3D" w:rsidP="00553D3D">
      <w:pPr>
        <w:pStyle w:val="AGTESIANormal"/>
        <w:rPr>
          <w:rFonts w:ascii="Arial" w:hAnsi="Arial" w:cs="Arial"/>
        </w:rPr>
      </w:pPr>
      <w:r>
        <w:rPr>
          <w:rFonts w:ascii="Arial" w:hAnsi="Arial" w:cs="Arial"/>
        </w:rPr>
        <w:t xml:space="preserve">Up to now, total 277 hectares </w:t>
      </w:r>
      <w:r w:rsidRPr="005F201D">
        <w:rPr>
          <w:rFonts w:ascii="Arial" w:hAnsi="Arial" w:cs="Arial"/>
        </w:rPr>
        <w:t>(ha) temporarily (</w:t>
      </w:r>
      <w:r>
        <w:rPr>
          <w:rFonts w:ascii="Arial" w:hAnsi="Arial" w:cs="Arial"/>
        </w:rPr>
        <w:t>235</w:t>
      </w:r>
      <w:r w:rsidRPr="005F201D">
        <w:rPr>
          <w:rFonts w:ascii="Arial" w:hAnsi="Arial" w:cs="Arial"/>
        </w:rPr>
        <w:t xml:space="preserve"> ha) or permanently (</w:t>
      </w:r>
      <w:r>
        <w:rPr>
          <w:rFonts w:ascii="Arial" w:hAnsi="Arial" w:cs="Arial"/>
        </w:rPr>
        <w:t xml:space="preserve">42 </w:t>
      </w:r>
      <w:r w:rsidRPr="005F201D">
        <w:rPr>
          <w:rFonts w:ascii="Arial" w:hAnsi="Arial" w:cs="Arial"/>
        </w:rPr>
        <w:t>ha)</w:t>
      </w:r>
      <w:r>
        <w:rPr>
          <w:rFonts w:ascii="Arial" w:hAnsi="Arial" w:cs="Arial"/>
        </w:rPr>
        <w:t>, were already acquired</w:t>
      </w:r>
      <w:r w:rsidRPr="00927F07">
        <w:rPr>
          <w:rFonts w:ascii="Arial" w:hAnsi="Arial" w:cs="Arial"/>
        </w:rPr>
        <w:t xml:space="preserve"> </w:t>
      </w:r>
      <w:r>
        <w:rPr>
          <w:rFonts w:ascii="Arial" w:hAnsi="Arial" w:cs="Arial"/>
        </w:rPr>
        <w:t>in the years of  2007 and 2008 affecting 3413 number of households which was done under former</w:t>
      </w:r>
      <w:r w:rsidRPr="0003519F">
        <w:rPr>
          <w:rFonts w:ascii="Arial" w:hAnsi="Arial" w:cs="Arial"/>
        </w:rPr>
        <w:t xml:space="preserve"> </w:t>
      </w:r>
      <w:r>
        <w:rPr>
          <w:rFonts w:ascii="Arial" w:hAnsi="Arial" w:cs="Arial"/>
        </w:rPr>
        <w:t>LAP RP369 v1 June 2005.</w:t>
      </w:r>
    </w:p>
    <w:p w:rsidR="00553D3D" w:rsidRDefault="00553D3D" w:rsidP="00553D3D">
      <w:pPr>
        <w:pStyle w:val="AGTESIANormal"/>
        <w:rPr>
          <w:rFonts w:ascii="Arial" w:hAnsi="Arial" w:cs="Arial"/>
        </w:rPr>
      </w:pPr>
    </w:p>
    <w:p w:rsidR="00553D3D" w:rsidRDefault="00553D3D" w:rsidP="00553D3D">
      <w:pPr>
        <w:pStyle w:val="AGTESIANormal"/>
        <w:rPr>
          <w:rFonts w:ascii="Arial" w:hAnsi="Arial" w:cs="Arial"/>
        </w:rPr>
      </w:pPr>
    </w:p>
    <w:p w:rsidR="00553D3D" w:rsidRPr="00EF7FE5" w:rsidRDefault="00553D3D" w:rsidP="00553D3D">
      <w:pPr>
        <w:pStyle w:val="AGTESIANormal"/>
        <w:rPr>
          <w:rFonts w:ascii="Arial" w:hAnsi="Arial" w:cs="Arial"/>
        </w:rPr>
      </w:pPr>
      <w:r>
        <w:rPr>
          <w:rFonts w:ascii="Arial" w:hAnsi="Arial" w:cs="Arial"/>
        </w:rPr>
        <w:t>The remaining portion 472 Ha (</w:t>
      </w:r>
      <w:r w:rsidRPr="008408AB">
        <w:rPr>
          <w:rFonts w:ascii="Arial" w:hAnsi="Arial" w:cs="Arial"/>
        </w:rPr>
        <w:t>10</w:t>
      </w:r>
      <w:r>
        <w:rPr>
          <w:rFonts w:ascii="Arial" w:hAnsi="Arial" w:cs="Arial"/>
        </w:rPr>
        <w:t>1</w:t>
      </w:r>
      <w:r w:rsidRPr="008408AB">
        <w:rPr>
          <w:rFonts w:ascii="Arial" w:hAnsi="Arial" w:cs="Arial"/>
        </w:rPr>
        <w:t xml:space="preserve"> parcels, </w:t>
      </w:r>
      <w:r>
        <w:rPr>
          <w:rFonts w:ascii="Arial" w:hAnsi="Arial" w:cs="Arial"/>
        </w:rPr>
        <w:t xml:space="preserve">62% of public and 38% </w:t>
      </w:r>
      <w:r w:rsidR="006328C1">
        <w:rPr>
          <w:rFonts w:ascii="Arial" w:hAnsi="Arial" w:cs="Arial"/>
        </w:rPr>
        <w:t>private)</w:t>
      </w:r>
      <w:r>
        <w:rPr>
          <w:rFonts w:ascii="Arial" w:hAnsi="Arial" w:cs="Arial"/>
        </w:rPr>
        <w:t xml:space="preserve"> will be acquired over the next few months and it is expected to be</w:t>
      </w:r>
      <w:r w:rsidRPr="00927F07">
        <w:rPr>
          <w:rFonts w:ascii="Arial" w:hAnsi="Arial" w:cs="Arial"/>
        </w:rPr>
        <w:t xml:space="preserve"> </w:t>
      </w:r>
      <w:r>
        <w:rPr>
          <w:rFonts w:ascii="Arial" w:hAnsi="Arial" w:cs="Arial"/>
        </w:rPr>
        <w:t>affecting 648 numbers of households more.</w:t>
      </w:r>
      <w:r w:rsidRPr="00EF7FE5">
        <w:rPr>
          <w:rFonts w:ascii="Arial" w:hAnsi="Arial" w:cs="Arial"/>
        </w:rPr>
        <w:t xml:space="preserve"> </w:t>
      </w:r>
    </w:p>
    <w:p w:rsidR="00553D3D" w:rsidRDefault="00553D3D" w:rsidP="00553D3D">
      <w:pPr>
        <w:pStyle w:val="AGTESIANormal"/>
        <w:rPr>
          <w:rFonts w:ascii="Arial" w:hAnsi="Arial" w:cs="Arial"/>
        </w:rPr>
      </w:pPr>
    </w:p>
    <w:p w:rsidR="00553D3D" w:rsidRPr="009326D1" w:rsidRDefault="00553D3D" w:rsidP="00553D3D">
      <w:pPr>
        <w:pStyle w:val="AGTESIANormal"/>
        <w:rPr>
          <w:rFonts w:ascii="Arial" w:hAnsi="Arial" w:cs="Arial"/>
        </w:rPr>
      </w:pPr>
      <w:r w:rsidRPr="009326D1">
        <w:rPr>
          <w:rFonts w:ascii="Arial" w:hAnsi="Arial" w:cs="Arial"/>
        </w:rPr>
        <w:t xml:space="preserve">Both privately and publicly owned lands are affected by the Project.  About </w:t>
      </w:r>
      <w:r>
        <w:rPr>
          <w:rFonts w:ascii="Arial" w:hAnsi="Arial" w:cs="Arial"/>
        </w:rPr>
        <w:t xml:space="preserve">847 </w:t>
      </w:r>
      <w:r w:rsidR="006328C1">
        <w:rPr>
          <w:rFonts w:ascii="Arial" w:hAnsi="Arial" w:cs="Arial"/>
        </w:rPr>
        <w:t xml:space="preserve">more </w:t>
      </w:r>
      <w:r w:rsidR="006328C1" w:rsidRPr="009326D1">
        <w:rPr>
          <w:rFonts w:ascii="Arial" w:hAnsi="Arial" w:cs="Arial"/>
        </w:rPr>
        <w:t>parcels</w:t>
      </w:r>
      <w:r w:rsidRPr="009326D1">
        <w:rPr>
          <w:rFonts w:ascii="Arial" w:hAnsi="Arial" w:cs="Arial"/>
        </w:rPr>
        <w:t xml:space="preserve"> will be permanently</w:t>
      </w:r>
      <w:r>
        <w:rPr>
          <w:rFonts w:ascii="Arial" w:hAnsi="Arial" w:cs="Arial"/>
        </w:rPr>
        <w:t xml:space="preserve"> and temporarily </w:t>
      </w:r>
      <w:r w:rsidRPr="009326D1">
        <w:rPr>
          <w:rFonts w:ascii="Arial" w:hAnsi="Arial" w:cs="Arial"/>
        </w:rPr>
        <w:t>expropriated</w:t>
      </w:r>
      <w:r>
        <w:rPr>
          <w:rFonts w:ascii="Arial" w:hAnsi="Arial" w:cs="Arial"/>
        </w:rPr>
        <w:t xml:space="preserve"> and purchased</w:t>
      </w:r>
      <w:r w:rsidRPr="009326D1">
        <w:rPr>
          <w:rFonts w:ascii="Arial" w:hAnsi="Arial" w:cs="Arial"/>
        </w:rPr>
        <w:t xml:space="preserve">. </w:t>
      </w:r>
      <w:r>
        <w:rPr>
          <w:rFonts w:ascii="Arial" w:hAnsi="Arial" w:cs="Arial"/>
        </w:rPr>
        <w:t xml:space="preserve"> The project will affect lands only; no physical relocation or resettlement of households will take place as the result of project interventions.</w:t>
      </w:r>
    </w:p>
    <w:p w:rsidR="00553D3D" w:rsidRDefault="00553D3D" w:rsidP="00553D3D">
      <w:pPr>
        <w:jc w:val="center"/>
        <w:rPr>
          <w:rFonts w:ascii="Arial" w:hAnsi="Arial" w:cs="Arial"/>
          <w:b/>
        </w:rPr>
      </w:pPr>
      <w:bookmarkStart w:id="39" w:name="_Toc102381748"/>
      <w:bookmarkStart w:id="40" w:name="_Toc102381847"/>
    </w:p>
    <w:p w:rsidR="00553D3D" w:rsidRPr="00EF7FE5" w:rsidRDefault="00553D3D" w:rsidP="00553D3D">
      <w:pPr>
        <w:pStyle w:val="AGTESIANormal"/>
        <w:rPr>
          <w:rFonts w:ascii="Arial" w:hAnsi="Arial" w:cs="Arial"/>
        </w:rPr>
      </w:pPr>
      <w:r>
        <w:rPr>
          <w:rFonts w:ascii="Arial" w:hAnsi="Arial" w:cs="Arial"/>
        </w:rPr>
        <w:t xml:space="preserve">Affected and to be </w:t>
      </w:r>
      <w:r w:rsidR="00793522">
        <w:rPr>
          <w:rFonts w:ascii="Arial" w:hAnsi="Arial" w:cs="Arial"/>
        </w:rPr>
        <w:t>a</w:t>
      </w:r>
      <w:r w:rsidR="006328C1">
        <w:rPr>
          <w:rFonts w:ascii="Arial" w:hAnsi="Arial" w:cs="Arial"/>
        </w:rPr>
        <w:t>ffected lands</w:t>
      </w:r>
      <w:r>
        <w:rPr>
          <w:rFonts w:ascii="Arial" w:hAnsi="Arial" w:cs="Arial"/>
        </w:rPr>
        <w:t xml:space="preserve"> and persons and its impact of the </w:t>
      </w:r>
      <w:proofErr w:type="spellStart"/>
      <w:r>
        <w:rPr>
          <w:rFonts w:ascii="Arial" w:hAnsi="Arial" w:cs="Arial"/>
        </w:rPr>
        <w:t>Tuz</w:t>
      </w:r>
      <w:proofErr w:type="spellEnd"/>
      <w:r>
        <w:rPr>
          <w:rFonts w:ascii="Arial" w:hAnsi="Arial" w:cs="Arial"/>
        </w:rPr>
        <w:t xml:space="preserve"> </w:t>
      </w:r>
      <w:proofErr w:type="spellStart"/>
      <w:r w:rsidR="006328C1">
        <w:rPr>
          <w:rFonts w:ascii="Arial" w:hAnsi="Arial" w:cs="Arial"/>
        </w:rPr>
        <w:t>Golu</w:t>
      </w:r>
      <w:proofErr w:type="spellEnd"/>
      <w:r>
        <w:rPr>
          <w:rFonts w:ascii="Arial" w:hAnsi="Arial" w:cs="Arial"/>
        </w:rPr>
        <w:t xml:space="preserve"> in detail is given in Appendix 2.</w:t>
      </w:r>
    </w:p>
    <w:p w:rsidR="00553D3D" w:rsidRPr="00244AA1" w:rsidRDefault="00553D3D" w:rsidP="00553D3D">
      <w:pPr>
        <w:pStyle w:val="AGTESIANormal"/>
        <w:rPr>
          <w:rFonts w:ascii="Arial" w:hAnsi="Arial" w:cs="Arial"/>
          <w:b/>
          <w:lang w:val="tr-TR"/>
        </w:rPr>
      </w:pPr>
    </w:p>
    <w:p w:rsidR="00553D3D" w:rsidRPr="006F2697" w:rsidRDefault="00553D3D" w:rsidP="00553D3D">
      <w:pPr>
        <w:pStyle w:val="Heading2"/>
        <w:tabs>
          <w:tab w:val="clear" w:pos="1134"/>
          <w:tab w:val="left" w:pos="540"/>
        </w:tabs>
        <w:rPr>
          <w:sz w:val="24"/>
          <w:szCs w:val="24"/>
        </w:rPr>
      </w:pPr>
      <w:bookmarkStart w:id="41" w:name="_Toc348347726"/>
      <w:r w:rsidRPr="006F2697">
        <w:rPr>
          <w:sz w:val="24"/>
          <w:szCs w:val="24"/>
        </w:rPr>
        <w:lastRenderedPageBreak/>
        <w:t>AGRICULTURAL ACTIVITIES</w:t>
      </w:r>
      <w:bookmarkEnd w:id="39"/>
      <w:bookmarkEnd w:id="40"/>
      <w:bookmarkEnd w:id="41"/>
    </w:p>
    <w:p w:rsidR="00553D3D" w:rsidRDefault="00553D3D" w:rsidP="00553D3D">
      <w:pPr>
        <w:rPr>
          <w:rFonts w:ascii="Arial" w:hAnsi="Arial" w:cs="Arial"/>
        </w:rPr>
      </w:pPr>
      <w:r w:rsidRPr="009326D1">
        <w:rPr>
          <w:rFonts w:ascii="Arial" w:hAnsi="Arial" w:cs="Arial"/>
        </w:rPr>
        <w:t>The affected plots are used primarily for cultivation (</w:t>
      </w:r>
      <w:r>
        <w:rPr>
          <w:rFonts w:ascii="Arial" w:hAnsi="Arial" w:cs="Arial"/>
        </w:rPr>
        <w:t>Figure 4.2</w:t>
      </w:r>
      <w:r w:rsidRPr="009326D1">
        <w:rPr>
          <w:rFonts w:ascii="Arial" w:hAnsi="Arial" w:cs="Arial"/>
        </w:rPr>
        <w:t xml:space="preserve">). Dry agriculture is practiced on the majority of the affected land parcels. </w:t>
      </w:r>
      <w:r>
        <w:rPr>
          <w:rFonts w:ascii="Arial" w:hAnsi="Arial" w:cs="Arial"/>
        </w:rPr>
        <w:t>The following statistics</w:t>
      </w:r>
      <w:r w:rsidRPr="00E40A68">
        <w:rPr>
          <w:rFonts w:ascii="Arial" w:hAnsi="Arial" w:cs="Arial"/>
        </w:rPr>
        <w:t xml:space="preserve"> </w:t>
      </w:r>
      <w:r>
        <w:rPr>
          <w:rFonts w:ascii="Arial" w:hAnsi="Arial" w:cs="Arial"/>
        </w:rPr>
        <w:t>have been generated, according</w:t>
      </w:r>
      <w:r w:rsidRPr="009326D1">
        <w:rPr>
          <w:rFonts w:ascii="Arial" w:hAnsi="Arial" w:cs="Arial"/>
        </w:rPr>
        <w:t xml:space="preserve"> to 1:100</w:t>
      </w:r>
      <w:r>
        <w:rPr>
          <w:rFonts w:ascii="Arial" w:hAnsi="Arial" w:cs="Arial"/>
        </w:rPr>
        <w:t>,</w:t>
      </w:r>
      <w:r w:rsidRPr="009326D1">
        <w:rPr>
          <w:rFonts w:ascii="Arial" w:hAnsi="Arial" w:cs="Arial"/>
        </w:rPr>
        <w:t>000 scale land usage maps</w:t>
      </w:r>
      <w:r>
        <w:rPr>
          <w:rFonts w:ascii="Arial" w:hAnsi="Arial" w:cs="Arial"/>
        </w:rPr>
        <w:t>.</w:t>
      </w:r>
      <w:r w:rsidRPr="009326D1">
        <w:rPr>
          <w:rFonts w:ascii="Arial" w:hAnsi="Arial" w:cs="Arial"/>
        </w:rPr>
        <w:t xml:space="preserve"> Most landowners use all their land, including the portion affected, for direct income generation.</w:t>
      </w:r>
    </w:p>
    <w:p w:rsidR="00553D3D" w:rsidRDefault="00553D3D" w:rsidP="00553D3D">
      <w:pPr>
        <w:rPr>
          <w:rFonts w:ascii="Arial" w:hAnsi="Arial" w:cs="Arial"/>
        </w:rPr>
      </w:pPr>
    </w:p>
    <w:p w:rsidR="00553D3D" w:rsidRDefault="00553D3D" w:rsidP="00553D3D">
      <w:pPr>
        <w:rPr>
          <w:rFonts w:ascii="Arial" w:hAnsi="Arial" w:cs="Arial"/>
        </w:rPr>
      </w:pPr>
      <w:r>
        <w:rPr>
          <w:rFonts w:ascii="Arial" w:hAnsi="Arial" w:cs="Arial"/>
        </w:rPr>
        <w:t xml:space="preserve">The agricultural activities around the underground storage facilities are rather insufficient due to the infertility of the land. The farmers can only receive one crop in one season and the land has to be fallow in next season. In this respect the land to be used for the Above Ground Installations in the storage areas is physically inappropriate. </w:t>
      </w:r>
    </w:p>
    <w:p w:rsidR="00553D3D" w:rsidRPr="009326D1" w:rsidRDefault="00553D3D" w:rsidP="00553D3D">
      <w:r w:rsidRPr="009326D1">
        <w:rPr>
          <w:rFonts w:ascii="Arial" w:hAnsi="Arial" w:cs="Arial"/>
        </w:rPr>
        <w:t xml:space="preserve">  </w:t>
      </w:r>
    </w:p>
    <w:tbl>
      <w:tblPr>
        <w:tblW w:w="8115"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15"/>
        <w:gridCol w:w="2340"/>
        <w:gridCol w:w="3060"/>
      </w:tblGrid>
      <w:tr w:rsidR="00553D3D" w:rsidRPr="000459CE">
        <w:trPr>
          <w:trHeight w:val="255"/>
          <w:jc w:val="center"/>
        </w:trPr>
        <w:tc>
          <w:tcPr>
            <w:tcW w:w="2715" w:type="dxa"/>
            <w:shd w:val="clear" w:color="auto" w:fill="auto"/>
            <w:noWrap/>
            <w:vAlign w:val="center"/>
          </w:tcPr>
          <w:p w:rsidR="00553D3D" w:rsidRPr="000459CE" w:rsidRDefault="00553D3D" w:rsidP="00553D3D">
            <w:pPr>
              <w:pStyle w:val="AGTESIANormal"/>
              <w:rPr>
                <w:rFonts w:ascii="Arial" w:hAnsi="Arial" w:cs="Arial"/>
                <w:bCs/>
                <w:color w:val="000000"/>
                <w:szCs w:val="22"/>
                <w:lang w:val="tr-TR"/>
              </w:rPr>
            </w:pPr>
            <w:r w:rsidRPr="000459CE">
              <w:rPr>
                <w:rFonts w:ascii="Arial" w:hAnsi="Arial" w:cs="Arial"/>
                <w:bCs/>
                <w:color w:val="000000"/>
                <w:szCs w:val="22"/>
                <w:lang w:val="tr-TR"/>
              </w:rPr>
              <w:t>Usage Type</w:t>
            </w:r>
          </w:p>
        </w:tc>
        <w:tc>
          <w:tcPr>
            <w:tcW w:w="2340" w:type="dxa"/>
            <w:shd w:val="clear" w:color="auto" w:fill="auto"/>
            <w:noWrap/>
            <w:vAlign w:val="bottom"/>
          </w:tcPr>
          <w:p w:rsidR="00553D3D" w:rsidRPr="000459CE" w:rsidRDefault="00553D3D" w:rsidP="00553D3D">
            <w:pPr>
              <w:pStyle w:val="AGTESIANormal"/>
              <w:rPr>
                <w:rFonts w:ascii="Arial" w:hAnsi="Arial" w:cs="Arial"/>
                <w:bCs/>
                <w:color w:val="000000"/>
                <w:szCs w:val="22"/>
                <w:lang w:val="tr-TR"/>
              </w:rPr>
            </w:pPr>
            <w:r w:rsidRPr="000459CE">
              <w:rPr>
                <w:rFonts w:ascii="Arial" w:hAnsi="Arial" w:cs="Arial"/>
                <w:bCs/>
                <w:color w:val="000000"/>
                <w:szCs w:val="22"/>
                <w:lang w:val="tr-TR"/>
              </w:rPr>
              <w:t>Length of Land</w:t>
            </w:r>
          </w:p>
          <w:p w:rsidR="00553D3D" w:rsidRPr="000459CE" w:rsidRDefault="00553D3D" w:rsidP="00553D3D">
            <w:pPr>
              <w:pStyle w:val="AGTESIANormal"/>
              <w:rPr>
                <w:rFonts w:ascii="Arial" w:hAnsi="Arial" w:cs="Arial"/>
                <w:bCs/>
                <w:color w:val="000000"/>
                <w:szCs w:val="22"/>
                <w:lang w:val="tr-TR"/>
              </w:rPr>
            </w:pPr>
            <w:r w:rsidRPr="000459CE">
              <w:rPr>
                <w:rFonts w:ascii="Arial" w:hAnsi="Arial" w:cs="Arial"/>
                <w:bCs/>
                <w:color w:val="000000"/>
                <w:szCs w:val="22"/>
                <w:lang w:val="tr-TR"/>
              </w:rPr>
              <w:t>Usage (Km)</w:t>
            </w:r>
          </w:p>
        </w:tc>
        <w:tc>
          <w:tcPr>
            <w:tcW w:w="3060" w:type="dxa"/>
            <w:shd w:val="clear" w:color="auto" w:fill="auto"/>
            <w:noWrap/>
            <w:vAlign w:val="center"/>
          </w:tcPr>
          <w:p w:rsidR="00553D3D" w:rsidRPr="000459CE" w:rsidRDefault="00553D3D" w:rsidP="00553D3D">
            <w:pPr>
              <w:pStyle w:val="AGTESIANormal"/>
              <w:rPr>
                <w:rFonts w:ascii="Arial" w:hAnsi="Arial" w:cs="Arial"/>
                <w:bCs/>
                <w:color w:val="000000"/>
                <w:szCs w:val="22"/>
                <w:lang w:val="tr-TR"/>
              </w:rPr>
            </w:pPr>
            <w:r w:rsidRPr="000459CE">
              <w:rPr>
                <w:rFonts w:ascii="Arial" w:hAnsi="Arial" w:cs="Arial"/>
                <w:bCs/>
                <w:color w:val="000000"/>
                <w:szCs w:val="22"/>
                <w:lang w:val="tr-TR"/>
              </w:rPr>
              <w:t xml:space="preserve">Percentage of </w:t>
            </w:r>
          </w:p>
          <w:p w:rsidR="00553D3D" w:rsidRPr="000459CE" w:rsidRDefault="00553D3D" w:rsidP="00553D3D">
            <w:pPr>
              <w:pStyle w:val="AGTESIANormal"/>
              <w:rPr>
                <w:rFonts w:ascii="Arial" w:hAnsi="Arial" w:cs="Arial"/>
                <w:bCs/>
                <w:color w:val="000000"/>
                <w:szCs w:val="22"/>
                <w:lang w:val="tr-TR"/>
              </w:rPr>
            </w:pPr>
            <w:r w:rsidRPr="000459CE">
              <w:rPr>
                <w:rFonts w:ascii="Arial" w:hAnsi="Arial" w:cs="Arial"/>
                <w:bCs/>
                <w:color w:val="000000"/>
                <w:szCs w:val="22"/>
                <w:lang w:val="tr-TR"/>
              </w:rPr>
              <w:t>Land Usage</w:t>
            </w:r>
          </w:p>
        </w:tc>
      </w:tr>
      <w:tr w:rsidR="00553D3D" w:rsidRPr="000459CE">
        <w:trPr>
          <w:trHeight w:val="255"/>
          <w:jc w:val="center"/>
        </w:trPr>
        <w:tc>
          <w:tcPr>
            <w:tcW w:w="2715" w:type="dxa"/>
            <w:shd w:val="clear" w:color="auto" w:fill="auto"/>
            <w:noWrap/>
            <w:vAlign w:val="bottom"/>
          </w:tcPr>
          <w:p w:rsidR="00553D3D" w:rsidRPr="000459CE" w:rsidRDefault="00553D3D" w:rsidP="00553D3D">
            <w:pPr>
              <w:pStyle w:val="AGTESIANormal"/>
              <w:rPr>
                <w:rFonts w:ascii="Arial" w:hAnsi="Arial" w:cs="Arial"/>
                <w:bCs/>
                <w:color w:val="000000"/>
                <w:szCs w:val="22"/>
                <w:lang w:val="tr-TR"/>
              </w:rPr>
            </w:pPr>
            <w:r w:rsidRPr="000459CE">
              <w:rPr>
                <w:rFonts w:ascii="Arial" w:hAnsi="Arial" w:cs="Arial"/>
                <w:bCs/>
                <w:color w:val="000000"/>
                <w:szCs w:val="22"/>
                <w:lang w:val="tr-TR"/>
              </w:rPr>
              <w:t>Dry Agriculture (F</w:t>
            </w:r>
            <w:r>
              <w:rPr>
                <w:rFonts w:ascii="Arial" w:hAnsi="Arial" w:cs="Arial"/>
                <w:bCs/>
                <w:color w:val="000000"/>
                <w:szCs w:val="22"/>
                <w:lang w:val="tr-TR"/>
              </w:rPr>
              <w:t>a</w:t>
            </w:r>
            <w:r w:rsidRPr="000459CE">
              <w:rPr>
                <w:rFonts w:ascii="Arial" w:hAnsi="Arial" w:cs="Arial"/>
                <w:bCs/>
                <w:color w:val="000000"/>
                <w:szCs w:val="22"/>
                <w:lang w:val="tr-TR"/>
              </w:rPr>
              <w:t>llow</w:t>
            </w:r>
            <w:r>
              <w:rPr>
                <w:rFonts w:ascii="Arial" w:hAnsi="Arial" w:cs="Arial"/>
                <w:bCs/>
                <w:color w:val="000000"/>
                <w:szCs w:val="22"/>
                <w:lang w:val="tr-TR"/>
              </w:rPr>
              <w:t xml:space="preserve"> land</w:t>
            </w:r>
            <w:r w:rsidRPr="000459CE">
              <w:rPr>
                <w:rFonts w:ascii="Arial" w:hAnsi="Arial" w:cs="Arial"/>
                <w:bCs/>
                <w:color w:val="000000"/>
                <w:szCs w:val="22"/>
                <w:lang w:val="tr-TR"/>
              </w:rPr>
              <w:t>)</w:t>
            </w:r>
          </w:p>
        </w:tc>
        <w:tc>
          <w:tcPr>
            <w:tcW w:w="2340" w:type="dxa"/>
            <w:shd w:val="clear" w:color="auto" w:fill="auto"/>
            <w:noWrap/>
            <w:vAlign w:val="bottom"/>
          </w:tcPr>
          <w:p w:rsidR="00553D3D" w:rsidRPr="000459CE" w:rsidRDefault="00553D3D" w:rsidP="00553D3D">
            <w:pPr>
              <w:pStyle w:val="AGTESIANormal"/>
              <w:rPr>
                <w:rFonts w:ascii="Arial" w:hAnsi="Arial" w:cs="Arial"/>
                <w:bCs/>
                <w:color w:val="000000"/>
                <w:szCs w:val="22"/>
                <w:lang w:val="tr-TR"/>
              </w:rPr>
            </w:pPr>
            <w:r w:rsidRPr="000459CE">
              <w:rPr>
                <w:rFonts w:ascii="Arial" w:hAnsi="Arial" w:cs="Arial"/>
                <w:bCs/>
                <w:color w:val="000000"/>
                <w:szCs w:val="22"/>
                <w:lang w:val="tr-TR"/>
              </w:rPr>
              <w:t>65.39</w:t>
            </w:r>
          </w:p>
        </w:tc>
        <w:tc>
          <w:tcPr>
            <w:tcW w:w="3060" w:type="dxa"/>
            <w:shd w:val="clear" w:color="auto" w:fill="auto"/>
            <w:noWrap/>
            <w:vAlign w:val="bottom"/>
          </w:tcPr>
          <w:p w:rsidR="00553D3D" w:rsidRPr="000459CE" w:rsidRDefault="00553D3D" w:rsidP="00553D3D">
            <w:pPr>
              <w:pStyle w:val="AGTESIANormal"/>
              <w:rPr>
                <w:rFonts w:ascii="Arial" w:hAnsi="Arial" w:cs="Arial"/>
                <w:bCs/>
                <w:color w:val="000000"/>
                <w:szCs w:val="22"/>
                <w:lang w:val="tr-TR"/>
              </w:rPr>
            </w:pPr>
            <w:r w:rsidRPr="000459CE">
              <w:rPr>
                <w:rFonts w:ascii="Arial" w:hAnsi="Arial" w:cs="Arial"/>
                <w:bCs/>
                <w:color w:val="000000"/>
                <w:szCs w:val="22"/>
                <w:lang w:val="tr-TR"/>
              </w:rPr>
              <w:t>48.32%</w:t>
            </w:r>
          </w:p>
        </w:tc>
      </w:tr>
      <w:tr w:rsidR="00553D3D" w:rsidRPr="000459CE">
        <w:trPr>
          <w:trHeight w:val="255"/>
          <w:jc w:val="center"/>
        </w:trPr>
        <w:tc>
          <w:tcPr>
            <w:tcW w:w="2715" w:type="dxa"/>
            <w:shd w:val="clear" w:color="auto" w:fill="auto"/>
            <w:noWrap/>
            <w:vAlign w:val="bottom"/>
          </w:tcPr>
          <w:p w:rsidR="00553D3D" w:rsidRPr="000459CE" w:rsidRDefault="00553D3D" w:rsidP="00553D3D">
            <w:pPr>
              <w:pStyle w:val="AGTESIANormal"/>
              <w:rPr>
                <w:rFonts w:ascii="Arial" w:hAnsi="Arial" w:cs="Arial"/>
                <w:bCs/>
                <w:color w:val="000000"/>
                <w:szCs w:val="22"/>
                <w:lang w:val="tr-TR"/>
              </w:rPr>
            </w:pPr>
            <w:r w:rsidRPr="000459CE">
              <w:rPr>
                <w:rFonts w:ascii="Arial" w:hAnsi="Arial" w:cs="Arial"/>
                <w:bCs/>
                <w:color w:val="000000"/>
                <w:szCs w:val="22"/>
                <w:lang w:val="tr-TR"/>
              </w:rPr>
              <w:t>Pastureland</w:t>
            </w:r>
          </w:p>
        </w:tc>
        <w:tc>
          <w:tcPr>
            <w:tcW w:w="2340" w:type="dxa"/>
            <w:shd w:val="clear" w:color="auto" w:fill="auto"/>
            <w:noWrap/>
            <w:vAlign w:val="bottom"/>
          </w:tcPr>
          <w:p w:rsidR="00553D3D" w:rsidRPr="000459CE" w:rsidRDefault="00553D3D" w:rsidP="00553D3D">
            <w:pPr>
              <w:pStyle w:val="AGTESIANormal"/>
              <w:rPr>
                <w:rFonts w:ascii="Arial" w:hAnsi="Arial" w:cs="Arial"/>
                <w:bCs/>
                <w:color w:val="000000"/>
                <w:szCs w:val="22"/>
                <w:lang w:val="tr-TR"/>
              </w:rPr>
            </w:pPr>
            <w:r w:rsidRPr="000459CE">
              <w:rPr>
                <w:rFonts w:ascii="Arial" w:hAnsi="Arial" w:cs="Arial"/>
                <w:bCs/>
                <w:color w:val="000000"/>
                <w:szCs w:val="22"/>
                <w:lang w:val="tr-TR"/>
              </w:rPr>
              <w:t>51.88</w:t>
            </w:r>
          </w:p>
        </w:tc>
        <w:tc>
          <w:tcPr>
            <w:tcW w:w="3060" w:type="dxa"/>
            <w:shd w:val="clear" w:color="auto" w:fill="auto"/>
            <w:noWrap/>
            <w:vAlign w:val="bottom"/>
          </w:tcPr>
          <w:p w:rsidR="00553D3D" w:rsidRPr="000459CE" w:rsidRDefault="00553D3D" w:rsidP="00553D3D">
            <w:pPr>
              <w:pStyle w:val="AGTESIANormal"/>
              <w:rPr>
                <w:rFonts w:ascii="Arial" w:hAnsi="Arial" w:cs="Arial"/>
                <w:bCs/>
                <w:color w:val="000000"/>
                <w:szCs w:val="22"/>
                <w:lang w:val="tr-TR"/>
              </w:rPr>
            </w:pPr>
            <w:r w:rsidRPr="000459CE">
              <w:rPr>
                <w:rFonts w:ascii="Arial" w:hAnsi="Arial" w:cs="Arial"/>
                <w:bCs/>
                <w:color w:val="000000"/>
                <w:szCs w:val="22"/>
                <w:lang w:val="tr-TR"/>
              </w:rPr>
              <w:t>38.34%</w:t>
            </w:r>
          </w:p>
        </w:tc>
      </w:tr>
      <w:tr w:rsidR="00553D3D" w:rsidRPr="000459CE">
        <w:trPr>
          <w:trHeight w:val="255"/>
          <w:jc w:val="center"/>
        </w:trPr>
        <w:tc>
          <w:tcPr>
            <w:tcW w:w="2715" w:type="dxa"/>
            <w:shd w:val="clear" w:color="auto" w:fill="auto"/>
            <w:noWrap/>
            <w:vAlign w:val="bottom"/>
          </w:tcPr>
          <w:p w:rsidR="00553D3D" w:rsidRPr="000459CE" w:rsidRDefault="00553D3D" w:rsidP="00553D3D">
            <w:pPr>
              <w:pStyle w:val="AGTESIANormal"/>
              <w:rPr>
                <w:rFonts w:ascii="Arial" w:hAnsi="Arial" w:cs="Arial"/>
                <w:bCs/>
                <w:color w:val="000000"/>
                <w:szCs w:val="22"/>
                <w:lang w:val="tr-TR"/>
              </w:rPr>
            </w:pPr>
            <w:r w:rsidRPr="000459CE">
              <w:rPr>
                <w:rFonts w:ascii="Arial" w:hAnsi="Arial" w:cs="Arial"/>
                <w:bCs/>
                <w:color w:val="000000"/>
                <w:szCs w:val="22"/>
                <w:lang w:val="tr-TR"/>
              </w:rPr>
              <w:t>Irrigated Agriculture</w:t>
            </w:r>
          </w:p>
        </w:tc>
        <w:tc>
          <w:tcPr>
            <w:tcW w:w="2340" w:type="dxa"/>
            <w:shd w:val="clear" w:color="auto" w:fill="auto"/>
            <w:noWrap/>
            <w:vAlign w:val="bottom"/>
          </w:tcPr>
          <w:p w:rsidR="00553D3D" w:rsidRPr="000459CE" w:rsidRDefault="00553D3D" w:rsidP="00553D3D">
            <w:pPr>
              <w:pStyle w:val="AGTESIANormal"/>
              <w:rPr>
                <w:rFonts w:ascii="Arial" w:hAnsi="Arial" w:cs="Arial"/>
                <w:bCs/>
                <w:color w:val="000000"/>
                <w:szCs w:val="22"/>
                <w:lang w:val="tr-TR"/>
              </w:rPr>
            </w:pPr>
            <w:r w:rsidRPr="000459CE">
              <w:rPr>
                <w:rFonts w:ascii="Arial" w:hAnsi="Arial" w:cs="Arial"/>
                <w:bCs/>
                <w:color w:val="000000"/>
                <w:szCs w:val="22"/>
                <w:lang w:val="tr-TR"/>
              </w:rPr>
              <w:t>14.29</w:t>
            </w:r>
          </w:p>
        </w:tc>
        <w:tc>
          <w:tcPr>
            <w:tcW w:w="3060" w:type="dxa"/>
            <w:shd w:val="clear" w:color="auto" w:fill="auto"/>
            <w:noWrap/>
            <w:vAlign w:val="bottom"/>
          </w:tcPr>
          <w:p w:rsidR="00553D3D" w:rsidRPr="000459CE" w:rsidRDefault="00553D3D" w:rsidP="00553D3D">
            <w:pPr>
              <w:pStyle w:val="AGTESIANormal"/>
              <w:rPr>
                <w:rFonts w:ascii="Arial" w:hAnsi="Arial" w:cs="Arial"/>
                <w:bCs/>
                <w:color w:val="000000"/>
                <w:szCs w:val="22"/>
                <w:lang w:val="tr-TR"/>
              </w:rPr>
            </w:pPr>
            <w:r w:rsidRPr="000459CE">
              <w:rPr>
                <w:rFonts w:ascii="Arial" w:hAnsi="Arial" w:cs="Arial"/>
                <w:bCs/>
                <w:color w:val="000000"/>
                <w:szCs w:val="22"/>
                <w:lang w:val="tr-TR"/>
              </w:rPr>
              <w:t>10.56%</w:t>
            </w:r>
          </w:p>
        </w:tc>
      </w:tr>
      <w:tr w:rsidR="00553D3D" w:rsidRPr="000459CE">
        <w:trPr>
          <w:trHeight w:val="255"/>
          <w:jc w:val="center"/>
        </w:trPr>
        <w:tc>
          <w:tcPr>
            <w:tcW w:w="2715" w:type="dxa"/>
            <w:shd w:val="clear" w:color="auto" w:fill="auto"/>
            <w:noWrap/>
            <w:vAlign w:val="bottom"/>
          </w:tcPr>
          <w:p w:rsidR="00553D3D" w:rsidRPr="000459CE" w:rsidRDefault="00553D3D" w:rsidP="00553D3D">
            <w:pPr>
              <w:pStyle w:val="AGTESIANormal"/>
              <w:rPr>
                <w:rFonts w:ascii="Arial" w:hAnsi="Arial" w:cs="Arial"/>
                <w:bCs/>
                <w:color w:val="000000"/>
                <w:szCs w:val="22"/>
                <w:lang w:val="tr-TR"/>
              </w:rPr>
            </w:pPr>
            <w:r w:rsidRPr="000459CE">
              <w:rPr>
                <w:rFonts w:ascii="Arial" w:hAnsi="Arial" w:cs="Arial"/>
                <w:bCs/>
                <w:color w:val="000000"/>
                <w:szCs w:val="22"/>
                <w:lang w:val="tr-TR"/>
              </w:rPr>
              <w:t>Horticulture (Dry)</w:t>
            </w:r>
          </w:p>
        </w:tc>
        <w:tc>
          <w:tcPr>
            <w:tcW w:w="2340" w:type="dxa"/>
            <w:shd w:val="clear" w:color="auto" w:fill="auto"/>
            <w:noWrap/>
            <w:vAlign w:val="bottom"/>
          </w:tcPr>
          <w:p w:rsidR="00553D3D" w:rsidRPr="000459CE" w:rsidRDefault="00553D3D" w:rsidP="00553D3D">
            <w:pPr>
              <w:pStyle w:val="AGTESIANormal"/>
              <w:rPr>
                <w:rFonts w:ascii="Arial" w:hAnsi="Arial" w:cs="Arial"/>
                <w:bCs/>
                <w:color w:val="000000"/>
                <w:szCs w:val="22"/>
                <w:lang w:val="tr-TR"/>
              </w:rPr>
            </w:pPr>
            <w:r w:rsidRPr="000459CE">
              <w:rPr>
                <w:rFonts w:ascii="Arial" w:hAnsi="Arial" w:cs="Arial"/>
                <w:bCs/>
                <w:color w:val="000000"/>
                <w:szCs w:val="22"/>
                <w:lang w:val="tr-TR"/>
              </w:rPr>
              <w:t>0.84</w:t>
            </w:r>
          </w:p>
        </w:tc>
        <w:tc>
          <w:tcPr>
            <w:tcW w:w="3060" w:type="dxa"/>
            <w:shd w:val="clear" w:color="auto" w:fill="auto"/>
            <w:noWrap/>
            <w:vAlign w:val="bottom"/>
          </w:tcPr>
          <w:p w:rsidR="00553D3D" w:rsidRPr="000459CE" w:rsidRDefault="00553D3D" w:rsidP="00553D3D">
            <w:pPr>
              <w:pStyle w:val="AGTESIANormal"/>
              <w:rPr>
                <w:rFonts w:ascii="Arial" w:hAnsi="Arial" w:cs="Arial"/>
                <w:bCs/>
                <w:color w:val="000000"/>
                <w:szCs w:val="22"/>
                <w:lang w:val="tr-TR"/>
              </w:rPr>
            </w:pPr>
            <w:r w:rsidRPr="000459CE">
              <w:rPr>
                <w:rFonts w:ascii="Arial" w:hAnsi="Arial" w:cs="Arial"/>
                <w:bCs/>
                <w:color w:val="000000"/>
                <w:szCs w:val="22"/>
                <w:lang w:val="tr-TR"/>
              </w:rPr>
              <w:t>0.62%</w:t>
            </w:r>
          </w:p>
        </w:tc>
      </w:tr>
      <w:tr w:rsidR="00553D3D" w:rsidRPr="000459CE">
        <w:trPr>
          <w:trHeight w:val="255"/>
          <w:jc w:val="center"/>
        </w:trPr>
        <w:tc>
          <w:tcPr>
            <w:tcW w:w="2715" w:type="dxa"/>
            <w:shd w:val="clear" w:color="auto" w:fill="auto"/>
            <w:noWrap/>
            <w:vAlign w:val="bottom"/>
          </w:tcPr>
          <w:p w:rsidR="00553D3D" w:rsidRPr="000459CE" w:rsidRDefault="00553D3D" w:rsidP="00553D3D">
            <w:pPr>
              <w:pStyle w:val="AGTESIANormal"/>
              <w:rPr>
                <w:rFonts w:ascii="Arial" w:hAnsi="Arial" w:cs="Arial"/>
                <w:bCs/>
                <w:color w:val="000000"/>
                <w:szCs w:val="22"/>
                <w:lang w:val="tr-TR"/>
              </w:rPr>
            </w:pPr>
            <w:r w:rsidRPr="000459CE">
              <w:rPr>
                <w:rFonts w:ascii="Arial" w:hAnsi="Arial" w:cs="Arial"/>
                <w:bCs/>
                <w:color w:val="000000"/>
                <w:szCs w:val="22"/>
                <w:lang w:val="tr-TR"/>
              </w:rPr>
              <w:t>Horticulture (Irrigated)</w:t>
            </w:r>
          </w:p>
        </w:tc>
        <w:tc>
          <w:tcPr>
            <w:tcW w:w="2340" w:type="dxa"/>
            <w:shd w:val="clear" w:color="auto" w:fill="auto"/>
            <w:noWrap/>
            <w:vAlign w:val="bottom"/>
          </w:tcPr>
          <w:p w:rsidR="00553D3D" w:rsidRPr="000459CE" w:rsidRDefault="00553D3D" w:rsidP="00553D3D">
            <w:pPr>
              <w:pStyle w:val="AGTESIANormal"/>
              <w:rPr>
                <w:rFonts w:ascii="Arial" w:hAnsi="Arial" w:cs="Arial"/>
                <w:bCs/>
                <w:color w:val="000000"/>
                <w:szCs w:val="22"/>
                <w:lang w:val="tr-TR"/>
              </w:rPr>
            </w:pPr>
            <w:r w:rsidRPr="000459CE">
              <w:rPr>
                <w:rFonts w:ascii="Arial" w:hAnsi="Arial" w:cs="Arial"/>
                <w:bCs/>
                <w:color w:val="000000"/>
                <w:szCs w:val="22"/>
                <w:lang w:val="tr-TR"/>
              </w:rPr>
              <w:t>0.64</w:t>
            </w:r>
          </w:p>
        </w:tc>
        <w:tc>
          <w:tcPr>
            <w:tcW w:w="3060" w:type="dxa"/>
            <w:shd w:val="clear" w:color="auto" w:fill="auto"/>
            <w:noWrap/>
            <w:vAlign w:val="bottom"/>
          </w:tcPr>
          <w:p w:rsidR="00553D3D" w:rsidRPr="000459CE" w:rsidRDefault="00553D3D" w:rsidP="00553D3D">
            <w:pPr>
              <w:pStyle w:val="AGTESIANormal"/>
              <w:rPr>
                <w:rFonts w:ascii="Arial" w:hAnsi="Arial" w:cs="Arial"/>
                <w:bCs/>
                <w:color w:val="000000"/>
                <w:szCs w:val="22"/>
                <w:lang w:val="tr-TR"/>
              </w:rPr>
            </w:pPr>
            <w:r w:rsidRPr="000459CE">
              <w:rPr>
                <w:rFonts w:ascii="Arial" w:hAnsi="Arial" w:cs="Arial"/>
                <w:bCs/>
                <w:color w:val="000000"/>
                <w:szCs w:val="22"/>
                <w:lang w:val="tr-TR"/>
              </w:rPr>
              <w:t>0.47%</w:t>
            </w:r>
          </w:p>
        </w:tc>
      </w:tr>
      <w:tr w:rsidR="00553D3D" w:rsidRPr="000459CE">
        <w:trPr>
          <w:trHeight w:val="255"/>
          <w:jc w:val="center"/>
        </w:trPr>
        <w:tc>
          <w:tcPr>
            <w:tcW w:w="2715" w:type="dxa"/>
            <w:shd w:val="clear" w:color="auto" w:fill="auto"/>
            <w:noWrap/>
            <w:vAlign w:val="bottom"/>
          </w:tcPr>
          <w:p w:rsidR="00553D3D" w:rsidRPr="000459CE" w:rsidRDefault="00553D3D" w:rsidP="00553D3D">
            <w:pPr>
              <w:pStyle w:val="AGTESIANormal"/>
              <w:rPr>
                <w:rFonts w:ascii="Arial" w:hAnsi="Arial" w:cs="Arial"/>
                <w:bCs/>
                <w:color w:val="000000"/>
                <w:szCs w:val="22"/>
                <w:lang w:val="tr-TR"/>
              </w:rPr>
            </w:pPr>
            <w:r w:rsidRPr="000459CE">
              <w:rPr>
                <w:rFonts w:ascii="Arial" w:hAnsi="Arial" w:cs="Arial"/>
                <w:bCs/>
                <w:color w:val="000000"/>
                <w:szCs w:val="22"/>
                <w:lang w:val="tr-TR"/>
              </w:rPr>
              <w:t>Hirfanli Dam Lake</w:t>
            </w:r>
          </w:p>
        </w:tc>
        <w:tc>
          <w:tcPr>
            <w:tcW w:w="2340" w:type="dxa"/>
            <w:shd w:val="clear" w:color="auto" w:fill="auto"/>
            <w:noWrap/>
            <w:vAlign w:val="bottom"/>
          </w:tcPr>
          <w:p w:rsidR="00553D3D" w:rsidRPr="000459CE" w:rsidRDefault="00553D3D" w:rsidP="00553D3D">
            <w:pPr>
              <w:pStyle w:val="AGTESIANormal"/>
              <w:rPr>
                <w:rFonts w:ascii="Arial" w:hAnsi="Arial" w:cs="Arial"/>
                <w:bCs/>
                <w:color w:val="000000"/>
                <w:szCs w:val="22"/>
                <w:lang w:val="tr-TR"/>
              </w:rPr>
            </w:pPr>
            <w:r w:rsidRPr="000459CE">
              <w:rPr>
                <w:rFonts w:ascii="Arial" w:hAnsi="Arial" w:cs="Arial"/>
                <w:bCs/>
                <w:color w:val="000000"/>
                <w:szCs w:val="22"/>
                <w:lang w:val="tr-TR"/>
              </w:rPr>
              <w:t>0.56</w:t>
            </w:r>
          </w:p>
        </w:tc>
        <w:tc>
          <w:tcPr>
            <w:tcW w:w="3060" w:type="dxa"/>
            <w:shd w:val="clear" w:color="auto" w:fill="auto"/>
            <w:noWrap/>
            <w:vAlign w:val="bottom"/>
          </w:tcPr>
          <w:p w:rsidR="00553D3D" w:rsidRPr="000459CE" w:rsidRDefault="00553D3D" w:rsidP="00553D3D">
            <w:pPr>
              <w:pStyle w:val="AGTESIANormal"/>
              <w:rPr>
                <w:rFonts w:ascii="Arial" w:hAnsi="Arial" w:cs="Arial"/>
                <w:bCs/>
                <w:color w:val="000000"/>
                <w:szCs w:val="22"/>
                <w:lang w:val="tr-TR"/>
              </w:rPr>
            </w:pPr>
            <w:r w:rsidRPr="000459CE">
              <w:rPr>
                <w:rFonts w:ascii="Arial" w:hAnsi="Arial" w:cs="Arial"/>
                <w:bCs/>
                <w:color w:val="000000"/>
                <w:szCs w:val="22"/>
                <w:lang w:val="tr-TR"/>
              </w:rPr>
              <w:t>0.41%</w:t>
            </w:r>
          </w:p>
        </w:tc>
      </w:tr>
      <w:tr w:rsidR="00553D3D" w:rsidRPr="000459CE">
        <w:trPr>
          <w:trHeight w:val="255"/>
          <w:jc w:val="center"/>
        </w:trPr>
        <w:tc>
          <w:tcPr>
            <w:tcW w:w="2715" w:type="dxa"/>
            <w:shd w:val="clear" w:color="auto" w:fill="auto"/>
            <w:noWrap/>
            <w:vAlign w:val="bottom"/>
          </w:tcPr>
          <w:p w:rsidR="00553D3D" w:rsidRPr="000459CE" w:rsidRDefault="00553D3D" w:rsidP="00553D3D">
            <w:pPr>
              <w:pStyle w:val="AGTESIANormal"/>
              <w:rPr>
                <w:rFonts w:ascii="Arial" w:hAnsi="Arial" w:cs="Arial"/>
                <w:bCs/>
                <w:color w:val="000000"/>
                <w:szCs w:val="22"/>
                <w:lang w:val="tr-TR"/>
              </w:rPr>
            </w:pPr>
            <w:r w:rsidRPr="000459CE">
              <w:rPr>
                <w:rFonts w:ascii="Arial" w:hAnsi="Arial" w:cs="Arial"/>
                <w:bCs/>
                <w:color w:val="000000"/>
                <w:szCs w:val="22"/>
                <w:lang w:val="tr-TR"/>
              </w:rPr>
              <w:t>Unclassified Area</w:t>
            </w:r>
          </w:p>
        </w:tc>
        <w:tc>
          <w:tcPr>
            <w:tcW w:w="2340" w:type="dxa"/>
            <w:shd w:val="clear" w:color="auto" w:fill="auto"/>
            <w:noWrap/>
            <w:vAlign w:val="bottom"/>
          </w:tcPr>
          <w:p w:rsidR="00553D3D" w:rsidRPr="000459CE" w:rsidRDefault="00553D3D" w:rsidP="00553D3D">
            <w:pPr>
              <w:pStyle w:val="AGTESIANormal"/>
              <w:rPr>
                <w:rFonts w:ascii="Arial" w:hAnsi="Arial" w:cs="Arial"/>
                <w:bCs/>
                <w:color w:val="000000"/>
                <w:szCs w:val="22"/>
                <w:lang w:val="tr-TR"/>
              </w:rPr>
            </w:pPr>
            <w:r w:rsidRPr="000459CE">
              <w:rPr>
                <w:rFonts w:ascii="Arial" w:hAnsi="Arial" w:cs="Arial"/>
                <w:bCs/>
                <w:color w:val="000000"/>
                <w:szCs w:val="22"/>
                <w:lang w:val="tr-TR"/>
              </w:rPr>
              <w:t>1.73</w:t>
            </w:r>
          </w:p>
        </w:tc>
        <w:tc>
          <w:tcPr>
            <w:tcW w:w="3060" w:type="dxa"/>
            <w:shd w:val="clear" w:color="auto" w:fill="auto"/>
            <w:noWrap/>
            <w:vAlign w:val="bottom"/>
          </w:tcPr>
          <w:p w:rsidR="00553D3D" w:rsidRPr="000459CE" w:rsidRDefault="00553D3D" w:rsidP="00553D3D">
            <w:pPr>
              <w:pStyle w:val="AGTESIANormal"/>
              <w:rPr>
                <w:rFonts w:ascii="Arial" w:hAnsi="Arial" w:cs="Arial"/>
                <w:bCs/>
                <w:color w:val="000000"/>
                <w:szCs w:val="22"/>
                <w:lang w:val="tr-TR"/>
              </w:rPr>
            </w:pPr>
            <w:r w:rsidRPr="000459CE">
              <w:rPr>
                <w:rFonts w:ascii="Arial" w:hAnsi="Arial" w:cs="Arial"/>
                <w:bCs/>
                <w:color w:val="000000"/>
                <w:szCs w:val="22"/>
                <w:lang w:val="tr-TR"/>
              </w:rPr>
              <w:t>1.28%</w:t>
            </w:r>
          </w:p>
        </w:tc>
      </w:tr>
      <w:tr w:rsidR="00553D3D" w:rsidRPr="000459CE">
        <w:trPr>
          <w:trHeight w:val="255"/>
          <w:jc w:val="center"/>
        </w:trPr>
        <w:tc>
          <w:tcPr>
            <w:tcW w:w="2715" w:type="dxa"/>
            <w:shd w:val="clear" w:color="auto" w:fill="auto"/>
            <w:noWrap/>
            <w:vAlign w:val="bottom"/>
          </w:tcPr>
          <w:p w:rsidR="00553D3D" w:rsidRPr="00FA4154" w:rsidRDefault="00553D3D" w:rsidP="00553D3D">
            <w:pPr>
              <w:pStyle w:val="AGTESIANormal"/>
              <w:rPr>
                <w:rFonts w:ascii="Arial" w:hAnsi="Arial" w:cs="Arial"/>
                <w:b/>
                <w:bCs/>
                <w:color w:val="000000"/>
                <w:szCs w:val="22"/>
                <w:lang w:val="tr-TR"/>
              </w:rPr>
            </w:pPr>
            <w:r w:rsidRPr="00FA4154">
              <w:rPr>
                <w:rFonts w:ascii="Arial" w:hAnsi="Arial" w:cs="Arial"/>
                <w:b/>
                <w:bCs/>
                <w:color w:val="000000"/>
                <w:szCs w:val="22"/>
                <w:lang w:val="tr-TR"/>
              </w:rPr>
              <w:t>Total</w:t>
            </w:r>
          </w:p>
        </w:tc>
        <w:tc>
          <w:tcPr>
            <w:tcW w:w="2340" w:type="dxa"/>
            <w:shd w:val="clear" w:color="auto" w:fill="auto"/>
            <w:noWrap/>
            <w:vAlign w:val="bottom"/>
          </w:tcPr>
          <w:p w:rsidR="00553D3D" w:rsidRPr="00FA4154" w:rsidRDefault="00553D3D" w:rsidP="00553D3D">
            <w:pPr>
              <w:pStyle w:val="AGTESIANormal"/>
              <w:rPr>
                <w:rFonts w:ascii="Arial" w:hAnsi="Arial" w:cs="Arial"/>
                <w:b/>
                <w:bCs/>
                <w:color w:val="000000"/>
                <w:szCs w:val="22"/>
                <w:lang w:val="tr-TR"/>
              </w:rPr>
            </w:pPr>
            <w:r w:rsidRPr="00FA4154">
              <w:rPr>
                <w:rFonts w:ascii="Arial" w:hAnsi="Arial" w:cs="Arial"/>
                <w:b/>
                <w:bCs/>
                <w:color w:val="000000"/>
                <w:szCs w:val="22"/>
                <w:lang w:val="tr-TR"/>
              </w:rPr>
              <w:t>135.33</w:t>
            </w:r>
          </w:p>
        </w:tc>
        <w:tc>
          <w:tcPr>
            <w:tcW w:w="3060" w:type="dxa"/>
            <w:shd w:val="clear" w:color="auto" w:fill="auto"/>
            <w:noWrap/>
            <w:vAlign w:val="bottom"/>
          </w:tcPr>
          <w:p w:rsidR="00553D3D" w:rsidRPr="00FA4154" w:rsidRDefault="00553D3D" w:rsidP="00553D3D">
            <w:pPr>
              <w:pStyle w:val="AGTESIANormal"/>
              <w:rPr>
                <w:rFonts w:ascii="Arial" w:hAnsi="Arial" w:cs="Arial"/>
                <w:b/>
                <w:bCs/>
                <w:color w:val="000000"/>
                <w:szCs w:val="22"/>
                <w:lang w:val="tr-TR"/>
              </w:rPr>
            </w:pPr>
            <w:r w:rsidRPr="00FA4154">
              <w:rPr>
                <w:rFonts w:ascii="Arial" w:hAnsi="Arial" w:cs="Arial"/>
                <w:b/>
                <w:bCs/>
                <w:color w:val="000000"/>
                <w:szCs w:val="22"/>
                <w:lang w:val="tr-TR"/>
              </w:rPr>
              <w:t>100.00%</w:t>
            </w:r>
          </w:p>
        </w:tc>
      </w:tr>
    </w:tbl>
    <w:p w:rsidR="00553D3D" w:rsidRPr="009326D1" w:rsidRDefault="00553D3D" w:rsidP="00553D3D">
      <w:pPr>
        <w:rPr>
          <w:rFonts w:ascii="Arial" w:hAnsi="Arial" w:cs="Arial"/>
        </w:rPr>
      </w:pPr>
    </w:p>
    <w:p w:rsidR="00553D3D" w:rsidRPr="006328C1" w:rsidRDefault="00553D3D" w:rsidP="006328C1">
      <w:pPr>
        <w:pStyle w:val="AGTESIATableHeader"/>
      </w:pPr>
      <w:r>
        <w:t>Table 4.2 Land Usage Table</w:t>
      </w:r>
    </w:p>
    <w:p w:rsidR="00553D3D" w:rsidRDefault="00553D3D" w:rsidP="00553D3D">
      <w:pPr>
        <w:pStyle w:val="CommentText"/>
        <w:ind w:right="-1260"/>
        <w:jc w:val="center"/>
        <w:rPr>
          <w:rFonts w:ascii="Arial" w:hAnsi="Arial" w:cs="Arial"/>
          <w:b/>
        </w:rPr>
      </w:pPr>
    </w:p>
    <w:p w:rsidR="00553D3D" w:rsidRDefault="00DD6C7B" w:rsidP="00553D3D">
      <w:pPr>
        <w:pStyle w:val="CommentText"/>
        <w:ind w:right="-1260"/>
        <w:rPr>
          <w:rFonts w:ascii="Arial" w:hAnsi="Arial" w:cs="Arial"/>
          <w:b/>
        </w:rPr>
      </w:pPr>
      <w:r>
        <w:rPr>
          <w:rFonts w:ascii="Arial" w:hAnsi="Arial" w:cs="Arial"/>
          <w:b/>
          <w:noProof/>
          <w:lang w:val="en-US"/>
        </w:rPr>
        <w:drawing>
          <wp:inline distT="0" distB="0" distL="0" distR="0">
            <wp:extent cx="6176645" cy="4175125"/>
            <wp:effectExtent l="19050" t="0" r="0" b="0"/>
            <wp:docPr id="3" name="Picture 3" descr="LandUseGraph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dUseGraph_02"/>
                    <pic:cNvPicPr>
                      <a:picLocks noChangeAspect="1" noChangeArrowheads="1"/>
                    </pic:cNvPicPr>
                  </pic:nvPicPr>
                  <pic:blipFill>
                    <a:blip r:embed="rId13" cstate="print"/>
                    <a:srcRect/>
                    <a:stretch>
                      <a:fillRect/>
                    </a:stretch>
                  </pic:blipFill>
                  <pic:spPr bwMode="auto">
                    <a:xfrm>
                      <a:off x="0" y="0"/>
                      <a:ext cx="6176645" cy="4175125"/>
                    </a:xfrm>
                    <a:prstGeom prst="rect">
                      <a:avLst/>
                    </a:prstGeom>
                    <a:noFill/>
                    <a:ln w="9525">
                      <a:noFill/>
                      <a:miter lim="800000"/>
                      <a:headEnd/>
                      <a:tailEnd/>
                    </a:ln>
                  </pic:spPr>
                </pic:pic>
              </a:graphicData>
            </a:graphic>
          </wp:inline>
        </w:drawing>
      </w:r>
    </w:p>
    <w:p w:rsidR="00553D3D" w:rsidRPr="009952BA" w:rsidRDefault="00553D3D" w:rsidP="00553D3D">
      <w:pPr>
        <w:pStyle w:val="CommentText"/>
        <w:ind w:left="2880" w:right="-1260" w:firstLine="720"/>
        <w:rPr>
          <w:rFonts w:ascii="Arial" w:hAnsi="Arial" w:cs="Arial"/>
          <w:b/>
        </w:rPr>
      </w:pPr>
      <w:r w:rsidRPr="0008379C">
        <w:rPr>
          <w:rFonts w:ascii="Arial" w:hAnsi="Arial" w:cs="Arial"/>
          <w:b/>
          <w:sz w:val="22"/>
          <w:szCs w:val="22"/>
        </w:rPr>
        <w:t>Figure 4.2 Land Usage</w:t>
      </w:r>
    </w:p>
    <w:p w:rsidR="00553D3D" w:rsidRPr="006F2697" w:rsidRDefault="00553D3D" w:rsidP="00553D3D">
      <w:pPr>
        <w:pStyle w:val="Heading1"/>
        <w:tabs>
          <w:tab w:val="clear" w:pos="360"/>
          <w:tab w:val="num" w:pos="540"/>
        </w:tabs>
        <w:rPr>
          <w:sz w:val="28"/>
          <w:szCs w:val="28"/>
        </w:rPr>
      </w:pPr>
      <w:bookmarkStart w:id="42" w:name="_Toc102381749"/>
      <w:bookmarkStart w:id="43" w:name="_Toc102381848"/>
      <w:bookmarkStart w:id="44" w:name="_Toc348347727"/>
      <w:r w:rsidRPr="006F2697">
        <w:rPr>
          <w:sz w:val="28"/>
          <w:szCs w:val="28"/>
        </w:rPr>
        <w:lastRenderedPageBreak/>
        <w:t>Legal Framework</w:t>
      </w:r>
      <w:bookmarkEnd w:id="42"/>
      <w:bookmarkEnd w:id="43"/>
      <w:bookmarkEnd w:id="44"/>
    </w:p>
    <w:p w:rsidR="00553D3D" w:rsidRPr="009326D1" w:rsidRDefault="00553D3D" w:rsidP="00553D3D">
      <w:pPr>
        <w:pStyle w:val="AGTESIANormal"/>
        <w:rPr>
          <w:rFonts w:ascii="Arial" w:hAnsi="Arial" w:cs="Arial"/>
        </w:rPr>
      </w:pPr>
      <w:r w:rsidRPr="009326D1">
        <w:rPr>
          <w:rFonts w:ascii="Arial" w:hAnsi="Arial" w:cs="Arial"/>
        </w:rPr>
        <w:t>The following section outlines the principal policy and legislative framework that pertains to land acquisition and resettlement issues in Turkey. The analysis presented in this section demonstrates that the local legislative framework provides adequate compensation to affected private and public parties in a fair and transparent manner. The Turkish Law compensates the public generally for the expropriation of public lands while World Bank policies provide a process for compensating the specific private parties who actually use the public lands.</w:t>
      </w:r>
    </w:p>
    <w:p w:rsidR="00553D3D" w:rsidRPr="009326D1" w:rsidRDefault="00553D3D" w:rsidP="00553D3D">
      <w:pPr>
        <w:pStyle w:val="AGTESIANormal"/>
        <w:rPr>
          <w:rFonts w:ascii="Arial" w:hAnsi="Arial" w:cs="Arial"/>
        </w:rPr>
      </w:pPr>
    </w:p>
    <w:p w:rsidR="00553D3D" w:rsidRPr="009326D1" w:rsidRDefault="00553D3D" w:rsidP="00553D3D">
      <w:pPr>
        <w:rPr>
          <w:rFonts w:ascii="Arial" w:hAnsi="Arial" w:cs="Arial"/>
        </w:rPr>
      </w:pPr>
      <w:r w:rsidRPr="009326D1">
        <w:rPr>
          <w:rFonts w:ascii="Arial" w:hAnsi="Arial" w:cs="Arial"/>
        </w:rPr>
        <w:t xml:space="preserve">In respect of Turkish legislation BOTAŞ is responsible for the implementation of all land acquisition and resettlement activities of the Project. </w:t>
      </w:r>
    </w:p>
    <w:p w:rsidR="00553D3D" w:rsidRPr="006F2697" w:rsidRDefault="00553D3D" w:rsidP="00553D3D">
      <w:pPr>
        <w:pStyle w:val="Heading2"/>
        <w:tabs>
          <w:tab w:val="clear" w:pos="1134"/>
          <w:tab w:val="left" w:pos="540"/>
        </w:tabs>
        <w:rPr>
          <w:sz w:val="24"/>
          <w:szCs w:val="24"/>
        </w:rPr>
      </w:pPr>
      <w:bookmarkStart w:id="45" w:name="_Toc102381750"/>
      <w:bookmarkStart w:id="46" w:name="_Toc102381849"/>
      <w:bookmarkStart w:id="47" w:name="_Toc348347728"/>
      <w:r w:rsidRPr="006F2697">
        <w:rPr>
          <w:sz w:val="24"/>
          <w:szCs w:val="24"/>
        </w:rPr>
        <w:t>The Expropriation Law</w:t>
      </w:r>
      <w:bookmarkEnd w:id="45"/>
      <w:bookmarkEnd w:id="46"/>
      <w:bookmarkEnd w:id="47"/>
    </w:p>
    <w:p w:rsidR="00553D3D" w:rsidRPr="009326D1" w:rsidRDefault="00553D3D" w:rsidP="00553D3D">
      <w:pPr>
        <w:pStyle w:val="AGTESIANormal"/>
        <w:rPr>
          <w:rFonts w:ascii="Arial" w:hAnsi="Arial" w:cs="Arial"/>
        </w:rPr>
      </w:pPr>
      <w:r w:rsidRPr="009326D1">
        <w:rPr>
          <w:rFonts w:ascii="Arial" w:hAnsi="Arial" w:cs="Arial"/>
        </w:rPr>
        <w:t>The Expropriation Law (No. 2942) as amended in 2001 regulates:</w:t>
      </w:r>
    </w:p>
    <w:p w:rsidR="00553D3D" w:rsidRPr="009326D1" w:rsidRDefault="00553D3D" w:rsidP="00553D3D">
      <w:pPr>
        <w:pStyle w:val="AGTESIANormal"/>
        <w:rPr>
          <w:rFonts w:ascii="Arial" w:hAnsi="Arial" w:cs="Arial"/>
        </w:rPr>
      </w:pPr>
    </w:p>
    <w:p w:rsidR="00553D3D" w:rsidRPr="009326D1" w:rsidRDefault="00553D3D" w:rsidP="00553D3D">
      <w:pPr>
        <w:pStyle w:val="AGTESIANormal"/>
        <w:numPr>
          <w:ilvl w:val="0"/>
          <w:numId w:val="14"/>
        </w:numPr>
        <w:rPr>
          <w:rFonts w:ascii="Arial" w:hAnsi="Arial" w:cs="Arial"/>
        </w:rPr>
      </w:pPr>
      <w:r w:rsidRPr="009326D1">
        <w:rPr>
          <w:rFonts w:ascii="Arial" w:hAnsi="Arial" w:cs="Arial"/>
        </w:rPr>
        <w:t>The proceedings to be carried out for the expropriation of immovable objects under the ownership of real persons and legal entities subject to private law, by the State and public legal entities;</w:t>
      </w:r>
    </w:p>
    <w:p w:rsidR="00553D3D" w:rsidRPr="000459CE" w:rsidRDefault="00553D3D" w:rsidP="00553D3D">
      <w:pPr>
        <w:pStyle w:val="AGTESIANormal"/>
        <w:numPr>
          <w:ilvl w:val="0"/>
          <w:numId w:val="14"/>
        </w:numPr>
        <w:rPr>
          <w:rFonts w:ascii="Arial" w:hAnsi="Arial" w:cs="Arial"/>
        </w:rPr>
      </w:pPr>
      <w:r w:rsidRPr="000459CE">
        <w:rPr>
          <w:rFonts w:ascii="Arial" w:hAnsi="Arial" w:cs="Arial"/>
        </w:rPr>
        <w:t>Calculation of the cost of expropriation;</w:t>
      </w:r>
    </w:p>
    <w:p w:rsidR="00553D3D" w:rsidRPr="000459CE" w:rsidRDefault="00553D3D" w:rsidP="00553D3D">
      <w:pPr>
        <w:pStyle w:val="AGTESIANormal"/>
        <w:numPr>
          <w:ilvl w:val="0"/>
          <w:numId w:val="14"/>
        </w:numPr>
        <w:rPr>
          <w:rFonts w:ascii="Arial" w:hAnsi="Arial" w:cs="Arial"/>
        </w:rPr>
      </w:pPr>
      <w:r w:rsidRPr="000459CE">
        <w:rPr>
          <w:rFonts w:ascii="Arial" w:hAnsi="Arial" w:cs="Arial"/>
        </w:rPr>
        <w:t>Registration of the immovable property and the right of easement thereto, in the name of the administration;</w:t>
      </w:r>
    </w:p>
    <w:p w:rsidR="00553D3D" w:rsidRPr="000459CE" w:rsidRDefault="00553D3D" w:rsidP="00553D3D">
      <w:pPr>
        <w:pStyle w:val="AGTESIANormal"/>
        <w:numPr>
          <w:ilvl w:val="0"/>
          <w:numId w:val="14"/>
        </w:numPr>
        <w:rPr>
          <w:rFonts w:ascii="Arial" w:hAnsi="Arial" w:cs="Arial"/>
        </w:rPr>
      </w:pPr>
      <w:r w:rsidRPr="000459CE">
        <w:rPr>
          <w:rFonts w:ascii="Arial" w:hAnsi="Arial" w:cs="Arial"/>
        </w:rPr>
        <w:t>Return of the unused portion of the immovable property;</w:t>
      </w:r>
    </w:p>
    <w:p w:rsidR="00553D3D" w:rsidRPr="000459CE" w:rsidRDefault="00553D3D" w:rsidP="00553D3D">
      <w:pPr>
        <w:pStyle w:val="AGTESIANormal"/>
        <w:numPr>
          <w:ilvl w:val="0"/>
          <w:numId w:val="14"/>
        </w:numPr>
        <w:rPr>
          <w:rFonts w:ascii="Arial" w:hAnsi="Arial" w:cs="Arial"/>
        </w:rPr>
      </w:pPr>
      <w:r w:rsidRPr="000459CE">
        <w:rPr>
          <w:rFonts w:ascii="Arial" w:hAnsi="Arial" w:cs="Arial"/>
        </w:rPr>
        <w:t>Transfer of the immovable properties between the administrations;</w:t>
      </w:r>
    </w:p>
    <w:p w:rsidR="00553D3D" w:rsidRDefault="00553D3D" w:rsidP="00553D3D">
      <w:pPr>
        <w:pStyle w:val="AGTESIANormal"/>
        <w:numPr>
          <w:ilvl w:val="0"/>
          <w:numId w:val="14"/>
        </w:numPr>
        <w:rPr>
          <w:rFonts w:ascii="Arial" w:hAnsi="Arial" w:cs="Arial"/>
        </w:rPr>
      </w:pPr>
      <w:r w:rsidRPr="009326D1">
        <w:rPr>
          <w:rFonts w:ascii="Arial" w:hAnsi="Arial" w:cs="Arial"/>
        </w:rPr>
        <w:t xml:space="preserve">Matters regarding reciprocal rights and liabilities and the settlement procedures and methods of the disputes arising there from, in cases so required in the public interest. </w:t>
      </w:r>
    </w:p>
    <w:p w:rsidR="00553D3D" w:rsidRDefault="00553D3D" w:rsidP="00553D3D">
      <w:pPr>
        <w:pStyle w:val="AGTESIANormal"/>
        <w:ind w:left="720"/>
        <w:rPr>
          <w:rFonts w:ascii="Arial" w:hAnsi="Arial" w:cs="Arial"/>
        </w:rPr>
      </w:pPr>
    </w:p>
    <w:p w:rsidR="00553D3D" w:rsidRPr="009326D1" w:rsidRDefault="00553D3D" w:rsidP="00553D3D">
      <w:pPr>
        <w:pStyle w:val="AGTESIANormal"/>
        <w:ind w:left="360"/>
        <w:rPr>
          <w:rFonts w:ascii="Arial" w:hAnsi="Arial" w:cs="Arial"/>
        </w:rPr>
      </w:pPr>
      <w:r>
        <w:rPr>
          <w:rFonts w:ascii="Arial" w:hAnsi="Arial" w:cs="Arial"/>
        </w:rPr>
        <w:t>No revision has been made to the law since the original LAP.</w:t>
      </w:r>
    </w:p>
    <w:p w:rsidR="00553D3D" w:rsidRPr="009326D1" w:rsidRDefault="00553D3D" w:rsidP="00553D3D">
      <w:pPr>
        <w:pStyle w:val="AGTESIANormal"/>
        <w:rPr>
          <w:rFonts w:ascii="Arial" w:hAnsi="Arial" w:cs="Arial"/>
        </w:rPr>
      </w:pPr>
    </w:p>
    <w:p w:rsidR="00553D3D" w:rsidRPr="009326D1" w:rsidRDefault="00553D3D" w:rsidP="00553D3D">
      <w:pPr>
        <w:pStyle w:val="AGTESIANormal"/>
        <w:rPr>
          <w:rFonts w:ascii="Arial" w:hAnsi="Arial" w:cs="Arial"/>
        </w:rPr>
      </w:pPr>
      <w:r w:rsidRPr="009326D1">
        <w:rPr>
          <w:rFonts w:ascii="Arial" w:hAnsi="Arial" w:cs="Arial"/>
        </w:rPr>
        <w:t>The main elements of the legislation concern:</w:t>
      </w:r>
    </w:p>
    <w:p w:rsidR="00553D3D" w:rsidRPr="009326D1" w:rsidRDefault="00553D3D" w:rsidP="00553D3D">
      <w:pPr>
        <w:ind w:left="1440" w:right="1549"/>
        <w:rPr>
          <w:rFonts w:ascii="Arial" w:hAnsi="Arial" w:cs="Arial"/>
        </w:rPr>
      </w:pPr>
    </w:p>
    <w:p w:rsidR="00553D3D" w:rsidRPr="009326D1" w:rsidRDefault="00553D3D" w:rsidP="00553D3D">
      <w:pPr>
        <w:ind w:left="360" w:right="44"/>
        <w:rPr>
          <w:rFonts w:ascii="Arial" w:hAnsi="Arial" w:cs="Arial"/>
        </w:rPr>
      </w:pPr>
      <w:r w:rsidRPr="009326D1">
        <w:rPr>
          <w:rFonts w:ascii="Arial" w:hAnsi="Arial" w:cs="Arial"/>
          <w:b/>
        </w:rPr>
        <w:t>Finalisation of the expropriation process</w:t>
      </w:r>
      <w:r>
        <w:rPr>
          <w:rFonts w:ascii="Arial" w:hAnsi="Arial" w:cs="Arial"/>
          <w:b/>
        </w:rPr>
        <w:t>:</w:t>
      </w:r>
      <w:r w:rsidRPr="009326D1">
        <w:rPr>
          <w:rFonts w:ascii="Arial" w:hAnsi="Arial" w:cs="Arial"/>
          <w:b/>
        </w:rPr>
        <w:t xml:space="preserve"> </w:t>
      </w:r>
      <w:r w:rsidRPr="009326D1">
        <w:rPr>
          <w:rFonts w:ascii="Arial" w:hAnsi="Arial" w:cs="Arial"/>
        </w:rPr>
        <w:t xml:space="preserve">One of the most important changes in the expropriation law concerns the time limits imposed upon various key actors’ decisions or actions.  , </w:t>
      </w:r>
      <w:r>
        <w:rPr>
          <w:rFonts w:ascii="Arial" w:hAnsi="Arial" w:cs="Arial"/>
        </w:rPr>
        <w:t>T</w:t>
      </w:r>
      <w:r w:rsidRPr="009326D1">
        <w:rPr>
          <w:rFonts w:ascii="Arial" w:hAnsi="Arial" w:cs="Arial"/>
        </w:rPr>
        <w:t xml:space="preserve">he courts </w:t>
      </w:r>
      <w:r>
        <w:rPr>
          <w:rFonts w:ascii="Arial" w:hAnsi="Arial" w:cs="Arial"/>
        </w:rPr>
        <w:t xml:space="preserve">have </w:t>
      </w:r>
      <w:r w:rsidRPr="009326D1">
        <w:rPr>
          <w:rFonts w:ascii="Arial" w:hAnsi="Arial" w:cs="Arial"/>
        </w:rPr>
        <w:t>to reach a final decision within a month</w:t>
      </w:r>
      <w:r>
        <w:rPr>
          <w:rFonts w:ascii="Arial" w:hAnsi="Arial" w:cs="Arial"/>
        </w:rPr>
        <w:t xml:space="preserve"> which is required by law</w:t>
      </w:r>
      <w:r w:rsidRPr="009326D1">
        <w:rPr>
          <w:rFonts w:ascii="Arial" w:hAnsi="Arial" w:cs="Arial"/>
        </w:rPr>
        <w:t xml:space="preserve">. Various other agencies are expected to provide documentation to the expropriation agency within relatively short periods of time.  However, the limited capacity of the local instrumentalities has made it difficult for other state agencies to implement the law. For instance, the local courts have been unable to process sufficiently cases as specified by the law when they receive a large number of cases all at once.  </w:t>
      </w:r>
    </w:p>
    <w:p w:rsidR="00553D3D" w:rsidRPr="009326D1" w:rsidRDefault="00553D3D" w:rsidP="00553D3D">
      <w:pPr>
        <w:ind w:left="1440" w:right="1549"/>
        <w:rPr>
          <w:rFonts w:ascii="Arial" w:hAnsi="Arial" w:cs="Arial"/>
        </w:rPr>
      </w:pPr>
    </w:p>
    <w:p w:rsidR="00553D3D" w:rsidRPr="009326D1" w:rsidRDefault="00553D3D" w:rsidP="00553D3D">
      <w:pPr>
        <w:ind w:left="360" w:right="44"/>
        <w:rPr>
          <w:rFonts w:ascii="Arial" w:hAnsi="Arial" w:cs="Arial"/>
        </w:rPr>
      </w:pPr>
      <w:r w:rsidRPr="009326D1">
        <w:rPr>
          <w:rFonts w:ascii="Arial" w:hAnsi="Arial" w:cs="Arial"/>
          <w:b/>
        </w:rPr>
        <w:t>Expropriation process</w:t>
      </w:r>
      <w:r>
        <w:rPr>
          <w:rFonts w:ascii="Arial" w:hAnsi="Arial" w:cs="Arial"/>
          <w:b/>
        </w:rPr>
        <w:t>:</w:t>
      </w:r>
      <w:r w:rsidRPr="009326D1">
        <w:rPr>
          <w:rFonts w:ascii="Arial" w:hAnsi="Arial" w:cs="Arial"/>
          <w:b/>
        </w:rPr>
        <w:t xml:space="preserve">  </w:t>
      </w:r>
      <w:r w:rsidRPr="009326D1">
        <w:rPr>
          <w:rFonts w:ascii="Arial" w:hAnsi="Arial" w:cs="Arial"/>
        </w:rPr>
        <w:t xml:space="preserve">The law states that the BOTAŞ will </w:t>
      </w:r>
      <w:r w:rsidRPr="009326D1">
        <w:rPr>
          <w:rFonts w:ascii="Arial" w:hAnsi="Arial" w:cs="Arial"/>
          <w:i/>
        </w:rPr>
        <w:t xml:space="preserve">“develop or have others develop a scaled plan demonstrating the borders, surface area and type of the immovable properties or resources to be expropriated or on which right of easement be established through expropriation, and shall define and document the owners of the immovable property being expropriated, possessors of such properties in case there exist no registered title deed and their addresses with the help of records kept at the title deed offices, tax offices and the registries or by means of an external investigation to be conducted.  The related tax office shall present the tax statement and values of the immovable properties and the resources or the value appraised in lieu of statement in cases where there does not exist any tax statement utmost within one month upon the request of the administration.” </w:t>
      </w:r>
    </w:p>
    <w:p w:rsidR="00553D3D" w:rsidRPr="009326D1" w:rsidRDefault="00553D3D" w:rsidP="00553D3D">
      <w:pPr>
        <w:ind w:left="1440" w:right="1549"/>
        <w:rPr>
          <w:rFonts w:ascii="Arial" w:hAnsi="Arial" w:cs="Arial"/>
          <w:i/>
        </w:rPr>
      </w:pPr>
    </w:p>
    <w:p w:rsidR="00553D3D" w:rsidRPr="009326D1" w:rsidRDefault="00553D3D" w:rsidP="00553D3D">
      <w:pPr>
        <w:tabs>
          <w:tab w:val="left" w:pos="8460"/>
        </w:tabs>
        <w:ind w:left="720" w:right="44"/>
        <w:rPr>
          <w:rFonts w:ascii="Arial" w:hAnsi="Arial" w:cs="Arial"/>
        </w:rPr>
      </w:pPr>
      <w:r w:rsidRPr="009326D1">
        <w:rPr>
          <w:rFonts w:ascii="Arial" w:hAnsi="Arial" w:cs="Arial"/>
        </w:rPr>
        <w:lastRenderedPageBreak/>
        <w:t>In the event that there is no registration or cadastral records at the title deed and land registration office, BOTAŞ will apply to the highest local government administration and request “</w:t>
      </w:r>
      <w:r w:rsidRPr="009326D1">
        <w:rPr>
          <w:rFonts w:ascii="Arial" w:hAnsi="Arial" w:cs="Arial"/>
          <w:i/>
        </w:rPr>
        <w:t>the selection of four experts, two principal and two substitute members, at the place where expropriation is to be carried out.  The civil administrator will ensure within eight days as from such request of the administrator that the experts are selected, oaths are given before the court of justice of the peace and names are notified to the administrator to carry out the expropriation.”</w:t>
      </w:r>
    </w:p>
    <w:p w:rsidR="00553D3D" w:rsidRPr="009326D1" w:rsidRDefault="00553D3D" w:rsidP="00553D3D">
      <w:pPr>
        <w:ind w:left="1440" w:right="1549"/>
        <w:rPr>
          <w:rFonts w:ascii="Arial" w:hAnsi="Arial" w:cs="Arial"/>
        </w:rPr>
      </w:pPr>
      <w:r w:rsidRPr="009326D1">
        <w:rPr>
          <w:rFonts w:ascii="Arial" w:hAnsi="Arial" w:cs="Arial"/>
        </w:rPr>
        <w:tab/>
      </w:r>
      <w:r w:rsidRPr="009326D1">
        <w:rPr>
          <w:rFonts w:ascii="Arial" w:hAnsi="Arial" w:cs="Arial"/>
        </w:rPr>
        <w:tab/>
      </w:r>
    </w:p>
    <w:p w:rsidR="00553D3D" w:rsidRPr="009326D1" w:rsidRDefault="00553D3D" w:rsidP="00553D3D">
      <w:pPr>
        <w:ind w:left="360" w:right="44"/>
        <w:rPr>
          <w:rFonts w:ascii="Arial" w:hAnsi="Arial" w:cs="Arial"/>
        </w:rPr>
      </w:pPr>
      <w:r w:rsidRPr="009326D1">
        <w:rPr>
          <w:rFonts w:ascii="Arial" w:hAnsi="Arial" w:cs="Arial"/>
          <w:b/>
        </w:rPr>
        <w:t>Timing of compensation</w:t>
      </w:r>
      <w:r>
        <w:rPr>
          <w:rFonts w:ascii="Arial" w:hAnsi="Arial" w:cs="Arial"/>
          <w:b/>
        </w:rPr>
        <w:t>:</w:t>
      </w:r>
      <w:r w:rsidRPr="009326D1">
        <w:rPr>
          <w:rFonts w:ascii="Arial" w:hAnsi="Arial" w:cs="Arial"/>
          <w:b/>
        </w:rPr>
        <w:t xml:space="preserve">  </w:t>
      </w:r>
      <w:r w:rsidRPr="009326D1">
        <w:rPr>
          <w:rFonts w:ascii="Arial" w:hAnsi="Arial" w:cs="Arial"/>
        </w:rPr>
        <w:t xml:space="preserve">The law states, </w:t>
      </w:r>
      <w:r w:rsidRPr="009326D1">
        <w:rPr>
          <w:rFonts w:ascii="Arial" w:hAnsi="Arial" w:cs="Arial"/>
          <w:i/>
        </w:rPr>
        <w:t>“As for the lands expropriated, the portion of amounts belonging to the individuals cultivating land by themselves and carrying out minor agricultural activities shall at all times be paid in advance.</w:t>
      </w:r>
      <w:r w:rsidRPr="009326D1">
        <w:rPr>
          <w:rFonts w:ascii="Arial" w:hAnsi="Arial" w:cs="Arial"/>
        </w:rPr>
        <w:t xml:space="preserve"> The value of land includes income loss for land temporarily acquired for which an easement is then granted, which would be the case for much of the land associated with a pipeline. Easements can be obtained for up to 99 years.</w:t>
      </w:r>
    </w:p>
    <w:p w:rsidR="00553D3D" w:rsidRPr="009326D1" w:rsidRDefault="00553D3D" w:rsidP="00553D3D">
      <w:pPr>
        <w:ind w:left="1440" w:right="1549"/>
        <w:rPr>
          <w:rFonts w:ascii="Arial" w:hAnsi="Arial" w:cs="Arial"/>
        </w:rPr>
      </w:pPr>
    </w:p>
    <w:p w:rsidR="00553D3D" w:rsidRPr="009326D1" w:rsidRDefault="00553D3D" w:rsidP="00553D3D">
      <w:pPr>
        <w:ind w:left="360" w:right="44"/>
        <w:rPr>
          <w:rFonts w:ascii="Arial" w:hAnsi="Arial" w:cs="Arial"/>
        </w:rPr>
      </w:pPr>
      <w:r w:rsidRPr="009326D1">
        <w:rPr>
          <w:rFonts w:ascii="Arial" w:hAnsi="Arial" w:cs="Arial"/>
          <w:b/>
        </w:rPr>
        <w:t>Expropriation during a period of challenge</w:t>
      </w:r>
      <w:r>
        <w:rPr>
          <w:rFonts w:ascii="Arial" w:hAnsi="Arial" w:cs="Arial"/>
          <w:b/>
        </w:rPr>
        <w:t>:</w:t>
      </w:r>
      <w:r w:rsidRPr="009326D1">
        <w:rPr>
          <w:rFonts w:ascii="Arial" w:hAnsi="Arial" w:cs="Arial"/>
          <w:b/>
        </w:rPr>
        <w:t xml:space="preserve"> </w:t>
      </w:r>
      <w:r w:rsidRPr="009326D1">
        <w:rPr>
          <w:rFonts w:ascii="Arial" w:hAnsi="Arial" w:cs="Arial"/>
        </w:rPr>
        <w:t>BOTAŞ can seek court permission to allow expropriation if land ownership is challenged, provided payment for the land is held by a trustee (a bank) and continues to earn interest at a commercial rate. This may happen in cases where owners, including heirs, challenge their ownership shares among themselves.</w:t>
      </w:r>
    </w:p>
    <w:p w:rsidR="00553D3D" w:rsidRPr="009326D1" w:rsidRDefault="00553D3D" w:rsidP="00553D3D">
      <w:pPr>
        <w:ind w:left="1440" w:right="1549"/>
        <w:rPr>
          <w:rFonts w:ascii="Arial" w:hAnsi="Arial" w:cs="Arial"/>
        </w:rPr>
      </w:pPr>
    </w:p>
    <w:p w:rsidR="00553D3D" w:rsidRPr="009326D1" w:rsidRDefault="00553D3D" w:rsidP="00553D3D">
      <w:pPr>
        <w:ind w:left="360" w:right="44"/>
        <w:rPr>
          <w:rFonts w:ascii="Arial" w:hAnsi="Arial" w:cs="Arial"/>
        </w:rPr>
      </w:pPr>
      <w:r w:rsidRPr="009326D1">
        <w:rPr>
          <w:rFonts w:ascii="Arial" w:hAnsi="Arial" w:cs="Arial"/>
          <w:b/>
        </w:rPr>
        <w:t>Legal framework for land valuation</w:t>
      </w:r>
      <w:r>
        <w:rPr>
          <w:rFonts w:ascii="Arial" w:hAnsi="Arial" w:cs="Arial"/>
          <w:b/>
        </w:rPr>
        <w:t>:</w:t>
      </w:r>
      <w:r w:rsidRPr="009326D1">
        <w:rPr>
          <w:rFonts w:ascii="Arial" w:hAnsi="Arial" w:cs="Arial"/>
          <w:b/>
        </w:rPr>
        <w:t xml:space="preserve"> </w:t>
      </w:r>
      <w:r w:rsidRPr="009326D1">
        <w:rPr>
          <w:rFonts w:ascii="Arial" w:hAnsi="Arial" w:cs="Arial"/>
        </w:rPr>
        <w:t xml:space="preserve">Land valuation will be established by BOTAŞ following a pattern of identification of areas, establishment of productive uses and prices, and consultation with a broad and specific list of agencies. In the event of dispute between landowners and BOTAŞ regarding valuation, a court will appoint another valuation commission from agreed lists of experts. The court costs of disputing valuation are borne entirely by BOTAŞ and not by the landowner or user. </w:t>
      </w:r>
    </w:p>
    <w:p w:rsidR="00553D3D" w:rsidRPr="009326D1" w:rsidRDefault="00553D3D" w:rsidP="00553D3D">
      <w:pPr>
        <w:ind w:right="44"/>
        <w:rPr>
          <w:rFonts w:ascii="Arial" w:hAnsi="Arial" w:cs="Arial"/>
        </w:rPr>
      </w:pPr>
    </w:p>
    <w:p w:rsidR="00553D3D" w:rsidRPr="009326D1" w:rsidRDefault="00553D3D" w:rsidP="00553D3D">
      <w:pPr>
        <w:tabs>
          <w:tab w:val="left" w:pos="8460"/>
        </w:tabs>
        <w:ind w:right="44"/>
        <w:rPr>
          <w:rFonts w:ascii="Arial" w:hAnsi="Arial" w:cs="Arial"/>
          <w:iCs/>
        </w:rPr>
      </w:pPr>
      <w:r w:rsidRPr="009326D1">
        <w:rPr>
          <w:rFonts w:ascii="Arial" w:hAnsi="Arial" w:cs="Arial"/>
          <w:iCs/>
        </w:rPr>
        <w:t>In case the parties fail to reach an agreement on the appropriate compensation for the taking at the hearing held before the court, the judge shall set a date of estimation at the latest within ten days and a day of hearing for thirty days thereafter and shall make an on-site estimation</w:t>
      </w:r>
      <w:r w:rsidRPr="009326D1">
        <w:rPr>
          <w:rStyle w:val="FootnoteReference"/>
          <w:rFonts w:ascii="Arial" w:hAnsi="Arial" w:cs="Arial"/>
          <w:iCs/>
        </w:rPr>
        <w:footnoteReference w:id="2"/>
      </w:r>
      <w:r w:rsidRPr="009326D1">
        <w:rPr>
          <w:rFonts w:ascii="Arial" w:hAnsi="Arial" w:cs="Arial"/>
          <w:iCs/>
        </w:rPr>
        <w:t xml:space="preserve"> for determining the value of the immovable property with the help of experts mentioned under article 15 (of the Law) and before all related parties.</w:t>
      </w:r>
      <w:r w:rsidRPr="009326D1">
        <w:rPr>
          <w:rStyle w:val="FootnoteReference"/>
          <w:rFonts w:ascii="Arial" w:hAnsi="Arial" w:cs="Arial"/>
          <w:iCs/>
        </w:rPr>
        <w:footnoteReference w:id="3"/>
      </w:r>
    </w:p>
    <w:p w:rsidR="00553D3D" w:rsidRPr="009326D1" w:rsidRDefault="00553D3D" w:rsidP="00553D3D">
      <w:pPr>
        <w:ind w:left="1440" w:right="1549"/>
        <w:rPr>
          <w:rFonts w:ascii="Arial" w:hAnsi="Arial" w:cs="Arial"/>
        </w:rPr>
      </w:pPr>
    </w:p>
    <w:p w:rsidR="00553D3D" w:rsidRPr="006F2697" w:rsidRDefault="00553D3D" w:rsidP="00553D3D">
      <w:pPr>
        <w:pStyle w:val="Heading2"/>
        <w:tabs>
          <w:tab w:val="clear" w:pos="1134"/>
          <w:tab w:val="left" w:pos="540"/>
        </w:tabs>
        <w:rPr>
          <w:sz w:val="24"/>
          <w:szCs w:val="24"/>
        </w:rPr>
      </w:pPr>
      <w:bookmarkStart w:id="48" w:name="_Toc102381751"/>
      <w:bookmarkStart w:id="49" w:name="_Toc102381850"/>
      <w:bookmarkStart w:id="50" w:name="_Toc348347729"/>
      <w:r w:rsidRPr="006F2697">
        <w:rPr>
          <w:sz w:val="24"/>
          <w:szCs w:val="24"/>
        </w:rPr>
        <w:t>Urgent/Immediate Expropriation</w:t>
      </w:r>
      <w:bookmarkEnd w:id="48"/>
      <w:bookmarkEnd w:id="49"/>
      <w:bookmarkEnd w:id="50"/>
    </w:p>
    <w:p w:rsidR="00553D3D" w:rsidRDefault="00553D3D" w:rsidP="00553D3D">
      <w:pPr>
        <w:pStyle w:val="AGTESIANormal"/>
        <w:rPr>
          <w:rFonts w:ascii="Arial" w:hAnsi="Arial" w:cs="Arial"/>
        </w:rPr>
      </w:pPr>
      <w:r w:rsidRPr="0008379C">
        <w:rPr>
          <w:rFonts w:ascii="Arial" w:hAnsi="Arial" w:cs="Arial"/>
        </w:rPr>
        <w:t xml:space="preserve">The Expropriation Law (Article 27) states that, subject to a Council of Ministers Decree for national defence or in case of emergency, any immovable property may be expropriated by the administration undertaking expropriation for public interest.  Such a Council of Ministers Decree has already been obtained by BOTAŞ with respect to the Project.  To apply the emergency clause of the law and to urgently acquire land through this mechanism, the value of the immovable property </w:t>
      </w:r>
      <w:r>
        <w:rPr>
          <w:rFonts w:ascii="Arial" w:hAnsi="Arial" w:cs="Arial"/>
        </w:rPr>
        <w:t xml:space="preserve">and asset (crop values are determined and paid prior to land entry) </w:t>
      </w:r>
      <w:r w:rsidRPr="0008379C">
        <w:rPr>
          <w:rFonts w:ascii="Arial" w:hAnsi="Arial" w:cs="Arial"/>
        </w:rPr>
        <w:t xml:space="preserve">in </w:t>
      </w:r>
      <w:r w:rsidRPr="0008379C">
        <w:rPr>
          <w:rFonts w:ascii="Arial" w:hAnsi="Arial" w:cs="Arial"/>
        </w:rPr>
        <w:lastRenderedPageBreak/>
        <w:t xml:space="preserve">question must be appraised by the valuation commission </w:t>
      </w:r>
      <w:r>
        <w:rPr>
          <w:rFonts w:ascii="Arial" w:hAnsi="Arial" w:cs="Arial"/>
        </w:rPr>
        <w:t xml:space="preserve">(established within the expropriation agency consist of relevant discipline experts) according to the article 11 of the Expropriation Law </w:t>
      </w:r>
      <w:r w:rsidRPr="0008379C">
        <w:rPr>
          <w:rFonts w:ascii="Arial" w:hAnsi="Arial" w:cs="Arial"/>
        </w:rPr>
        <w:t xml:space="preserve">within seven days.  The expropriation shall be made after the appraised value of the immovable is </w:t>
      </w:r>
      <w:r>
        <w:rPr>
          <w:rFonts w:ascii="Arial" w:hAnsi="Arial" w:cs="Arial"/>
        </w:rPr>
        <w:t xml:space="preserve">fully </w:t>
      </w:r>
      <w:r w:rsidRPr="0008379C">
        <w:rPr>
          <w:rFonts w:ascii="Arial" w:hAnsi="Arial" w:cs="Arial"/>
        </w:rPr>
        <w:t xml:space="preserve">deposited by the administration in the name of the owner. </w:t>
      </w:r>
    </w:p>
    <w:p w:rsidR="00553D3D" w:rsidRDefault="00553D3D" w:rsidP="00553D3D">
      <w:pPr>
        <w:pStyle w:val="AGTESIANormal"/>
        <w:rPr>
          <w:rFonts w:ascii="Arial" w:hAnsi="Arial" w:cs="Arial"/>
        </w:rPr>
      </w:pPr>
    </w:p>
    <w:p w:rsidR="00553D3D" w:rsidRPr="0008379C" w:rsidRDefault="00553D3D" w:rsidP="00553D3D">
      <w:pPr>
        <w:pStyle w:val="AGTESIANormal"/>
        <w:rPr>
          <w:rFonts w:ascii="Arial" w:hAnsi="Arial" w:cs="Arial"/>
        </w:rPr>
      </w:pPr>
      <w:r w:rsidRPr="0008379C">
        <w:rPr>
          <w:rFonts w:ascii="Arial" w:hAnsi="Arial" w:cs="Arial"/>
        </w:rPr>
        <w:t>Article 27 of the law allows the expropriation body to enter the field earlier as compared to the timing of entry under the standard expropriation procedures, but the article does not limit the claims of the owner on valuation of land and fixed assets. The valuation process is done by the court or court nominated experts within one week</w:t>
      </w:r>
      <w:r w:rsidRPr="0008379C">
        <w:rPr>
          <w:rStyle w:val="FootnoteReference"/>
          <w:rFonts w:ascii="Arial" w:hAnsi="Arial" w:cs="Arial"/>
          <w:sz w:val="24"/>
        </w:rPr>
        <w:footnoteReference w:id="4"/>
      </w:r>
      <w:r w:rsidRPr="0008379C">
        <w:rPr>
          <w:rFonts w:ascii="Arial" w:hAnsi="Arial" w:cs="Arial"/>
        </w:rPr>
        <w:t>.  This article will only be used when other avenues have failed.</w:t>
      </w:r>
    </w:p>
    <w:p w:rsidR="00553D3D" w:rsidRPr="006F2697" w:rsidRDefault="00553D3D" w:rsidP="00553D3D">
      <w:pPr>
        <w:pStyle w:val="Heading2"/>
        <w:tabs>
          <w:tab w:val="clear" w:pos="1134"/>
          <w:tab w:val="left" w:pos="540"/>
        </w:tabs>
        <w:rPr>
          <w:sz w:val="24"/>
          <w:szCs w:val="24"/>
        </w:rPr>
      </w:pPr>
      <w:bookmarkStart w:id="51" w:name="_Toc102381752"/>
      <w:bookmarkStart w:id="52" w:name="_Toc102381851"/>
      <w:bookmarkStart w:id="53" w:name="_Toc348347730"/>
      <w:r w:rsidRPr="006F2697">
        <w:rPr>
          <w:sz w:val="24"/>
          <w:szCs w:val="24"/>
        </w:rPr>
        <w:t>World Bank Policies</w:t>
      </w:r>
      <w:bookmarkEnd w:id="51"/>
      <w:bookmarkEnd w:id="52"/>
      <w:bookmarkEnd w:id="53"/>
    </w:p>
    <w:p w:rsidR="00553D3D" w:rsidRPr="00011AD6" w:rsidRDefault="00553D3D" w:rsidP="00553D3D">
      <w:pPr>
        <w:pStyle w:val="AGTESIANormal"/>
        <w:rPr>
          <w:rFonts w:ascii="Arial" w:hAnsi="Arial" w:cs="Arial"/>
        </w:rPr>
      </w:pPr>
      <w:r w:rsidRPr="00011AD6">
        <w:rPr>
          <w:rFonts w:ascii="Arial" w:hAnsi="Arial" w:cs="Arial"/>
        </w:rPr>
        <w:t>Involuntary resettlement may cause severe long-term hardship, impoverishment, and environmental damage unless appropriate measures are carefully planned and carried out. For these reasons, the overall objectives of the Bank's policy on involuntary resettlement are the following:</w:t>
      </w:r>
    </w:p>
    <w:p w:rsidR="00553D3D" w:rsidRDefault="00553D3D" w:rsidP="00553D3D">
      <w:pPr>
        <w:pStyle w:val="AGTESIANormal"/>
        <w:rPr>
          <w:rFonts w:ascii="Arial" w:hAnsi="Arial" w:cs="Arial"/>
        </w:rPr>
      </w:pPr>
    </w:p>
    <w:p w:rsidR="00553D3D" w:rsidRDefault="00553D3D" w:rsidP="00553D3D">
      <w:pPr>
        <w:numPr>
          <w:ilvl w:val="0"/>
          <w:numId w:val="21"/>
        </w:numPr>
        <w:tabs>
          <w:tab w:val="clear" w:pos="720"/>
        </w:tabs>
        <w:ind w:left="360" w:right="44" w:firstLine="0"/>
        <w:rPr>
          <w:rFonts w:ascii="Arial" w:hAnsi="Arial" w:cs="Arial"/>
        </w:rPr>
      </w:pPr>
      <w:r w:rsidRPr="00A77500">
        <w:rPr>
          <w:rFonts w:ascii="Arial" w:hAnsi="Arial" w:cs="Arial"/>
        </w:rPr>
        <w:t>Involuntary resettlement should be avoided where feasible, or minimized, exploring all viable alternative project designs.</w:t>
      </w:r>
    </w:p>
    <w:p w:rsidR="00553D3D" w:rsidRDefault="00553D3D" w:rsidP="00553D3D">
      <w:pPr>
        <w:ind w:right="44"/>
        <w:rPr>
          <w:rFonts w:ascii="Arial" w:hAnsi="Arial" w:cs="Arial"/>
        </w:rPr>
      </w:pPr>
    </w:p>
    <w:p w:rsidR="00553D3D" w:rsidRPr="00A77500" w:rsidRDefault="005B41FA" w:rsidP="00553D3D">
      <w:pPr>
        <w:ind w:left="360" w:right="44"/>
        <w:rPr>
          <w:rFonts w:ascii="Arial" w:hAnsi="Arial" w:cs="Arial"/>
        </w:rPr>
      </w:pPr>
      <w:hyperlink r:id="rId14" w:history="1"/>
      <w:r w:rsidR="00553D3D" w:rsidRPr="00A77500">
        <w:rPr>
          <w:rFonts w:ascii="Arial" w:hAnsi="Arial" w:cs="Arial"/>
        </w:rPr>
        <w:t>(b) Where it is not feasible to avoid resettlement, resettlement activities should be conceived and executed as sustainable development programs, providing sufficient investment resources to enable the persons displaced by the project to share in project benefits. Displaced persons</w:t>
      </w:r>
      <w:hyperlink r:id="rId15" w:history="1"/>
      <w:r w:rsidR="00553D3D" w:rsidRPr="00A77500">
        <w:rPr>
          <w:rFonts w:ascii="Arial" w:hAnsi="Arial" w:cs="Arial"/>
        </w:rPr>
        <w:t xml:space="preserve"> should be meaningfully consulted and should have opportunities to participate in planning and implementing resettlement programs.</w:t>
      </w:r>
      <w:r w:rsidR="00553D3D">
        <w:rPr>
          <w:rFonts w:ascii="Arial" w:hAnsi="Arial" w:cs="Arial"/>
        </w:rPr>
        <w:t xml:space="preserve"> </w:t>
      </w:r>
    </w:p>
    <w:p w:rsidR="00553D3D" w:rsidRPr="00A77500" w:rsidRDefault="00553D3D" w:rsidP="00553D3D">
      <w:pPr>
        <w:ind w:left="360" w:right="44"/>
        <w:rPr>
          <w:rFonts w:ascii="Arial" w:hAnsi="Arial" w:cs="Arial"/>
        </w:rPr>
      </w:pPr>
    </w:p>
    <w:p w:rsidR="00553D3D" w:rsidRPr="00A77500" w:rsidRDefault="00553D3D" w:rsidP="00553D3D">
      <w:pPr>
        <w:ind w:left="360" w:right="44"/>
        <w:rPr>
          <w:rFonts w:ascii="Arial" w:hAnsi="Arial" w:cs="Arial"/>
        </w:rPr>
      </w:pPr>
      <w:r w:rsidRPr="00A77500">
        <w:rPr>
          <w:rFonts w:ascii="Arial" w:hAnsi="Arial" w:cs="Arial"/>
        </w:rPr>
        <w:br/>
        <w:t>(c) Displaced persons should be assisted in their efforts to improve their livelihoods and standards of living or at least to restore them, in real terms, to pre-displacement levels or to levels prevailing prior to the beginning of project implementation, whichever is higher.</w:t>
      </w:r>
    </w:p>
    <w:p w:rsidR="00553D3D" w:rsidRDefault="00553D3D" w:rsidP="00553D3D">
      <w:pPr>
        <w:ind w:right="44"/>
      </w:pPr>
    </w:p>
    <w:p w:rsidR="00553D3D" w:rsidRDefault="00553D3D" w:rsidP="00553D3D">
      <w:pPr>
        <w:ind w:right="44"/>
        <w:rPr>
          <w:rFonts w:ascii="Arial" w:hAnsi="Arial" w:cs="Arial"/>
        </w:rPr>
      </w:pPr>
      <w:r>
        <w:rPr>
          <w:rFonts w:ascii="Arial" w:hAnsi="Arial" w:cs="Arial"/>
        </w:rPr>
        <w:t xml:space="preserve">Required measures: </w:t>
      </w:r>
    </w:p>
    <w:p w:rsidR="00553D3D" w:rsidRDefault="00553D3D" w:rsidP="00553D3D">
      <w:pPr>
        <w:ind w:right="44"/>
        <w:rPr>
          <w:rFonts w:ascii="Arial" w:hAnsi="Arial" w:cs="Arial"/>
        </w:rPr>
      </w:pPr>
    </w:p>
    <w:p w:rsidR="00553D3D" w:rsidRPr="00011AD6" w:rsidRDefault="00553D3D" w:rsidP="00553D3D">
      <w:pPr>
        <w:ind w:right="44"/>
        <w:rPr>
          <w:rFonts w:ascii="Arial" w:hAnsi="Arial" w:cs="Arial"/>
          <w:szCs w:val="22"/>
        </w:rPr>
      </w:pPr>
      <w:r w:rsidRPr="00011AD6">
        <w:rPr>
          <w:rFonts w:ascii="Arial" w:hAnsi="Arial" w:cs="Arial"/>
          <w:szCs w:val="22"/>
        </w:rPr>
        <w:t>To address the impacts covered under involuntary settlements of this policy, the borrower (BOTAŞ) prepares a resettlement plan or a resettlement policy framework that covers the following:</w:t>
      </w:r>
    </w:p>
    <w:p w:rsidR="00553D3D" w:rsidRPr="00011AD6" w:rsidRDefault="00553D3D" w:rsidP="00553D3D">
      <w:pPr>
        <w:pStyle w:val="NormalWeb"/>
        <w:ind w:left="720"/>
        <w:jc w:val="both"/>
        <w:rPr>
          <w:rFonts w:ascii="Arial" w:hAnsi="Arial" w:cs="Arial"/>
          <w:sz w:val="22"/>
          <w:szCs w:val="22"/>
        </w:rPr>
      </w:pPr>
      <w:r>
        <w:rPr>
          <w:rFonts w:ascii="Arial" w:hAnsi="Arial" w:cs="Arial"/>
          <w:sz w:val="22"/>
          <w:szCs w:val="22"/>
          <w:lang w:val="en-GB"/>
        </w:rPr>
        <w:t>(</w:t>
      </w:r>
      <w:r>
        <w:rPr>
          <w:rFonts w:ascii="Arial" w:hAnsi="Arial" w:cs="Arial"/>
          <w:sz w:val="22"/>
          <w:szCs w:val="22"/>
        </w:rPr>
        <w:t xml:space="preserve">a) </w:t>
      </w:r>
      <w:r w:rsidRPr="00011AD6">
        <w:rPr>
          <w:rFonts w:ascii="Arial" w:hAnsi="Arial" w:cs="Arial"/>
          <w:sz w:val="22"/>
          <w:szCs w:val="22"/>
        </w:rPr>
        <w:t xml:space="preserve">The resettlement plan or resettlement policy framework includes measures to ensure that the displaced persons are </w:t>
      </w:r>
    </w:p>
    <w:p w:rsidR="00553D3D" w:rsidRPr="00011AD6" w:rsidRDefault="00553D3D" w:rsidP="00553D3D">
      <w:pPr>
        <w:ind w:left="720" w:firstLine="720"/>
        <w:rPr>
          <w:rFonts w:ascii="Arial" w:hAnsi="Arial" w:cs="Arial"/>
          <w:szCs w:val="22"/>
        </w:rPr>
      </w:pPr>
      <w:r w:rsidRPr="00011AD6">
        <w:rPr>
          <w:rFonts w:ascii="Arial" w:hAnsi="Arial" w:cs="Arial"/>
          <w:szCs w:val="22"/>
        </w:rPr>
        <w:t>(</w:t>
      </w:r>
      <w:proofErr w:type="spellStart"/>
      <w:proofErr w:type="gramStart"/>
      <w:r w:rsidRPr="00011AD6">
        <w:rPr>
          <w:rFonts w:ascii="Arial" w:hAnsi="Arial" w:cs="Arial"/>
          <w:szCs w:val="22"/>
        </w:rPr>
        <w:t>i</w:t>
      </w:r>
      <w:proofErr w:type="spellEnd"/>
      <w:proofErr w:type="gramEnd"/>
      <w:r w:rsidRPr="00011AD6">
        <w:rPr>
          <w:rFonts w:ascii="Arial" w:hAnsi="Arial" w:cs="Arial"/>
          <w:szCs w:val="22"/>
        </w:rPr>
        <w:t xml:space="preserve">) informed about their options and rights pertaining to resettlement; </w:t>
      </w:r>
    </w:p>
    <w:p w:rsidR="00553D3D" w:rsidRPr="00011AD6" w:rsidRDefault="00553D3D" w:rsidP="00553D3D">
      <w:pPr>
        <w:pStyle w:val="NormalWeb"/>
        <w:ind w:left="1440"/>
        <w:jc w:val="both"/>
        <w:rPr>
          <w:rFonts w:ascii="Arial" w:hAnsi="Arial" w:cs="Arial"/>
          <w:sz w:val="22"/>
          <w:szCs w:val="22"/>
        </w:rPr>
      </w:pPr>
      <w:r w:rsidRPr="00011AD6">
        <w:rPr>
          <w:rFonts w:ascii="Arial" w:hAnsi="Arial" w:cs="Arial"/>
          <w:sz w:val="22"/>
          <w:szCs w:val="22"/>
        </w:rPr>
        <w:t xml:space="preserve">(ii) consulted on, offered choices among, and provided with technically and economically feasible resettlement alternatives; and </w:t>
      </w:r>
    </w:p>
    <w:p w:rsidR="00553D3D" w:rsidRPr="00011AD6" w:rsidRDefault="00553D3D" w:rsidP="00553D3D">
      <w:pPr>
        <w:pStyle w:val="NormalWeb"/>
        <w:ind w:left="1440"/>
        <w:jc w:val="both"/>
        <w:rPr>
          <w:rFonts w:ascii="Arial" w:hAnsi="Arial" w:cs="Arial"/>
          <w:sz w:val="22"/>
          <w:szCs w:val="22"/>
        </w:rPr>
      </w:pPr>
      <w:r w:rsidRPr="00011AD6">
        <w:rPr>
          <w:rFonts w:ascii="Arial" w:hAnsi="Arial" w:cs="Arial"/>
          <w:sz w:val="22"/>
          <w:szCs w:val="22"/>
        </w:rPr>
        <w:t>(iii) provided prompt and effective compensation at full replacement cost</w:t>
      </w:r>
      <w:r w:rsidR="005B41FA">
        <w:fldChar w:fldCharType="begin"/>
      </w:r>
      <w:r w:rsidR="005B41FA">
        <w:instrText xml:space="preserve"> HYPERLINK "http://wbln0011/Institutional/Manuals/OpManual.nsf/58AA50B14B6BC071852565A30061BE</w:instrText>
      </w:r>
      <w:r w:rsidR="005B41FA">
        <w:instrText xml:space="preserve">B6/8BC51CC87982E5BD85256B18006D964D?OpenDocument" </w:instrText>
      </w:r>
      <w:r w:rsidR="005B41FA">
        <w:fldChar w:fldCharType="separate"/>
      </w:r>
      <w:r w:rsidR="005B41FA">
        <w:fldChar w:fldCharType="end"/>
      </w:r>
      <w:r w:rsidRPr="00011AD6">
        <w:rPr>
          <w:rFonts w:ascii="Arial" w:hAnsi="Arial" w:cs="Arial"/>
          <w:sz w:val="22"/>
          <w:szCs w:val="22"/>
        </w:rPr>
        <w:t xml:space="preserve"> for losses of assets</w:t>
      </w:r>
      <w:r w:rsidR="005B41FA">
        <w:fldChar w:fldCharType="begin"/>
      </w:r>
      <w:r w:rsidR="005B41FA">
        <w:instrText xml:space="preserve"> HYPERLINK "http://wbln0011/Institutional/Manuals/OpManual.nsf/58AA50B14B6BC071852565A30061BEB6/8BC51CC87982E5BD85256B18006D964D?OpenDocument" </w:instrText>
      </w:r>
      <w:r w:rsidR="005B41FA">
        <w:fldChar w:fldCharType="separate"/>
      </w:r>
      <w:r w:rsidR="005B41FA">
        <w:fldChar w:fldCharType="end"/>
      </w:r>
      <w:r w:rsidRPr="00011AD6">
        <w:rPr>
          <w:rFonts w:ascii="Arial" w:hAnsi="Arial" w:cs="Arial"/>
          <w:sz w:val="22"/>
          <w:szCs w:val="22"/>
        </w:rPr>
        <w:t xml:space="preserve"> attributable directly to the project.</w:t>
      </w:r>
    </w:p>
    <w:p w:rsidR="00553D3D" w:rsidRPr="00011AD6" w:rsidRDefault="00553D3D" w:rsidP="00553D3D">
      <w:pPr>
        <w:ind w:left="720"/>
        <w:rPr>
          <w:rFonts w:ascii="Arial" w:hAnsi="Arial" w:cs="Arial"/>
          <w:color w:val="000000"/>
          <w:szCs w:val="22"/>
          <w:lang w:val="tr-TR" w:eastAsia="tr-TR"/>
        </w:rPr>
      </w:pPr>
      <w:r w:rsidRPr="00011AD6">
        <w:rPr>
          <w:rFonts w:ascii="Arial" w:hAnsi="Arial" w:cs="Arial"/>
          <w:color w:val="000000"/>
          <w:szCs w:val="22"/>
          <w:lang w:val="tr-TR" w:eastAsia="tr-TR"/>
        </w:rPr>
        <w:lastRenderedPageBreak/>
        <w:t xml:space="preserve">(b) If the impacts include physical relocation, the resettlement plan or resettlement policy framework includes measures to ensure that the displaced persons are </w:t>
      </w:r>
    </w:p>
    <w:p w:rsidR="00553D3D" w:rsidRDefault="00553D3D" w:rsidP="00553D3D">
      <w:pPr>
        <w:ind w:left="720" w:firstLine="720"/>
        <w:rPr>
          <w:rFonts w:ascii="Arial" w:hAnsi="Arial" w:cs="Arial"/>
          <w:color w:val="000000"/>
          <w:szCs w:val="22"/>
          <w:lang w:val="tr-TR" w:eastAsia="tr-TR"/>
        </w:rPr>
      </w:pPr>
    </w:p>
    <w:p w:rsidR="00553D3D" w:rsidRPr="00011AD6" w:rsidRDefault="00553D3D" w:rsidP="00553D3D">
      <w:pPr>
        <w:ind w:left="720" w:firstLine="720"/>
        <w:rPr>
          <w:rFonts w:ascii="Arial" w:hAnsi="Arial" w:cs="Arial"/>
          <w:color w:val="000000"/>
          <w:szCs w:val="22"/>
          <w:lang w:val="tr-TR" w:eastAsia="tr-TR"/>
        </w:rPr>
      </w:pPr>
      <w:r w:rsidRPr="00011AD6">
        <w:rPr>
          <w:rFonts w:ascii="Arial" w:hAnsi="Arial" w:cs="Arial"/>
          <w:color w:val="000000"/>
          <w:szCs w:val="22"/>
          <w:lang w:val="tr-TR" w:eastAsia="tr-TR"/>
        </w:rPr>
        <w:t xml:space="preserve">(i) provided assistance (such as moving allowances) during relocation; and </w:t>
      </w:r>
    </w:p>
    <w:p w:rsidR="00553D3D" w:rsidRPr="00E40A68" w:rsidRDefault="00553D3D" w:rsidP="00553D3D">
      <w:pPr>
        <w:spacing w:before="100" w:beforeAutospacing="1" w:after="100" w:afterAutospacing="1"/>
        <w:ind w:left="1440"/>
        <w:rPr>
          <w:rFonts w:ascii="Arial" w:hAnsi="Arial" w:cs="Arial"/>
          <w:color w:val="000000"/>
          <w:szCs w:val="22"/>
          <w:lang w:val="tr-TR" w:eastAsia="tr-TR"/>
        </w:rPr>
      </w:pPr>
      <w:r w:rsidRPr="00011AD6">
        <w:rPr>
          <w:rFonts w:ascii="Arial" w:hAnsi="Arial" w:cs="Arial"/>
          <w:color w:val="000000"/>
          <w:szCs w:val="22"/>
          <w:lang w:val="tr-TR" w:eastAsia="tr-TR"/>
        </w:rPr>
        <w:t>(ii) provided with residential housing, or housing sites, or, as required, agricultural sites for which a combination of productive potential, locational advantages, and other factors is at least equivalent to the advantages of the old site</w:t>
      </w:r>
      <w:r>
        <w:rPr>
          <w:rFonts w:ascii="Arial" w:hAnsi="Arial" w:cs="Arial"/>
          <w:color w:val="000000"/>
          <w:szCs w:val="22"/>
          <w:lang w:val="tr-TR" w:eastAsia="tr-TR"/>
        </w:rPr>
        <w:t>, c</w:t>
      </w:r>
      <w:r w:rsidRPr="00E40A68">
        <w:rPr>
          <w:rFonts w:ascii="Arial" w:hAnsi="Arial" w:cs="Arial"/>
          <w:color w:val="000000"/>
          <w:szCs w:val="22"/>
          <w:lang w:val="tr-TR" w:eastAsia="tr-TR"/>
        </w:rPr>
        <w:t>ompensation for their losses at full replacement cost and assistance in improving their former living standards, income earning capacity and production levels or at least restoring them.</w:t>
      </w:r>
      <w:r>
        <w:rPr>
          <w:rFonts w:ascii="Arial" w:hAnsi="Arial" w:cs="Arial"/>
          <w:color w:val="000000"/>
          <w:szCs w:val="22"/>
          <w:lang w:val="tr-TR" w:eastAsia="tr-TR"/>
        </w:rPr>
        <w:t xml:space="preserve"> </w:t>
      </w:r>
    </w:p>
    <w:p w:rsidR="00553D3D" w:rsidRDefault="00553D3D" w:rsidP="00553D3D">
      <w:pPr>
        <w:pStyle w:val="AGTESIANormal"/>
        <w:rPr>
          <w:rFonts w:ascii="Arial" w:hAnsi="Arial" w:cs="Arial"/>
        </w:rPr>
      </w:pPr>
      <w:r>
        <w:rPr>
          <w:rFonts w:ascii="Arial" w:hAnsi="Arial" w:cs="Arial"/>
        </w:rPr>
        <w:t>OP (WB operational policy) 4.12 requires that no land shall be acquired before compensation is paid in full to the affected people.</w:t>
      </w:r>
    </w:p>
    <w:p w:rsidR="00553D3D" w:rsidRPr="009326D1" w:rsidRDefault="00553D3D" w:rsidP="00553D3D">
      <w:pPr>
        <w:pStyle w:val="AGTESIANormal"/>
        <w:rPr>
          <w:rFonts w:ascii="Arial" w:hAnsi="Arial" w:cs="Arial"/>
        </w:rPr>
      </w:pPr>
    </w:p>
    <w:p w:rsidR="00553D3D" w:rsidRPr="009326D1" w:rsidRDefault="00553D3D" w:rsidP="00553D3D">
      <w:pPr>
        <w:pStyle w:val="AGTESIANormal"/>
        <w:rPr>
          <w:rFonts w:ascii="Arial" w:hAnsi="Arial" w:cs="Arial"/>
        </w:rPr>
      </w:pPr>
      <w:r w:rsidRPr="009326D1">
        <w:rPr>
          <w:rFonts w:ascii="Arial" w:hAnsi="Arial" w:cs="Arial"/>
        </w:rPr>
        <w:t xml:space="preserve">Moreover, OP 4.12 requires the Project to create and implement a resettlement plan, the preparation of which involves the involuntary resettles and hosts in planning.  In this regard, OP 4.12 requires the Project to systematically inform and consult resettles about their options and rights during the preparation of the resettlement plan.  </w:t>
      </w:r>
      <w:r>
        <w:rPr>
          <w:rFonts w:ascii="Arial" w:hAnsi="Arial" w:cs="Arial"/>
        </w:rPr>
        <w:t>systematic consultation means that it was not just done in 2005 but periodically, including when your implementation plan for the LAP changed (from 2007) til</w:t>
      </w:r>
      <w:r w:rsidR="00463F48">
        <w:rPr>
          <w:rFonts w:ascii="Arial" w:hAnsi="Arial" w:cs="Arial"/>
        </w:rPr>
        <w:t>l</w:t>
      </w:r>
      <w:r>
        <w:rPr>
          <w:rFonts w:ascii="Arial" w:hAnsi="Arial" w:cs="Arial"/>
        </w:rPr>
        <w:t xml:space="preserve"> now.  Was this done?  Where is the documentation?</w:t>
      </w:r>
    </w:p>
    <w:p w:rsidR="00553D3D" w:rsidRPr="009326D1" w:rsidRDefault="00553D3D" w:rsidP="00553D3D">
      <w:pPr>
        <w:ind w:right="1549"/>
        <w:rPr>
          <w:rFonts w:ascii="Arial" w:hAnsi="Arial" w:cs="Arial"/>
        </w:rPr>
      </w:pPr>
    </w:p>
    <w:p w:rsidR="00553D3D" w:rsidRPr="009326D1" w:rsidRDefault="00553D3D" w:rsidP="00553D3D">
      <w:pPr>
        <w:pStyle w:val="AGTESIANormal"/>
        <w:rPr>
          <w:rFonts w:ascii="Arial" w:hAnsi="Arial" w:cs="Arial"/>
        </w:rPr>
      </w:pPr>
      <w:r w:rsidRPr="009326D1">
        <w:rPr>
          <w:rFonts w:ascii="Arial" w:hAnsi="Arial" w:cs="Arial"/>
        </w:rPr>
        <w:t>“Replacement cost” is the method of valuing assets endorsed by OP 4.12, which sets out the following criteria for valuation:</w:t>
      </w:r>
      <w:r w:rsidRPr="00E179BD">
        <w:rPr>
          <w:rFonts w:ascii="Arial" w:hAnsi="Arial" w:cs="Arial"/>
        </w:rPr>
        <w:t xml:space="preserve"> </w:t>
      </w:r>
      <w:r w:rsidRPr="009326D1">
        <w:rPr>
          <w:rFonts w:ascii="Arial" w:hAnsi="Arial" w:cs="Arial"/>
        </w:rPr>
        <w:t>:</w:t>
      </w:r>
      <w:r>
        <w:rPr>
          <w:rFonts w:ascii="Arial" w:hAnsi="Arial" w:cs="Arial"/>
        </w:rPr>
        <w:t>[this LAPs discussion of compensation does not discuss these issues- below]</w:t>
      </w:r>
    </w:p>
    <w:p w:rsidR="00553D3D" w:rsidRPr="009326D1" w:rsidRDefault="00553D3D" w:rsidP="00553D3D">
      <w:pPr>
        <w:pStyle w:val="AGTESIANormal"/>
        <w:rPr>
          <w:rFonts w:ascii="Arial" w:hAnsi="Arial" w:cs="Arial"/>
        </w:rPr>
      </w:pPr>
    </w:p>
    <w:p w:rsidR="00553D3D" w:rsidRPr="009326D1" w:rsidRDefault="00553D3D" w:rsidP="00553D3D">
      <w:pPr>
        <w:pStyle w:val="AGTESIANormal"/>
        <w:numPr>
          <w:ilvl w:val="0"/>
          <w:numId w:val="13"/>
        </w:numPr>
        <w:rPr>
          <w:rFonts w:ascii="Arial" w:hAnsi="Arial" w:cs="Arial"/>
        </w:rPr>
      </w:pPr>
      <w:r w:rsidRPr="009326D1">
        <w:rPr>
          <w:rFonts w:ascii="Arial" w:hAnsi="Arial" w:cs="Arial"/>
        </w:rPr>
        <w:t>Paying special attention to the adequacy of the legal arrangements concerning land title, registration, and site occupation;</w:t>
      </w:r>
    </w:p>
    <w:p w:rsidR="00553D3D" w:rsidRPr="009326D1" w:rsidRDefault="00553D3D" w:rsidP="00553D3D">
      <w:pPr>
        <w:pStyle w:val="AGTESIANormal"/>
        <w:numPr>
          <w:ilvl w:val="0"/>
          <w:numId w:val="13"/>
        </w:numPr>
        <w:rPr>
          <w:rFonts w:ascii="Arial" w:hAnsi="Arial" w:cs="Arial"/>
        </w:rPr>
      </w:pPr>
      <w:r w:rsidRPr="009326D1">
        <w:rPr>
          <w:rFonts w:ascii="Arial" w:hAnsi="Arial" w:cs="Arial"/>
        </w:rPr>
        <w:t>Publicising among people to be displaced the laws and regulations on valuation and compensation;</w:t>
      </w:r>
    </w:p>
    <w:p w:rsidR="00553D3D" w:rsidRPr="009326D1" w:rsidRDefault="00553D3D" w:rsidP="00553D3D">
      <w:pPr>
        <w:pStyle w:val="AGTESIANormal"/>
        <w:numPr>
          <w:ilvl w:val="0"/>
          <w:numId w:val="13"/>
        </w:numPr>
        <w:rPr>
          <w:rFonts w:ascii="Arial" w:hAnsi="Arial" w:cs="Arial"/>
        </w:rPr>
      </w:pPr>
      <w:r w:rsidRPr="009326D1">
        <w:rPr>
          <w:rFonts w:ascii="Arial" w:hAnsi="Arial" w:cs="Arial"/>
        </w:rPr>
        <w:t>Establishing criteria for determining the resettlement eligibility of affected households; and</w:t>
      </w:r>
    </w:p>
    <w:p w:rsidR="00553D3D" w:rsidRPr="009326D1" w:rsidRDefault="00553D3D" w:rsidP="00553D3D">
      <w:pPr>
        <w:pStyle w:val="AGTESIANormal"/>
        <w:numPr>
          <w:ilvl w:val="0"/>
          <w:numId w:val="13"/>
        </w:numPr>
        <w:rPr>
          <w:rFonts w:ascii="Arial" w:hAnsi="Arial" w:cs="Arial"/>
        </w:rPr>
      </w:pPr>
      <w:r w:rsidRPr="009326D1">
        <w:rPr>
          <w:rFonts w:ascii="Arial" w:hAnsi="Arial" w:cs="Arial"/>
        </w:rPr>
        <w:t>The grievance procedures available for dispute over land acquisition.</w:t>
      </w:r>
    </w:p>
    <w:p w:rsidR="00553D3D" w:rsidRPr="009326D1" w:rsidRDefault="00553D3D" w:rsidP="00553D3D">
      <w:pPr>
        <w:pStyle w:val="AGTESIANormal"/>
        <w:rPr>
          <w:rFonts w:ascii="Arial" w:hAnsi="Arial" w:cs="Arial"/>
        </w:rPr>
      </w:pPr>
    </w:p>
    <w:p w:rsidR="00553D3D" w:rsidRPr="009326D1" w:rsidRDefault="00553D3D" w:rsidP="00553D3D">
      <w:pPr>
        <w:tabs>
          <w:tab w:val="num" w:pos="1080"/>
          <w:tab w:val="left" w:pos="8460"/>
        </w:tabs>
        <w:ind w:right="44"/>
        <w:rPr>
          <w:rFonts w:ascii="Arial" w:hAnsi="Arial" w:cs="Arial"/>
        </w:rPr>
      </w:pPr>
      <w:r w:rsidRPr="009326D1">
        <w:rPr>
          <w:rFonts w:ascii="Arial" w:hAnsi="Arial" w:cs="Arial"/>
        </w:rPr>
        <w:t>OP 4.12 also recognizes that some types of loss, such as access to public services, customers and suppliers, grazing or forest areas, cannot easily be compensated for in monetary terms and, therefore, requires the Project to attempt to make or establish access to equivalent and culturally acceptable resources and earning opportunities.</w:t>
      </w:r>
      <w:r w:rsidRPr="00E179BD">
        <w:rPr>
          <w:rFonts w:ascii="Arial" w:hAnsi="Arial" w:cs="Arial"/>
        </w:rPr>
        <w:t xml:space="preserve"> </w:t>
      </w:r>
    </w:p>
    <w:p w:rsidR="00553D3D" w:rsidRPr="009326D1" w:rsidRDefault="00553D3D" w:rsidP="00553D3D">
      <w:pPr>
        <w:tabs>
          <w:tab w:val="num" w:pos="1080"/>
          <w:tab w:val="left" w:pos="8460"/>
        </w:tabs>
        <w:ind w:right="44"/>
        <w:rPr>
          <w:rFonts w:ascii="Arial" w:hAnsi="Arial" w:cs="Arial"/>
        </w:rPr>
      </w:pPr>
    </w:p>
    <w:p w:rsidR="00553D3D" w:rsidRPr="009326D1" w:rsidRDefault="00553D3D" w:rsidP="00553D3D">
      <w:pPr>
        <w:tabs>
          <w:tab w:val="num" w:pos="1080"/>
          <w:tab w:val="left" w:pos="8460"/>
        </w:tabs>
        <w:ind w:right="44"/>
        <w:rPr>
          <w:rFonts w:ascii="Arial" w:hAnsi="Arial" w:cs="Arial"/>
        </w:rPr>
      </w:pPr>
      <w:r w:rsidRPr="009326D1">
        <w:rPr>
          <w:rFonts w:ascii="Arial" w:hAnsi="Arial" w:cs="Arial"/>
        </w:rPr>
        <w:t>While OP 4.12 covers all affected people, it calls on the Project to pay particular attention to the needs of the poorest groups to be resettled and specifically states that the absence of legal title to land should not bar compensation to the population adversely affected by the Project, indigenous groups, ethnic minorities and pastoralists who may have usufruct or customary rights to the land or resources taken for the project.  Additionally, OP 4.12 provides that the LAP must include land allocation or culturally acceptable alternative income-earning strategies to protect the livelihood of vulnerable groups, such as indigenous people, the landless, and semi-landless and households headed by females who, though displace, may not be protected through nationa</w:t>
      </w:r>
      <w:r>
        <w:rPr>
          <w:rFonts w:ascii="Arial" w:hAnsi="Arial" w:cs="Arial"/>
        </w:rPr>
        <w:t xml:space="preserve">l land compensation legislation.  </w:t>
      </w:r>
    </w:p>
    <w:p w:rsidR="00553D3D" w:rsidRPr="009326D1" w:rsidRDefault="00553D3D" w:rsidP="00553D3D">
      <w:pPr>
        <w:pStyle w:val="AGTESIANormal"/>
        <w:rPr>
          <w:rFonts w:ascii="Arial" w:hAnsi="Arial" w:cs="Arial"/>
        </w:rPr>
      </w:pPr>
    </w:p>
    <w:p w:rsidR="00553D3D" w:rsidRDefault="00553D3D" w:rsidP="00553D3D">
      <w:pPr>
        <w:pStyle w:val="Standardtext"/>
        <w:tabs>
          <w:tab w:val="left" w:pos="-1440"/>
        </w:tabs>
        <w:spacing w:line="240" w:lineRule="auto"/>
        <w:jc w:val="both"/>
        <w:rPr>
          <w:rFonts w:cs="Arial"/>
          <w:szCs w:val="24"/>
          <w:lang w:val="en-GB"/>
        </w:rPr>
      </w:pPr>
      <w:r>
        <w:rPr>
          <w:rFonts w:cs="Arial"/>
          <w:szCs w:val="24"/>
          <w:lang w:val="en-GB"/>
        </w:rPr>
        <w:t>The borrower under a</w:t>
      </w:r>
      <w:r w:rsidRPr="009326D1">
        <w:rPr>
          <w:rFonts w:cs="Arial"/>
          <w:szCs w:val="24"/>
          <w:lang w:val="en-GB"/>
        </w:rPr>
        <w:t xml:space="preserve"> </w:t>
      </w:r>
      <w:r>
        <w:rPr>
          <w:rFonts w:cs="Arial"/>
          <w:szCs w:val="24"/>
          <w:lang w:val="en-GB"/>
        </w:rPr>
        <w:t>WB</w:t>
      </w:r>
      <w:r w:rsidRPr="009326D1">
        <w:rPr>
          <w:rFonts w:cs="Arial"/>
          <w:szCs w:val="24"/>
          <w:lang w:val="en-GB"/>
        </w:rPr>
        <w:t xml:space="preserve"> funding agreement, in this case BOTAŞ, is responsible for preparing the LAP, which presents among other things, a statement of objectives and policies and detailed provision for the planning and implementation of resettlement,</w:t>
      </w:r>
      <w:r>
        <w:rPr>
          <w:rFonts w:cs="Arial"/>
          <w:szCs w:val="24"/>
          <w:lang w:val="en-GB"/>
        </w:rPr>
        <w:t xml:space="preserve"> [</w:t>
      </w:r>
      <w:r w:rsidRPr="009326D1">
        <w:rPr>
          <w:rFonts w:cs="Arial"/>
          <w:szCs w:val="24"/>
          <w:lang w:val="en-GB"/>
        </w:rPr>
        <w:t xml:space="preserve">meeting the goals of OP 4.12.  The scope and level of detail of the LAP varies with the magnitude and complexity of the land acquisition and compensation issues.  BOTAŞ has the responsibility to ensure that Project </w:t>
      </w:r>
      <w:r w:rsidRPr="009326D1">
        <w:rPr>
          <w:rFonts w:cs="Arial"/>
          <w:szCs w:val="24"/>
          <w:lang w:val="en-GB"/>
        </w:rPr>
        <w:lastRenderedPageBreak/>
        <w:t>implementation plan is fully consistent with the LAP and also to provide for adequate monitoring and evaluation of the</w:t>
      </w:r>
      <w:r w:rsidR="00463F48">
        <w:rPr>
          <w:rFonts w:cs="Arial"/>
          <w:szCs w:val="24"/>
          <w:lang w:val="en-GB"/>
        </w:rPr>
        <w:t xml:space="preserve"> activities set out in the LAP. </w:t>
      </w:r>
      <w:r w:rsidRPr="009326D1">
        <w:rPr>
          <w:rFonts w:cs="Arial"/>
          <w:szCs w:val="24"/>
          <w:lang w:val="en-GB"/>
        </w:rPr>
        <w:t xml:space="preserve">The </w:t>
      </w:r>
      <w:r>
        <w:rPr>
          <w:rFonts w:cs="Arial"/>
          <w:szCs w:val="24"/>
          <w:lang w:val="en-GB"/>
        </w:rPr>
        <w:t>WB</w:t>
      </w:r>
      <w:r w:rsidRPr="009326D1">
        <w:rPr>
          <w:rFonts w:cs="Arial"/>
          <w:szCs w:val="24"/>
          <w:lang w:val="en-GB"/>
        </w:rPr>
        <w:t xml:space="preserve"> regularly supervises LAP implementation to determine compliance with OP 4.12.</w:t>
      </w:r>
      <w:r>
        <w:rPr>
          <w:rFonts w:cs="Arial"/>
          <w:szCs w:val="24"/>
          <w:lang w:val="en-GB"/>
        </w:rPr>
        <w:t xml:space="preserve"> </w:t>
      </w:r>
    </w:p>
    <w:p w:rsidR="00553D3D" w:rsidRDefault="00553D3D" w:rsidP="00553D3D">
      <w:pPr>
        <w:pStyle w:val="Standardtext"/>
        <w:tabs>
          <w:tab w:val="left" w:pos="-1440"/>
        </w:tabs>
        <w:spacing w:line="240" w:lineRule="auto"/>
        <w:jc w:val="both"/>
        <w:rPr>
          <w:rFonts w:cs="Arial"/>
          <w:szCs w:val="24"/>
          <w:lang w:val="en-GB"/>
        </w:rPr>
      </w:pPr>
    </w:p>
    <w:p w:rsidR="00553D3D" w:rsidRDefault="00553D3D" w:rsidP="00553D3D">
      <w:pPr>
        <w:pStyle w:val="Standardtext"/>
        <w:tabs>
          <w:tab w:val="left" w:pos="-1440"/>
        </w:tabs>
        <w:spacing w:line="240" w:lineRule="auto"/>
        <w:jc w:val="both"/>
        <w:rPr>
          <w:rFonts w:cs="Arial"/>
          <w:szCs w:val="24"/>
          <w:lang w:val="en-GB"/>
        </w:rPr>
      </w:pPr>
    </w:p>
    <w:p w:rsidR="00553D3D" w:rsidRPr="00C5084C" w:rsidRDefault="00553D3D" w:rsidP="00553D3D">
      <w:pPr>
        <w:pStyle w:val="Standardtext"/>
        <w:tabs>
          <w:tab w:val="left" w:pos="-1440"/>
        </w:tabs>
        <w:spacing w:line="240" w:lineRule="auto"/>
        <w:jc w:val="both"/>
        <w:rPr>
          <w:rFonts w:cs="Arial"/>
          <w:szCs w:val="24"/>
          <w:lang w:val="en-GB"/>
        </w:rPr>
      </w:pPr>
    </w:p>
    <w:p w:rsidR="00553D3D" w:rsidRPr="00890F64" w:rsidRDefault="00553D3D" w:rsidP="00553D3D">
      <w:pPr>
        <w:pStyle w:val="Standardtext"/>
        <w:tabs>
          <w:tab w:val="left" w:pos="-1440"/>
        </w:tabs>
        <w:spacing w:line="240" w:lineRule="auto"/>
        <w:jc w:val="both"/>
        <w:rPr>
          <w:rFonts w:cs="Arial"/>
          <w:b/>
          <w:szCs w:val="24"/>
          <w:lang w:val="en-GB"/>
        </w:rPr>
      </w:pPr>
      <w:r w:rsidRPr="00890F64">
        <w:rPr>
          <w:rFonts w:cs="Arial"/>
          <w:b/>
          <w:szCs w:val="24"/>
          <w:lang w:val="en-GB"/>
        </w:rPr>
        <w:t>THE GAPS BETWEEN TURKISH LAW AND WB POLICY</w:t>
      </w:r>
    </w:p>
    <w:p w:rsidR="00553D3D" w:rsidRPr="00890F64" w:rsidRDefault="00553D3D" w:rsidP="00553D3D">
      <w:pPr>
        <w:pStyle w:val="Standardtext"/>
        <w:tabs>
          <w:tab w:val="left" w:pos="-1440"/>
        </w:tabs>
        <w:spacing w:line="240" w:lineRule="auto"/>
        <w:jc w:val="both"/>
        <w:rPr>
          <w:rFonts w:cs="Arial"/>
          <w:szCs w:val="24"/>
          <w:lang w:val="en-GB"/>
        </w:rPr>
      </w:pPr>
    </w:p>
    <w:p w:rsidR="00553D3D" w:rsidRPr="00463F48" w:rsidRDefault="00553D3D" w:rsidP="00553D3D">
      <w:pPr>
        <w:pStyle w:val="Standardtext"/>
        <w:tabs>
          <w:tab w:val="left" w:pos="-1440"/>
        </w:tabs>
        <w:spacing w:line="240" w:lineRule="auto"/>
        <w:jc w:val="both"/>
        <w:rPr>
          <w:rFonts w:cs="Arial"/>
          <w:b/>
          <w:szCs w:val="24"/>
          <w:lang w:val="en-GB"/>
        </w:rPr>
      </w:pPr>
      <w:r w:rsidRPr="00463F48">
        <w:rPr>
          <w:rFonts w:cs="Arial"/>
          <w:b/>
          <w:szCs w:val="24"/>
          <w:lang w:val="en-GB"/>
        </w:rPr>
        <w:t>5.4.1 Compensation Eligibility</w:t>
      </w:r>
    </w:p>
    <w:p w:rsidR="00553D3D" w:rsidRPr="00890F64" w:rsidRDefault="00553D3D" w:rsidP="00553D3D">
      <w:pPr>
        <w:pStyle w:val="Standardtext"/>
        <w:tabs>
          <w:tab w:val="left" w:pos="-1440"/>
        </w:tabs>
        <w:spacing w:line="240" w:lineRule="auto"/>
        <w:ind w:left="720"/>
        <w:jc w:val="both"/>
        <w:rPr>
          <w:rFonts w:cs="Arial"/>
          <w:szCs w:val="24"/>
          <w:lang w:val="en-GB"/>
        </w:rPr>
      </w:pPr>
    </w:p>
    <w:p w:rsidR="00553D3D" w:rsidRPr="00890F64" w:rsidRDefault="00553D3D" w:rsidP="00553D3D">
      <w:pPr>
        <w:pStyle w:val="Standardtext"/>
        <w:tabs>
          <w:tab w:val="left" w:pos="-1440"/>
        </w:tabs>
        <w:spacing w:line="240" w:lineRule="auto"/>
        <w:jc w:val="both"/>
        <w:rPr>
          <w:rFonts w:cs="Arial"/>
          <w:szCs w:val="24"/>
          <w:lang w:val="en-GB"/>
        </w:rPr>
      </w:pPr>
      <w:r w:rsidRPr="00890F64">
        <w:rPr>
          <w:rFonts w:cs="Arial"/>
          <w:szCs w:val="24"/>
          <w:lang w:val="en-GB"/>
        </w:rPr>
        <w:t xml:space="preserve">While Turkish Law compensates only registered lands, World Bank policy covers all affected people, that is to say people who have land title and other users. As suggestion, BOTAS can determine all affected people and provide precautions particular to project. </w:t>
      </w:r>
      <w:r w:rsidRPr="00890F64">
        <w:t>Botas will document all users and owners and consider appropriate mitigation according to OP 4.12.</w:t>
      </w:r>
    </w:p>
    <w:p w:rsidR="00553D3D" w:rsidRPr="00890F64" w:rsidRDefault="00553D3D" w:rsidP="00553D3D">
      <w:pPr>
        <w:pStyle w:val="Standardtext"/>
        <w:tabs>
          <w:tab w:val="left" w:pos="-1440"/>
        </w:tabs>
        <w:spacing w:line="240" w:lineRule="auto"/>
        <w:ind w:left="720"/>
        <w:jc w:val="both"/>
        <w:rPr>
          <w:rFonts w:cs="Arial"/>
          <w:szCs w:val="24"/>
          <w:lang w:val="en-GB"/>
        </w:rPr>
      </w:pPr>
    </w:p>
    <w:p w:rsidR="00553D3D" w:rsidRPr="005E4B23" w:rsidRDefault="00553D3D" w:rsidP="00553D3D">
      <w:pPr>
        <w:pStyle w:val="Standardtext"/>
        <w:tabs>
          <w:tab w:val="left" w:pos="-1440"/>
        </w:tabs>
        <w:spacing w:line="240" w:lineRule="auto"/>
        <w:jc w:val="both"/>
        <w:rPr>
          <w:rFonts w:cs="Arial"/>
          <w:b/>
          <w:szCs w:val="24"/>
          <w:lang w:val="en-GB"/>
        </w:rPr>
      </w:pPr>
      <w:r w:rsidRPr="005E4B23">
        <w:rPr>
          <w:rFonts w:cs="Arial"/>
          <w:b/>
          <w:szCs w:val="24"/>
          <w:lang w:val="en-GB"/>
        </w:rPr>
        <w:t>5.4.2 Land &amp; Structure Assessment</w:t>
      </w:r>
    </w:p>
    <w:p w:rsidR="00553D3D" w:rsidRPr="00890F64" w:rsidRDefault="00553D3D" w:rsidP="00553D3D">
      <w:pPr>
        <w:pStyle w:val="Standardtext"/>
        <w:tabs>
          <w:tab w:val="left" w:pos="-1440"/>
        </w:tabs>
        <w:spacing w:line="240" w:lineRule="auto"/>
        <w:jc w:val="both"/>
        <w:rPr>
          <w:rFonts w:cs="Arial"/>
          <w:szCs w:val="24"/>
          <w:lang w:val="en-GB"/>
        </w:rPr>
      </w:pPr>
    </w:p>
    <w:p w:rsidR="00553D3D" w:rsidRPr="00890F64" w:rsidRDefault="00553D3D" w:rsidP="00553D3D">
      <w:pPr>
        <w:pStyle w:val="Standardtext"/>
        <w:tabs>
          <w:tab w:val="left" w:pos="-1440"/>
        </w:tabs>
        <w:spacing w:line="240" w:lineRule="auto"/>
        <w:jc w:val="both"/>
        <w:rPr>
          <w:rFonts w:cs="Arial"/>
          <w:szCs w:val="24"/>
          <w:lang w:val="en-GB"/>
        </w:rPr>
      </w:pPr>
      <w:r w:rsidRPr="00890F64">
        <w:rPr>
          <w:rFonts w:cs="Arial"/>
          <w:szCs w:val="24"/>
          <w:lang w:val="en-GB"/>
        </w:rPr>
        <w:t xml:space="preserve">While Turkish Law gives market price to agricultural lands and considers the deterioration for buildings, WB policy </w:t>
      </w:r>
      <w:r>
        <w:rPr>
          <w:rFonts w:cs="Arial"/>
          <w:szCs w:val="24"/>
          <w:lang w:val="en-GB"/>
        </w:rPr>
        <w:t>requires</w:t>
      </w:r>
      <w:r w:rsidRPr="00890F64">
        <w:rPr>
          <w:rFonts w:cs="Arial"/>
          <w:szCs w:val="24"/>
          <w:lang w:val="en-GB"/>
        </w:rPr>
        <w:t xml:space="preserve"> replacement cost. </w:t>
      </w:r>
      <w:r w:rsidRPr="00890F64">
        <w:rPr>
          <w:rFonts w:cs="Arial"/>
          <w:sz w:val="20"/>
          <w:lang w:val="en-US"/>
        </w:rPr>
        <w:t xml:space="preserve">"Replacement cost" is the method of valuation of assets that helps determine the amount sufficient to replace lost assets and cover transaction costs. In applying this method of valuation, depreciation of structures and assets should not be taken into account. Where domestic law does not meet the standard of compensation at full replacement cost, compensation under domestic law is supplemented by additional measures necessary to meet the replacement cost standard. </w:t>
      </w:r>
      <w:r w:rsidRPr="00890F64">
        <w:rPr>
          <w:rFonts w:cs="Arial"/>
          <w:szCs w:val="24"/>
          <w:lang w:val="en-GB"/>
        </w:rPr>
        <w:t xml:space="preserve">The suggestions for existing problems can be additional payment, mechanisms particular to project, resettlement fund, non-financial precautions sufficient to cover market value and any other transactional costs. BOTAS is committed to provide replacement cost which will involve showing how the price offered to project affected people for their land is equal to or exceeds the market value plus the land registration fee (4% of market price of the land) and any other transaction costs associated with finding replacement land. </w:t>
      </w:r>
    </w:p>
    <w:p w:rsidR="00553D3D" w:rsidRPr="00890F64" w:rsidRDefault="00553D3D" w:rsidP="00553D3D">
      <w:pPr>
        <w:pStyle w:val="Standardtext"/>
        <w:tabs>
          <w:tab w:val="left" w:pos="-1440"/>
        </w:tabs>
        <w:spacing w:line="240" w:lineRule="auto"/>
        <w:jc w:val="both"/>
        <w:rPr>
          <w:rFonts w:cs="Arial"/>
          <w:szCs w:val="24"/>
          <w:lang w:val="en-GB"/>
        </w:rPr>
      </w:pPr>
    </w:p>
    <w:p w:rsidR="00553D3D" w:rsidRPr="005E4B23" w:rsidRDefault="00553D3D" w:rsidP="00553D3D">
      <w:pPr>
        <w:pStyle w:val="Standardtext"/>
        <w:tabs>
          <w:tab w:val="left" w:pos="-1440"/>
        </w:tabs>
        <w:spacing w:line="240" w:lineRule="auto"/>
        <w:jc w:val="both"/>
        <w:rPr>
          <w:rFonts w:cs="Arial"/>
          <w:b/>
          <w:szCs w:val="24"/>
          <w:lang w:val="en-GB"/>
        </w:rPr>
      </w:pPr>
      <w:r w:rsidRPr="005E4B23">
        <w:rPr>
          <w:rFonts w:cs="Arial"/>
          <w:b/>
          <w:szCs w:val="24"/>
          <w:lang w:val="en-GB"/>
        </w:rPr>
        <w:t>5.4.3 Additional Assistance and Support</w:t>
      </w:r>
    </w:p>
    <w:p w:rsidR="00553D3D" w:rsidRPr="00890F64" w:rsidRDefault="00553D3D" w:rsidP="00553D3D">
      <w:pPr>
        <w:pStyle w:val="Standardtext"/>
        <w:tabs>
          <w:tab w:val="left" w:pos="-1440"/>
        </w:tabs>
        <w:spacing w:line="240" w:lineRule="auto"/>
        <w:jc w:val="both"/>
        <w:rPr>
          <w:rFonts w:cs="Arial"/>
          <w:szCs w:val="24"/>
          <w:lang w:val="en-GB"/>
        </w:rPr>
      </w:pPr>
    </w:p>
    <w:p w:rsidR="00553D3D" w:rsidRPr="00890F64" w:rsidRDefault="00553D3D" w:rsidP="00553D3D">
      <w:pPr>
        <w:pStyle w:val="Standardtext"/>
        <w:tabs>
          <w:tab w:val="left" w:pos="-1440"/>
        </w:tabs>
        <w:spacing w:line="240" w:lineRule="auto"/>
        <w:jc w:val="both"/>
        <w:rPr>
          <w:rFonts w:cs="Arial"/>
          <w:szCs w:val="24"/>
          <w:lang w:val="en-GB"/>
        </w:rPr>
      </w:pPr>
      <w:r w:rsidRPr="00890F64">
        <w:rPr>
          <w:rFonts w:cs="Arial"/>
          <w:szCs w:val="24"/>
          <w:lang w:val="en-GB"/>
        </w:rPr>
        <w:t xml:space="preserve">While Turkish Law provides moving fund, WB policy </w:t>
      </w:r>
      <w:r>
        <w:rPr>
          <w:rFonts w:cs="Arial"/>
          <w:szCs w:val="24"/>
          <w:lang w:val="en-GB"/>
        </w:rPr>
        <w:t>requires</w:t>
      </w:r>
      <w:r w:rsidRPr="00890F64">
        <w:rPr>
          <w:rFonts w:cs="Arial"/>
          <w:szCs w:val="24"/>
          <w:lang w:val="en-GB"/>
        </w:rPr>
        <w:t xml:space="preserve"> additional assistance during transfer, for instance giving land, preparing land, credit possibilities, and education and job facilities. Displacement fund can be recommended. </w:t>
      </w:r>
      <w:r w:rsidRPr="00890F64">
        <w:rPr>
          <w:rFonts w:cs="Arial"/>
        </w:rPr>
        <w:t xml:space="preserve">BOTAS in this project specifically will provide additional assistance to those who are severely affected and / or vulnerable in accordance with the Entitlement Matrix given Clause 6.2.2 </w:t>
      </w:r>
    </w:p>
    <w:p w:rsidR="00553D3D" w:rsidRPr="00890F64" w:rsidRDefault="00553D3D" w:rsidP="00553D3D">
      <w:pPr>
        <w:pStyle w:val="Standardtext"/>
        <w:tabs>
          <w:tab w:val="left" w:pos="-1440"/>
        </w:tabs>
        <w:spacing w:line="240" w:lineRule="auto"/>
        <w:jc w:val="both"/>
        <w:rPr>
          <w:rFonts w:cs="Arial"/>
          <w:szCs w:val="24"/>
          <w:lang w:val="en-GB"/>
        </w:rPr>
      </w:pPr>
    </w:p>
    <w:p w:rsidR="00553D3D" w:rsidRPr="005E4B23" w:rsidRDefault="00553D3D" w:rsidP="00553D3D">
      <w:pPr>
        <w:pStyle w:val="Standardtext"/>
        <w:tabs>
          <w:tab w:val="left" w:pos="-1440"/>
        </w:tabs>
        <w:spacing w:line="240" w:lineRule="auto"/>
        <w:jc w:val="both"/>
        <w:rPr>
          <w:rFonts w:cs="Arial"/>
          <w:b/>
          <w:szCs w:val="24"/>
          <w:lang w:val="en-GB"/>
        </w:rPr>
      </w:pPr>
      <w:r w:rsidRPr="005E4B23">
        <w:rPr>
          <w:rFonts w:cs="Arial"/>
          <w:b/>
          <w:szCs w:val="24"/>
          <w:lang w:val="en-GB"/>
        </w:rPr>
        <w:t>5.4.4 Grievance Redress Mechanism</w:t>
      </w:r>
    </w:p>
    <w:p w:rsidR="00553D3D" w:rsidRPr="00890F64" w:rsidRDefault="00553D3D" w:rsidP="00553D3D">
      <w:pPr>
        <w:pStyle w:val="Standardtext"/>
        <w:tabs>
          <w:tab w:val="left" w:pos="-1440"/>
        </w:tabs>
        <w:spacing w:line="240" w:lineRule="auto"/>
        <w:jc w:val="both"/>
        <w:rPr>
          <w:rFonts w:cs="Arial"/>
          <w:szCs w:val="24"/>
          <w:lang w:val="en-GB"/>
        </w:rPr>
      </w:pPr>
    </w:p>
    <w:p w:rsidR="00553D3D" w:rsidRPr="00890F64" w:rsidRDefault="00553D3D" w:rsidP="00553D3D">
      <w:pPr>
        <w:pStyle w:val="Standardtext"/>
        <w:tabs>
          <w:tab w:val="left" w:pos="-1440"/>
        </w:tabs>
        <w:spacing w:line="240" w:lineRule="auto"/>
        <w:jc w:val="both"/>
        <w:rPr>
          <w:rFonts w:cs="Arial"/>
          <w:szCs w:val="24"/>
          <w:lang w:val="en-GB"/>
        </w:rPr>
      </w:pPr>
      <w:r w:rsidRPr="00890F64">
        <w:rPr>
          <w:rFonts w:cs="Arial"/>
          <w:szCs w:val="24"/>
          <w:lang w:val="en-GB"/>
        </w:rPr>
        <w:t xml:space="preserve">While WB policy </w:t>
      </w:r>
      <w:r>
        <w:rPr>
          <w:rFonts w:cs="Arial"/>
          <w:szCs w:val="24"/>
          <w:lang w:val="en-GB"/>
        </w:rPr>
        <w:t>requires</w:t>
      </w:r>
      <w:r w:rsidRPr="00890F64">
        <w:rPr>
          <w:rFonts w:cs="Arial"/>
          <w:szCs w:val="24"/>
          <w:lang w:val="en-GB"/>
        </w:rPr>
        <w:t xml:space="preserve"> establishing suitable and accessible mechanisms and documenting complains, there is not any provision about Grievance Redress Mechanism in Turkish Law. Official and unofficial mechanisms can be created and complains and can be documented.</w:t>
      </w:r>
      <w:r>
        <w:rPr>
          <w:rFonts w:cs="Arial"/>
          <w:szCs w:val="24"/>
          <w:lang w:val="en-GB"/>
        </w:rPr>
        <w:t xml:space="preserve"> </w:t>
      </w:r>
      <w:r w:rsidRPr="00890F64">
        <w:rPr>
          <w:rFonts w:cs="Arial"/>
          <w:szCs w:val="24"/>
          <w:lang w:val="en-GB"/>
        </w:rPr>
        <w:t>To close this gap, a grievance mechanism process has been described in this document.</w:t>
      </w:r>
    </w:p>
    <w:p w:rsidR="00553D3D" w:rsidRPr="00890F64" w:rsidRDefault="00553D3D" w:rsidP="00553D3D">
      <w:pPr>
        <w:pStyle w:val="Standardtext"/>
        <w:tabs>
          <w:tab w:val="left" w:pos="-1440"/>
        </w:tabs>
        <w:spacing w:line="240" w:lineRule="auto"/>
        <w:jc w:val="both"/>
        <w:rPr>
          <w:rFonts w:cs="Arial"/>
          <w:szCs w:val="24"/>
          <w:lang w:val="en-GB"/>
        </w:rPr>
      </w:pPr>
    </w:p>
    <w:p w:rsidR="00553D3D" w:rsidRPr="005E4B23" w:rsidRDefault="00553D3D" w:rsidP="00553D3D">
      <w:pPr>
        <w:pStyle w:val="Standardtext"/>
        <w:tabs>
          <w:tab w:val="left" w:pos="-1440"/>
        </w:tabs>
        <w:spacing w:line="240" w:lineRule="auto"/>
        <w:jc w:val="both"/>
        <w:rPr>
          <w:rFonts w:cs="Arial"/>
          <w:b/>
          <w:szCs w:val="24"/>
          <w:lang w:val="en-GB"/>
        </w:rPr>
      </w:pPr>
      <w:r w:rsidRPr="005E4B23">
        <w:rPr>
          <w:rFonts w:cs="Arial"/>
          <w:b/>
          <w:szCs w:val="24"/>
          <w:lang w:val="en-GB"/>
        </w:rPr>
        <w:t>5.4.5 Rapid Expropriation</w:t>
      </w:r>
    </w:p>
    <w:p w:rsidR="00553D3D" w:rsidRPr="00890F64" w:rsidRDefault="00553D3D" w:rsidP="00553D3D">
      <w:pPr>
        <w:pStyle w:val="Standardtext"/>
        <w:tabs>
          <w:tab w:val="left" w:pos="-1440"/>
        </w:tabs>
        <w:spacing w:line="240" w:lineRule="auto"/>
        <w:jc w:val="both"/>
        <w:rPr>
          <w:rFonts w:cs="Arial"/>
          <w:szCs w:val="24"/>
          <w:lang w:val="en-GB"/>
        </w:rPr>
      </w:pPr>
    </w:p>
    <w:p w:rsidR="00553D3D" w:rsidRPr="00890F64" w:rsidRDefault="00553D3D" w:rsidP="00553D3D">
      <w:pPr>
        <w:pStyle w:val="Standardtext"/>
        <w:tabs>
          <w:tab w:val="left" w:pos="-1440"/>
        </w:tabs>
        <w:spacing w:line="240" w:lineRule="auto"/>
        <w:jc w:val="both"/>
        <w:rPr>
          <w:rFonts w:cs="Arial"/>
          <w:szCs w:val="24"/>
          <w:lang w:val="en-GB"/>
        </w:rPr>
      </w:pPr>
    </w:p>
    <w:p w:rsidR="008D1F68" w:rsidRDefault="00553D3D" w:rsidP="008D1F68">
      <w:pPr>
        <w:pStyle w:val="Standardtext"/>
        <w:tabs>
          <w:tab w:val="left" w:pos="-1440"/>
        </w:tabs>
        <w:spacing w:line="240" w:lineRule="auto"/>
        <w:jc w:val="both"/>
        <w:rPr>
          <w:rFonts w:cs="Arial"/>
          <w:szCs w:val="24"/>
          <w:lang w:val="en-GB"/>
        </w:rPr>
      </w:pPr>
      <w:r w:rsidRPr="00890F64">
        <w:rPr>
          <w:rFonts w:cs="Arial"/>
          <w:szCs w:val="24"/>
          <w:lang w:val="en-GB"/>
        </w:rPr>
        <w:t xml:space="preserve">Rapid Expropriation procedure involving first taking possession and then making payment </w:t>
      </w:r>
      <w:r w:rsidR="005E4B23" w:rsidRPr="00890F64">
        <w:rPr>
          <w:rFonts w:cs="Arial"/>
          <w:szCs w:val="24"/>
          <w:lang w:val="en-GB"/>
        </w:rPr>
        <w:t>later is</w:t>
      </w:r>
      <w:r w:rsidRPr="00890F64">
        <w:rPr>
          <w:rFonts w:cs="Arial"/>
          <w:szCs w:val="24"/>
          <w:lang w:val="en-GB"/>
        </w:rPr>
        <w:t xml:space="preserve"> not a</w:t>
      </w:r>
      <w:r>
        <w:rPr>
          <w:rFonts w:cs="Arial"/>
          <w:szCs w:val="24"/>
          <w:lang w:val="en-GB"/>
        </w:rPr>
        <w:t>n</w:t>
      </w:r>
      <w:r w:rsidRPr="00890F64">
        <w:rPr>
          <w:rFonts w:cs="Arial"/>
          <w:szCs w:val="24"/>
          <w:lang w:val="en-GB"/>
        </w:rPr>
        <w:t xml:space="preserve"> </w:t>
      </w:r>
      <w:r w:rsidR="004A75C8">
        <w:rPr>
          <w:rFonts w:cs="Arial"/>
          <w:szCs w:val="24"/>
          <w:lang w:val="en-GB"/>
        </w:rPr>
        <w:t xml:space="preserve">in accordance </w:t>
      </w:r>
      <w:r w:rsidR="005E4B23">
        <w:rPr>
          <w:rFonts w:cs="Arial"/>
          <w:szCs w:val="24"/>
          <w:lang w:val="en-GB"/>
        </w:rPr>
        <w:t xml:space="preserve">with </w:t>
      </w:r>
      <w:r w:rsidR="005E4B23" w:rsidRPr="00890F64">
        <w:rPr>
          <w:rFonts w:cs="Arial"/>
          <w:szCs w:val="24"/>
          <w:lang w:val="en-GB"/>
        </w:rPr>
        <w:t>WB</w:t>
      </w:r>
      <w:r w:rsidRPr="00890F64">
        <w:rPr>
          <w:rFonts w:cs="Arial"/>
          <w:szCs w:val="24"/>
          <w:lang w:val="en-GB"/>
        </w:rPr>
        <w:t xml:space="preserve"> policy. </w:t>
      </w:r>
      <w:r w:rsidR="004A75C8" w:rsidRPr="005E4B23">
        <w:rPr>
          <w:rFonts w:cs="Arial"/>
          <w:szCs w:val="24"/>
          <w:lang w:val="en-US"/>
        </w:rPr>
        <w:t>Therefore</w:t>
      </w:r>
      <w:r w:rsidR="005E4B23" w:rsidRPr="005E4B23">
        <w:rPr>
          <w:rFonts w:cs="Arial"/>
          <w:szCs w:val="24"/>
          <w:lang w:val="en-US"/>
        </w:rPr>
        <w:t xml:space="preserve"> </w:t>
      </w:r>
      <w:r w:rsidR="004A75C8" w:rsidRPr="005E4B23">
        <w:rPr>
          <w:rFonts w:cs="Arial"/>
          <w:szCs w:val="24"/>
          <w:lang w:val="en-US"/>
        </w:rPr>
        <w:t>t</w:t>
      </w:r>
      <w:r w:rsidR="008D1F68" w:rsidRPr="005E4B23">
        <w:rPr>
          <w:rFonts w:cs="Arial"/>
          <w:lang w:val="en-US"/>
        </w:rPr>
        <w:t>his article would only be used when other avenues have failed but nevertheless since as there has been no implementation</w:t>
      </w:r>
      <w:r w:rsidR="008D1F68">
        <w:rPr>
          <w:rFonts w:cs="Arial"/>
        </w:rPr>
        <w:t xml:space="preserve"> in this regard, BOTAŞ commits that </w:t>
      </w:r>
      <w:r w:rsidR="008D1F68" w:rsidRPr="00890F64">
        <w:rPr>
          <w:rFonts w:cs="Arial"/>
          <w:szCs w:val="24"/>
          <w:lang w:val="en-GB"/>
        </w:rPr>
        <w:t>all required compensation and assistance be provided to affected people before the Beneficiary of Expro</w:t>
      </w:r>
      <w:r w:rsidR="008D1F68">
        <w:rPr>
          <w:rFonts w:cs="Arial"/>
          <w:szCs w:val="24"/>
          <w:lang w:val="en-GB"/>
        </w:rPr>
        <w:t>pri</w:t>
      </w:r>
      <w:r w:rsidR="008D1F68" w:rsidRPr="00890F64">
        <w:rPr>
          <w:rFonts w:cs="Arial"/>
          <w:szCs w:val="24"/>
          <w:lang w:val="en-GB"/>
        </w:rPr>
        <w:t xml:space="preserve">ation takes possession of the land in question. </w:t>
      </w:r>
      <w:r w:rsidR="008D1F68">
        <w:rPr>
          <w:rFonts w:cs="Arial"/>
          <w:szCs w:val="24"/>
          <w:lang w:val="en-GB"/>
        </w:rPr>
        <w:t xml:space="preserve"> </w:t>
      </w:r>
    </w:p>
    <w:p w:rsidR="008D1F68" w:rsidRDefault="008D1F68" w:rsidP="00553D3D">
      <w:pPr>
        <w:pStyle w:val="Standardtext"/>
        <w:tabs>
          <w:tab w:val="left" w:pos="-1440"/>
        </w:tabs>
        <w:spacing w:line="240" w:lineRule="auto"/>
        <w:jc w:val="both"/>
        <w:rPr>
          <w:rFonts w:cs="Arial"/>
          <w:szCs w:val="24"/>
          <w:lang w:val="en-GB"/>
        </w:rPr>
      </w:pPr>
    </w:p>
    <w:p w:rsidR="00553D3D" w:rsidRDefault="00553D3D" w:rsidP="00553D3D">
      <w:pPr>
        <w:pStyle w:val="Standardtext"/>
        <w:tabs>
          <w:tab w:val="left" w:pos="-1440"/>
        </w:tabs>
        <w:spacing w:line="240" w:lineRule="auto"/>
        <w:jc w:val="both"/>
        <w:rPr>
          <w:rFonts w:cs="Arial"/>
          <w:szCs w:val="24"/>
          <w:lang w:val="en-GB"/>
        </w:rPr>
      </w:pPr>
    </w:p>
    <w:p w:rsidR="00553D3D" w:rsidRPr="006F2697" w:rsidRDefault="00553D3D" w:rsidP="00553D3D">
      <w:pPr>
        <w:pStyle w:val="Heading1"/>
        <w:tabs>
          <w:tab w:val="clear" w:pos="360"/>
          <w:tab w:val="clear" w:pos="1134"/>
          <w:tab w:val="left" w:pos="720"/>
        </w:tabs>
        <w:rPr>
          <w:sz w:val="28"/>
          <w:szCs w:val="28"/>
        </w:rPr>
      </w:pPr>
      <w:bookmarkStart w:id="54" w:name="_Toc102381753"/>
      <w:bookmarkStart w:id="55" w:name="_Toc102381852"/>
      <w:bookmarkStart w:id="56" w:name="_Toc348347731"/>
      <w:r w:rsidRPr="006F2697">
        <w:rPr>
          <w:sz w:val="28"/>
          <w:szCs w:val="28"/>
        </w:rPr>
        <w:lastRenderedPageBreak/>
        <w:t>PROJECT IMPACTS AND MITIGATION MEASURES</w:t>
      </w:r>
      <w:bookmarkEnd w:id="54"/>
      <w:bookmarkEnd w:id="55"/>
      <w:bookmarkEnd w:id="56"/>
    </w:p>
    <w:p w:rsidR="00553D3D" w:rsidRPr="009326D1" w:rsidRDefault="00553D3D" w:rsidP="00553D3D">
      <w:pPr>
        <w:pStyle w:val="AGTESIANormal"/>
        <w:rPr>
          <w:rFonts w:ascii="Arial" w:hAnsi="Arial" w:cs="Arial"/>
        </w:rPr>
      </w:pPr>
      <w:r w:rsidRPr="009326D1">
        <w:rPr>
          <w:rFonts w:ascii="Arial" w:hAnsi="Arial" w:cs="Arial"/>
        </w:rPr>
        <w:t>Chapter Six outlines the project’s impacts and the mitigation measures for both permanent and temporary expropriations on various categories and uses of land and resources. Since no homes will be destroyed, the key impacts of the Project on peoples’ lives can be categorized as follows:</w:t>
      </w:r>
      <w:r w:rsidRPr="00E179BD">
        <w:rPr>
          <w:rFonts w:ascii="Arial" w:hAnsi="Arial" w:cs="Arial"/>
        </w:rPr>
        <w:t xml:space="preserve"> </w:t>
      </w:r>
    </w:p>
    <w:p w:rsidR="00553D3D" w:rsidRPr="009326D1" w:rsidRDefault="00553D3D" w:rsidP="00553D3D">
      <w:pPr>
        <w:pStyle w:val="AGTESIANormal"/>
        <w:rPr>
          <w:rFonts w:ascii="Arial" w:hAnsi="Arial" w:cs="Arial"/>
        </w:rPr>
      </w:pPr>
    </w:p>
    <w:p w:rsidR="00553D3D" w:rsidRPr="009326D1" w:rsidRDefault="00553D3D" w:rsidP="00553D3D">
      <w:pPr>
        <w:pStyle w:val="AGTESIANormal"/>
        <w:numPr>
          <w:ilvl w:val="0"/>
          <w:numId w:val="14"/>
        </w:numPr>
        <w:rPr>
          <w:rFonts w:ascii="Arial" w:hAnsi="Arial" w:cs="Arial"/>
        </w:rPr>
      </w:pPr>
      <w:r w:rsidRPr="009326D1">
        <w:rPr>
          <w:rFonts w:ascii="Arial" w:hAnsi="Arial" w:cs="Arial"/>
        </w:rPr>
        <w:t>Loss of land for agricultural cultivation;</w:t>
      </w:r>
    </w:p>
    <w:p w:rsidR="00553D3D" w:rsidRPr="009326D1" w:rsidRDefault="00553D3D" w:rsidP="00553D3D">
      <w:pPr>
        <w:pStyle w:val="AGTESIANormal"/>
        <w:numPr>
          <w:ilvl w:val="0"/>
          <w:numId w:val="14"/>
        </w:numPr>
        <w:rPr>
          <w:rFonts w:ascii="Arial" w:hAnsi="Arial" w:cs="Arial"/>
        </w:rPr>
      </w:pPr>
      <w:r w:rsidRPr="009326D1">
        <w:rPr>
          <w:rFonts w:ascii="Arial" w:hAnsi="Arial" w:cs="Arial"/>
        </w:rPr>
        <w:t>Loss of grazing and pasture land;</w:t>
      </w:r>
    </w:p>
    <w:p w:rsidR="00553D3D" w:rsidRPr="009326D1" w:rsidRDefault="00553D3D" w:rsidP="00553D3D">
      <w:pPr>
        <w:pStyle w:val="AGTESIANormal"/>
        <w:numPr>
          <w:ilvl w:val="0"/>
          <w:numId w:val="14"/>
        </w:numPr>
        <w:rPr>
          <w:rFonts w:ascii="Arial" w:hAnsi="Arial" w:cs="Arial"/>
        </w:rPr>
      </w:pPr>
      <w:r w:rsidRPr="009326D1">
        <w:rPr>
          <w:rFonts w:ascii="Arial" w:hAnsi="Arial" w:cs="Arial"/>
        </w:rPr>
        <w:t>Reduced livelihoods or productivity loses.</w:t>
      </w:r>
    </w:p>
    <w:p w:rsidR="00553D3D" w:rsidRPr="006F2697" w:rsidRDefault="00553D3D" w:rsidP="00553D3D">
      <w:pPr>
        <w:pStyle w:val="Heading2"/>
        <w:tabs>
          <w:tab w:val="clear" w:pos="1134"/>
          <w:tab w:val="left" w:pos="720"/>
        </w:tabs>
        <w:rPr>
          <w:sz w:val="24"/>
          <w:szCs w:val="24"/>
        </w:rPr>
      </w:pPr>
      <w:bookmarkStart w:id="57" w:name="_Toc348347732"/>
      <w:r>
        <w:rPr>
          <w:sz w:val="24"/>
          <w:szCs w:val="24"/>
        </w:rPr>
        <w:t>Compensation for land loss</w:t>
      </w:r>
      <w:bookmarkEnd w:id="57"/>
    </w:p>
    <w:p w:rsidR="00553D3D" w:rsidRPr="006F2697" w:rsidRDefault="00553D3D" w:rsidP="00553D3D">
      <w:pPr>
        <w:pStyle w:val="Heading3"/>
        <w:numPr>
          <w:ilvl w:val="0"/>
          <w:numId w:val="0"/>
        </w:numPr>
        <w:tabs>
          <w:tab w:val="clear" w:pos="1134"/>
          <w:tab w:val="left" w:pos="720"/>
        </w:tabs>
        <w:rPr>
          <w:sz w:val="22"/>
          <w:szCs w:val="22"/>
        </w:rPr>
      </w:pPr>
      <w:bookmarkStart w:id="58" w:name="_Toc40178829"/>
      <w:bookmarkStart w:id="59" w:name="_Toc348347733"/>
      <w:r>
        <w:rPr>
          <w:sz w:val="22"/>
          <w:szCs w:val="22"/>
        </w:rPr>
        <w:t>6.1.1. A</w:t>
      </w:r>
      <w:r w:rsidRPr="006F2697">
        <w:rPr>
          <w:sz w:val="22"/>
          <w:szCs w:val="22"/>
        </w:rPr>
        <w:t>ppraisal for Expropriation</w:t>
      </w:r>
      <w:bookmarkEnd w:id="58"/>
      <w:bookmarkEnd w:id="59"/>
      <w:r w:rsidRPr="006F2697">
        <w:rPr>
          <w:sz w:val="22"/>
          <w:szCs w:val="22"/>
        </w:rPr>
        <w:t xml:space="preserve"> </w:t>
      </w:r>
    </w:p>
    <w:p w:rsidR="00553D3D" w:rsidRPr="001F7B71" w:rsidRDefault="00553D3D" w:rsidP="00553D3D">
      <w:pPr>
        <w:pStyle w:val="BodyTextIndent"/>
        <w:ind w:left="0"/>
        <w:rPr>
          <w:rFonts w:ascii="Arial" w:hAnsi="Arial" w:cs="Arial"/>
        </w:rPr>
      </w:pPr>
      <w:r w:rsidRPr="001F7B71">
        <w:rPr>
          <w:rFonts w:ascii="Arial" w:hAnsi="Arial" w:cs="Arial"/>
        </w:rPr>
        <w:t xml:space="preserve">Appraisal can be defined as a branch of science that teaches principles and criteria regarding properties, incomes and rights, to be followed on the basis of scientific methods. </w:t>
      </w:r>
    </w:p>
    <w:p w:rsidR="00553D3D" w:rsidRPr="001F7B71" w:rsidRDefault="00553D3D" w:rsidP="00553D3D">
      <w:pPr>
        <w:pStyle w:val="BodyText"/>
        <w:spacing w:line="360" w:lineRule="auto"/>
        <w:ind w:left="1080"/>
        <w:rPr>
          <w:rFonts w:ascii="Arial" w:hAnsi="Arial" w:cs="Arial"/>
        </w:rPr>
      </w:pPr>
    </w:p>
    <w:p w:rsidR="00553D3D" w:rsidRPr="001F7B71" w:rsidRDefault="00553D3D" w:rsidP="00553D3D">
      <w:pPr>
        <w:pStyle w:val="BodyTextIndent"/>
        <w:ind w:left="0"/>
        <w:rPr>
          <w:rFonts w:ascii="Arial" w:hAnsi="Arial" w:cs="Arial"/>
        </w:rPr>
      </w:pPr>
      <w:r w:rsidRPr="001F7B71">
        <w:rPr>
          <w:rFonts w:ascii="Arial" w:hAnsi="Arial" w:cs="Arial"/>
        </w:rPr>
        <w:t xml:space="preserve">The measures used for appraisal are called appraisal criteria. Appraisal criteria vary according to the type, purpose and marketing status of the property subject to appraisal. </w:t>
      </w:r>
    </w:p>
    <w:p w:rsidR="00553D3D" w:rsidRPr="001F7B71" w:rsidRDefault="00553D3D" w:rsidP="00553D3D">
      <w:pPr>
        <w:spacing w:line="360" w:lineRule="auto"/>
        <w:ind w:left="1080"/>
        <w:rPr>
          <w:rFonts w:ascii="Arial" w:hAnsi="Arial" w:cs="Arial"/>
        </w:rPr>
      </w:pPr>
      <w:r w:rsidRPr="001F7B71">
        <w:rPr>
          <w:rFonts w:ascii="Arial" w:hAnsi="Arial" w:cs="Arial"/>
        </w:rPr>
        <w:tab/>
      </w:r>
    </w:p>
    <w:p w:rsidR="00553D3D" w:rsidRDefault="00553D3D" w:rsidP="00553D3D">
      <w:pPr>
        <w:pStyle w:val="BodyTextIndent"/>
        <w:ind w:left="0"/>
        <w:rPr>
          <w:rFonts w:ascii="Arial" w:hAnsi="Arial" w:cs="Arial"/>
        </w:rPr>
      </w:pPr>
      <w:r w:rsidRPr="001F7B71">
        <w:rPr>
          <w:rFonts w:ascii="Arial" w:hAnsi="Arial" w:cs="Arial"/>
        </w:rPr>
        <w:t>There are</w:t>
      </w:r>
      <w:r>
        <w:rPr>
          <w:rFonts w:ascii="Arial" w:hAnsi="Arial" w:cs="Arial"/>
        </w:rPr>
        <w:t xml:space="preserve"> 2</w:t>
      </w:r>
      <w:r w:rsidRPr="001F7B71">
        <w:rPr>
          <w:rFonts w:ascii="Arial" w:hAnsi="Arial" w:cs="Arial"/>
        </w:rPr>
        <w:t xml:space="preserve"> criteria used for appraisal: </w:t>
      </w:r>
    </w:p>
    <w:p w:rsidR="00553D3D" w:rsidRPr="001F7B71" w:rsidRDefault="00553D3D" w:rsidP="00553D3D">
      <w:pPr>
        <w:pStyle w:val="BodyTextIndent"/>
        <w:ind w:left="1134"/>
        <w:rPr>
          <w:rFonts w:ascii="Arial" w:hAnsi="Arial" w:cs="Arial"/>
        </w:rPr>
      </w:pPr>
    </w:p>
    <w:p w:rsidR="00553D3D" w:rsidRPr="001F7B71" w:rsidRDefault="00553D3D" w:rsidP="00553D3D">
      <w:pPr>
        <w:pStyle w:val="AGTESIANormal"/>
        <w:numPr>
          <w:ilvl w:val="0"/>
          <w:numId w:val="14"/>
        </w:numPr>
        <w:rPr>
          <w:rFonts w:ascii="Arial" w:hAnsi="Arial" w:cs="Arial"/>
        </w:rPr>
      </w:pPr>
      <w:r w:rsidRPr="001F7B71">
        <w:rPr>
          <w:rFonts w:ascii="Arial" w:hAnsi="Arial" w:cs="Arial"/>
        </w:rPr>
        <w:t>Market price criterion,</w:t>
      </w:r>
    </w:p>
    <w:p w:rsidR="00553D3D" w:rsidRPr="001F7B71" w:rsidRDefault="00553D3D" w:rsidP="00553D3D">
      <w:pPr>
        <w:pStyle w:val="AGTESIANormal"/>
        <w:numPr>
          <w:ilvl w:val="0"/>
          <w:numId w:val="14"/>
        </w:numPr>
        <w:rPr>
          <w:rFonts w:ascii="Arial" w:hAnsi="Arial" w:cs="Arial"/>
        </w:rPr>
      </w:pPr>
      <w:r w:rsidRPr="001F7B71">
        <w:rPr>
          <w:rFonts w:ascii="Arial" w:hAnsi="Arial" w:cs="Arial"/>
        </w:rPr>
        <w:t>Income capitalization criterion,</w:t>
      </w:r>
    </w:p>
    <w:p w:rsidR="00553D3D" w:rsidRPr="001F7B71" w:rsidRDefault="00553D3D" w:rsidP="00553D3D">
      <w:pPr>
        <w:pStyle w:val="BodyTextIndent"/>
        <w:ind w:left="1080"/>
        <w:rPr>
          <w:rFonts w:ascii="Arial" w:hAnsi="Arial" w:cs="Arial"/>
        </w:rPr>
      </w:pPr>
    </w:p>
    <w:p w:rsidR="00553D3D" w:rsidRPr="001F7B71" w:rsidRDefault="00553D3D" w:rsidP="00553D3D">
      <w:pPr>
        <w:rPr>
          <w:rFonts w:ascii="Arial" w:hAnsi="Arial" w:cs="Arial"/>
        </w:rPr>
      </w:pPr>
      <w:r>
        <w:rPr>
          <w:rFonts w:ascii="Arial" w:hAnsi="Arial" w:cs="Arial"/>
        </w:rPr>
        <w:t>Both of criteria’s</w:t>
      </w:r>
      <w:r w:rsidRPr="001F7B71">
        <w:rPr>
          <w:rFonts w:ascii="Arial" w:hAnsi="Arial" w:cs="Arial"/>
        </w:rPr>
        <w:t xml:space="preserve"> are jointly used for appraisal during expropriation and partial expropriation proceedings</w:t>
      </w:r>
      <w:r>
        <w:rPr>
          <w:rFonts w:ascii="Arial" w:hAnsi="Arial" w:cs="Arial"/>
        </w:rPr>
        <w:t>. T</w:t>
      </w:r>
      <w:r w:rsidRPr="001F7B71">
        <w:rPr>
          <w:rFonts w:ascii="Arial" w:hAnsi="Arial" w:cs="Arial"/>
        </w:rPr>
        <w:t>he appraisal expert will use a direct comparison method and take account of the latest purchasing/sales prices of plots similar to that subject to appraisal.</w:t>
      </w:r>
    </w:p>
    <w:p w:rsidR="00553D3D" w:rsidRPr="001F7B71" w:rsidRDefault="00553D3D" w:rsidP="00553D3D">
      <w:pPr>
        <w:spacing w:line="360" w:lineRule="auto"/>
        <w:ind w:left="1134"/>
        <w:rPr>
          <w:rFonts w:ascii="Arial" w:hAnsi="Arial" w:cs="Arial"/>
        </w:rPr>
      </w:pPr>
    </w:p>
    <w:p w:rsidR="00553D3D" w:rsidRDefault="00553D3D" w:rsidP="00553D3D">
      <w:pPr>
        <w:pStyle w:val="BodyText"/>
        <w:ind w:left="720"/>
        <w:rPr>
          <w:rFonts w:ascii="Arial" w:hAnsi="Arial" w:cs="Arial"/>
        </w:rPr>
      </w:pPr>
      <w:r w:rsidRPr="001F7B71">
        <w:rPr>
          <w:rFonts w:ascii="Arial" w:hAnsi="Arial" w:cs="Arial"/>
        </w:rPr>
        <w:t>Factors affecting the value of a plot include:</w:t>
      </w:r>
    </w:p>
    <w:p w:rsidR="00553D3D" w:rsidRPr="001F7B71" w:rsidRDefault="00553D3D" w:rsidP="00553D3D">
      <w:pPr>
        <w:pStyle w:val="BodyText"/>
        <w:ind w:left="720"/>
        <w:rPr>
          <w:rFonts w:ascii="Arial" w:hAnsi="Arial" w:cs="Arial"/>
        </w:rPr>
      </w:pPr>
    </w:p>
    <w:p w:rsidR="00553D3D" w:rsidRPr="001F7B71" w:rsidRDefault="00553D3D" w:rsidP="00553D3D">
      <w:pPr>
        <w:pStyle w:val="AGTESIANormal"/>
        <w:numPr>
          <w:ilvl w:val="0"/>
          <w:numId w:val="14"/>
        </w:numPr>
        <w:rPr>
          <w:rFonts w:ascii="Arial" w:hAnsi="Arial" w:cs="Arial"/>
        </w:rPr>
      </w:pPr>
      <w:r w:rsidRPr="001F7B71">
        <w:rPr>
          <w:rFonts w:ascii="Arial" w:hAnsi="Arial" w:cs="Arial"/>
        </w:rPr>
        <w:t>location,</w:t>
      </w:r>
    </w:p>
    <w:p w:rsidR="00553D3D" w:rsidRPr="001F7B71" w:rsidRDefault="00553D3D" w:rsidP="00553D3D">
      <w:pPr>
        <w:pStyle w:val="AGTESIANormal"/>
        <w:numPr>
          <w:ilvl w:val="0"/>
          <w:numId w:val="14"/>
        </w:numPr>
        <w:rPr>
          <w:rFonts w:ascii="Arial" w:hAnsi="Arial" w:cs="Arial"/>
        </w:rPr>
      </w:pPr>
      <w:r w:rsidRPr="001F7B71">
        <w:rPr>
          <w:rFonts w:ascii="Arial" w:hAnsi="Arial" w:cs="Arial"/>
        </w:rPr>
        <w:t xml:space="preserve">shape, </w:t>
      </w:r>
    </w:p>
    <w:p w:rsidR="00553D3D" w:rsidRPr="001F7B71" w:rsidRDefault="00553D3D" w:rsidP="00553D3D">
      <w:pPr>
        <w:pStyle w:val="AGTESIANormal"/>
        <w:numPr>
          <w:ilvl w:val="0"/>
          <w:numId w:val="14"/>
        </w:numPr>
        <w:rPr>
          <w:rFonts w:ascii="Arial" w:hAnsi="Arial" w:cs="Arial"/>
        </w:rPr>
      </w:pPr>
      <w:r w:rsidRPr="001F7B71">
        <w:rPr>
          <w:rFonts w:ascii="Arial" w:hAnsi="Arial" w:cs="Arial"/>
        </w:rPr>
        <w:t>physical structure of the soil,</w:t>
      </w:r>
    </w:p>
    <w:p w:rsidR="00553D3D" w:rsidRPr="001F7B71" w:rsidRDefault="00553D3D" w:rsidP="00553D3D">
      <w:pPr>
        <w:pStyle w:val="AGTESIANormal"/>
        <w:numPr>
          <w:ilvl w:val="0"/>
          <w:numId w:val="14"/>
        </w:numPr>
        <w:rPr>
          <w:rFonts w:ascii="Arial" w:hAnsi="Arial" w:cs="Arial"/>
        </w:rPr>
      </w:pPr>
      <w:r w:rsidRPr="001F7B71">
        <w:rPr>
          <w:rFonts w:ascii="Arial" w:hAnsi="Arial" w:cs="Arial"/>
        </w:rPr>
        <w:t>road frontage;</w:t>
      </w:r>
    </w:p>
    <w:p w:rsidR="00553D3D" w:rsidRPr="001F7B71" w:rsidRDefault="00553D3D" w:rsidP="00553D3D">
      <w:pPr>
        <w:pStyle w:val="AGTESIANormal"/>
        <w:numPr>
          <w:ilvl w:val="0"/>
          <w:numId w:val="14"/>
        </w:numPr>
        <w:rPr>
          <w:rFonts w:ascii="Arial" w:hAnsi="Arial" w:cs="Arial"/>
        </w:rPr>
      </w:pPr>
      <w:r w:rsidRPr="001F7B71">
        <w:rPr>
          <w:rFonts w:ascii="Arial" w:hAnsi="Arial" w:cs="Arial"/>
        </w:rPr>
        <w:t xml:space="preserve">width of the road by the plot, </w:t>
      </w:r>
    </w:p>
    <w:p w:rsidR="00553D3D" w:rsidRDefault="00553D3D" w:rsidP="00553D3D">
      <w:pPr>
        <w:pStyle w:val="AGTESIANormal"/>
        <w:numPr>
          <w:ilvl w:val="0"/>
          <w:numId w:val="14"/>
        </w:numPr>
        <w:rPr>
          <w:rFonts w:ascii="Arial" w:hAnsi="Arial" w:cs="Arial"/>
        </w:rPr>
      </w:pPr>
      <w:r w:rsidRPr="001F7B71">
        <w:rPr>
          <w:rFonts w:ascii="Arial" w:hAnsi="Arial" w:cs="Arial"/>
        </w:rPr>
        <w:t xml:space="preserve">Restraining provisions of the city plan. </w:t>
      </w:r>
    </w:p>
    <w:p w:rsidR="00553D3D" w:rsidRDefault="00553D3D" w:rsidP="00553D3D">
      <w:pPr>
        <w:pStyle w:val="AGTESIANormal"/>
        <w:ind w:left="360"/>
        <w:rPr>
          <w:rFonts w:ascii="Arial" w:hAnsi="Arial" w:cs="Arial"/>
        </w:rPr>
      </w:pPr>
    </w:p>
    <w:p w:rsidR="00553D3D" w:rsidRPr="00D66397" w:rsidRDefault="00553D3D" w:rsidP="00553D3D">
      <w:pPr>
        <w:pStyle w:val="BTC-Normal"/>
        <w:tabs>
          <w:tab w:val="clear" w:pos="1134"/>
        </w:tabs>
        <w:ind w:left="0"/>
      </w:pPr>
      <w:r>
        <w:t>A  Price survey is done at this time by keeping in mind all the criteria listed above. A site visit is conducted by a committee and according to the law, determines the prices.  Agriculture Engineers, Civil Engineers and Property Experts who shall be assigned every year form the committee</w:t>
      </w:r>
    </w:p>
    <w:p w:rsidR="00553D3D" w:rsidRDefault="00553D3D" w:rsidP="00553D3D">
      <w:pPr>
        <w:pStyle w:val="BTC-Normal"/>
        <w:tabs>
          <w:tab w:val="clear" w:pos="1134"/>
        </w:tabs>
        <w:ind w:left="0"/>
        <w:rPr>
          <w:rFonts w:cs="Arial"/>
        </w:rPr>
      </w:pPr>
    </w:p>
    <w:p w:rsidR="00553D3D" w:rsidRPr="00912FE8" w:rsidRDefault="00553D3D" w:rsidP="00553D3D">
      <w:pPr>
        <w:pStyle w:val="BTC-Normal"/>
        <w:tabs>
          <w:tab w:val="clear" w:pos="1134"/>
        </w:tabs>
        <w:ind w:left="0"/>
        <w:rPr>
          <w:rFonts w:cs="Arial"/>
          <w:noProof/>
          <w:szCs w:val="20"/>
          <w:highlight w:val="yellow"/>
          <w:lang w:eastAsia="tr-TR"/>
        </w:rPr>
      </w:pPr>
      <w:r w:rsidRPr="001F7B71">
        <w:rPr>
          <w:rFonts w:cs="Arial"/>
          <w:noProof/>
          <w:szCs w:val="20"/>
          <w:lang w:eastAsia="tr-TR"/>
        </w:rPr>
        <w:t>Appraisal experts should evaluate the average price per square metre – to be calculated on the basis of purchasing/sales prices of similar plots- by taking account of all the positive and negative features affecting the value of the plot subject to appraisal.</w:t>
      </w:r>
      <w:r>
        <w:rPr>
          <w:rFonts w:cs="Arial"/>
          <w:noProof/>
          <w:szCs w:val="20"/>
          <w:lang w:eastAsia="tr-TR"/>
        </w:rPr>
        <w:t xml:space="preserve"> In addition to the land market price, Committee takes in the account the crop on the land and compensates crop loss without seed expense. </w:t>
      </w:r>
    </w:p>
    <w:p w:rsidR="00553D3D" w:rsidRPr="00912FE8" w:rsidRDefault="00553D3D" w:rsidP="00553D3D">
      <w:pPr>
        <w:pStyle w:val="BTC-Normal"/>
        <w:tabs>
          <w:tab w:val="clear" w:pos="1134"/>
        </w:tabs>
        <w:ind w:left="0"/>
        <w:rPr>
          <w:rFonts w:cs="Arial"/>
          <w:highlight w:val="yellow"/>
        </w:rPr>
      </w:pPr>
    </w:p>
    <w:p w:rsidR="00553D3D" w:rsidRDefault="00553D3D" w:rsidP="00553D3D">
      <w:pPr>
        <w:pStyle w:val="BTC-Normal"/>
        <w:tabs>
          <w:tab w:val="clear" w:pos="1134"/>
        </w:tabs>
        <w:ind w:left="0"/>
        <w:rPr>
          <w:rFonts w:cs="Arial"/>
        </w:rPr>
      </w:pPr>
    </w:p>
    <w:p w:rsidR="00553D3D" w:rsidRPr="00CA1B38" w:rsidRDefault="00553D3D" w:rsidP="00553D3D">
      <w:pPr>
        <w:pStyle w:val="BTC-Normal"/>
        <w:tabs>
          <w:tab w:val="clear" w:pos="1134"/>
        </w:tabs>
        <w:ind w:left="0"/>
      </w:pPr>
      <w:r>
        <w:t xml:space="preserve"> </w:t>
      </w:r>
      <w:r w:rsidRPr="00CA1B38">
        <w:t>The LAP states that the payments will be in compliance with Turkish laws and the Bank policy.</w:t>
      </w:r>
    </w:p>
    <w:p w:rsidR="00553D3D" w:rsidRPr="00CA1B38" w:rsidRDefault="00553D3D" w:rsidP="00553D3D">
      <w:pPr>
        <w:pStyle w:val="BTC-Normal"/>
        <w:tabs>
          <w:tab w:val="clear" w:pos="1134"/>
        </w:tabs>
        <w:ind w:left="0"/>
      </w:pPr>
    </w:p>
    <w:p w:rsidR="00553D3D" w:rsidRPr="00CA1B38" w:rsidRDefault="00553D3D" w:rsidP="00553D3D">
      <w:pPr>
        <w:pStyle w:val="BTC-Normal"/>
        <w:tabs>
          <w:tab w:val="clear" w:pos="1134"/>
        </w:tabs>
        <w:ind w:left="0"/>
        <w:rPr>
          <w:rFonts w:cs="Arial"/>
        </w:rPr>
      </w:pPr>
      <w:r w:rsidRPr="00CA1B38">
        <w:rPr>
          <w:rFonts w:cs="Arial"/>
        </w:rPr>
        <w:t>After the market value is determined, additional fees for buying land will be considered and included before reaching the final cost.</w:t>
      </w:r>
    </w:p>
    <w:p w:rsidR="00553D3D" w:rsidRPr="00CA1B38" w:rsidRDefault="00553D3D" w:rsidP="00553D3D">
      <w:pPr>
        <w:pStyle w:val="BTC-Normal"/>
        <w:tabs>
          <w:tab w:val="clear" w:pos="1134"/>
        </w:tabs>
        <w:ind w:left="0"/>
        <w:rPr>
          <w:rFonts w:cs="Arial"/>
        </w:rPr>
      </w:pPr>
    </w:p>
    <w:p w:rsidR="00553D3D" w:rsidRPr="009359D0" w:rsidRDefault="00553D3D" w:rsidP="00553D3D">
      <w:pPr>
        <w:pStyle w:val="BTC-Normal"/>
        <w:tabs>
          <w:tab w:val="clear" w:pos="1134"/>
        </w:tabs>
        <w:ind w:left="0"/>
        <w:rPr>
          <w:rFonts w:cs="Arial"/>
          <w:noProof/>
          <w:szCs w:val="20"/>
          <w:lang w:eastAsia="tr-TR"/>
        </w:rPr>
      </w:pPr>
      <w:r w:rsidRPr="00CA1B38">
        <w:rPr>
          <w:rFonts w:cs="Arial"/>
          <w:noProof/>
          <w:szCs w:val="20"/>
          <w:lang w:eastAsia="tr-TR"/>
        </w:rPr>
        <w:t xml:space="preserve">Going forward, each land owner will be surveyed and assessed for severity of impact and vulnerability, similar  to the land owners from UGS 8 and UGS </w:t>
      </w:r>
      <w:r w:rsidR="003F16EA">
        <w:rPr>
          <w:rFonts w:cs="Arial"/>
          <w:noProof/>
          <w:szCs w:val="20"/>
          <w:lang w:eastAsia="tr-TR"/>
        </w:rPr>
        <w:t>6</w:t>
      </w:r>
      <w:r w:rsidRPr="00CA1B38">
        <w:rPr>
          <w:rFonts w:cs="Arial"/>
          <w:noProof/>
          <w:szCs w:val="20"/>
          <w:lang w:eastAsia="tr-TR"/>
        </w:rPr>
        <w:t>. If land owner states that he/she will be vulnerable / not be able to maintain income after land acquisition, additional measures will be taken to help them restore their income.  This could include finding replacement land if they are farmers and claim to need help to get comparable land or other measures to help restore lost income.</w:t>
      </w:r>
    </w:p>
    <w:p w:rsidR="00553D3D" w:rsidRDefault="00553D3D" w:rsidP="00553D3D">
      <w:pPr>
        <w:pStyle w:val="BTC-Normal"/>
        <w:numPr>
          <w:ins w:id="60" w:author="Zeynep Daren" w:date="2013-01-16T15:05:00Z"/>
        </w:numPr>
        <w:tabs>
          <w:tab w:val="clear" w:pos="1134"/>
        </w:tabs>
        <w:ind w:left="0"/>
        <w:rPr>
          <w:rFonts w:cs="Arial"/>
        </w:rPr>
      </w:pPr>
    </w:p>
    <w:p w:rsidR="00553D3D" w:rsidRPr="001F7B71" w:rsidRDefault="00553D3D" w:rsidP="00553D3D">
      <w:pPr>
        <w:pStyle w:val="BTC-Normal"/>
        <w:tabs>
          <w:tab w:val="clear" w:pos="1134"/>
        </w:tabs>
        <w:ind w:left="0"/>
        <w:rPr>
          <w:rFonts w:cs="Arial"/>
          <w:noProof/>
          <w:szCs w:val="20"/>
          <w:lang w:eastAsia="tr-TR"/>
        </w:rPr>
      </w:pPr>
      <w:r w:rsidRPr="001F7B71">
        <w:rPr>
          <w:rFonts w:cs="Arial"/>
          <w:noProof/>
          <w:szCs w:val="20"/>
          <w:lang w:eastAsia="tr-TR"/>
        </w:rPr>
        <w:t>A key factor  determining  land prices in small towns and city centers is their proximity to the city centre or a road. Land or land parcels close to the city center or a road are more expensive than the others.In  metropolitan areas, the value of a plot will be influenced by its location and, in particular its visibility and exposure to traffic.  A plot situated at an intersection or featuring a broader angel of vision  will be more valuable. Shape is  also important, on the basis that  well-shaped plots are more convenient for construction and soil characteristics will influence  costs associated with preparing the land for foundations. . Soil characteristics will also determine the need for  the construction of  an entrance floor and basement.</w:t>
      </w:r>
    </w:p>
    <w:p w:rsidR="00553D3D" w:rsidRPr="001F7B71" w:rsidRDefault="00553D3D" w:rsidP="00553D3D">
      <w:pPr>
        <w:ind w:left="1080"/>
        <w:rPr>
          <w:rFonts w:ascii="Arial" w:hAnsi="Arial" w:cs="Arial"/>
          <w:b/>
        </w:rPr>
      </w:pPr>
    </w:p>
    <w:p w:rsidR="00553D3D" w:rsidRPr="006F2697" w:rsidRDefault="00553D3D" w:rsidP="00553D3D">
      <w:pPr>
        <w:pStyle w:val="Heading3"/>
        <w:tabs>
          <w:tab w:val="clear" w:pos="1134"/>
          <w:tab w:val="left" w:pos="720"/>
        </w:tabs>
        <w:rPr>
          <w:sz w:val="22"/>
          <w:szCs w:val="22"/>
        </w:rPr>
      </w:pPr>
      <w:bookmarkStart w:id="61" w:name="_Toc40178831"/>
      <w:bookmarkStart w:id="62" w:name="_Toc348347734"/>
      <w:r w:rsidRPr="006F2697">
        <w:rPr>
          <w:sz w:val="22"/>
          <w:szCs w:val="22"/>
        </w:rPr>
        <w:t>Income Capitalization Criterion:</w:t>
      </w:r>
      <w:bookmarkEnd w:id="61"/>
      <w:bookmarkEnd w:id="62"/>
    </w:p>
    <w:p w:rsidR="00553D3D" w:rsidRPr="001F7B71" w:rsidRDefault="00553D3D" w:rsidP="00553D3D">
      <w:pPr>
        <w:rPr>
          <w:rFonts w:ascii="Arial" w:hAnsi="Arial" w:cs="Arial"/>
        </w:rPr>
      </w:pPr>
      <w:r w:rsidRPr="001F7B71">
        <w:rPr>
          <w:rFonts w:ascii="Arial" w:hAnsi="Arial" w:cs="Arial"/>
        </w:rPr>
        <w:t xml:space="preserve">According to this criterion, the value of a property is calculated as the accumulation of the capitalization of net income or the total of average future incomes from that property up until the time of appraisal. Income capitalization criterion is often used for appraisal of agricultural lands. The most significant issue in conjunction with this criterion is the accurate determination of </w:t>
      </w:r>
      <w:r w:rsidRPr="001F7B71">
        <w:rPr>
          <w:rFonts w:ascii="Arial" w:hAnsi="Arial" w:cs="Arial"/>
          <w:b/>
        </w:rPr>
        <w:t xml:space="preserve">the yield of the land </w:t>
      </w:r>
      <w:r w:rsidRPr="001F7B71">
        <w:rPr>
          <w:rFonts w:ascii="Arial" w:hAnsi="Arial" w:cs="Arial"/>
        </w:rPr>
        <w:t xml:space="preserve">(net income) subject to appraisal and of the </w:t>
      </w:r>
      <w:r w:rsidRPr="001F7B71">
        <w:rPr>
          <w:rFonts w:ascii="Arial" w:hAnsi="Arial" w:cs="Arial"/>
          <w:b/>
        </w:rPr>
        <w:t>capitalization interest rate</w:t>
      </w:r>
      <w:r w:rsidRPr="001F7B71">
        <w:rPr>
          <w:rFonts w:ascii="Arial" w:hAnsi="Arial" w:cs="Arial"/>
        </w:rPr>
        <w:t xml:space="preserve">. </w:t>
      </w:r>
    </w:p>
    <w:p w:rsidR="00553D3D" w:rsidRPr="001F7B71" w:rsidRDefault="00553D3D" w:rsidP="00553D3D">
      <w:pPr>
        <w:spacing w:line="360" w:lineRule="auto"/>
        <w:ind w:left="1080"/>
        <w:rPr>
          <w:rFonts w:ascii="Arial" w:hAnsi="Arial" w:cs="Arial"/>
        </w:rPr>
      </w:pPr>
      <w:r w:rsidRPr="001F7B71">
        <w:rPr>
          <w:rFonts w:ascii="Arial" w:hAnsi="Arial" w:cs="Arial"/>
        </w:rPr>
        <w:t xml:space="preserve">           </w:t>
      </w:r>
    </w:p>
    <w:p w:rsidR="00553D3D" w:rsidRPr="001F7B71" w:rsidRDefault="00553D3D" w:rsidP="00553D3D">
      <w:pPr>
        <w:rPr>
          <w:rFonts w:ascii="Arial" w:hAnsi="Arial" w:cs="Arial"/>
        </w:rPr>
      </w:pPr>
      <w:r w:rsidRPr="001F7B71">
        <w:rPr>
          <w:rFonts w:ascii="Arial" w:hAnsi="Arial" w:cs="Arial"/>
          <w:b/>
        </w:rPr>
        <w:t>Net income (yield)</w:t>
      </w:r>
      <w:r w:rsidRPr="001F7B71">
        <w:rPr>
          <w:rFonts w:ascii="Arial" w:hAnsi="Arial" w:cs="Arial"/>
        </w:rPr>
        <w:t>; is generally defined as the financial returns gained from the use of production items having a natural characteristic over a defined period of time. In other words, it is the revenue from a certain amount of money invested in works or rented lands over a defined period of time.</w:t>
      </w:r>
    </w:p>
    <w:p w:rsidR="00553D3D" w:rsidRPr="001F7B71" w:rsidRDefault="00553D3D" w:rsidP="00553D3D">
      <w:pPr>
        <w:ind w:left="1080"/>
        <w:rPr>
          <w:rFonts w:ascii="Arial" w:hAnsi="Arial" w:cs="Arial"/>
        </w:rPr>
      </w:pPr>
      <w:r w:rsidRPr="001F7B71">
        <w:rPr>
          <w:rFonts w:ascii="Arial" w:hAnsi="Arial" w:cs="Arial"/>
        </w:rPr>
        <w:t xml:space="preserve">            </w:t>
      </w:r>
    </w:p>
    <w:p w:rsidR="00553D3D" w:rsidRPr="001F7B71" w:rsidRDefault="00553D3D" w:rsidP="00553D3D">
      <w:pPr>
        <w:rPr>
          <w:rFonts w:ascii="Arial" w:hAnsi="Arial" w:cs="Arial"/>
        </w:rPr>
      </w:pPr>
      <w:r w:rsidRPr="001F7B71">
        <w:rPr>
          <w:rFonts w:ascii="Arial" w:hAnsi="Arial" w:cs="Arial"/>
        </w:rPr>
        <w:t xml:space="preserve">During the calculation of net income from agricultural lands, production value is determined on the basis of the yield of cultivated crops per </w:t>
      </w:r>
      <w:r w:rsidRPr="004F60FA">
        <w:rPr>
          <w:rFonts w:ascii="Arial" w:hAnsi="Arial" w:cs="Arial"/>
        </w:rPr>
        <w:t>dec</w:t>
      </w:r>
      <w:r w:rsidR="005E4B23">
        <w:rPr>
          <w:rFonts w:ascii="Arial" w:hAnsi="Arial" w:cs="Arial"/>
        </w:rPr>
        <w:t>l</w:t>
      </w:r>
      <w:r w:rsidRPr="004F60FA">
        <w:rPr>
          <w:rFonts w:ascii="Arial" w:hAnsi="Arial" w:cs="Arial"/>
        </w:rPr>
        <w:t>are</w:t>
      </w:r>
      <w:r w:rsidRPr="001F7B71">
        <w:rPr>
          <w:rFonts w:ascii="Arial" w:hAnsi="Arial" w:cs="Arial"/>
        </w:rPr>
        <w:t xml:space="preserve"> and unit price of the crop. </w:t>
      </w:r>
      <w:r w:rsidRPr="00912E85">
        <w:rPr>
          <w:rFonts w:ascii="Arial" w:hAnsi="Arial" w:cs="Arial"/>
        </w:rPr>
        <w:t>Net income</w:t>
      </w:r>
      <w:r w:rsidRPr="001F7B71">
        <w:rPr>
          <w:rFonts w:ascii="Arial" w:hAnsi="Arial" w:cs="Arial"/>
          <w:b/>
        </w:rPr>
        <w:t xml:space="preserve"> </w:t>
      </w:r>
      <w:r w:rsidRPr="001F7B71">
        <w:rPr>
          <w:rFonts w:ascii="Arial" w:hAnsi="Arial" w:cs="Arial"/>
        </w:rPr>
        <w:t>is calculated by deducting total expenses necessary for the production of that crop from the resulting production value.</w:t>
      </w:r>
    </w:p>
    <w:p w:rsidR="00553D3D" w:rsidRPr="001F7B71" w:rsidRDefault="00553D3D" w:rsidP="00553D3D">
      <w:pPr>
        <w:spacing w:line="360" w:lineRule="auto"/>
        <w:ind w:left="1080"/>
        <w:rPr>
          <w:rFonts w:ascii="Arial" w:hAnsi="Arial" w:cs="Arial"/>
        </w:rPr>
      </w:pPr>
      <w:r w:rsidRPr="001F7B71">
        <w:rPr>
          <w:rFonts w:ascii="Arial" w:hAnsi="Arial" w:cs="Arial"/>
        </w:rPr>
        <w:t xml:space="preserve">            </w:t>
      </w:r>
    </w:p>
    <w:p w:rsidR="00553D3D" w:rsidRPr="001F7B71" w:rsidRDefault="00553D3D" w:rsidP="00553D3D">
      <w:pPr>
        <w:pStyle w:val="BTC-Normal"/>
        <w:tabs>
          <w:tab w:val="clear" w:pos="1134"/>
        </w:tabs>
        <w:ind w:left="0"/>
        <w:rPr>
          <w:rFonts w:cs="Arial"/>
          <w:noProof/>
          <w:szCs w:val="20"/>
          <w:lang w:eastAsia="tr-TR"/>
        </w:rPr>
      </w:pPr>
      <w:r>
        <w:rPr>
          <w:rFonts w:cs="Arial"/>
          <w:noProof/>
          <w:szCs w:val="20"/>
          <w:lang w:eastAsia="tr-TR"/>
        </w:rPr>
        <w:t>A</w:t>
      </w:r>
      <w:r w:rsidRPr="001F7B71">
        <w:rPr>
          <w:rFonts w:cs="Arial"/>
          <w:noProof/>
          <w:szCs w:val="20"/>
          <w:lang w:eastAsia="tr-TR"/>
        </w:rPr>
        <w:t>ccording to the existing rotational cultivation system applied in the land subject to appraisal; gross production value is calculated by multiplying crop output with the prices prevalent in the relevant year; net income is calculated by subtracting expenses associated with  the product (annual operating expenses + 10% unknown expenses + 3% administration share + agricultural capital interest provision) from gross production value; annual net income is calculated by dividing the total net income by number of crops in the rotational cultivation system and the bare land value is calculated by capitalizing  the net income (dividing by capitalization interest rate).</w:t>
      </w:r>
    </w:p>
    <w:p w:rsidR="00553D3D" w:rsidRPr="001F7B71" w:rsidRDefault="00553D3D" w:rsidP="00553D3D">
      <w:pPr>
        <w:spacing w:line="360" w:lineRule="auto"/>
        <w:ind w:left="1080"/>
        <w:rPr>
          <w:rFonts w:ascii="Arial" w:hAnsi="Arial" w:cs="Arial"/>
        </w:rPr>
      </w:pPr>
      <w:r w:rsidRPr="001F7B71">
        <w:rPr>
          <w:rFonts w:ascii="Arial" w:hAnsi="Arial" w:cs="Arial"/>
        </w:rPr>
        <w:t xml:space="preserve">          </w:t>
      </w:r>
    </w:p>
    <w:p w:rsidR="00553D3D" w:rsidRPr="001F7B71" w:rsidRDefault="00553D3D" w:rsidP="00553D3D">
      <w:pPr>
        <w:rPr>
          <w:rFonts w:ascii="Arial" w:hAnsi="Arial" w:cs="Arial"/>
        </w:rPr>
      </w:pPr>
      <w:r w:rsidRPr="001F7B71">
        <w:rPr>
          <w:rFonts w:ascii="Arial" w:hAnsi="Arial" w:cs="Arial"/>
        </w:rPr>
        <w:t>Since expropriation proceedings are realized over each parcel, land yield is calculated instead of farm yield. In relation to annual plants, land expropriation value is calculated over annual yield, and over total periodical yield gained throughout their economic lives for perennial plants.</w:t>
      </w:r>
    </w:p>
    <w:p w:rsidR="00553D3D" w:rsidRPr="001F7B71" w:rsidRDefault="00553D3D" w:rsidP="00553D3D">
      <w:pPr>
        <w:spacing w:line="360" w:lineRule="auto"/>
        <w:ind w:left="1080"/>
        <w:rPr>
          <w:rFonts w:ascii="Arial" w:hAnsi="Arial" w:cs="Arial"/>
        </w:rPr>
      </w:pPr>
      <w:r w:rsidRPr="001F7B71">
        <w:rPr>
          <w:rFonts w:ascii="Arial" w:hAnsi="Arial" w:cs="Arial"/>
        </w:rPr>
        <w:lastRenderedPageBreak/>
        <w:t xml:space="preserve">              </w:t>
      </w:r>
    </w:p>
    <w:p w:rsidR="00553D3D" w:rsidRDefault="00553D3D" w:rsidP="00553D3D">
      <w:pPr>
        <w:rPr>
          <w:rFonts w:ascii="Arial" w:hAnsi="Arial" w:cs="Arial"/>
          <w:b/>
        </w:rPr>
      </w:pPr>
      <w:r w:rsidRPr="001F7B71">
        <w:rPr>
          <w:rFonts w:ascii="Arial" w:hAnsi="Arial" w:cs="Arial"/>
          <w:b/>
        </w:rPr>
        <w:t xml:space="preserve">The formula used for capitalizing the net income from annual plants is </w:t>
      </w:r>
    </w:p>
    <w:p w:rsidR="00553D3D" w:rsidRPr="001F7B71" w:rsidRDefault="00553D3D" w:rsidP="00553D3D">
      <w:pPr>
        <w:ind w:left="1134"/>
        <w:rPr>
          <w:rFonts w:ascii="Arial" w:hAnsi="Arial" w:cs="Arial"/>
          <w:b/>
        </w:rPr>
      </w:pPr>
      <w:r w:rsidRPr="001F7B71">
        <w:rPr>
          <w:rFonts w:ascii="Arial" w:hAnsi="Arial" w:cs="Arial"/>
          <w:b/>
        </w:rPr>
        <w:t xml:space="preserve">So= s/ f. </w:t>
      </w:r>
    </w:p>
    <w:p w:rsidR="00553D3D" w:rsidRDefault="00553D3D" w:rsidP="00553D3D">
      <w:pPr>
        <w:rPr>
          <w:rFonts w:ascii="Arial" w:hAnsi="Arial" w:cs="Arial"/>
          <w:b/>
        </w:rPr>
      </w:pPr>
    </w:p>
    <w:p w:rsidR="00553D3D" w:rsidRDefault="00553D3D" w:rsidP="00553D3D">
      <w:pPr>
        <w:rPr>
          <w:rFonts w:ascii="Arial" w:hAnsi="Arial" w:cs="Arial"/>
          <w:b/>
        </w:rPr>
      </w:pPr>
      <w:r w:rsidRPr="001F7B71">
        <w:rPr>
          <w:rFonts w:ascii="Arial" w:hAnsi="Arial" w:cs="Arial"/>
          <w:b/>
        </w:rPr>
        <w:t xml:space="preserve">The formula used for capitalizing perennial periodical fixed income is </w:t>
      </w:r>
    </w:p>
    <w:p w:rsidR="00553D3D" w:rsidRPr="001F7B71" w:rsidRDefault="00553D3D" w:rsidP="00553D3D">
      <w:pPr>
        <w:ind w:left="1134"/>
        <w:rPr>
          <w:rFonts w:ascii="Arial" w:hAnsi="Arial" w:cs="Arial"/>
        </w:rPr>
      </w:pPr>
      <w:r w:rsidRPr="001F7B71">
        <w:rPr>
          <w:rFonts w:ascii="Arial" w:hAnsi="Arial" w:cs="Arial"/>
          <w:b/>
        </w:rPr>
        <w:t>Po= p / q</w:t>
      </w:r>
      <w:r w:rsidRPr="001F7B71">
        <w:rPr>
          <w:rFonts w:ascii="Arial" w:hAnsi="Arial" w:cs="Arial"/>
          <w:b/>
          <w:vertAlign w:val="superscript"/>
        </w:rPr>
        <w:t>n</w:t>
      </w:r>
      <w:r w:rsidRPr="001F7B71">
        <w:rPr>
          <w:rFonts w:ascii="Arial" w:hAnsi="Arial" w:cs="Arial"/>
          <w:b/>
        </w:rPr>
        <w:t>-1</w:t>
      </w:r>
    </w:p>
    <w:p w:rsidR="00553D3D" w:rsidRDefault="00553D3D" w:rsidP="00553D3D">
      <w:pPr>
        <w:rPr>
          <w:rFonts w:ascii="Arial" w:hAnsi="Arial" w:cs="Arial"/>
        </w:rPr>
      </w:pPr>
    </w:p>
    <w:p w:rsidR="00553D3D" w:rsidRPr="001F7B71" w:rsidRDefault="00553D3D" w:rsidP="00553D3D">
      <w:pPr>
        <w:rPr>
          <w:rFonts w:ascii="Arial" w:hAnsi="Arial" w:cs="Arial"/>
        </w:rPr>
      </w:pPr>
      <w:r w:rsidRPr="001F7B71">
        <w:rPr>
          <w:rFonts w:ascii="Arial" w:hAnsi="Arial" w:cs="Arial"/>
        </w:rPr>
        <w:t xml:space="preserve">The right to use unit capital invested in the land is called </w:t>
      </w:r>
      <w:r w:rsidRPr="001F7B71">
        <w:rPr>
          <w:rFonts w:ascii="Arial" w:hAnsi="Arial" w:cs="Arial"/>
          <w:b/>
        </w:rPr>
        <w:t>capitalization interest rate.</w:t>
      </w:r>
      <w:r w:rsidRPr="001F7B71">
        <w:rPr>
          <w:rFonts w:ascii="Arial" w:hAnsi="Arial" w:cs="Arial"/>
        </w:rPr>
        <w:t xml:space="preserve">  </w:t>
      </w:r>
    </w:p>
    <w:p w:rsidR="00553D3D" w:rsidRDefault="00553D3D" w:rsidP="00553D3D">
      <w:pPr>
        <w:rPr>
          <w:rFonts w:ascii="Arial" w:hAnsi="Arial" w:cs="Arial"/>
        </w:rPr>
      </w:pPr>
    </w:p>
    <w:p w:rsidR="00553D3D" w:rsidRPr="001F7B71" w:rsidRDefault="00553D3D" w:rsidP="00553D3D">
      <w:pPr>
        <w:rPr>
          <w:rFonts w:ascii="Arial" w:hAnsi="Arial" w:cs="Arial"/>
        </w:rPr>
      </w:pPr>
      <w:r w:rsidRPr="001F7B71">
        <w:rPr>
          <w:rFonts w:ascii="Arial" w:hAnsi="Arial" w:cs="Arial"/>
        </w:rPr>
        <w:t xml:space="preserve">In order to determine the actual land yield; data on crop output, unit prices and costs should be collected from the producers in the region and Official Institutions. This way, after the land prices and yields close to actual values are determined, average capitalization interest rate will be calculated by dividing land yields by land sales prices (the same number of yields and land sales prices). Since land value and capitalization interest rate are in inverse proportion, land value will increase as capitalization interest rate decreases, provided that yield is stable. According to the Decision of Court of Appeals18th Civil Panel, of July 01, 1993 No: 1993/262-531, capitalization interest rate ranges from </w:t>
      </w:r>
      <w:r w:rsidRPr="001F7B71">
        <w:rPr>
          <w:rFonts w:ascii="Arial" w:hAnsi="Arial" w:cs="Arial"/>
          <w:b/>
        </w:rPr>
        <w:t xml:space="preserve">3% </w:t>
      </w:r>
      <w:r w:rsidRPr="001F7B71">
        <w:rPr>
          <w:rFonts w:ascii="Arial" w:hAnsi="Arial" w:cs="Arial"/>
        </w:rPr>
        <w:t xml:space="preserve">to </w:t>
      </w:r>
      <w:r w:rsidRPr="001F7B71">
        <w:rPr>
          <w:rFonts w:ascii="Arial" w:hAnsi="Arial" w:cs="Arial"/>
          <w:b/>
        </w:rPr>
        <w:t xml:space="preserve">15% </w:t>
      </w:r>
      <w:r w:rsidRPr="001F7B71">
        <w:rPr>
          <w:rFonts w:ascii="Arial" w:hAnsi="Arial" w:cs="Arial"/>
        </w:rPr>
        <w:t>nationwide.</w:t>
      </w:r>
    </w:p>
    <w:p w:rsidR="00553D3D" w:rsidRPr="001F7B71" w:rsidRDefault="00553D3D" w:rsidP="00553D3D">
      <w:pPr>
        <w:spacing w:line="360" w:lineRule="auto"/>
        <w:ind w:left="1080"/>
        <w:rPr>
          <w:rFonts w:ascii="Arial" w:hAnsi="Arial" w:cs="Arial"/>
        </w:rPr>
      </w:pPr>
      <w:r w:rsidRPr="001F7B71">
        <w:rPr>
          <w:rFonts w:ascii="Arial" w:hAnsi="Arial" w:cs="Arial"/>
        </w:rPr>
        <w:t xml:space="preserve">           </w:t>
      </w:r>
    </w:p>
    <w:p w:rsidR="00553D3D" w:rsidRPr="001F7B71" w:rsidRDefault="00553D3D" w:rsidP="00553D3D">
      <w:pPr>
        <w:rPr>
          <w:rFonts w:ascii="Arial" w:hAnsi="Arial" w:cs="Arial"/>
        </w:rPr>
      </w:pPr>
      <w:r w:rsidRPr="001F7B71">
        <w:rPr>
          <w:rFonts w:ascii="Arial" w:hAnsi="Arial" w:cs="Arial"/>
          <w:b/>
        </w:rPr>
        <w:t>Land capitalization interest rate</w:t>
      </w:r>
      <w:r w:rsidRPr="001F7B71">
        <w:rPr>
          <w:rFonts w:ascii="Arial" w:hAnsi="Arial" w:cs="Arial"/>
        </w:rPr>
        <w:t xml:space="preserve"> is significantly lower than the interest rates of Industrial and Commercial investments due to the fact that land is more reliable in yielding long-lasting revenue. </w:t>
      </w:r>
    </w:p>
    <w:p w:rsidR="00553D3D" w:rsidRPr="001F7B71" w:rsidRDefault="00553D3D" w:rsidP="00553D3D">
      <w:pPr>
        <w:spacing w:line="360" w:lineRule="auto"/>
        <w:ind w:left="1080"/>
        <w:rPr>
          <w:rFonts w:ascii="Arial" w:hAnsi="Arial" w:cs="Arial"/>
        </w:rPr>
      </w:pPr>
    </w:p>
    <w:p w:rsidR="00553D3D" w:rsidRPr="001F7B71" w:rsidRDefault="00553D3D" w:rsidP="00553D3D">
      <w:pPr>
        <w:pStyle w:val="BTC-Normal"/>
        <w:tabs>
          <w:tab w:val="clear" w:pos="1134"/>
        </w:tabs>
        <w:ind w:left="0"/>
        <w:rPr>
          <w:rFonts w:cs="Arial"/>
          <w:noProof/>
          <w:szCs w:val="20"/>
          <w:lang w:eastAsia="tr-TR"/>
        </w:rPr>
      </w:pPr>
      <w:r w:rsidRPr="001F7B71">
        <w:rPr>
          <w:rFonts w:cs="Arial"/>
          <w:noProof/>
          <w:szCs w:val="20"/>
          <w:lang w:eastAsia="tr-TR"/>
        </w:rPr>
        <w:t>In order to determine a healthy, reliable and accurate capitalization interest rate, sales prices and yields of many lands should be known.</w:t>
      </w:r>
    </w:p>
    <w:p w:rsidR="00553D3D" w:rsidRPr="001F7B71" w:rsidRDefault="00553D3D" w:rsidP="00553D3D">
      <w:pPr>
        <w:ind w:left="1080"/>
        <w:rPr>
          <w:rFonts w:ascii="Arial" w:hAnsi="Arial" w:cs="Arial"/>
        </w:rPr>
      </w:pPr>
      <w:r w:rsidRPr="001F7B71">
        <w:rPr>
          <w:rFonts w:ascii="Arial" w:hAnsi="Arial" w:cs="Arial"/>
        </w:rPr>
        <w:t xml:space="preserve">        </w:t>
      </w:r>
    </w:p>
    <w:p w:rsidR="00553D3D" w:rsidRPr="001F7B71" w:rsidRDefault="00553D3D" w:rsidP="00553D3D">
      <w:pPr>
        <w:rPr>
          <w:rFonts w:ascii="Arial" w:hAnsi="Arial" w:cs="Arial"/>
        </w:rPr>
      </w:pPr>
      <w:r w:rsidRPr="001F7B71">
        <w:rPr>
          <w:rFonts w:ascii="Arial" w:hAnsi="Arial" w:cs="Arial"/>
        </w:rPr>
        <w:t>The calculated capitalization interest rate is the average interest rate and the appraiser will decide on increases or decreases by taking account of the positive and negative effects on capitalization interest rate of the land. Positive aspects of the land will decrease the capitalization interest rate while negative aspects will increase the same.</w:t>
      </w:r>
    </w:p>
    <w:p w:rsidR="00553D3D" w:rsidRPr="001F7B71" w:rsidRDefault="00553D3D" w:rsidP="00553D3D">
      <w:pPr>
        <w:spacing w:line="360" w:lineRule="auto"/>
        <w:ind w:left="1080"/>
        <w:rPr>
          <w:rFonts w:ascii="Arial" w:hAnsi="Arial" w:cs="Arial"/>
        </w:rPr>
      </w:pPr>
      <w:r w:rsidRPr="001F7B71">
        <w:rPr>
          <w:rFonts w:ascii="Arial" w:hAnsi="Arial" w:cs="Arial"/>
        </w:rPr>
        <w:t xml:space="preserve">            </w:t>
      </w:r>
    </w:p>
    <w:p w:rsidR="00553D3D" w:rsidRDefault="00553D3D" w:rsidP="00553D3D">
      <w:pPr>
        <w:rPr>
          <w:rFonts w:ascii="Arial" w:hAnsi="Arial" w:cs="Arial"/>
        </w:rPr>
      </w:pPr>
      <w:r w:rsidRPr="001F7B71">
        <w:rPr>
          <w:rFonts w:ascii="Arial" w:hAnsi="Arial" w:cs="Arial"/>
        </w:rPr>
        <w:t>Factors positively affecting capitalization interest rate and therefore decreasing the interest rate are as follows:</w:t>
      </w:r>
    </w:p>
    <w:p w:rsidR="00553D3D" w:rsidRPr="001F7B71" w:rsidRDefault="00553D3D" w:rsidP="00553D3D">
      <w:pPr>
        <w:rPr>
          <w:rFonts w:ascii="Arial" w:hAnsi="Arial" w:cs="Arial"/>
        </w:rPr>
      </w:pPr>
    </w:p>
    <w:p w:rsidR="00553D3D" w:rsidRPr="001F7B71" w:rsidRDefault="00553D3D" w:rsidP="00553D3D">
      <w:pPr>
        <w:pStyle w:val="AGTESIANormal"/>
        <w:numPr>
          <w:ilvl w:val="0"/>
          <w:numId w:val="14"/>
        </w:numPr>
        <w:rPr>
          <w:rFonts w:ascii="Arial" w:hAnsi="Arial" w:cs="Arial"/>
        </w:rPr>
      </w:pPr>
      <w:r w:rsidRPr="001F7B71">
        <w:rPr>
          <w:rFonts w:ascii="Arial" w:hAnsi="Arial" w:cs="Arial"/>
        </w:rPr>
        <w:t xml:space="preserve">Proximity to a city or town, </w:t>
      </w:r>
    </w:p>
    <w:p w:rsidR="00553D3D" w:rsidRPr="001F7B71" w:rsidRDefault="00553D3D" w:rsidP="00553D3D">
      <w:pPr>
        <w:pStyle w:val="AGTESIANormal"/>
        <w:numPr>
          <w:ilvl w:val="0"/>
          <w:numId w:val="14"/>
        </w:numPr>
        <w:rPr>
          <w:rFonts w:ascii="Arial" w:hAnsi="Arial" w:cs="Arial"/>
        </w:rPr>
      </w:pPr>
      <w:r w:rsidRPr="001F7B71">
        <w:rPr>
          <w:rFonts w:ascii="Arial" w:hAnsi="Arial" w:cs="Arial"/>
        </w:rPr>
        <w:t xml:space="preserve">Proximity to access roads (land, railway, airway), </w:t>
      </w:r>
    </w:p>
    <w:p w:rsidR="00553D3D" w:rsidRPr="001F7B71" w:rsidRDefault="00553D3D" w:rsidP="00553D3D">
      <w:pPr>
        <w:pStyle w:val="AGTESIANormal"/>
        <w:numPr>
          <w:ilvl w:val="0"/>
          <w:numId w:val="14"/>
        </w:numPr>
        <w:rPr>
          <w:rFonts w:ascii="Arial" w:hAnsi="Arial" w:cs="Arial"/>
        </w:rPr>
      </w:pPr>
      <w:r w:rsidRPr="001F7B71">
        <w:rPr>
          <w:rFonts w:ascii="Arial" w:hAnsi="Arial" w:cs="Arial"/>
        </w:rPr>
        <w:t>Favourable health conditions,</w:t>
      </w:r>
    </w:p>
    <w:p w:rsidR="00553D3D" w:rsidRPr="001F7B71" w:rsidRDefault="00553D3D" w:rsidP="00553D3D">
      <w:pPr>
        <w:pStyle w:val="AGTESIANormal"/>
        <w:numPr>
          <w:ilvl w:val="0"/>
          <w:numId w:val="14"/>
        </w:numPr>
        <w:rPr>
          <w:rFonts w:ascii="Arial" w:hAnsi="Arial" w:cs="Arial"/>
        </w:rPr>
      </w:pPr>
      <w:r w:rsidRPr="001F7B71">
        <w:rPr>
          <w:rFonts w:ascii="Arial" w:hAnsi="Arial" w:cs="Arial"/>
        </w:rPr>
        <w:t>Favourable transportation conditions,</w:t>
      </w:r>
    </w:p>
    <w:p w:rsidR="00553D3D" w:rsidRPr="001F7B71" w:rsidRDefault="00553D3D" w:rsidP="00553D3D">
      <w:pPr>
        <w:pStyle w:val="AGTESIANormal"/>
        <w:numPr>
          <w:ilvl w:val="0"/>
          <w:numId w:val="14"/>
        </w:numPr>
        <w:rPr>
          <w:rFonts w:ascii="Arial" w:hAnsi="Arial" w:cs="Arial"/>
        </w:rPr>
      </w:pPr>
      <w:r w:rsidRPr="001F7B71">
        <w:rPr>
          <w:rFonts w:ascii="Arial" w:hAnsi="Arial" w:cs="Arial"/>
        </w:rPr>
        <w:t>Buildings (if any) in good condition,</w:t>
      </w:r>
    </w:p>
    <w:p w:rsidR="00553D3D" w:rsidRPr="001F7B71" w:rsidRDefault="00553D3D" w:rsidP="00553D3D">
      <w:pPr>
        <w:pStyle w:val="AGTESIANormal"/>
        <w:numPr>
          <w:ilvl w:val="0"/>
          <w:numId w:val="14"/>
        </w:numPr>
        <w:rPr>
          <w:rFonts w:ascii="Arial" w:hAnsi="Arial" w:cs="Arial"/>
        </w:rPr>
      </w:pPr>
      <w:r w:rsidRPr="001F7B71">
        <w:rPr>
          <w:rFonts w:ascii="Arial" w:hAnsi="Arial" w:cs="Arial"/>
        </w:rPr>
        <w:t>Undivided land,</w:t>
      </w:r>
    </w:p>
    <w:p w:rsidR="00553D3D" w:rsidRPr="009A41C5" w:rsidRDefault="00553D3D" w:rsidP="00553D3D">
      <w:pPr>
        <w:pStyle w:val="AGTESIANormal"/>
        <w:numPr>
          <w:ilvl w:val="0"/>
          <w:numId w:val="14"/>
        </w:numPr>
        <w:rPr>
          <w:rFonts w:ascii="Arial" w:hAnsi="Arial" w:cs="Arial"/>
        </w:rPr>
      </w:pPr>
      <w:r>
        <w:rPr>
          <w:rFonts w:ascii="Arial" w:hAnsi="Arial" w:cs="Arial"/>
        </w:rPr>
        <w:t xml:space="preserve">Geometrically </w:t>
      </w:r>
      <w:r w:rsidRPr="001F7B71">
        <w:rPr>
          <w:rFonts w:ascii="Arial" w:hAnsi="Arial" w:cs="Arial"/>
        </w:rPr>
        <w:t>Well –shaped land</w:t>
      </w:r>
      <w:r>
        <w:rPr>
          <w:rFonts w:ascii="Arial" w:hAnsi="Arial" w:cs="Arial"/>
        </w:rPr>
        <w:t xml:space="preserve"> </w:t>
      </w:r>
      <w:r w:rsidRPr="009A41C5">
        <w:rPr>
          <w:rFonts w:ascii="Arial" w:hAnsi="Arial" w:cs="Arial"/>
        </w:rPr>
        <w:t>Property safety,</w:t>
      </w:r>
    </w:p>
    <w:p w:rsidR="00553D3D" w:rsidRPr="001F7B71" w:rsidRDefault="00553D3D" w:rsidP="00553D3D">
      <w:pPr>
        <w:pStyle w:val="AGTESIANormal"/>
        <w:numPr>
          <w:ilvl w:val="0"/>
          <w:numId w:val="14"/>
        </w:numPr>
        <w:rPr>
          <w:rFonts w:ascii="Arial" w:hAnsi="Arial" w:cs="Arial"/>
        </w:rPr>
      </w:pPr>
      <w:r w:rsidRPr="009A41C5">
        <w:rPr>
          <w:rFonts w:ascii="Arial" w:hAnsi="Arial" w:cs="Arial"/>
        </w:rPr>
        <w:t>Ease of purchasin</w:t>
      </w:r>
      <w:r w:rsidRPr="001F7B71">
        <w:rPr>
          <w:rFonts w:ascii="Arial" w:hAnsi="Arial" w:cs="Arial"/>
        </w:rPr>
        <w:t>g and selling,</w:t>
      </w:r>
    </w:p>
    <w:p w:rsidR="00553D3D" w:rsidRPr="001F7B71" w:rsidRDefault="00553D3D" w:rsidP="00553D3D">
      <w:pPr>
        <w:pStyle w:val="AGTESIANormal"/>
        <w:numPr>
          <w:ilvl w:val="0"/>
          <w:numId w:val="14"/>
        </w:numPr>
        <w:rPr>
          <w:rFonts w:ascii="Arial" w:hAnsi="Arial" w:cs="Arial"/>
        </w:rPr>
      </w:pPr>
      <w:r w:rsidRPr="001F7B71">
        <w:rPr>
          <w:rFonts w:ascii="Arial" w:hAnsi="Arial" w:cs="Arial"/>
        </w:rPr>
        <w:t>Safety of landowner,</w:t>
      </w:r>
    </w:p>
    <w:p w:rsidR="00553D3D" w:rsidRPr="001F7B71" w:rsidRDefault="00553D3D" w:rsidP="00553D3D">
      <w:pPr>
        <w:pStyle w:val="AGTESIANormal"/>
        <w:numPr>
          <w:ilvl w:val="0"/>
          <w:numId w:val="14"/>
        </w:numPr>
        <w:rPr>
          <w:rFonts w:ascii="Arial" w:hAnsi="Arial" w:cs="Arial"/>
        </w:rPr>
      </w:pPr>
      <w:r w:rsidRPr="001F7B71">
        <w:rPr>
          <w:rFonts w:ascii="Arial" w:hAnsi="Arial" w:cs="Arial"/>
        </w:rPr>
        <w:t>Land registered before the cadastral office,</w:t>
      </w:r>
    </w:p>
    <w:p w:rsidR="00553D3D" w:rsidRPr="001F7B71" w:rsidRDefault="00553D3D" w:rsidP="00553D3D">
      <w:pPr>
        <w:pStyle w:val="AGTESIANormal"/>
        <w:numPr>
          <w:ilvl w:val="0"/>
          <w:numId w:val="14"/>
        </w:numPr>
        <w:rPr>
          <w:rFonts w:ascii="Arial" w:hAnsi="Arial" w:cs="Arial"/>
        </w:rPr>
      </w:pPr>
      <w:r w:rsidRPr="001F7B71">
        <w:rPr>
          <w:rFonts w:ascii="Arial" w:hAnsi="Arial" w:cs="Arial"/>
        </w:rPr>
        <w:t>High population densities,</w:t>
      </w:r>
    </w:p>
    <w:p w:rsidR="00553D3D" w:rsidRPr="001F7B71" w:rsidRDefault="00553D3D" w:rsidP="00553D3D">
      <w:pPr>
        <w:pStyle w:val="AGTESIANormal"/>
        <w:numPr>
          <w:ilvl w:val="0"/>
          <w:numId w:val="14"/>
        </w:numPr>
        <w:rPr>
          <w:rFonts w:ascii="Arial" w:hAnsi="Arial" w:cs="Arial"/>
        </w:rPr>
      </w:pPr>
      <w:r w:rsidRPr="001F7B71">
        <w:rPr>
          <w:rFonts w:ascii="Arial" w:hAnsi="Arial" w:cs="Arial"/>
        </w:rPr>
        <w:t>Easily changeable rotational cultivation system,</w:t>
      </w:r>
    </w:p>
    <w:p w:rsidR="00553D3D" w:rsidRPr="001F7B71" w:rsidRDefault="00553D3D" w:rsidP="00553D3D">
      <w:pPr>
        <w:pStyle w:val="AGTESIANormal"/>
        <w:numPr>
          <w:ilvl w:val="0"/>
          <w:numId w:val="14"/>
        </w:numPr>
        <w:rPr>
          <w:rFonts w:ascii="Arial" w:hAnsi="Arial" w:cs="Arial"/>
        </w:rPr>
      </w:pPr>
      <w:r w:rsidRPr="001F7B71">
        <w:rPr>
          <w:rFonts w:ascii="Arial" w:hAnsi="Arial" w:cs="Arial"/>
        </w:rPr>
        <w:t>Favourable irrigation conditions if it is an irrigated land,</w:t>
      </w:r>
    </w:p>
    <w:p w:rsidR="00553D3D" w:rsidRPr="001F7B71" w:rsidRDefault="00553D3D" w:rsidP="00553D3D">
      <w:pPr>
        <w:pStyle w:val="AGTESIANormal"/>
        <w:numPr>
          <w:ilvl w:val="0"/>
          <w:numId w:val="14"/>
        </w:numPr>
        <w:rPr>
          <w:rFonts w:ascii="Arial" w:hAnsi="Arial" w:cs="Arial"/>
        </w:rPr>
      </w:pPr>
      <w:r w:rsidRPr="001F7B71">
        <w:rPr>
          <w:rFonts w:ascii="Arial" w:hAnsi="Arial" w:cs="Arial"/>
        </w:rPr>
        <w:t xml:space="preserve">Small surface area. </w:t>
      </w:r>
    </w:p>
    <w:p w:rsidR="00553D3D" w:rsidRPr="001F7B71" w:rsidRDefault="00553D3D" w:rsidP="00553D3D">
      <w:pPr>
        <w:spacing w:line="360" w:lineRule="auto"/>
        <w:ind w:left="1134"/>
        <w:rPr>
          <w:rFonts w:ascii="Arial" w:hAnsi="Arial" w:cs="Arial"/>
        </w:rPr>
      </w:pPr>
      <w:r w:rsidRPr="001F7B71">
        <w:rPr>
          <w:rFonts w:ascii="Arial" w:hAnsi="Arial" w:cs="Arial"/>
        </w:rPr>
        <w:t xml:space="preserve">            </w:t>
      </w:r>
    </w:p>
    <w:p w:rsidR="00553D3D" w:rsidRDefault="00553D3D" w:rsidP="00553D3D">
      <w:pPr>
        <w:pStyle w:val="BTC-Normal"/>
        <w:tabs>
          <w:tab w:val="clear" w:pos="1134"/>
        </w:tabs>
        <w:ind w:left="0"/>
        <w:rPr>
          <w:rFonts w:cs="Arial"/>
          <w:noProof/>
          <w:szCs w:val="20"/>
          <w:lang w:eastAsia="tr-TR"/>
        </w:rPr>
      </w:pPr>
      <w:r w:rsidRPr="001F7B71">
        <w:rPr>
          <w:rFonts w:cs="Arial"/>
          <w:noProof/>
          <w:szCs w:val="20"/>
          <w:lang w:eastAsia="tr-TR"/>
        </w:rPr>
        <w:t xml:space="preserve">To ensure accurate calculations , appraisers should firstly visit the expropriation area and in taking account of its  current status of use, determine all the factors (soil structure, status of use, </w:t>
      </w:r>
      <w:r w:rsidRPr="001F7B71">
        <w:rPr>
          <w:rFonts w:cs="Arial"/>
          <w:noProof/>
          <w:szCs w:val="20"/>
          <w:lang w:eastAsia="tr-TR"/>
        </w:rPr>
        <w:lastRenderedPageBreak/>
        <w:t>topography, climate, proximity to settlements and roads, favorable transportation conditions, location, current pattern of rotating plants in the region and whether or not irrigated and dry agricultural activities are carried out) that may affect the value of the relevant immovable property in accordance with Article 11 of the Expropriation Law.</w:t>
      </w:r>
      <w:r>
        <w:rPr>
          <w:rFonts w:cs="Arial"/>
          <w:noProof/>
          <w:szCs w:val="20"/>
          <w:lang w:eastAsia="tr-TR"/>
        </w:rPr>
        <w:t xml:space="preserve"> </w:t>
      </w:r>
    </w:p>
    <w:p w:rsidR="00553D3D" w:rsidRPr="00912FE8" w:rsidRDefault="00553D3D" w:rsidP="00553D3D">
      <w:pPr>
        <w:rPr>
          <w:highlight w:val="yellow"/>
        </w:rPr>
      </w:pPr>
    </w:p>
    <w:p w:rsidR="00553D3D" w:rsidRPr="00CA1B38" w:rsidRDefault="00553D3D" w:rsidP="00553D3D">
      <w:pPr>
        <w:pStyle w:val="BTC-Normal"/>
        <w:tabs>
          <w:tab w:val="clear" w:pos="1134"/>
        </w:tabs>
        <w:ind w:left="0"/>
        <w:rPr>
          <w:rFonts w:cs="Arial"/>
          <w:noProof/>
          <w:szCs w:val="20"/>
          <w:lang w:eastAsia="tr-TR"/>
        </w:rPr>
      </w:pPr>
      <w:r w:rsidRPr="00CA1B38">
        <w:rPr>
          <w:rFonts w:cs="Arial"/>
          <w:noProof/>
          <w:szCs w:val="20"/>
          <w:lang w:eastAsia="tr-TR"/>
        </w:rPr>
        <w:t>For long term easement, the plot price determination for compensation is  35% of value of the market price if the land were sold.  This represents the top allowable price according to Turkish law and seems reasonable given the fact that applicable restrictions will not affect the dry land cultivation going on in these areas. There is no change in ownership and restrictions are removed when the use of the area ends.</w:t>
      </w:r>
    </w:p>
    <w:p w:rsidR="00553D3D" w:rsidRPr="00CA1B38" w:rsidRDefault="00553D3D" w:rsidP="00553D3D">
      <w:pPr>
        <w:pStyle w:val="BTC-Normal"/>
        <w:tabs>
          <w:tab w:val="clear" w:pos="1134"/>
        </w:tabs>
        <w:ind w:left="0"/>
        <w:rPr>
          <w:rFonts w:cs="Arial"/>
          <w:noProof/>
          <w:szCs w:val="20"/>
          <w:lang w:eastAsia="tr-TR"/>
        </w:rPr>
      </w:pPr>
    </w:p>
    <w:p w:rsidR="00553D3D" w:rsidRDefault="00553D3D" w:rsidP="00553D3D">
      <w:pPr>
        <w:rPr>
          <w:rFonts w:ascii="Arial" w:hAnsi="Arial" w:cs="Arial"/>
        </w:rPr>
      </w:pPr>
      <w:r w:rsidRPr="00CA1B38">
        <w:rPr>
          <w:rFonts w:ascii="Arial" w:hAnsi="Arial" w:cs="Arial"/>
        </w:rPr>
        <w:t>Up to now and in land to be acquired, no cases exist for these restrictions because all farming cultivating activities are d</w:t>
      </w:r>
      <w:r w:rsidRPr="00CA1B38">
        <w:rPr>
          <w:rFonts w:ascii="Arial" w:hAnsi="Arial" w:cs="Arial"/>
          <w:bCs/>
          <w:color w:val="000000"/>
          <w:szCs w:val="22"/>
          <w:lang w:val="tr-TR"/>
        </w:rPr>
        <w:t>ry agriculture. Land owners are mainly planting wheat, barley and corn etc.</w:t>
      </w:r>
      <w:r w:rsidRPr="00CA1B38">
        <w:rPr>
          <w:rFonts w:ascii="Arial" w:hAnsi="Arial" w:cs="Arial"/>
        </w:rPr>
        <w:t>. Therefore, there is no implementation of planting trees with deep and strong root and no cases where the easement restrictions are expected to interfere with the preferred land use.</w:t>
      </w:r>
      <w:r>
        <w:rPr>
          <w:rFonts w:ascii="Arial" w:hAnsi="Arial" w:cs="Arial"/>
        </w:rPr>
        <w:t xml:space="preserve"> </w:t>
      </w:r>
    </w:p>
    <w:p w:rsidR="00553D3D" w:rsidRDefault="00553D3D" w:rsidP="00553D3D"/>
    <w:p w:rsidR="00553D3D" w:rsidRPr="00753CCF" w:rsidRDefault="00553D3D" w:rsidP="00553D3D">
      <w:pPr>
        <w:rPr>
          <w:rFonts w:ascii="Arial" w:hAnsi="Arial" w:cs="Arial"/>
        </w:rPr>
      </w:pPr>
      <w:r w:rsidRPr="00753CCF">
        <w:rPr>
          <w:rFonts w:ascii="Arial" w:hAnsi="Arial" w:cs="Arial"/>
        </w:rPr>
        <w:t>For fresh and brine water lines, there will be some restrictions in order to protect of lines. These restrictions will also be mark</w:t>
      </w:r>
      <w:r>
        <w:rPr>
          <w:rFonts w:ascii="Arial" w:hAnsi="Arial" w:cs="Arial"/>
        </w:rPr>
        <w:t>ed</w:t>
      </w:r>
      <w:r w:rsidRPr="00753CCF">
        <w:rPr>
          <w:rFonts w:ascii="Arial" w:hAnsi="Arial" w:cs="Arial"/>
        </w:rPr>
        <w:t xml:space="preserve"> up to relevant title deeds which are subject to expropriation. </w:t>
      </w:r>
    </w:p>
    <w:p w:rsidR="00553D3D" w:rsidRPr="00753CCF" w:rsidRDefault="00553D3D" w:rsidP="00553D3D">
      <w:pPr>
        <w:rPr>
          <w:rFonts w:ascii="Arial" w:hAnsi="Arial" w:cs="Arial"/>
        </w:rPr>
      </w:pPr>
    </w:p>
    <w:p w:rsidR="00553D3D" w:rsidRDefault="00553D3D" w:rsidP="00553D3D">
      <w:pPr>
        <w:rPr>
          <w:rFonts w:ascii="Arial" w:hAnsi="Arial" w:cs="Arial"/>
        </w:rPr>
      </w:pPr>
      <w:r w:rsidRPr="00753CCF">
        <w:rPr>
          <w:rFonts w:ascii="Arial" w:hAnsi="Arial" w:cs="Arial"/>
        </w:rPr>
        <w:t xml:space="preserve">Land owners and users will continue cultivating activities on their lands but they will be </w:t>
      </w:r>
      <w:r>
        <w:rPr>
          <w:rFonts w:ascii="Arial" w:hAnsi="Arial" w:cs="Arial"/>
        </w:rPr>
        <w:t>restricted to do following activities.</w:t>
      </w:r>
    </w:p>
    <w:p w:rsidR="00553D3D" w:rsidRDefault="00553D3D" w:rsidP="00553D3D">
      <w:pPr>
        <w:rPr>
          <w:rFonts w:ascii="Arial" w:hAnsi="Arial" w:cs="Arial"/>
        </w:rPr>
      </w:pPr>
    </w:p>
    <w:p w:rsidR="00553D3D" w:rsidRPr="0073037E" w:rsidRDefault="00553D3D" w:rsidP="00553D3D">
      <w:pPr>
        <w:pStyle w:val="AGTESIANormal"/>
        <w:numPr>
          <w:ilvl w:val="0"/>
          <w:numId w:val="14"/>
        </w:numPr>
        <w:rPr>
          <w:rFonts w:ascii="Arial" w:hAnsi="Arial" w:cs="Arial"/>
        </w:rPr>
      </w:pPr>
      <w:r w:rsidRPr="0073037E">
        <w:rPr>
          <w:rFonts w:ascii="Arial" w:hAnsi="Arial" w:cs="Arial"/>
        </w:rPr>
        <w:t>Any activity which could cause or lead to damage to the pipeline.</w:t>
      </w:r>
    </w:p>
    <w:p w:rsidR="00553D3D" w:rsidRPr="0073037E" w:rsidRDefault="00553D3D" w:rsidP="00553D3D">
      <w:pPr>
        <w:pStyle w:val="AGTESIANormal"/>
        <w:numPr>
          <w:ilvl w:val="0"/>
          <w:numId w:val="14"/>
        </w:numPr>
        <w:rPr>
          <w:rFonts w:ascii="Arial" w:hAnsi="Arial" w:cs="Arial"/>
        </w:rPr>
      </w:pPr>
      <w:r w:rsidRPr="0073037E">
        <w:rPr>
          <w:rFonts w:ascii="Arial" w:hAnsi="Arial" w:cs="Arial"/>
        </w:rPr>
        <w:t>Construction of buildings or assets over the ROW</w:t>
      </w:r>
    </w:p>
    <w:p w:rsidR="00553D3D" w:rsidRPr="0073037E" w:rsidRDefault="00553D3D" w:rsidP="00553D3D">
      <w:pPr>
        <w:pStyle w:val="AGTESIANormal"/>
        <w:numPr>
          <w:ilvl w:val="0"/>
          <w:numId w:val="14"/>
        </w:numPr>
        <w:rPr>
          <w:rFonts w:ascii="Arial" w:hAnsi="Arial" w:cs="Arial"/>
        </w:rPr>
      </w:pPr>
      <w:r w:rsidRPr="0073037E">
        <w:rPr>
          <w:rFonts w:ascii="Arial" w:hAnsi="Arial" w:cs="Arial"/>
        </w:rPr>
        <w:t>Planting trees with deep and strong roots</w:t>
      </w:r>
    </w:p>
    <w:p w:rsidR="00553D3D" w:rsidRPr="0073037E" w:rsidRDefault="00553D3D" w:rsidP="00553D3D">
      <w:pPr>
        <w:pStyle w:val="AGTESIANormal"/>
        <w:numPr>
          <w:ilvl w:val="0"/>
          <w:numId w:val="14"/>
        </w:numPr>
        <w:rPr>
          <w:rFonts w:ascii="Arial" w:hAnsi="Arial" w:cs="Arial"/>
        </w:rPr>
      </w:pPr>
      <w:r w:rsidRPr="0073037E">
        <w:rPr>
          <w:rFonts w:ascii="Arial" w:hAnsi="Arial" w:cs="Arial"/>
        </w:rPr>
        <w:t>Construction of new deep irrigation or drainage ditches</w:t>
      </w:r>
    </w:p>
    <w:p w:rsidR="00553D3D" w:rsidRPr="0073037E" w:rsidRDefault="00553D3D" w:rsidP="00553D3D">
      <w:pPr>
        <w:pStyle w:val="AGTESIANormal"/>
        <w:numPr>
          <w:ilvl w:val="0"/>
          <w:numId w:val="14"/>
        </w:numPr>
        <w:rPr>
          <w:rFonts w:ascii="Arial" w:hAnsi="Arial" w:cs="Arial"/>
        </w:rPr>
      </w:pPr>
      <w:r w:rsidRPr="0073037E">
        <w:rPr>
          <w:rFonts w:ascii="Arial" w:hAnsi="Arial" w:cs="Arial"/>
        </w:rPr>
        <w:t>Boreholes, for any reason whatsoever</w:t>
      </w:r>
    </w:p>
    <w:p w:rsidR="00553D3D" w:rsidRPr="0073037E" w:rsidRDefault="00553D3D" w:rsidP="00553D3D">
      <w:pPr>
        <w:pStyle w:val="AGTESIANormal"/>
        <w:numPr>
          <w:ilvl w:val="0"/>
          <w:numId w:val="14"/>
        </w:numPr>
        <w:rPr>
          <w:rFonts w:ascii="Arial" w:hAnsi="Arial" w:cs="Arial"/>
        </w:rPr>
      </w:pPr>
      <w:r w:rsidRPr="0073037E">
        <w:rPr>
          <w:rFonts w:ascii="Arial" w:hAnsi="Arial" w:cs="Arial"/>
        </w:rPr>
        <w:t>Any alteration to the ground profile</w:t>
      </w:r>
    </w:p>
    <w:p w:rsidR="00553D3D" w:rsidRPr="0073037E" w:rsidRDefault="00553D3D" w:rsidP="00553D3D">
      <w:pPr>
        <w:pStyle w:val="AGTESIANormal"/>
        <w:numPr>
          <w:ilvl w:val="0"/>
          <w:numId w:val="14"/>
        </w:numPr>
        <w:rPr>
          <w:rFonts w:ascii="Arial" w:hAnsi="Arial" w:cs="Arial"/>
        </w:rPr>
      </w:pPr>
      <w:r w:rsidRPr="0073037E">
        <w:rPr>
          <w:rFonts w:ascii="Arial" w:hAnsi="Arial" w:cs="Arial"/>
        </w:rPr>
        <w:t>Any material alteration to the zone affecting support of the surrounding soil to the pipeline.</w:t>
      </w:r>
    </w:p>
    <w:p w:rsidR="00553D3D" w:rsidRPr="0073037E" w:rsidRDefault="00553D3D" w:rsidP="00553D3D">
      <w:pPr>
        <w:pStyle w:val="AGTESIANormal"/>
        <w:numPr>
          <w:ilvl w:val="0"/>
          <w:numId w:val="14"/>
        </w:numPr>
        <w:rPr>
          <w:rFonts w:ascii="Arial" w:hAnsi="Arial" w:cs="Arial"/>
        </w:rPr>
      </w:pPr>
      <w:r w:rsidRPr="0073037E">
        <w:rPr>
          <w:rFonts w:ascii="Arial" w:hAnsi="Arial" w:cs="Arial"/>
        </w:rPr>
        <w:t>Any decrease in the cover on the pipeline however caused (including agricultural activity)</w:t>
      </w:r>
    </w:p>
    <w:p w:rsidR="00553D3D" w:rsidRPr="0073037E" w:rsidRDefault="00553D3D" w:rsidP="00553D3D">
      <w:pPr>
        <w:pStyle w:val="AGTESIANormal"/>
        <w:numPr>
          <w:ilvl w:val="0"/>
          <w:numId w:val="14"/>
        </w:numPr>
        <w:rPr>
          <w:rFonts w:ascii="Arial" w:hAnsi="Arial" w:cs="Arial"/>
        </w:rPr>
      </w:pPr>
      <w:r w:rsidRPr="0073037E">
        <w:rPr>
          <w:rFonts w:ascii="Arial" w:hAnsi="Arial" w:cs="Arial"/>
        </w:rPr>
        <w:t>Any placement of substances, including general rubbish, wastes or detritus</w:t>
      </w:r>
    </w:p>
    <w:p w:rsidR="00553D3D" w:rsidRDefault="00553D3D" w:rsidP="00553D3D">
      <w:pPr>
        <w:rPr>
          <w:rFonts w:ascii="Arial" w:hAnsi="Arial" w:cs="Arial"/>
        </w:rPr>
      </w:pPr>
    </w:p>
    <w:p w:rsidR="00553D3D" w:rsidRPr="001F7B71" w:rsidRDefault="00553D3D" w:rsidP="00553D3D">
      <w:pPr>
        <w:pStyle w:val="BTC-Normal"/>
        <w:tabs>
          <w:tab w:val="clear" w:pos="1134"/>
        </w:tabs>
        <w:ind w:left="0"/>
        <w:rPr>
          <w:rFonts w:cs="Arial"/>
          <w:noProof/>
          <w:szCs w:val="20"/>
          <w:lang w:eastAsia="tr-TR"/>
        </w:rPr>
      </w:pPr>
    </w:p>
    <w:p w:rsidR="00553D3D" w:rsidRPr="00A37056" w:rsidRDefault="00553D3D" w:rsidP="00553D3D">
      <w:pPr>
        <w:rPr>
          <w:rFonts w:cs="Arial"/>
          <w:b/>
        </w:rPr>
      </w:pPr>
      <w:r w:rsidRPr="00A37056">
        <w:rPr>
          <w:rFonts w:cs="Arial"/>
          <w:b/>
        </w:rPr>
        <w:t>Decision of Public Interest for the Parcels to Be Acquired</w:t>
      </w:r>
    </w:p>
    <w:p w:rsidR="00553D3D" w:rsidRPr="00912FE8" w:rsidRDefault="00553D3D" w:rsidP="00553D3D">
      <w:pPr>
        <w:rPr>
          <w:rFonts w:ascii="Arial" w:hAnsi="Arial" w:cs="Arial"/>
        </w:rPr>
      </w:pPr>
    </w:p>
    <w:p w:rsidR="00553D3D" w:rsidRPr="00912FE8" w:rsidRDefault="00553D3D" w:rsidP="00553D3D">
      <w:pPr>
        <w:rPr>
          <w:rFonts w:ascii="Arial" w:hAnsi="Arial" w:cs="Arial"/>
        </w:rPr>
      </w:pPr>
      <w:r w:rsidRPr="00912FE8">
        <w:rPr>
          <w:rFonts w:ascii="Arial" w:hAnsi="Arial" w:cs="Arial"/>
        </w:rPr>
        <w:t xml:space="preserve">The decision of Public Interest has been taken by the Ministry of Energy for the </w:t>
      </w:r>
      <w:proofErr w:type="spellStart"/>
      <w:r w:rsidRPr="00912FE8">
        <w:rPr>
          <w:rFonts w:ascii="Arial" w:hAnsi="Arial" w:cs="Arial"/>
        </w:rPr>
        <w:t>Tuz</w:t>
      </w:r>
      <w:proofErr w:type="spellEnd"/>
      <w:r w:rsidRPr="00912FE8">
        <w:rPr>
          <w:rFonts w:ascii="Arial" w:hAnsi="Arial" w:cs="Arial"/>
        </w:rPr>
        <w:t xml:space="preserve"> </w:t>
      </w:r>
      <w:proofErr w:type="spellStart"/>
      <w:r w:rsidRPr="00912FE8">
        <w:rPr>
          <w:rFonts w:ascii="Arial" w:hAnsi="Arial" w:cs="Arial"/>
        </w:rPr>
        <w:t>Gölü</w:t>
      </w:r>
      <w:proofErr w:type="spellEnd"/>
      <w:r w:rsidRPr="00912FE8">
        <w:rPr>
          <w:rFonts w:ascii="Arial" w:hAnsi="Arial" w:cs="Arial"/>
        </w:rPr>
        <w:t xml:space="preserve"> Natural Gas Storage Project. The decision allows the application of the Expropriation Law.</w:t>
      </w:r>
    </w:p>
    <w:p w:rsidR="00553D3D" w:rsidRPr="00912FE8" w:rsidRDefault="00553D3D" w:rsidP="00553D3D">
      <w:pPr>
        <w:rPr>
          <w:rFonts w:ascii="Arial" w:hAnsi="Arial" w:cs="Arial"/>
        </w:rPr>
      </w:pPr>
    </w:p>
    <w:p w:rsidR="00553D3D" w:rsidRPr="00912FE8" w:rsidRDefault="00553D3D" w:rsidP="00553D3D">
      <w:pPr>
        <w:rPr>
          <w:rFonts w:ascii="Arial" w:hAnsi="Arial" w:cs="Arial"/>
        </w:rPr>
      </w:pPr>
      <w:r w:rsidRPr="00912FE8">
        <w:rPr>
          <w:rFonts w:ascii="Arial" w:hAnsi="Arial" w:cs="Arial"/>
        </w:rPr>
        <w:t>Once all steps have been completed for identification and location of affected plots, assets and owners, the key land valuation steps can begin in the case of private land with undisputed ownership, with four steps:</w:t>
      </w:r>
    </w:p>
    <w:p w:rsidR="00553D3D" w:rsidRPr="00912FE8" w:rsidRDefault="00553D3D" w:rsidP="00553D3D">
      <w:pPr>
        <w:rPr>
          <w:rFonts w:ascii="Arial" w:hAnsi="Arial" w:cs="Arial"/>
        </w:rPr>
      </w:pPr>
    </w:p>
    <w:p w:rsidR="00553D3D" w:rsidRPr="00912FE8" w:rsidRDefault="00553D3D" w:rsidP="00553D3D">
      <w:pPr>
        <w:numPr>
          <w:ilvl w:val="0"/>
          <w:numId w:val="23"/>
        </w:numPr>
        <w:tabs>
          <w:tab w:val="clear" w:pos="720"/>
        </w:tabs>
        <w:ind w:left="900" w:hanging="540"/>
        <w:rPr>
          <w:rFonts w:ascii="Arial" w:hAnsi="Arial" w:cs="Arial"/>
          <w:szCs w:val="22"/>
        </w:rPr>
      </w:pPr>
      <w:r w:rsidRPr="00912FE8">
        <w:rPr>
          <w:rFonts w:ascii="Arial" w:hAnsi="Arial" w:cs="Arial"/>
          <w:b/>
          <w:szCs w:val="22"/>
        </w:rPr>
        <w:t xml:space="preserve">   Establishment of the valuation commission.</w:t>
      </w:r>
      <w:r w:rsidRPr="00912FE8">
        <w:rPr>
          <w:rFonts w:ascii="Arial" w:hAnsi="Arial" w:cs="Arial"/>
          <w:szCs w:val="22"/>
        </w:rPr>
        <w:t xml:space="preserve">  Established within BOTAŞ, the valuation commission (together with several local agencies) gathers information to determine the value of each plot of affected land. After the decision for expropriation is taken, the Administrations carrying out the expropriation shall assign one or more than one </w:t>
      </w:r>
      <w:r w:rsidRPr="00912FE8">
        <w:rPr>
          <w:rFonts w:ascii="Arial" w:hAnsi="Arial" w:cs="Arial"/>
          <w:b/>
          <w:szCs w:val="22"/>
        </w:rPr>
        <w:t>value appraisal commissions,</w:t>
      </w:r>
      <w:r w:rsidRPr="00912FE8">
        <w:rPr>
          <w:rFonts w:ascii="Arial" w:hAnsi="Arial" w:cs="Arial"/>
          <w:szCs w:val="22"/>
        </w:rPr>
        <w:t xml:space="preserve"> comprising of at least three individuals, under its own body for the purpose of determining the estimated cost of the immovable property, on the basis of article 11 of this Law and by taking reports from experts, institutions and organisations specialised in this field and if necessary by using the information to be taken from the Chambers of Industry and Trade and the local real estate agencies.</w:t>
      </w:r>
    </w:p>
    <w:p w:rsidR="00553D3D" w:rsidRPr="00912FE8" w:rsidRDefault="00553D3D" w:rsidP="00553D3D">
      <w:pPr>
        <w:pStyle w:val="AGTESIANormal"/>
        <w:numPr>
          <w:ilvl w:val="0"/>
          <w:numId w:val="18"/>
        </w:numPr>
        <w:tabs>
          <w:tab w:val="clear" w:pos="1231"/>
          <w:tab w:val="num" w:pos="851"/>
        </w:tabs>
        <w:spacing w:after="120"/>
        <w:ind w:left="851" w:hanging="567"/>
        <w:rPr>
          <w:rFonts w:ascii="Arial" w:hAnsi="Arial" w:cs="Arial"/>
        </w:rPr>
      </w:pPr>
      <w:r w:rsidRPr="00912FE8">
        <w:rPr>
          <w:rFonts w:ascii="Arial" w:hAnsi="Arial" w:cs="Arial"/>
          <w:b/>
        </w:rPr>
        <w:lastRenderedPageBreak/>
        <w:t>Letter of Notification.</w:t>
      </w:r>
      <w:r w:rsidRPr="00912FE8">
        <w:rPr>
          <w:rFonts w:ascii="Arial" w:hAnsi="Arial" w:cs="Arial"/>
        </w:rPr>
        <w:t xml:space="preserve">  Landowners will receive a notification letter informing them of the decision to expropriate their lands.  The letter specifies the date when a Negotiations Commission will visit the village of the affected landowner to disclose the principles of the valuation and to seek agreement with the landowner.  </w:t>
      </w:r>
    </w:p>
    <w:p w:rsidR="00553D3D" w:rsidRPr="00912FE8" w:rsidRDefault="00553D3D" w:rsidP="00553D3D">
      <w:pPr>
        <w:pStyle w:val="AGTESIANormal"/>
        <w:numPr>
          <w:ilvl w:val="0"/>
          <w:numId w:val="18"/>
        </w:numPr>
        <w:tabs>
          <w:tab w:val="clear" w:pos="1231"/>
          <w:tab w:val="num" w:pos="851"/>
        </w:tabs>
        <w:spacing w:after="120"/>
        <w:ind w:left="851" w:hanging="567"/>
        <w:rPr>
          <w:rFonts w:ascii="Arial" w:hAnsi="Arial" w:cs="Arial"/>
        </w:rPr>
      </w:pPr>
      <w:r w:rsidRPr="00912FE8">
        <w:rPr>
          <w:rFonts w:ascii="Arial" w:hAnsi="Arial" w:cs="Arial"/>
          <w:b/>
        </w:rPr>
        <w:t>Official Reply Period.</w:t>
      </w:r>
      <w:r w:rsidRPr="00912FE8">
        <w:rPr>
          <w:rFonts w:ascii="Arial" w:hAnsi="Arial" w:cs="Arial"/>
        </w:rPr>
        <w:t xml:space="preserve"> As described by law, the landowner has a 15-day period during which he or she may contact the expropriation agency (the local BOTAŞ branch office) to express his or her opinion, rejection or willingness to negotiate in view of the communicated expropriation decision.  To facilitate discussions, the relevant BOTAŞ officers will visit each affected village after sending the letter of notification.</w:t>
      </w:r>
    </w:p>
    <w:p w:rsidR="00553D3D" w:rsidRPr="00912FE8" w:rsidRDefault="00553D3D" w:rsidP="00553D3D">
      <w:pPr>
        <w:pStyle w:val="AGTESIANormal"/>
        <w:numPr>
          <w:ilvl w:val="0"/>
          <w:numId w:val="18"/>
        </w:numPr>
        <w:tabs>
          <w:tab w:val="clear" w:pos="1231"/>
          <w:tab w:val="num" w:pos="851"/>
        </w:tabs>
        <w:ind w:left="851" w:hanging="567"/>
        <w:rPr>
          <w:rFonts w:ascii="Arial" w:hAnsi="Arial" w:cs="Arial"/>
        </w:rPr>
      </w:pPr>
      <w:r w:rsidRPr="00912FE8">
        <w:rPr>
          <w:rFonts w:ascii="Arial" w:hAnsi="Arial" w:cs="Arial"/>
          <w:b/>
        </w:rPr>
        <w:t>Establishment of the Negotiations Commission.</w:t>
      </w:r>
      <w:r w:rsidRPr="00912FE8">
        <w:rPr>
          <w:rFonts w:ascii="Arial" w:hAnsi="Arial" w:cs="Arial"/>
        </w:rPr>
        <w:t xml:space="preserve">  Established by BOTAŞ, the Negotiations Commission begins discussions with landowners based on the range of land values established by the Valuation Commission. The “negotiation” process does not consist of bargaining. Indeed, as mentioned in Chapter 2, the negotiation commission has no room for bargaining. Rather, this commission explains the basis of valuation to affected communities and each of the affected titled deed owners.  It provides detailed information obtained from each source specified under the Law and shows how valuation decisions have been reached.  </w:t>
      </w:r>
    </w:p>
    <w:p w:rsidR="00553D3D" w:rsidRPr="00912FE8" w:rsidRDefault="00553D3D" w:rsidP="00553D3D">
      <w:pPr>
        <w:pStyle w:val="Heading3"/>
        <w:tabs>
          <w:tab w:val="clear" w:pos="1134"/>
          <w:tab w:val="left" w:pos="720"/>
        </w:tabs>
        <w:rPr>
          <w:sz w:val="22"/>
          <w:szCs w:val="22"/>
        </w:rPr>
      </w:pPr>
      <w:bookmarkStart w:id="63" w:name="_Toc348347735"/>
      <w:r w:rsidRPr="00912FE8">
        <w:rPr>
          <w:sz w:val="22"/>
          <w:szCs w:val="22"/>
        </w:rPr>
        <w:t>Mutual Agreement</w:t>
      </w:r>
      <w:bookmarkEnd w:id="63"/>
    </w:p>
    <w:p w:rsidR="00553D3D" w:rsidRPr="00912FE8" w:rsidRDefault="00553D3D" w:rsidP="00553D3D">
      <w:pPr>
        <w:rPr>
          <w:rFonts w:ascii="Arial" w:hAnsi="Arial" w:cs="Arial"/>
        </w:rPr>
      </w:pPr>
      <w:r w:rsidRPr="00912FE8">
        <w:rPr>
          <w:rFonts w:ascii="Arial" w:hAnsi="Arial" w:cs="Arial"/>
        </w:rPr>
        <w:t>In the event of agreement between the Negotiations Commission and the landowner, the land price is paid to the owner’s private bank account, and the deed is obtained by the BOTAŞ and registered in the name of BOTAŞ. Mutual agreement cases are illustrated in the Figure 10.1 below.</w:t>
      </w:r>
    </w:p>
    <w:p w:rsidR="00553D3D" w:rsidRPr="00912FE8" w:rsidRDefault="00553D3D" w:rsidP="00553D3D">
      <w:pPr>
        <w:pStyle w:val="Heading3"/>
        <w:tabs>
          <w:tab w:val="clear" w:pos="1134"/>
          <w:tab w:val="left" w:pos="1080"/>
        </w:tabs>
        <w:rPr>
          <w:sz w:val="22"/>
          <w:szCs w:val="22"/>
        </w:rPr>
      </w:pPr>
      <w:bookmarkStart w:id="64" w:name="_Toc348347736"/>
      <w:r w:rsidRPr="00912FE8">
        <w:rPr>
          <w:sz w:val="22"/>
          <w:szCs w:val="22"/>
        </w:rPr>
        <w:t>Non-Agreement</w:t>
      </w:r>
      <w:bookmarkEnd w:id="64"/>
    </w:p>
    <w:p w:rsidR="00553D3D" w:rsidRPr="00912FE8" w:rsidRDefault="00553D3D" w:rsidP="00553D3D">
      <w:pPr>
        <w:rPr>
          <w:rFonts w:ascii="Arial" w:hAnsi="Arial" w:cs="Arial"/>
        </w:rPr>
      </w:pPr>
      <w:r w:rsidRPr="00912FE8">
        <w:rPr>
          <w:rFonts w:ascii="Arial" w:hAnsi="Arial" w:cs="Arial"/>
        </w:rPr>
        <w:t xml:space="preserve">In this event, BOTAŞ applies to the court for land appraisal and registration of the land in the name of BOTAŞ with rights of use. Public announcement of the process is made through the media and the court summons the landowner. Hearing date is set within a 30-day period. If the landowner and BOTAŞ do not agree before the court on the land price, the court assigns independent experts to appraise the land within 10 days. The court then sets a new hearing date within 30 days and submits the results of the appraisal to BOTAŞ and to the landowner.  In the event of non-agreement on this court-supervised appraisal, the court can appoint other appraisers within a 15-day period.  The court, following the second appraisal, will establish a final expropriation value.  The following steps will then be taken: </w:t>
      </w:r>
    </w:p>
    <w:p w:rsidR="00553D3D" w:rsidRPr="00912FE8" w:rsidRDefault="00553D3D" w:rsidP="00553D3D">
      <w:pPr>
        <w:rPr>
          <w:rFonts w:ascii="Arial" w:hAnsi="Arial" w:cs="Arial"/>
        </w:rPr>
      </w:pPr>
    </w:p>
    <w:p w:rsidR="00553D3D" w:rsidRPr="00912FE8" w:rsidRDefault="00553D3D" w:rsidP="00553D3D">
      <w:pPr>
        <w:numPr>
          <w:ilvl w:val="0"/>
          <w:numId w:val="19"/>
        </w:numPr>
        <w:tabs>
          <w:tab w:val="clear" w:pos="1231"/>
          <w:tab w:val="num" w:pos="709"/>
        </w:tabs>
        <w:ind w:left="709" w:hanging="425"/>
        <w:rPr>
          <w:rFonts w:ascii="Arial" w:hAnsi="Arial" w:cs="Arial"/>
        </w:rPr>
      </w:pPr>
      <w:r w:rsidRPr="00912FE8">
        <w:rPr>
          <w:rFonts w:ascii="Arial" w:hAnsi="Arial" w:cs="Arial"/>
        </w:rPr>
        <w:t xml:space="preserve">Determined prices will be deposited in a national bank account in the name of the land owner; </w:t>
      </w:r>
    </w:p>
    <w:p w:rsidR="00553D3D" w:rsidRPr="00912FE8" w:rsidRDefault="00553D3D" w:rsidP="00553D3D">
      <w:pPr>
        <w:numPr>
          <w:ilvl w:val="0"/>
          <w:numId w:val="19"/>
        </w:numPr>
        <w:tabs>
          <w:tab w:val="clear" w:pos="1231"/>
          <w:tab w:val="num" w:pos="709"/>
        </w:tabs>
        <w:ind w:left="709" w:hanging="425"/>
        <w:rPr>
          <w:rFonts w:ascii="Arial" w:hAnsi="Arial" w:cs="Arial"/>
        </w:rPr>
      </w:pPr>
      <w:r w:rsidRPr="00912FE8">
        <w:rPr>
          <w:rFonts w:ascii="Arial" w:hAnsi="Arial" w:cs="Arial"/>
        </w:rPr>
        <w:t>A bank receipt for the deposit will be submitted to the court; and</w:t>
      </w:r>
    </w:p>
    <w:p w:rsidR="00553D3D" w:rsidRPr="00912FE8" w:rsidRDefault="00553D3D" w:rsidP="00553D3D">
      <w:pPr>
        <w:numPr>
          <w:ilvl w:val="0"/>
          <w:numId w:val="19"/>
        </w:numPr>
        <w:tabs>
          <w:tab w:val="clear" w:pos="1231"/>
          <w:tab w:val="num" w:pos="709"/>
        </w:tabs>
        <w:ind w:left="709" w:hanging="425"/>
      </w:pPr>
      <w:r w:rsidRPr="00912FE8">
        <w:rPr>
          <w:rFonts w:ascii="Arial" w:hAnsi="Arial" w:cs="Arial"/>
        </w:rPr>
        <w:t>Upon completion of all court documentation, court decision on transfer or right to the expropriation agency including establishing certain rights to the title is given. This completes the registration in the name of BOTAŞ with rights of use. The landowner still has the right to appeal the valuation decided in the court, but not the expropriation of the land (Figure 10.2).</w:t>
      </w:r>
    </w:p>
    <w:p w:rsidR="00553D3D" w:rsidRPr="00EF2DC0" w:rsidRDefault="00553D3D" w:rsidP="00553D3D">
      <w:pPr>
        <w:pStyle w:val="AGTESIANormal"/>
        <w:rPr>
          <w:rFonts w:ascii="Arial" w:hAnsi="Arial" w:cs="Arial"/>
        </w:rPr>
      </w:pPr>
    </w:p>
    <w:p w:rsidR="00553D3D" w:rsidRPr="001F7B71" w:rsidRDefault="00553D3D" w:rsidP="00553D3D">
      <w:pPr>
        <w:spacing w:line="360" w:lineRule="auto"/>
        <w:ind w:left="1134"/>
        <w:rPr>
          <w:rFonts w:ascii="Arial" w:hAnsi="Arial" w:cs="Arial"/>
        </w:rPr>
      </w:pPr>
    </w:p>
    <w:p w:rsidR="00553D3D" w:rsidRPr="001F7B71" w:rsidRDefault="00553D3D" w:rsidP="00553D3D">
      <w:pPr>
        <w:pStyle w:val="AGTESIANormal"/>
        <w:rPr>
          <w:rFonts w:ascii="Arial" w:hAnsi="Arial" w:cs="Arial"/>
        </w:rPr>
      </w:pPr>
    </w:p>
    <w:p w:rsidR="00553D3D" w:rsidRDefault="00553D3D" w:rsidP="00553D3D">
      <w:pPr>
        <w:pStyle w:val="Heading2"/>
        <w:tabs>
          <w:tab w:val="clear" w:pos="1134"/>
          <w:tab w:val="left" w:pos="720"/>
        </w:tabs>
        <w:rPr>
          <w:sz w:val="24"/>
          <w:szCs w:val="24"/>
        </w:rPr>
      </w:pPr>
      <w:bookmarkStart w:id="65" w:name="_Toc348347737"/>
      <w:bookmarkStart w:id="66" w:name="_Toc102381754"/>
      <w:bookmarkStart w:id="67" w:name="_Toc102381853"/>
      <w:r>
        <w:rPr>
          <w:sz w:val="24"/>
          <w:szCs w:val="24"/>
        </w:rPr>
        <w:t xml:space="preserve">Compensation for crop </w:t>
      </w:r>
      <w:r w:rsidRPr="006F2697">
        <w:rPr>
          <w:sz w:val="24"/>
          <w:szCs w:val="24"/>
        </w:rPr>
        <w:t>LOSS</w:t>
      </w:r>
      <w:bookmarkEnd w:id="65"/>
      <w:r w:rsidRPr="006F2697">
        <w:rPr>
          <w:sz w:val="24"/>
          <w:szCs w:val="24"/>
        </w:rPr>
        <w:t xml:space="preserve"> </w:t>
      </w:r>
      <w:bookmarkStart w:id="68" w:name="_Toc102381755"/>
      <w:bookmarkStart w:id="69" w:name="_Toc102381854"/>
      <w:bookmarkEnd w:id="66"/>
      <w:bookmarkEnd w:id="67"/>
    </w:p>
    <w:p w:rsidR="00553D3D" w:rsidRDefault="00553D3D" w:rsidP="00553D3D">
      <w:pPr>
        <w:rPr>
          <w:rFonts w:cs="Arial"/>
          <w:noProof/>
          <w:szCs w:val="20"/>
          <w:lang w:eastAsia="tr-TR"/>
        </w:rPr>
      </w:pPr>
    </w:p>
    <w:p w:rsidR="00553D3D" w:rsidRDefault="00553D3D" w:rsidP="00553D3D">
      <w:pPr>
        <w:rPr>
          <w:rFonts w:ascii="Arial" w:hAnsi="Arial" w:cs="Arial"/>
        </w:rPr>
      </w:pPr>
      <w:r w:rsidRPr="00CA1B38">
        <w:rPr>
          <w:rFonts w:ascii="Arial" w:hAnsi="Arial" w:cs="Arial"/>
        </w:rPr>
        <w:lastRenderedPageBreak/>
        <w:t>On the lands to be acquired, if the crops identified in, it is recorded first indicating its type and  status and then production value of crops  and the crop loss is determined by a committee composed  by BOTAŞ, headman of village (</w:t>
      </w:r>
      <w:proofErr w:type="spellStart"/>
      <w:r w:rsidRPr="00CA1B38">
        <w:rPr>
          <w:rFonts w:ascii="Arial" w:hAnsi="Arial" w:cs="Arial"/>
        </w:rPr>
        <w:t>muhtar</w:t>
      </w:r>
      <w:proofErr w:type="spellEnd"/>
      <w:r w:rsidRPr="00CA1B38">
        <w:rPr>
          <w:rFonts w:ascii="Arial" w:hAnsi="Arial" w:cs="Arial"/>
        </w:rPr>
        <w:t xml:space="preserve">) and experts from Official agricultural  Institutions. </w:t>
      </w:r>
      <w:r w:rsidR="005E4B23" w:rsidRPr="00CA1B38">
        <w:rPr>
          <w:rFonts w:ascii="Arial" w:hAnsi="Arial" w:cs="Arial"/>
        </w:rPr>
        <w:t>Payment for</w:t>
      </w:r>
      <w:r w:rsidRPr="00CA1B38">
        <w:rPr>
          <w:rFonts w:ascii="Arial" w:hAnsi="Arial" w:cs="Arial"/>
        </w:rPr>
        <w:t xml:space="preserve"> compensation is done in accordance with this assessment and valuation record.  </w:t>
      </w:r>
    </w:p>
    <w:p w:rsidR="005E4B23" w:rsidRPr="00CA1B38" w:rsidRDefault="005E4B23" w:rsidP="00553D3D"/>
    <w:bookmarkEnd w:id="68"/>
    <w:bookmarkEnd w:id="69"/>
    <w:p w:rsidR="00553D3D" w:rsidRDefault="00553D3D" w:rsidP="00553D3D">
      <w:pPr>
        <w:pStyle w:val="NormalIndent"/>
        <w:ind w:left="0"/>
        <w:rPr>
          <w:rFonts w:ascii="Arial" w:hAnsi="Arial" w:cs="Arial"/>
        </w:rPr>
      </w:pPr>
      <w:r w:rsidRPr="00CA1B38">
        <w:rPr>
          <w:rFonts w:ascii="Arial" w:hAnsi="Arial" w:cs="Arial"/>
          <w:sz w:val="24"/>
          <w:szCs w:val="22"/>
        </w:rPr>
        <w:t xml:space="preserve">During </w:t>
      </w:r>
      <w:r w:rsidR="005E4B23" w:rsidRPr="00CA1B38">
        <w:rPr>
          <w:rFonts w:ascii="Arial" w:hAnsi="Arial" w:cs="Arial"/>
          <w:sz w:val="24"/>
          <w:szCs w:val="22"/>
        </w:rPr>
        <w:t>constructio</w:t>
      </w:r>
      <w:r w:rsidR="005E4B23" w:rsidRPr="00CA1B38">
        <w:rPr>
          <w:rFonts w:ascii="Arial" w:hAnsi="Arial" w:cs="Arial"/>
          <w:sz w:val="24"/>
        </w:rPr>
        <w:t>n,</w:t>
      </w:r>
      <w:r w:rsidRPr="00CA1B38">
        <w:rPr>
          <w:rFonts w:ascii="Arial" w:hAnsi="Arial" w:cs="Arial"/>
        </w:rPr>
        <w:t xml:space="preserve"> landowners and/or land users will lose use of the affected land, temporarily and then continue to use it to plant annual crops (which are not restricted) once the pipe is buried.</w:t>
      </w:r>
      <w:r>
        <w:rPr>
          <w:rFonts w:ascii="Arial" w:hAnsi="Arial" w:cs="Arial"/>
        </w:rPr>
        <w:t xml:space="preserve"> </w:t>
      </w:r>
    </w:p>
    <w:p w:rsidR="00553D3D" w:rsidRDefault="00553D3D" w:rsidP="00553D3D">
      <w:pPr>
        <w:pStyle w:val="Heading4"/>
      </w:pPr>
      <w:r w:rsidRPr="009326D1">
        <w:t>Mitigation</w:t>
      </w:r>
    </w:p>
    <w:p w:rsidR="00553D3D" w:rsidRPr="00147AC1" w:rsidRDefault="00553D3D" w:rsidP="00553D3D">
      <w:pPr>
        <w:pStyle w:val="NormalIndent"/>
      </w:pPr>
    </w:p>
    <w:p w:rsidR="00553D3D" w:rsidRPr="009326D1" w:rsidRDefault="00553D3D" w:rsidP="00553D3D">
      <w:pPr>
        <w:pStyle w:val="AGTESIANormal"/>
        <w:rPr>
          <w:rFonts w:ascii="Arial" w:hAnsi="Arial" w:cs="Arial"/>
        </w:rPr>
      </w:pPr>
      <w:r w:rsidRPr="009326D1">
        <w:rPr>
          <w:rFonts w:ascii="Arial" w:hAnsi="Arial" w:cs="Arial"/>
        </w:rPr>
        <w:t xml:space="preserve">Owners/users will be compensated based on the </w:t>
      </w:r>
      <w:r>
        <w:rPr>
          <w:rFonts w:ascii="Arial" w:hAnsi="Arial" w:cs="Arial"/>
        </w:rPr>
        <w:t>market value of the crops</w:t>
      </w:r>
      <w:r w:rsidRPr="009326D1">
        <w:rPr>
          <w:rFonts w:ascii="Arial" w:hAnsi="Arial" w:cs="Arial"/>
        </w:rPr>
        <w:t xml:space="preserve"> </w:t>
      </w:r>
      <w:r>
        <w:rPr>
          <w:rFonts w:ascii="Arial" w:hAnsi="Arial" w:cs="Arial"/>
        </w:rPr>
        <w:t>on</w:t>
      </w:r>
      <w:r w:rsidRPr="009326D1">
        <w:rPr>
          <w:rFonts w:ascii="Arial" w:hAnsi="Arial" w:cs="Arial"/>
        </w:rPr>
        <w:t xml:space="preserve"> permanently and </w:t>
      </w:r>
      <w:r>
        <w:rPr>
          <w:rFonts w:ascii="Arial" w:hAnsi="Arial" w:cs="Arial"/>
        </w:rPr>
        <w:t xml:space="preserve">long term </w:t>
      </w:r>
      <w:r w:rsidR="005E4B23">
        <w:rPr>
          <w:rFonts w:ascii="Arial" w:hAnsi="Arial" w:cs="Arial"/>
        </w:rPr>
        <w:t xml:space="preserve">easement </w:t>
      </w:r>
      <w:r w:rsidR="005E4B23" w:rsidRPr="009326D1">
        <w:rPr>
          <w:rFonts w:ascii="Arial" w:hAnsi="Arial" w:cs="Arial"/>
        </w:rPr>
        <w:t>acquired</w:t>
      </w:r>
      <w:r w:rsidRPr="009326D1">
        <w:rPr>
          <w:rFonts w:ascii="Arial" w:hAnsi="Arial" w:cs="Arial"/>
        </w:rPr>
        <w:t xml:space="preserve"> land.  They will also be compensated for the use restrictions imposed upon their land. For the duration of construction, payments will be made for these lands based on their discounted net income. Subsequently, these lands will be reinstated and returned to their original owners for use by them, subject to certain restrictions.</w:t>
      </w:r>
    </w:p>
    <w:p w:rsidR="00553D3D" w:rsidRPr="009326D1" w:rsidRDefault="00553D3D" w:rsidP="00553D3D">
      <w:pPr>
        <w:rPr>
          <w:rFonts w:ascii="Arial" w:hAnsi="Arial" w:cs="Arial"/>
        </w:rPr>
      </w:pPr>
    </w:p>
    <w:p w:rsidR="00553D3D" w:rsidRDefault="00553D3D" w:rsidP="00553D3D">
      <w:pPr>
        <w:pStyle w:val="NormalIndent"/>
        <w:ind w:left="0"/>
      </w:pPr>
    </w:p>
    <w:p w:rsidR="00553D3D" w:rsidRPr="00CA1B38" w:rsidRDefault="00553D3D" w:rsidP="00553D3D">
      <w:pPr>
        <w:pStyle w:val="NormalIndent"/>
        <w:ind w:left="0"/>
      </w:pPr>
      <w:r w:rsidRPr="00CA1B38">
        <w:t>Entitlement Matrix is given below to Summarize Compensation Paid for Different Kinds of Loss</w:t>
      </w:r>
      <w:r w:rsidR="005E4B23">
        <w:t>.</w:t>
      </w:r>
    </w:p>
    <w:p w:rsidR="00553D3D" w:rsidRPr="00CA1B38" w:rsidRDefault="00553D3D" w:rsidP="00553D3D">
      <w:pPr>
        <w:pStyle w:val="NormalIndent"/>
        <w:ind w:left="0"/>
      </w:pPr>
    </w:p>
    <w:p w:rsidR="00553D3D" w:rsidRPr="00CA1B38" w:rsidRDefault="00553D3D" w:rsidP="00553D3D"/>
    <w:tbl>
      <w:tblPr>
        <w:tblW w:w="9975" w:type="dxa"/>
        <w:tblInd w:w="4" w:type="dxa"/>
        <w:tblLayout w:type="fixed"/>
        <w:tblCellMar>
          <w:left w:w="0" w:type="dxa"/>
          <w:right w:w="0" w:type="dxa"/>
        </w:tblCellMar>
        <w:tblLook w:val="0000" w:firstRow="0" w:lastRow="0" w:firstColumn="0" w:lastColumn="0" w:noHBand="0" w:noVBand="0"/>
      </w:tblPr>
      <w:tblGrid>
        <w:gridCol w:w="3319"/>
        <w:gridCol w:w="6656"/>
      </w:tblGrid>
      <w:tr w:rsidR="00553D3D" w:rsidRPr="00CA1B38">
        <w:trPr>
          <w:trHeight w:hRule="exact" w:val="240"/>
          <w:tblHeader/>
        </w:trPr>
        <w:tc>
          <w:tcPr>
            <w:tcW w:w="3319" w:type="dxa"/>
            <w:tcBorders>
              <w:top w:val="single" w:sz="3" w:space="0" w:color="000000"/>
              <w:left w:val="single" w:sz="3" w:space="0" w:color="000000"/>
              <w:bottom w:val="single" w:sz="3" w:space="0" w:color="000000"/>
              <w:right w:val="single" w:sz="3" w:space="0" w:color="000000"/>
            </w:tcBorders>
            <w:vAlign w:val="center"/>
          </w:tcPr>
          <w:p w:rsidR="00553D3D" w:rsidRPr="00CA1B38" w:rsidRDefault="00553D3D" w:rsidP="00553D3D">
            <w:pPr>
              <w:widowControl w:val="0"/>
              <w:autoSpaceDE w:val="0"/>
              <w:autoSpaceDN w:val="0"/>
              <w:adjustRightInd w:val="0"/>
              <w:spacing w:line="229" w:lineRule="exact"/>
              <w:ind w:left="105"/>
              <w:rPr>
                <w:rFonts w:cs="Arial"/>
              </w:rPr>
            </w:pPr>
            <w:r w:rsidRPr="00CA1B38">
              <w:rPr>
                <w:rFonts w:cs="Arial"/>
                <w:b/>
                <w:bCs/>
              </w:rPr>
              <w:t>Impact C</w:t>
            </w:r>
            <w:r w:rsidRPr="00CA1B38">
              <w:rPr>
                <w:rFonts w:cs="Arial"/>
                <w:b/>
                <w:bCs/>
                <w:spacing w:val="1"/>
              </w:rPr>
              <w:t>atego</w:t>
            </w:r>
            <w:r w:rsidRPr="00CA1B38">
              <w:rPr>
                <w:rFonts w:cs="Arial"/>
                <w:b/>
                <w:bCs/>
              </w:rPr>
              <w:t>ries</w:t>
            </w:r>
          </w:p>
        </w:tc>
        <w:tc>
          <w:tcPr>
            <w:tcW w:w="6656" w:type="dxa"/>
            <w:tcBorders>
              <w:top w:val="single" w:sz="3" w:space="0" w:color="000000"/>
              <w:left w:val="single" w:sz="3" w:space="0" w:color="000000"/>
              <w:bottom w:val="single" w:sz="3" w:space="0" w:color="000000"/>
              <w:right w:val="single" w:sz="3" w:space="0" w:color="000000"/>
            </w:tcBorders>
            <w:vAlign w:val="center"/>
          </w:tcPr>
          <w:p w:rsidR="00553D3D" w:rsidRPr="00CA1B38" w:rsidRDefault="00553D3D" w:rsidP="00553D3D">
            <w:pPr>
              <w:widowControl w:val="0"/>
              <w:autoSpaceDE w:val="0"/>
              <w:autoSpaceDN w:val="0"/>
              <w:adjustRightInd w:val="0"/>
              <w:spacing w:line="229" w:lineRule="exact"/>
              <w:ind w:left="108"/>
              <w:rPr>
                <w:rFonts w:cs="Arial"/>
              </w:rPr>
            </w:pPr>
            <w:r w:rsidRPr="00CA1B38">
              <w:rPr>
                <w:rFonts w:cs="Arial"/>
                <w:b/>
                <w:bCs/>
                <w:spacing w:val="-1"/>
              </w:rPr>
              <w:t>E</w:t>
            </w:r>
            <w:r w:rsidRPr="00CA1B38">
              <w:rPr>
                <w:rFonts w:cs="Arial"/>
                <w:b/>
                <w:bCs/>
              </w:rPr>
              <w:t>n</w:t>
            </w:r>
            <w:r w:rsidRPr="00CA1B38">
              <w:rPr>
                <w:rFonts w:cs="Arial"/>
                <w:b/>
                <w:bCs/>
                <w:spacing w:val="1"/>
              </w:rPr>
              <w:t>t</w:t>
            </w:r>
            <w:r w:rsidRPr="00CA1B38">
              <w:rPr>
                <w:rFonts w:cs="Arial"/>
                <w:b/>
                <w:bCs/>
              </w:rPr>
              <w:t>i</w:t>
            </w:r>
            <w:r w:rsidRPr="00CA1B38">
              <w:rPr>
                <w:rFonts w:cs="Arial"/>
                <w:b/>
                <w:bCs/>
                <w:spacing w:val="1"/>
              </w:rPr>
              <w:t>t</w:t>
            </w:r>
            <w:r w:rsidRPr="00CA1B38">
              <w:rPr>
                <w:rFonts w:cs="Arial"/>
                <w:b/>
                <w:bCs/>
              </w:rPr>
              <w:t>l</w:t>
            </w:r>
            <w:r w:rsidRPr="00CA1B38">
              <w:rPr>
                <w:rFonts w:cs="Arial"/>
                <w:b/>
                <w:bCs/>
                <w:spacing w:val="3"/>
              </w:rPr>
              <w:t>e</w:t>
            </w:r>
            <w:r w:rsidRPr="00CA1B38">
              <w:rPr>
                <w:rFonts w:cs="Arial"/>
                <w:b/>
                <w:bCs/>
                <w:spacing w:val="-2"/>
              </w:rPr>
              <w:t>m</w:t>
            </w:r>
            <w:r w:rsidRPr="00CA1B38">
              <w:rPr>
                <w:rFonts w:cs="Arial"/>
                <w:b/>
                <w:bCs/>
                <w:spacing w:val="3"/>
              </w:rPr>
              <w:t>e</w:t>
            </w:r>
            <w:r w:rsidRPr="00CA1B38">
              <w:rPr>
                <w:rFonts w:cs="Arial"/>
                <w:b/>
                <w:bCs/>
              </w:rPr>
              <w:t>nt</w:t>
            </w:r>
          </w:p>
        </w:tc>
      </w:tr>
      <w:tr w:rsidR="00553D3D" w:rsidRPr="00CA1B38">
        <w:trPr>
          <w:trHeight w:hRule="exact" w:val="4561"/>
        </w:trPr>
        <w:tc>
          <w:tcPr>
            <w:tcW w:w="3319" w:type="dxa"/>
            <w:tcBorders>
              <w:top w:val="single" w:sz="3" w:space="0" w:color="000000"/>
              <w:left w:val="single" w:sz="3" w:space="0" w:color="000000"/>
              <w:bottom w:val="single" w:sz="3" w:space="0" w:color="000000"/>
              <w:right w:val="single" w:sz="3" w:space="0" w:color="000000"/>
            </w:tcBorders>
            <w:vAlign w:val="center"/>
          </w:tcPr>
          <w:p w:rsidR="00553D3D" w:rsidRPr="00CA1B38" w:rsidRDefault="00553D3D" w:rsidP="00553D3D">
            <w:pPr>
              <w:widowControl w:val="0"/>
              <w:autoSpaceDE w:val="0"/>
              <w:autoSpaceDN w:val="0"/>
              <w:adjustRightInd w:val="0"/>
              <w:spacing w:line="225" w:lineRule="exact"/>
              <w:ind w:left="105"/>
              <w:rPr>
                <w:rFonts w:cs="Arial"/>
              </w:rPr>
            </w:pPr>
            <w:r w:rsidRPr="00CA1B38">
              <w:rPr>
                <w:rFonts w:cs="Arial"/>
                <w:spacing w:val="-2"/>
              </w:rPr>
              <w:t>L</w:t>
            </w:r>
            <w:r w:rsidRPr="00CA1B38">
              <w:rPr>
                <w:rFonts w:cs="Arial"/>
                <w:spacing w:val="1"/>
              </w:rPr>
              <w:t>o</w:t>
            </w:r>
            <w:r w:rsidRPr="00CA1B38">
              <w:rPr>
                <w:rFonts w:cs="Arial"/>
                <w:spacing w:val="-1"/>
              </w:rPr>
              <w:t>s</w:t>
            </w:r>
            <w:r w:rsidRPr="00CA1B38">
              <w:rPr>
                <w:rFonts w:cs="Arial"/>
              </w:rPr>
              <w:t>s</w:t>
            </w:r>
            <w:r w:rsidRPr="00CA1B38">
              <w:rPr>
                <w:rFonts w:cs="Arial"/>
                <w:spacing w:val="-1"/>
              </w:rPr>
              <w:t xml:space="preserve"> </w:t>
            </w:r>
            <w:r w:rsidRPr="00CA1B38">
              <w:rPr>
                <w:rFonts w:cs="Arial"/>
                <w:spacing w:val="4"/>
              </w:rPr>
              <w:t>o</w:t>
            </w:r>
            <w:r w:rsidRPr="00CA1B38">
              <w:rPr>
                <w:rFonts w:cs="Arial"/>
              </w:rPr>
              <w:t>f</w:t>
            </w:r>
            <w:r w:rsidRPr="00CA1B38">
              <w:rPr>
                <w:rFonts w:cs="Arial"/>
                <w:spacing w:val="-2"/>
              </w:rPr>
              <w:t xml:space="preserve"> </w:t>
            </w:r>
            <w:r w:rsidRPr="00CA1B38">
              <w:rPr>
                <w:rFonts w:cs="Arial"/>
              </w:rPr>
              <w:t>e</w:t>
            </w:r>
            <w:r w:rsidRPr="00CA1B38">
              <w:rPr>
                <w:rFonts w:cs="Arial"/>
                <w:spacing w:val="-1"/>
              </w:rPr>
              <w:t>n</w:t>
            </w:r>
            <w:r w:rsidRPr="00CA1B38">
              <w:rPr>
                <w:rFonts w:cs="Arial"/>
                <w:spacing w:val="2"/>
              </w:rPr>
              <w:t>t</w:t>
            </w:r>
            <w:r w:rsidRPr="00CA1B38">
              <w:rPr>
                <w:rFonts w:cs="Arial"/>
              </w:rPr>
              <w:t>i</w:t>
            </w:r>
            <w:r w:rsidRPr="00CA1B38">
              <w:rPr>
                <w:rFonts w:cs="Arial"/>
                <w:spacing w:val="1"/>
              </w:rPr>
              <w:t>r</w:t>
            </w:r>
            <w:r w:rsidRPr="00CA1B38">
              <w:rPr>
                <w:rFonts w:cs="Arial"/>
              </w:rPr>
              <w:t>e la</w:t>
            </w:r>
            <w:r w:rsidRPr="00CA1B38">
              <w:rPr>
                <w:rFonts w:cs="Arial"/>
                <w:spacing w:val="-1"/>
              </w:rPr>
              <w:t>n</w:t>
            </w:r>
            <w:r w:rsidRPr="00CA1B38">
              <w:rPr>
                <w:rFonts w:cs="Arial"/>
              </w:rPr>
              <w:t>d</w:t>
            </w:r>
            <w:r w:rsidRPr="00CA1B38">
              <w:rPr>
                <w:rFonts w:cs="Arial"/>
                <w:spacing w:val="1"/>
              </w:rPr>
              <w:t xml:space="preserve"> </w:t>
            </w:r>
            <w:r w:rsidRPr="00CA1B38">
              <w:rPr>
                <w:rFonts w:cs="Arial"/>
                <w:spacing w:val="-1"/>
              </w:rPr>
              <w:t>h</w:t>
            </w:r>
            <w:r w:rsidRPr="00CA1B38">
              <w:rPr>
                <w:rFonts w:cs="Arial"/>
                <w:spacing w:val="1"/>
              </w:rPr>
              <w:t>o</w:t>
            </w:r>
            <w:r w:rsidRPr="00CA1B38">
              <w:rPr>
                <w:rFonts w:cs="Arial"/>
              </w:rPr>
              <w:t>l</w:t>
            </w:r>
            <w:r w:rsidRPr="00CA1B38">
              <w:rPr>
                <w:rFonts w:cs="Arial"/>
                <w:spacing w:val="1"/>
              </w:rPr>
              <w:t>d</w:t>
            </w:r>
            <w:r w:rsidRPr="00CA1B38">
              <w:rPr>
                <w:rFonts w:cs="Arial"/>
              </w:rPr>
              <w:t>i</w:t>
            </w:r>
            <w:r w:rsidRPr="00CA1B38">
              <w:rPr>
                <w:rFonts w:cs="Arial"/>
                <w:spacing w:val="1"/>
              </w:rPr>
              <w:t>n</w:t>
            </w:r>
            <w:r w:rsidRPr="00CA1B38">
              <w:rPr>
                <w:rFonts w:cs="Arial"/>
              </w:rPr>
              <w:t xml:space="preserve">gs </w:t>
            </w:r>
            <w:r w:rsidR="005E4B23">
              <w:rPr>
                <w:rFonts w:cs="Arial"/>
              </w:rPr>
              <w:t>(as confirmed by PAP survey</w:t>
            </w:r>
            <w:r w:rsidRPr="00CA1B38">
              <w:rPr>
                <w:rFonts w:cs="Arial"/>
              </w:rPr>
              <w:t>)</w:t>
            </w:r>
          </w:p>
        </w:tc>
        <w:tc>
          <w:tcPr>
            <w:tcW w:w="6656" w:type="dxa"/>
            <w:tcBorders>
              <w:top w:val="single" w:sz="3" w:space="0" w:color="000000"/>
              <w:left w:val="single" w:sz="3" w:space="0" w:color="000000"/>
              <w:bottom w:val="single" w:sz="3" w:space="0" w:color="000000"/>
              <w:right w:val="single" w:sz="3" w:space="0" w:color="000000"/>
            </w:tcBorders>
            <w:vAlign w:val="center"/>
          </w:tcPr>
          <w:p w:rsidR="00553D3D" w:rsidRPr="00CA1B38" w:rsidRDefault="00553D3D" w:rsidP="00553D3D">
            <w:pPr>
              <w:widowControl w:val="0"/>
              <w:numPr>
                <w:ilvl w:val="0"/>
                <w:numId w:val="44"/>
              </w:numPr>
              <w:autoSpaceDE w:val="0"/>
              <w:autoSpaceDN w:val="0"/>
              <w:adjustRightInd w:val="0"/>
              <w:spacing w:line="225" w:lineRule="exact"/>
              <w:jc w:val="left"/>
              <w:rPr>
                <w:rFonts w:cs="Arial"/>
              </w:rPr>
            </w:pPr>
            <w:r w:rsidRPr="00CA1B38">
              <w:rPr>
                <w:rFonts w:cs="Arial"/>
              </w:rPr>
              <w:t>offer of replacement agricultural land of equivalent productive value in the area and vicinity of the land being expropriated, together with all transfer/administrative taxes or</w:t>
            </w:r>
          </w:p>
          <w:p w:rsidR="00553D3D" w:rsidRPr="00CA1B38" w:rsidRDefault="00553D3D" w:rsidP="00553D3D">
            <w:pPr>
              <w:widowControl w:val="0"/>
              <w:numPr>
                <w:ilvl w:val="0"/>
                <w:numId w:val="44"/>
              </w:numPr>
              <w:autoSpaceDE w:val="0"/>
              <w:autoSpaceDN w:val="0"/>
              <w:adjustRightInd w:val="0"/>
              <w:spacing w:line="225" w:lineRule="exact"/>
              <w:jc w:val="left"/>
              <w:rPr>
                <w:rFonts w:cs="Arial"/>
              </w:rPr>
            </w:pPr>
            <w:r w:rsidRPr="00CA1B38">
              <w:rPr>
                <w:rFonts w:cs="Arial"/>
              </w:rPr>
              <w:t>monetary compensation based on the assessed fair value including taxes and fees and top-up supplement to the compensation;</w:t>
            </w:r>
          </w:p>
          <w:p w:rsidR="00553D3D" w:rsidRPr="00CA1B38" w:rsidRDefault="00553D3D" w:rsidP="00553D3D">
            <w:pPr>
              <w:widowControl w:val="0"/>
              <w:numPr>
                <w:ilvl w:val="0"/>
                <w:numId w:val="44"/>
              </w:numPr>
              <w:autoSpaceDE w:val="0"/>
              <w:autoSpaceDN w:val="0"/>
              <w:adjustRightInd w:val="0"/>
              <w:spacing w:line="225" w:lineRule="exact"/>
              <w:jc w:val="left"/>
              <w:rPr>
                <w:rFonts w:cs="Arial"/>
              </w:rPr>
            </w:pPr>
            <w:r w:rsidRPr="00CA1B38">
              <w:rPr>
                <w:rFonts w:cs="Arial"/>
              </w:rPr>
              <w:t xml:space="preserve">if </w:t>
            </w:r>
            <w:r w:rsidR="005E4B23" w:rsidRPr="00CA1B38">
              <w:rPr>
                <w:rFonts w:cs="Arial"/>
              </w:rPr>
              <w:t>necessary to</w:t>
            </w:r>
            <w:r w:rsidRPr="00CA1B38">
              <w:rPr>
                <w:rFonts w:cs="Arial"/>
              </w:rPr>
              <w:t xml:space="preserve"> restore PAP to same situation as before the land acquisition, additional measures will be taken for those that are considered to be either more vulnerable than the rest of the P</w:t>
            </w:r>
            <w:r w:rsidR="005E4B23">
              <w:rPr>
                <w:rFonts w:cs="Arial"/>
              </w:rPr>
              <w:t>APs</w:t>
            </w:r>
            <w:r w:rsidRPr="00CA1B38">
              <w:rPr>
                <w:rFonts w:cs="Arial"/>
              </w:rPr>
              <w:t xml:space="preserve"> OR more severely affected by virtue of earn</w:t>
            </w:r>
            <w:r>
              <w:rPr>
                <w:rFonts w:cs="Arial"/>
              </w:rPr>
              <w:t>ing</w:t>
            </w:r>
            <w:r w:rsidRPr="00CA1B38">
              <w:rPr>
                <w:rFonts w:cs="Arial"/>
              </w:rPr>
              <w:t xml:space="preserve"> their main income from land on the basis of PAP census carried out prior to final land acquisition for each PAP.</w:t>
            </w:r>
          </w:p>
          <w:p w:rsidR="00553D3D" w:rsidRPr="00CA1B38" w:rsidRDefault="00553D3D" w:rsidP="00553D3D">
            <w:pPr>
              <w:widowControl w:val="0"/>
              <w:numPr>
                <w:ilvl w:val="0"/>
                <w:numId w:val="44"/>
              </w:numPr>
              <w:autoSpaceDE w:val="0"/>
              <w:autoSpaceDN w:val="0"/>
              <w:adjustRightInd w:val="0"/>
              <w:spacing w:line="225" w:lineRule="exact"/>
              <w:jc w:val="left"/>
              <w:rPr>
                <w:rFonts w:cs="Arial"/>
              </w:rPr>
            </w:pPr>
            <w:r w:rsidRPr="00CA1B38">
              <w:rPr>
                <w:rFonts w:cs="Arial"/>
              </w:rPr>
              <w:t>If P</w:t>
            </w:r>
            <w:r w:rsidR="005E4B23">
              <w:rPr>
                <w:rFonts w:cs="Arial"/>
              </w:rPr>
              <w:t>AP</w:t>
            </w:r>
            <w:r w:rsidRPr="00CA1B38">
              <w:rPr>
                <w:rFonts w:cs="Arial"/>
              </w:rPr>
              <w:t>s are severely affected or deemed to be particularly vulnerable,</w:t>
            </w:r>
            <w:r>
              <w:rPr>
                <w:rFonts w:cs="Arial"/>
              </w:rPr>
              <w:t xml:space="preserve"> assistance will be provided to help restore their livelihoods.</w:t>
            </w:r>
            <w:r w:rsidRPr="00CA1B38">
              <w:rPr>
                <w:rFonts w:cs="Arial"/>
              </w:rPr>
              <w:t xml:space="preserve"> </w:t>
            </w:r>
            <w:r>
              <w:rPr>
                <w:rFonts w:cs="Arial"/>
              </w:rPr>
              <w:t>M</w:t>
            </w:r>
            <w:r w:rsidRPr="00CA1B38">
              <w:rPr>
                <w:rFonts w:cs="Arial"/>
              </w:rPr>
              <w:t xml:space="preserve">itigation measures will be taken which may </w:t>
            </w:r>
            <w:r w:rsidR="005E4B23" w:rsidRPr="00CA1B38">
              <w:rPr>
                <w:rFonts w:cs="Arial"/>
              </w:rPr>
              <w:t>include:</w:t>
            </w:r>
            <w:r w:rsidRPr="00CA1B38">
              <w:rPr>
                <w:rFonts w:cs="Arial"/>
              </w:rPr>
              <w:t xml:space="preserve">  additional subsistence allowance (equal to minimum wage for agricultural </w:t>
            </w:r>
            <w:r w:rsidR="005E4B23" w:rsidRPr="00CA1B38">
              <w:rPr>
                <w:rFonts w:cs="Arial"/>
              </w:rPr>
              <w:t>labourers</w:t>
            </w:r>
            <w:r w:rsidRPr="00CA1B38">
              <w:rPr>
                <w:rFonts w:cs="Arial"/>
              </w:rPr>
              <w:t>) until adequate replacement land is found or assistance in finding replacement land of equal value.</w:t>
            </w:r>
          </w:p>
          <w:p w:rsidR="00553D3D" w:rsidRPr="00CA1B38" w:rsidRDefault="00553D3D" w:rsidP="00553D3D">
            <w:pPr>
              <w:widowControl w:val="0"/>
              <w:autoSpaceDE w:val="0"/>
              <w:autoSpaceDN w:val="0"/>
              <w:adjustRightInd w:val="0"/>
              <w:spacing w:line="225" w:lineRule="exact"/>
              <w:ind w:left="927"/>
              <w:rPr>
                <w:rFonts w:cs="Arial"/>
              </w:rPr>
            </w:pPr>
          </w:p>
        </w:tc>
      </w:tr>
      <w:tr w:rsidR="00553D3D" w:rsidRPr="000038CC">
        <w:trPr>
          <w:trHeight w:hRule="exact" w:val="4318"/>
        </w:trPr>
        <w:tc>
          <w:tcPr>
            <w:tcW w:w="3319" w:type="dxa"/>
            <w:tcBorders>
              <w:top w:val="single" w:sz="3" w:space="0" w:color="000000"/>
              <w:left w:val="single" w:sz="3" w:space="0" w:color="000000"/>
              <w:bottom w:val="single" w:sz="3" w:space="0" w:color="000000"/>
              <w:right w:val="single" w:sz="3" w:space="0" w:color="000000"/>
            </w:tcBorders>
            <w:vAlign w:val="center"/>
          </w:tcPr>
          <w:p w:rsidR="00553D3D" w:rsidRPr="000038CC" w:rsidRDefault="00553D3D" w:rsidP="00553D3D">
            <w:pPr>
              <w:widowControl w:val="0"/>
              <w:autoSpaceDE w:val="0"/>
              <w:autoSpaceDN w:val="0"/>
              <w:adjustRightInd w:val="0"/>
              <w:spacing w:line="225" w:lineRule="exact"/>
              <w:ind w:left="105"/>
              <w:rPr>
                <w:rFonts w:cs="Arial"/>
              </w:rPr>
            </w:pPr>
            <w:r w:rsidRPr="00CA1B38">
              <w:rPr>
                <w:rFonts w:cs="Arial"/>
                <w:spacing w:val="2"/>
              </w:rPr>
              <w:lastRenderedPageBreak/>
              <w:t>P</w:t>
            </w:r>
            <w:r w:rsidRPr="00CA1B38">
              <w:rPr>
                <w:rFonts w:cs="Arial"/>
              </w:rPr>
              <w:t>a</w:t>
            </w:r>
            <w:r w:rsidRPr="00CA1B38">
              <w:rPr>
                <w:rFonts w:cs="Arial"/>
                <w:spacing w:val="1"/>
              </w:rPr>
              <w:t>r</w:t>
            </w:r>
            <w:r w:rsidRPr="00CA1B38">
              <w:rPr>
                <w:rFonts w:cs="Arial"/>
              </w:rPr>
              <w:t>tial</w:t>
            </w:r>
            <w:r w:rsidRPr="00CA1B38">
              <w:rPr>
                <w:rFonts w:cs="Arial"/>
                <w:spacing w:val="-1"/>
              </w:rPr>
              <w:t xml:space="preserve"> </w:t>
            </w:r>
            <w:r w:rsidRPr="00CA1B38">
              <w:rPr>
                <w:rFonts w:cs="Arial"/>
              </w:rPr>
              <w:t>l</w:t>
            </w:r>
            <w:r w:rsidRPr="00CA1B38">
              <w:rPr>
                <w:rFonts w:cs="Arial"/>
                <w:spacing w:val="1"/>
              </w:rPr>
              <w:t>o</w:t>
            </w:r>
            <w:r w:rsidRPr="00CA1B38">
              <w:rPr>
                <w:rFonts w:cs="Arial"/>
                <w:spacing w:val="-1"/>
              </w:rPr>
              <w:t>s</w:t>
            </w:r>
            <w:r w:rsidRPr="00CA1B38">
              <w:rPr>
                <w:rFonts w:cs="Arial"/>
              </w:rPr>
              <w:t>s</w:t>
            </w:r>
            <w:r w:rsidRPr="00CA1B38">
              <w:rPr>
                <w:rFonts w:cs="Arial"/>
                <w:spacing w:val="-1"/>
              </w:rPr>
              <w:t xml:space="preserve"> </w:t>
            </w:r>
            <w:r w:rsidRPr="00CA1B38">
              <w:rPr>
                <w:rFonts w:cs="Arial"/>
                <w:spacing w:val="1"/>
              </w:rPr>
              <w:t>o</w:t>
            </w:r>
            <w:r w:rsidRPr="00CA1B38">
              <w:rPr>
                <w:rFonts w:cs="Arial"/>
              </w:rPr>
              <w:t>f</w:t>
            </w:r>
            <w:r w:rsidRPr="00CA1B38">
              <w:rPr>
                <w:rFonts w:cs="Arial"/>
                <w:spacing w:val="-2"/>
              </w:rPr>
              <w:t xml:space="preserve"> </w:t>
            </w:r>
            <w:r w:rsidRPr="00CA1B38">
              <w:rPr>
                <w:rFonts w:cs="Arial"/>
              </w:rPr>
              <w:t>la</w:t>
            </w:r>
            <w:r w:rsidRPr="00CA1B38">
              <w:rPr>
                <w:rFonts w:cs="Arial"/>
                <w:spacing w:val="-1"/>
              </w:rPr>
              <w:t>n</w:t>
            </w:r>
            <w:r w:rsidRPr="00CA1B38">
              <w:rPr>
                <w:rFonts w:cs="Arial"/>
              </w:rPr>
              <w:t xml:space="preserve">d (exceeding 20% of all productive land holdings of any given pap) or when </w:t>
            </w:r>
            <w:r w:rsidRPr="000038CC">
              <w:rPr>
                <w:rFonts w:cs="Arial"/>
              </w:rPr>
              <w:t>land taken represents more than 10% of overall income sources (for those who are not earning most of their income from farming).</w:t>
            </w:r>
          </w:p>
        </w:tc>
        <w:tc>
          <w:tcPr>
            <w:tcW w:w="6656" w:type="dxa"/>
            <w:tcBorders>
              <w:top w:val="single" w:sz="3" w:space="0" w:color="000000"/>
              <w:left w:val="single" w:sz="3" w:space="0" w:color="000000"/>
              <w:bottom w:val="single" w:sz="3" w:space="0" w:color="000000"/>
              <w:right w:val="single" w:sz="3" w:space="0" w:color="000000"/>
            </w:tcBorders>
            <w:vAlign w:val="center"/>
          </w:tcPr>
          <w:p w:rsidR="00553D3D" w:rsidRPr="000038CC" w:rsidRDefault="00553D3D" w:rsidP="00553D3D">
            <w:pPr>
              <w:widowControl w:val="0"/>
              <w:numPr>
                <w:ilvl w:val="0"/>
                <w:numId w:val="45"/>
              </w:numPr>
              <w:autoSpaceDE w:val="0"/>
              <w:autoSpaceDN w:val="0"/>
              <w:adjustRightInd w:val="0"/>
              <w:spacing w:line="225" w:lineRule="exact"/>
              <w:jc w:val="left"/>
              <w:rPr>
                <w:rFonts w:cs="Arial"/>
              </w:rPr>
            </w:pPr>
            <w:r w:rsidRPr="000038CC">
              <w:rPr>
                <w:rFonts w:cs="Arial"/>
              </w:rPr>
              <w:t>offer of replacement agricultural land of equivalent productive value in the area and vicinity of the land being expropriated, together with all transfer/administrative taxes or</w:t>
            </w:r>
          </w:p>
          <w:p w:rsidR="00553D3D" w:rsidRPr="000038CC" w:rsidRDefault="00553D3D" w:rsidP="00553D3D">
            <w:pPr>
              <w:widowControl w:val="0"/>
              <w:numPr>
                <w:ilvl w:val="0"/>
                <w:numId w:val="45"/>
              </w:numPr>
              <w:autoSpaceDE w:val="0"/>
              <w:autoSpaceDN w:val="0"/>
              <w:adjustRightInd w:val="0"/>
              <w:spacing w:line="225" w:lineRule="exact"/>
              <w:jc w:val="left"/>
              <w:rPr>
                <w:rFonts w:cs="Arial"/>
              </w:rPr>
            </w:pPr>
            <w:r w:rsidRPr="000038CC">
              <w:rPr>
                <w:rFonts w:cs="Arial"/>
              </w:rPr>
              <w:t>monetary compensation based on the assessed fair value including taxes and fees;</w:t>
            </w:r>
          </w:p>
          <w:p w:rsidR="00553D3D" w:rsidRPr="000038CC" w:rsidRDefault="00553D3D" w:rsidP="00553D3D">
            <w:pPr>
              <w:widowControl w:val="0"/>
              <w:numPr>
                <w:ilvl w:val="0"/>
                <w:numId w:val="44"/>
              </w:numPr>
              <w:autoSpaceDE w:val="0"/>
              <w:autoSpaceDN w:val="0"/>
              <w:adjustRightInd w:val="0"/>
              <w:spacing w:line="225" w:lineRule="exact"/>
              <w:jc w:val="left"/>
              <w:rPr>
                <w:rFonts w:cs="Arial"/>
              </w:rPr>
            </w:pPr>
            <w:r w:rsidRPr="000038CC">
              <w:rPr>
                <w:rFonts w:cs="Arial"/>
              </w:rPr>
              <w:t xml:space="preserve">if </w:t>
            </w:r>
            <w:r w:rsidR="005E4B23" w:rsidRPr="000038CC">
              <w:rPr>
                <w:rFonts w:cs="Arial"/>
              </w:rPr>
              <w:t>necessary to</w:t>
            </w:r>
            <w:r w:rsidRPr="000038CC">
              <w:rPr>
                <w:rFonts w:cs="Arial"/>
              </w:rPr>
              <w:t xml:space="preserve"> restore PAP to same situation as before the land acquisition, additional measures will be considered for those that are considered to be either more vulnerable than the rest of the P</w:t>
            </w:r>
            <w:r w:rsidR="005E4B23">
              <w:rPr>
                <w:rFonts w:cs="Arial"/>
              </w:rPr>
              <w:t>APs</w:t>
            </w:r>
            <w:r w:rsidRPr="000038CC">
              <w:rPr>
                <w:rFonts w:cs="Arial"/>
              </w:rPr>
              <w:t xml:space="preserve"> OR more severely affected by virtue of loss of 20% or more of productive land holdings for those who earn their main income from land or more than 10% for those who have other main sources of income (off farm) on the basis of PAP census carried out prior to final land acquisition for each PAP.</w:t>
            </w:r>
          </w:p>
          <w:p w:rsidR="00553D3D" w:rsidRPr="000038CC" w:rsidRDefault="00553D3D" w:rsidP="00553D3D">
            <w:pPr>
              <w:widowControl w:val="0"/>
              <w:numPr>
                <w:ilvl w:val="0"/>
                <w:numId w:val="44"/>
              </w:numPr>
              <w:autoSpaceDE w:val="0"/>
              <w:autoSpaceDN w:val="0"/>
              <w:adjustRightInd w:val="0"/>
              <w:spacing w:line="225" w:lineRule="exact"/>
              <w:jc w:val="left"/>
              <w:rPr>
                <w:rFonts w:cs="Arial"/>
              </w:rPr>
            </w:pPr>
            <w:r>
              <w:rPr>
                <w:rFonts w:cs="Arial"/>
              </w:rPr>
              <w:t xml:space="preserve">Assistance will be provided to help restore their </w:t>
            </w:r>
            <w:proofErr w:type="spellStart"/>
            <w:r>
              <w:rPr>
                <w:rFonts w:cs="Arial"/>
              </w:rPr>
              <w:t>livelihoods</w:t>
            </w:r>
            <w:proofErr w:type="gramStart"/>
            <w:r>
              <w:rPr>
                <w:rFonts w:cs="Arial"/>
              </w:rPr>
              <w:t>..</w:t>
            </w:r>
            <w:proofErr w:type="gramEnd"/>
            <w:r>
              <w:rPr>
                <w:rFonts w:cs="Arial"/>
              </w:rPr>
              <w:t>M</w:t>
            </w:r>
            <w:r w:rsidRPr="00CA1B38">
              <w:rPr>
                <w:rFonts w:cs="Arial"/>
              </w:rPr>
              <w:t>itigations</w:t>
            </w:r>
            <w:proofErr w:type="spellEnd"/>
            <w:r w:rsidRPr="00CA1B38">
              <w:rPr>
                <w:rFonts w:cs="Arial"/>
              </w:rPr>
              <w:t xml:space="preserve"> will be provided and the following measures will be considered:  additional subsistence allowance (equal to minimum wage for agricultural </w:t>
            </w:r>
            <w:proofErr w:type="spellStart"/>
            <w:r w:rsidRPr="00CA1B38">
              <w:rPr>
                <w:rFonts w:cs="Arial"/>
              </w:rPr>
              <w:t>laborers</w:t>
            </w:r>
            <w:proofErr w:type="spellEnd"/>
            <w:r w:rsidRPr="00CA1B38">
              <w:rPr>
                <w:rFonts w:cs="Arial"/>
              </w:rPr>
              <w:t>) until adequate replacement land is found or assistance in finding replacement land of equal value</w:t>
            </w:r>
            <w:r w:rsidRPr="000038CC">
              <w:rPr>
                <w:rFonts w:cs="Arial"/>
              </w:rPr>
              <w:t>.</w:t>
            </w:r>
          </w:p>
          <w:p w:rsidR="00553D3D" w:rsidRPr="000038CC" w:rsidRDefault="00553D3D" w:rsidP="00553D3D">
            <w:pPr>
              <w:widowControl w:val="0"/>
              <w:autoSpaceDE w:val="0"/>
              <w:autoSpaceDN w:val="0"/>
              <w:adjustRightInd w:val="0"/>
              <w:spacing w:line="225" w:lineRule="exact"/>
              <w:ind w:left="65"/>
              <w:rPr>
                <w:rFonts w:cs="Arial"/>
              </w:rPr>
            </w:pPr>
          </w:p>
          <w:p w:rsidR="00553D3D" w:rsidRPr="000038CC" w:rsidRDefault="00553D3D" w:rsidP="00553D3D">
            <w:pPr>
              <w:widowControl w:val="0"/>
              <w:autoSpaceDE w:val="0"/>
              <w:autoSpaceDN w:val="0"/>
              <w:adjustRightInd w:val="0"/>
              <w:spacing w:line="225" w:lineRule="exact"/>
              <w:ind w:left="549"/>
              <w:rPr>
                <w:rFonts w:cs="Arial"/>
              </w:rPr>
            </w:pPr>
          </w:p>
          <w:p w:rsidR="00553D3D" w:rsidRPr="000038CC" w:rsidRDefault="00553D3D" w:rsidP="00553D3D">
            <w:pPr>
              <w:widowControl w:val="0"/>
              <w:autoSpaceDE w:val="0"/>
              <w:autoSpaceDN w:val="0"/>
              <w:adjustRightInd w:val="0"/>
              <w:spacing w:line="225" w:lineRule="exact"/>
              <w:rPr>
                <w:rFonts w:cs="Arial"/>
              </w:rPr>
            </w:pPr>
          </w:p>
          <w:p w:rsidR="00553D3D" w:rsidRPr="000038CC" w:rsidRDefault="00553D3D" w:rsidP="00553D3D">
            <w:pPr>
              <w:widowControl w:val="0"/>
              <w:autoSpaceDE w:val="0"/>
              <w:autoSpaceDN w:val="0"/>
              <w:adjustRightInd w:val="0"/>
              <w:spacing w:line="225" w:lineRule="exact"/>
              <w:rPr>
                <w:rFonts w:cs="Arial"/>
              </w:rPr>
            </w:pPr>
          </w:p>
          <w:p w:rsidR="00553D3D" w:rsidRPr="000038CC" w:rsidRDefault="00553D3D" w:rsidP="00553D3D">
            <w:pPr>
              <w:widowControl w:val="0"/>
              <w:numPr>
                <w:ilvl w:val="0"/>
                <w:numId w:val="42"/>
              </w:numPr>
              <w:autoSpaceDE w:val="0"/>
              <w:autoSpaceDN w:val="0"/>
              <w:adjustRightInd w:val="0"/>
              <w:spacing w:line="225" w:lineRule="exact"/>
              <w:ind w:left="549" w:hanging="484"/>
              <w:jc w:val="left"/>
              <w:rPr>
                <w:rFonts w:cs="Arial"/>
              </w:rPr>
            </w:pPr>
            <w:r w:rsidRPr="000038CC">
              <w:rPr>
                <w:rFonts w:cs="Arial"/>
              </w:rPr>
              <w:t xml:space="preserve">Additional </w:t>
            </w:r>
          </w:p>
        </w:tc>
      </w:tr>
      <w:tr w:rsidR="00553D3D" w:rsidRPr="000038CC">
        <w:trPr>
          <w:trHeight w:hRule="exact" w:val="988"/>
        </w:trPr>
        <w:tc>
          <w:tcPr>
            <w:tcW w:w="3319" w:type="dxa"/>
            <w:tcBorders>
              <w:top w:val="single" w:sz="3" w:space="0" w:color="000000"/>
              <w:left w:val="single" w:sz="3" w:space="0" w:color="000000"/>
              <w:bottom w:val="single" w:sz="3" w:space="0" w:color="000000"/>
              <w:right w:val="single" w:sz="3" w:space="0" w:color="000000"/>
            </w:tcBorders>
            <w:vAlign w:val="center"/>
          </w:tcPr>
          <w:p w:rsidR="00553D3D" w:rsidRPr="000038CC" w:rsidRDefault="00553D3D" w:rsidP="00553D3D">
            <w:pPr>
              <w:widowControl w:val="0"/>
              <w:autoSpaceDE w:val="0"/>
              <w:autoSpaceDN w:val="0"/>
              <w:adjustRightInd w:val="0"/>
              <w:spacing w:line="225" w:lineRule="exact"/>
              <w:ind w:left="105"/>
              <w:rPr>
                <w:rFonts w:cs="Arial"/>
              </w:rPr>
            </w:pPr>
            <w:r w:rsidRPr="000038CC">
              <w:rPr>
                <w:rFonts w:cs="Arial"/>
              </w:rPr>
              <w:t>U</w:t>
            </w:r>
            <w:r w:rsidRPr="000038CC">
              <w:rPr>
                <w:rFonts w:cs="Arial"/>
                <w:spacing w:val="1"/>
              </w:rPr>
              <w:t>n</w:t>
            </w:r>
            <w:r w:rsidRPr="000038CC">
              <w:rPr>
                <w:rFonts w:cs="Arial"/>
                <w:spacing w:val="-1"/>
              </w:rPr>
              <w:t>v</w:t>
            </w:r>
            <w:r w:rsidRPr="000038CC">
              <w:rPr>
                <w:rFonts w:cs="Arial"/>
              </w:rPr>
              <w:t>ia</w:t>
            </w:r>
            <w:r w:rsidRPr="000038CC">
              <w:rPr>
                <w:rFonts w:cs="Arial"/>
                <w:spacing w:val="1"/>
              </w:rPr>
              <w:t>b</w:t>
            </w:r>
            <w:r w:rsidRPr="000038CC">
              <w:rPr>
                <w:rFonts w:cs="Arial"/>
              </w:rPr>
              <w:t>le</w:t>
            </w:r>
            <w:r w:rsidRPr="000038CC">
              <w:rPr>
                <w:rFonts w:cs="Arial"/>
                <w:spacing w:val="27"/>
              </w:rPr>
              <w:t xml:space="preserve"> </w:t>
            </w:r>
            <w:r w:rsidRPr="000038CC">
              <w:rPr>
                <w:rFonts w:cs="Arial"/>
                <w:spacing w:val="1"/>
              </w:rPr>
              <w:t>r</w:t>
            </w:r>
            <w:r w:rsidRPr="000038CC">
              <w:rPr>
                <w:rFonts w:cs="Arial"/>
              </w:rPr>
              <w:t>e</w:t>
            </w:r>
            <w:r w:rsidRPr="000038CC">
              <w:rPr>
                <w:rFonts w:cs="Arial"/>
                <w:spacing w:val="1"/>
              </w:rPr>
              <w:t>d</w:t>
            </w:r>
            <w:r w:rsidRPr="000038CC">
              <w:rPr>
                <w:rFonts w:cs="Arial"/>
                <w:spacing w:val="-1"/>
              </w:rPr>
              <w:t>un</w:t>
            </w:r>
            <w:r w:rsidRPr="000038CC">
              <w:rPr>
                <w:rFonts w:cs="Arial"/>
                <w:spacing w:val="1"/>
              </w:rPr>
              <w:t>d</w:t>
            </w:r>
            <w:r w:rsidRPr="000038CC">
              <w:rPr>
                <w:rFonts w:cs="Arial"/>
                <w:spacing w:val="3"/>
              </w:rPr>
              <w:t>a</w:t>
            </w:r>
            <w:r w:rsidRPr="000038CC">
              <w:rPr>
                <w:rFonts w:cs="Arial"/>
                <w:spacing w:val="-1"/>
              </w:rPr>
              <w:t>n</w:t>
            </w:r>
            <w:r w:rsidRPr="000038CC">
              <w:rPr>
                <w:rFonts w:cs="Arial"/>
              </w:rPr>
              <w:t xml:space="preserve">t </w:t>
            </w:r>
            <w:r w:rsidRPr="000038CC">
              <w:rPr>
                <w:rFonts w:cs="Arial"/>
                <w:spacing w:val="1"/>
              </w:rPr>
              <w:t>p</w:t>
            </w:r>
            <w:r w:rsidRPr="000038CC">
              <w:rPr>
                <w:rFonts w:cs="Arial"/>
              </w:rPr>
              <w:t>a</w:t>
            </w:r>
            <w:r w:rsidRPr="000038CC">
              <w:rPr>
                <w:rFonts w:cs="Arial"/>
                <w:spacing w:val="1"/>
              </w:rPr>
              <w:t>r</w:t>
            </w:r>
            <w:r w:rsidRPr="000038CC">
              <w:rPr>
                <w:rFonts w:cs="Arial"/>
              </w:rPr>
              <w:t xml:space="preserve">cels </w:t>
            </w:r>
            <w:r w:rsidRPr="000038CC">
              <w:rPr>
                <w:rFonts w:cs="Arial"/>
                <w:spacing w:val="1"/>
              </w:rPr>
              <w:t xml:space="preserve">of </w:t>
            </w:r>
            <w:r w:rsidRPr="000038CC">
              <w:rPr>
                <w:rFonts w:cs="Arial"/>
              </w:rPr>
              <w:t>la</w:t>
            </w:r>
            <w:r w:rsidRPr="000038CC">
              <w:rPr>
                <w:rFonts w:cs="Arial"/>
                <w:spacing w:val="-1"/>
              </w:rPr>
              <w:t>n</w:t>
            </w:r>
            <w:r w:rsidRPr="000038CC">
              <w:rPr>
                <w:rFonts w:cs="Arial"/>
                <w:spacing w:val="1"/>
              </w:rPr>
              <w:t>d</w:t>
            </w:r>
          </w:p>
        </w:tc>
        <w:tc>
          <w:tcPr>
            <w:tcW w:w="6656" w:type="dxa"/>
            <w:tcBorders>
              <w:top w:val="single" w:sz="3" w:space="0" w:color="000000"/>
              <w:left w:val="single" w:sz="3" w:space="0" w:color="000000"/>
              <w:bottom w:val="single" w:sz="3" w:space="0" w:color="000000"/>
              <w:right w:val="single" w:sz="3" w:space="0" w:color="000000"/>
            </w:tcBorders>
            <w:vAlign w:val="center"/>
          </w:tcPr>
          <w:p w:rsidR="00553D3D" w:rsidRPr="000038CC" w:rsidRDefault="00553D3D" w:rsidP="00553D3D">
            <w:pPr>
              <w:widowControl w:val="0"/>
              <w:autoSpaceDE w:val="0"/>
              <w:autoSpaceDN w:val="0"/>
              <w:adjustRightInd w:val="0"/>
              <w:spacing w:line="225" w:lineRule="exact"/>
              <w:ind w:left="105"/>
              <w:rPr>
                <w:rFonts w:cs="Arial"/>
              </w:rPr>
            </w:pPr>
            <w:r w:rsidRPr="000038CC">
              <w:rPr>
                <w:rFonts w:cs="Arial"/>
                <w:spacing w:val="1"/>
              </w:rPr>
              <w:t>I</w:t>
            </w:r>
            <w:r w:rsidRPr="000038CC">
              <w:rPr>
                <w:rFonts w:cs="Arial"/>
              </w:rPr>
              <w:t>f a</w:t>
            </w:r>
            <w:r w:rsidRPr="000038CC">
              <w:rPr>
                <w:rFonts w:cs="Arial"/>
                <w:spacing w:val="2"/>
              </w:rPr>
              <w:t xml:space="preserve"> </w:t>
            </w:r>
            <w:r w:rsidRPr="000038CC">
              <w:rPr>
                <w:rFonts w:cs="Arial"/>
                <w:spacing w:val="1"/>
              </w:rPr>
              <w:t>r</w:t>
            </w:r>
            <w:r w:rsidRPr="000038CC">
              <w:rPr>
                <w:rFonts w:cs="Arial"/>
                <w:spacing w:val="3"/>
              </w:rPr>
              <w:t>e</w:t>
            </w:r>
            <w:r w:rsidRPr="000038CC">
              <w:rPr>
                <w:rFonts w:cs="Arial"/>
                <w:spacing w:val="-1"/>
              </w:rPr>
              <w:t>m</w:t>
            </w:r>
            <w:r w:rsidRPr="000038CC">
              <w:rPr>
                <w:rFonts w:cs="Arial"/>
              </w:rPr>
              <w:t>ai</w:t>
            </w:r>
            <w:r w:rsidRPr="000038CC">
              <w:rPr>
                <w:rFonts w:cs="Arial"/>
                <w:spacing w:val="1"/>
              </w:rPr>
              <w:t>n</w:t>
            </w:r>
            <w:r w:rsidRPr="000038CC">
              <w:rPr>
                <w:rFonts w:cs="Arial"/>
              </w:rPr>
              <w:t>i</w:t>
            </w:r>
            <w:r w:rsidRPr="000038CC">
              <w:rPr>
                <w:rFonts w:cs="Arial"/>
                <w:spacing w:val="1"/>
              </w:rPr>
              <w:t>n</w:t>
            </w:r>
            <w:r w:rsidRPr="000038CC">
              <w:rPr>
                <w:rFonts w:cs="Arial"/>
              </w:rPr>
              <w:t>g</w:t>
            </w:r>
            <w:r w:rsidRPr="000038CC">
              <w:rPr>
                <w:rFonts w:cs="Arial"/>
                <w:spacing w:val="1"/>
              </w:rPr>
              <w:t xml:space="preserve"> p</w:t>
            </w:r>
            <w:r w:rsidRPr="000038CC">
              <w:rPr>
                <w:rFonts w:cs="Arial"/>
              </w:rPr>
              <w:t>a</w:t>
            </w:r>
            <w:r w:rsidRPr="000038CC">
              <w:rPr>
                <w:rFonts w:cs="Arial"/>
                <w:spacing w:val="1"/>
              </w:rPr>
              <w:t>r</w:t>
            </w:r>
            <w:r w:rsidRPr="000038CC">
              <w:rPr>
                <w:rFonts w:cs="Arial"/>
              </w:rPr>
              <w:t>cel</w:t>
            </w:r>
            <w:r w:rsidRPr="000038CC">
              <w:rPr>
                <w:rFonts w:cs="Arial"/>
                <w:spacing w:val="2"/>
              </w:rPr>
              <w:t xml:space="preserve"> </w:t>
            </w:r>
            <w:r w:rsidRPr="000038CC">
              <w:rPr>
                <w:rFonts w:cs="Arial"/>
                <w:spacing w:val="4"/>
              </w:rPr>
              <w:t>o</w:t>
            </w:r>
            <w:r w:rsidRPr="000038CC">
              <w:rPr>
                <w:rFonts w:cs="Arial"/>
              </w:rPr>
              <w:t>f l</w:t>
            </w:r>
            <w:r w:rsidRPr="000038CC">
              <w:rPr>
                <w:rFonts w:cs="Arial"/>
                <w:spacing w:val="3"/>
              </w:rPr>
              <w:t>a</w:t>
            </w:r>
            <w:r w:rsidRPr="000038CC">
              <w:rPr>
                <w:rFonts w:cs="Arial"/>
                <w:spacing w:val="-1"/>
              </w:rPr>
              <w:t>n</w:t>
            </w:r>
            <w:r w:rsidRPr="000038CC">
              <w:rPr>
                <w:rFonts w:cs="Arial"/>
              </w:rPr>
              <w:t>d</w:t>
            </w:r>
            <w:r w:rsidRPr="000038CC">
              <w:rPr>
                <w:rFonts w:cs="Arial"/>
                <w:spacing w:val="3"/>
              </w:rPr>
              <w:t xml:space="preserve"> a</w:t>
            </w:r>
            <w:r w:rsidRPr="000038CC">
              <w:rPr>
                <w:rFonts w:cs="Arial"/>
                <w:spacing w:val="-2"/>
              </w:rPr>
              <w:t>f</w:t>
            </w:r>
            <w:r w:rsidRPr="000038CC">
              <w:rPr>
                <w:rFonts w:cs="Arial"/>
              </w:rPr>
              <w:t>ter</w:t>
            </w:r>
            <w:r w:rsidRPr="000038CC">
              <w:rPr>
                <w:rFonts w:cs="Arial"/>
                <w:spacing w:val="3"/>
              </w:rPr>
              <w:t xml:space="preserve"> e</w:t>
            </w:r>
            <w:r w:rsidRPr="000038CC">
              <w:rPr>
                <w:rFonts w:cs="Arial"/>
                <w:spacing w:val="-1"/>
              </w:rPr>
              <w:t>x</w:t>
            </w:r>
            <w:r w:rsidRPr="000038CC">
              <w:rPr>
                <w:rFonts w:cs="Arial"/>
                <w:spacing w:val="1"/>
              </w:rPr>
              <w:t>propr</w:t>
            </w:r>
            <w:r w:rsidRPr="000038CC">
              <w:rPr>
                <w:rFonts w:cs="Arial"/>
              </w:rPr>
              <w:t>iati</w:t>
            </w:r>
            <w:r w:rsidRPr="000038CC">
              <w:rPr>
                <w:rFonts w:cs="Arial"/>
                <w:spacing w:val="1"/>
              </w:rPr>
              <w:t>o</w:t>
            </w:r>
            <w:r w:rsidRPr="000038CC">
              <w:rPr>
                <w:rFonts w:cs="Arial"/>
              </w:rPr>
              <w:t>n</w:t>
            </w:r>
            <w:r w:rsidRPr="000038CC">
              <w:rPr>
                <w:rFonts w:cs="Arial"/>
                <w:spacing w:val="1"/>
              </w:rPr>
              <w:t xml:space="preserve"> </w:t>
            </w:r>
            <w:r w:rsidRPr="000038CC">
              <w:rPr>
                <w:rFonts w:cs="Arial"/>
              </w:rPr>
              <w:t>is</w:t>
            </w:r>
            <w:r w:rsidRPr="000038CC">
              <w:rPr>
                <w:rFonts w:cs="Arial"/>
                <w:spacing w:val="3"/>
              </w:rPr>
              <w:t xml:space="preserve"> </w:t>
            </w:r>
            <w:r w:rsidRPr="000038CC">
              <w:rPr>
                <w:rFonts w:cs="Arial"/>
                <w:spacing w:val="-1"/>
              </w:rPr>
              <w:t>n</w:t>
            </w:r>
            <w:r w:rsidRPr="000038CC">
              <w:rPr>
                <w:rFonts w:cs="Arial"/>
                <w:spacing w:val="1"/>
              </w:rPr>
              <w:t>o</w:t>
            </w:r>
            <w:r w:rsidRPr="000038CC">
              <w:rPr>
                <w:rFonts w:cs="Arial"/>
              </w:rPr>
              <w:t>t</w:t>
            </w:r>
            <w:r w:rsidRPr="000038CC">
              <w:rPr>
                <w:rFonts w:cs="Arial"/>
                <w:spacing w:val="2"/>
              </w:rPr>
              <w:t xml:space="preserve"> </w:t>
            </w:r>
            <w:r w:rsidRPr="000038CC">
              <w:rPr>
                <w:rFonts w:cs="Arial"/>
              </w:rPr>
              <w:t>ec</w:t>
            </w:r>
            <w:r w:rsidRPr="000038CC">
              <w:rPr>
                <w:rFonts w:cs="Arial"/>
                <w:spacing w:val="1"/>
              </w:rPr>
              <w:t>o</w:t>
            </w:r>
            <w:r w:rsidRPr="000038CC">
              <w:rPr>
                <w:rFonts w:cs="Arial"/>
                <w:spacing w:val="-1"/>
              </w:rPr>
              <w:t>n</w:t>
            </w:r>
            <w:r w:rsidRPr="000038CC">
              <w:rPr>
                <w:rFonts w:cs="Arial"/>
                <w:spacing w:val="4"/>
              </w:rPr>
              <w:t>o</w:t>
            </w:r>
            <w:r w:rsidRPr="000038CC">
              <w:rPr>
                <w:rFonts w:cs="Arial"/>
                <w:spacing w:val="-1"/>
              </w:rPr>
              <w:t>m</w:t>
            </w:r>
            <w:r w:rsidRPr="000038CC">
              <w:rPr>
                <w:rFonts w:cs="Arial"/>
              </w:rPr>
              <w:t>ical</w:t>
            </w:r>
            <w:r w:rsidRPr="000038CC">
              <w:rPr>
                <w:rFonts w:cs="Arial"/>
                <w:spacing w:val="2"/>
              </w:rPr>
              <w:t>l</w:t>
            </w:r>
            <w:r w:rsidRPr="000038CC">
              <w:rPr>
                <w:rFonts w:cs="Arial"/>
              </w:rPr>
              <w:t>y</w:t>
            </w:r>
            <w:r w:rsidRPr="000038CC">
              <w:rPr>
                <w:rFonts w:cs="Arial"/>
                <w:spacing w:val="2"/>
              </w:rPr>
              <w:t xml:space="preserve"> </w:t>
            </w:r>
            <w:r w:rsidRPr="000038CC">
              <w:rPr>
                <w:rFonts w:cs="Arial"/>
                <w:spacing w:val="-1"/>
              </w:rPr>
              <w:t>v</w:t>
            </w:r>
            <w:r w:rsidRPr="000038CC">
              <w:rPr>
                <w:rFonts w:cs="Arial"/>
              </w:rPr>
              <w:t>ia</w:t>
            </w:r>
            <w:r w:rsidRPr="000038CC">
              <w:rPr>
                <w:rFonts w:cs="Arial"/>
                <w:spacing w:val="1"/>
              </w:rPr>
              <w:t>b</w:t>
            </w:r>
            <w:r w:rsidRPr="000038CC">
              <w:rPr>
                <w:rFonts w:cs="Arial"/>
              </w:rPr>
              <w:t>le</w:t>
            </w:r>
            <w:r w:rsidRPr="000038CC">
              <w:rPr>
                <w:rFonts w:cs="Arial"/>
                <w:spacing w:val="2"/>
              </w:rPr>
              <w:t xml:space="preserve"> </w:t>
            </w:r>
            <w:r w:rsidRPr="000038CC">
              <w:rPr>
                <w:rFonts w:cs="Arial"/>
              </w:rPr>
              <w:t>it</w:t>
            </w:r>
            <w:r w:rsidRPr="000038CC">
              <w:rPr>
                <w:rFonts w:cs="Arial"/>
                <w:spacing w:val="6"/>
              </w:rPr>
              <w:t xml:space="preserve"> </w:t>
            </w:r>
            <w:r w:rsidRPr="000038CC">
              <w:rPr>
                <w:rFonts w:cs="Arial"/>
                <w:spacing w:val="-2"/>
              </w:rPr>
              <w:t>w</w:t>
            </w:r>
            <w:r w:rsidRPr="000038CC">
              <w:rPr>
                <w:rFonts w:cs="Arial"/>
              </w:rPr>
              <w:t>ill</w:t>
            </w:r>
            <w:r w:rsidRPr="000038CC">
              <w:rPr>
                <w:rFonts w:cs="Arial"/>
                <w:spacing w:val="4"/>
              </w:rPr>
              <w:t xml:space="preserve"> </w:t>
            </w:r>
            <w:r w:rsidRPr="000038CC">
              <w:rPr>
                <w:rFonts w:cs="Arial"/>
                <w:spacing w:val="1"/>
              </w:rPr>
              <w:t>b</w:t>
            </w:r>
            <w:r w:rsidRPr="000038CC">
              <w:rPr>
                <w:rFonts w:cs="Arial"/>
              </w:rPr>
              <w:t>e ac</w:t>
            </w:r>
            <w:r w:rsidRPr="000038CC">
              <w:rPr>
                <w:rFonts w:cs="Arial"/>
                <w:spacing w:val="1"/>
              </w:rPr>
              <w:t>q</w:t>
            </w:r>
            <w:r w:rsidRPr="000038CC">
              <w:rPr>
                <w:rFonts w:cs="Arial"/>
                <w:spacing w:val="-1"/>
              </w:rPr>
              <w:t>u</w:t>
            </w:r>
            <w:r w:rsidRPr="000038CC">
              <w:rPr>
                <w:rFonts w:cs="Arial"/>
              </w:rPr>
              <w:t>i</w:t>
            </w:r>
            <w:r w:rsidRPr="000038CC">
              <w:rPr>
                <w:rFonts w:cs="Arial"/>
                <w:spacing w:val="1"/>
              </w:rPr>
              <w:t>r</w:t>
            </w:r>
            <w:r w:rsidRPr="000038CC">
              <w:rPr>
                <w:rFonts w:cs="Arial"/>
              </w:rPr>
              <w:t>ed a</w:t>
            </w:r>
            <w:r w:rsidRPr="000038CC">
              <w:rPr>
                <w:rFonts w:cs="Arial"/>
                <w:spacing w:val="-1"/>
              </w:rPr>
              <w:t>n</w:t>
            </w:r>
            <w:r w:rsidRPr="000038CC">
              <w:rPr>
                <w:rFonts w:cs="Arial"/>
              </w:rPr>
              <w:t>d</w:t>
            </w:r>
            <w:r w:rsidRPr="000038CC">
              <w:rPr>
                <w:rFonts w:cs="Arial"/>
                <w:spacing w:val="1"/>
              </w:rPr>
              <w:t xml:space="preserve"> </w:t>
            </w:r>
            <w:r w:rsidRPr="000038CC">
              <w:rPr>
                <w:rFonts w:cs="Arial"/>
              </w:rPr>
              <w:t>c</w:t>
            </w:r>
            <w:r w:rsidRPr="000038CC">
              <w:rPr>
                <w:rFonts w:cs="Arial"/>
                <w:spacing w:val="1"/>
              </w:rPr>
              <w:t>o</w:t>
            </w:r>
            <w:r w:rsidRPr="000038CC">
              <w:rPr>
                <w:rFonts w:cs="Arial"/>
                <w:spacing w:val="-4"/>
              </w:rPr>
              <w:t>m</w:t>
            </w:r>
            <w:r w:rsidRPr="000038CC">
              <w:rPr>
                <w:rFonts w:cs="Arial"/>
                <w:spacing w:val="1"/>
              </w:rPr>
              <w:t>p</w:t>
            </w:r>
            <w:r w:rsidRPr="000038CC">
              <w:rPr>
                <w:rFonts w:cs="Arial"/>
                <w:spacing w:val="3"/>
              </w:rPr>
              <w:t>e</w:t>
            </w:r>
            <w:r w:rsidRPr="000038CC">
              <w:rPr>
                <w:rFonts w:cs="Arial"/>
                <w:spacing w:val="-1"/>
              </w:rPr>
              <w:t>ns</w:t>
            </w:r>
            <w:r w:rsidRPr="000038CC">
              <w:rPr>
                <w:rFonts w:cs="Arial"/>
              </w:rPr>
              <w:t xml:space="preserve">ated, </w:t>
            </w:r>
            <w:r w:rsidRPr="000038CC">
              <w:rPr>
                <w:rFonts w:cs="Arial"/>
                <w:spacing w:val="2"/>
              </w:rPr>
              <w:t>i</w:t>
            </w:r>
            <w:r w:rsidRPr="000038CC">
              <w:rPr>
                <w:rFonts w:cs="Arial"/>
              </w:rPr>
              <w:t>f</w:t>
            </w:r>
            <w:r w:rsidRPr="000038CC">
              <w:rPr>
                <w:rFonts w:cs="Arial"/>
                <w:spacing w:val="-2"/>
              </w:rPr>
              <w:t xml:space="preserve"> </w:t>
            </w:r>
            <w:r w:rsidRPr="000038CC">
              <w:rPr>
                <w:rFonts w:cs="Arial"/>
                <w:spacing w:val="2"/>
              </w:rPr>
              <w:t>t</w:t>
            </w:r>
            <w:r w:rsidRPr="000038CC">
              <w:rPr>
                <w:rFonts w:cs="Arial"/>
                <w:spacing w:val="-1"/>
              </w:rPr>
              <w:t>h</w:t>
            </w:r>
            <w:r w:rsidRPr="000038CC">
              <w:rPr>
                <w:rFonts w:cs="Arial"/>
              </w:rPr>
              <w:t xml:space="preserve">e </w:t>
            </w:r>
            <w:r w:rsidRPr="000038CC">
              <w:rPr>
                <w:rFonts w:cs="Arial"/>
                <w:spacing w:val="1"/>
              </w:rPr>
              <w:t>pro</w:t>
            </w:r>
            <w:r w:rsidRPr="000038CC">
              <w:rPr>
                <w:rFonts w:cs="Arial"/>
                <w:spacing w:val="2"/>
              </w:rPr>
              <w:t>j</w:t>
            </w:r>
            <w:r w:rsidRPr="000038CC">
              <w:rPr>
                <w:rFonts w:cs="Arial"/>
              </w:rPr>
              <w:t>ect</w:t>
            </w:r>
            <w:r w:rsidRPr="000038CC">
              <w:rPr>
                <w:rFonts w:cs="Arial"/>
                <w:spacing w:val="-1"/>
              </w:rPr>
              <w:t xml:space="preserve"> </w:t>
            </w:r>
            <w:r w:rsidRPr="000038CC">
              <w:rPr>
                <w:rFonts w:cs="Arial"/>
              </w:rPr>
              <w:t>a</w:t>
            </w:r>
            <w:r w:rsidRPr="000038CC">
              <w:rPr>
                <w:rFonts w:cs="Arial"/>
                <w:spacing w:val="-2"/>
              </w:rPr>
              <w:t>f</w:t>
            </w:r>
            <w:r w:rsidRPr="000038CC">
              <w:rPr>
                <w:rFonts w:cs="Arial"/>
                <w:spacing w:val="-1"/>
              </w:rPr>
              <w:t>f</w:t>
            </w:r>
            <w:r w:rsidRPr="000038CC">
              <w:rPr>
                <w:rFonts w:cs="Arial"/>
              </w:rPr>
              <w:t>ected</w:t>
            </w:r>
            <w:r w:rsidRPr="000038CC">
              <w:rPr>
                <w:rFonts w:cs="Arial"/>
                <w:spacing w:val="1"/>
              </w:rPr>
              <w:t xml:space="preserve"> p</w:t>
            </w:r>
            <w:r w:rsidRPr="000038CC">
              <w:rPr>
                <w:rFonts w:cs="Arial"/>
              </w:rPr>
              <w:t>e</w:t>
            </w:r>
            <w:r w:rsidRPr="000038CC">
              <w:rPr>
                <w:rFonts w:cs="Arial"/>
                <w:spacing w:val="1"/>
              </w:rPr>
              <w:t>r</w:t>
            </w:r>
            <w:r w:rsidRPr="000038CC">
              <w:rPr>
                <w:rFonts w:cs="Arial"/>
                <w:spacing w:val="-1"/>
              </w:rPr>
              <w:t>s</w:t>
            </w:r>
            <w:r w:rsidRPr="000038CC">
              <w:rPr>
                <w:rFonts w:cs="Arial"/>
                <w:spacing w:val="1"/>
              </w:rPr>
              <w:t>o</w:t>
            </w:r>
            <w:r w:rsidRPr="000038CC">
              <w:rPr>
                <w:rFonts w:cs="Arial"/>
              </w:rPr>
              <w:t>n</w:t>
            </w:r>
            <w:r w:rsidRPr="000038CC">
              <w:rPr>
                <w:rFonts w:cs="Arial"/>
                <w:spacing w:val="-2"/>
              </w:rPr>
              <w:t xml:space="preserve"> </w:t>
            </w:r>
            <w:r w:rsidRPr="000038CC">
              <w:rPr>
                <w:rFonts w:cs="Arial"/>
                <w:spacing w:val="-1"/>
              </w:rPr>
              <w:t>d</w:t>
            </w:r>
            <w:r w:rsidRPr="000038CC">
              <w:rPr>
                <w:rFonts w:cs="Arial"/>
              </w:rPr>
              <w:t>e</w:t>
            </w:r>
            <w:r w:rsidRPr="000038CC">
              <w:rPr>
                <w:rFonts w:cs="Arial"/>
                <w:spacing w:val="-1"/>
              </w:rPr>
              <w:t>s</w:t>
            </w:r>
            <w:r w:rsidRPr="000038CC">
              <w:rPr>
                <w:rFonts w:cs="Arial"/>
              </w:rPr>
              <w:t>i</w:t>
            </w:r>
            <w:r w:rsidRPr="000038CC">
              <w:rPr>
                <w:rFonts w:cs="Arial"/>
                <w:spacing w:val="1"/>
              </w:rPr>
              <w:t>r</w:t>
            </w:r>
            <w:r w:rsidRPr="000038CC">
              <w:rPr>
                <w:rFonts w:cs="Arial"/>
              </w:rPr>
              <w:t>e</w:t>
            </w:r>
            <w:r w:rsidRPr="000038CC">
              <w:rPr>
                <w:rFonts w:cs="Arial"/>
                <w:spacing w:val="-1"/>
              </w:rPr>
              <w:t>s so</w:t>
            </w:r>
            <w:r w:rsidRPr="000038CC">
              <w:rPr>
                <w:rFonts w:cs="Arial"/>
              </w:rPr>
              <w:t xml:space="preserve">. </w:t>
            </w:r>
          </w:p>
        </w:tc>
      </w:tr>
      <w:tr w:rsidR="00553D3D" w:rsidRPr="000038CC">
        <w:trPr>
          <w:trHeight w:hRule="exact" w:val="862"/>
        </w:trPr>
        <w:tc>
          <w:tcPr>
            <w:tcW w:w="3319" w:type="dxa"/>
            <w:tcBorders>
              <w:top w:val="single" w:sz="3" w:space="0" w:color="000000"/>
              <w:left w:val="single" w:sz="3" w:space="0" w:color="000000"/>
              <w:bottom w:val="single" w:sz="3" w:space="0" w:color="000000"/>
              <w:right w:val="single" w:sz="3" w:space="0" w:color="000000"/>
            </w:tcBorders>
            <w:vAlign w:val="center"/>
          </w:tcPr>
          <w:p w:rsidR="00553D3D" w:rsidRPr="000038CC" w:rsidRDefault="00553D3D" w:rsidP="00553D3D">
            <w:pPr>
              <w:widowControl w:val="0"/>
              <w:autoSpaceDE w:val="0"/>
              <w:autoSpaceDN w:val="0"/>
              <w:adjustRightInd w:val="0"/>
              <w:spacing w:line="225" w:lineRule="exact"/>
              <w:ind w:left="105"/>
              <w:rPr>
                <w:rFonts w:cs="Arial"/>
              </w:rPr>
            </w:pPr>
            <w:r w:rsidRPr="000038CC">
              <w:rPr>
                <w:rFonts w:cs="Arial"/>
                <w:spacing w:val="-1"/>
              </w:rPr>
              <w:t>C</w:t>
            </w:r>
            <w:r w:rsidRPr="000038CC">
              <w:rPr>
                <w:rFonts w:cs="Arial"/>
                <w:spacing w:val="1"/>
              </w:rPr>
              <w:t>rop</w:t>
            </w:r>
            <w:r w:rsidRPr="000038CC">
              <w:rPr>
                <w:rFonts w:cs="Arial"/>
              </w:rPr>
              <w:t>s</w:t>
            </w:r>
          </w:p>
        </w:tc>
        <w:tc>
          <w:tcPr>
            <w:tcW w:w="6656" w:type="dxa"/>
            <w:tcBorders>
              <w:top w:val="single" w:sz="3" w:space="0" w:color="000000"/>
              <w:left w:val="single" w:sz="3" w:space="0" w:color="000000"/>
              <w:bottom w:val="single" w:sz="3" w:space="0" w:color="000000"/>
              <w:right w:val="single" w:sz="3" w:space="0" w:color="000000"/>
            </w:tcBorders>
            <w:vAlign w:val="center"/>
          </w:tcPr>
          <w:p w:rsidR="00553D3D" w:rsidRPr="000038CC" w:rsidRDefault="00553D3D" w:rsidP="00553D3D">
            <w:pPr>
              <w:widowControl w:val="0"/>
              <w:autoSpaceDE w:val="0"/>
              <w:autoSpaceDN w:val="0"/>
              <w:adjustRightInd w:val="0"/>
              <w:spacing w:line="225" w:lineRule="exact"/>
              <w:ind w:left="105"/>
              <w:rPr>
                <w:rFonts w:cs="Arial"/>
              </w:rPr>
            </w:pPr>
            <w:r w:rsidRPr="000038CC">
              <w:rPr>
                <w:rFonts w:cs="Arial"/>
                <w:spacing w:val="3"/>
              </w:rPr>
              <w:t>T</w:t>
            </w:r>
            <w:r w:rsidRPr="000038CC">
              <w:rPr>
                <w:rFonts w:cs="Arial"/>
                <w:spacing w:val="-1"/>
              </w:rPr>
              <w:t>h</w:t>
            </w:r>
            <w:r w:rsidRPr="000038CC">
              <w:rPr>
                <w:rFonts w:cs="Arial"/>
              </w:rPr>
              <w:t>e</w:t>
            </w:r>
            <w:r w:rsidRPr="000038CC">
              <w:rPr>
                <w:rFonts w:cs="Arial"/>
                <w:spacing w:val="12"/>
              </w:rPr>
              <w:t xml:space="preserve"> </w:t>
            </w:r>
            <w:r w:rsidRPr="000038CC">
              <w:rPr>
                <w:rFonts w:cs="Arial"/>
                <w:spacing w:val="-1"/>
              </w:rPr>
              <w:t>v</w:t>
            </w:r>
            <w:r w:rsidRPr="000038CC">
              <w:rPr>
                <w:rFonts w:cs="Arial"/>
              </w:rPr>
              <w:t>al</w:t>
            </w:r>
            <w:r w:rsidRPr="000038CC">
              <w:rPr>
                <w:rFonts w:cs="Arial"/>
                <w:spacing w:val="-1"/>
              </w:rPr>
              <w:t>u</w:t>
            </w:r>
            <w:r w:rsidRPr="000038CC">
              <w:rPr>
                <w:rFonts w:cs="Arial"/>
              </w:rPr>
              <w:t>e</w:t>
            </w:r>
            <w:r w:rsidRPr="000038CC">
              <w:rPr>
                <w:rFonts w:cs="Arial"/>
                <w:spacing w:val="12"/>
              </w:rPr>
              <w:t xml:space="preserve"> </w:t>
            </w:r>
            <w:r w:rsidRPr="000038CC">
              <w:rPr>
                <w:rFonts w:cs="Arial"/>
                <w:spacing w:val="4"/>
              </w:rPr>
              <w:t>o</w:t>
            </w:r>
            <w:r w:rsidRPr="000038CC">
              <w:rPr>
                <w:rFonts w:cs="Arial"/>
              </w:rPr>
              <w:t>f</w:t>
            </w:r>
            <w:r w:rsidRPr="000038CC">
              <w:rPr>
                <w:rFonts w:cs="Arial"/>
                <w:spacing w:val="10"/>
              </w:rPr>
              <w:t xml:space="preserve"> </w:t>
            </w:r>
            <w:r w:rsidRPr="000038CC">
              <w:rPr>
                <w:rFonts w:cs="Arial"/>
                <w:spacing w:val="2"/>
              </w:rPr>
              <w:t>t</w:t>
            </w:r>
            <w:r w:rsidRPr="000038CC">
              <w:rPr>
                <w:rFonts w:cs="Arial"/>
                <w:spacing w:val="-1"/>
              </w:rPr>
              <w:t>h</w:t>
            </w:r>
            <w:r w:rsidRPr="000038CC">
              <w:rPr>
                <w:rFonts w:cs="Arial"/>
              </w:rPr>
              <w:t>e</w:t>
            </w:r>
            <w:r w:rsidRPr="000038CC">
              <w:rPr>
                <w:rFonts w:cs="Arial"/>
                <w:spacing w:val="12"/>
              </w:rPr>
              <w:t xml:space="preserve"> </w:t>
            </w:r>
            <w:r w:rsidRPr="000038CC">
              <w:rPr>
                <w:rFonts w:cs="Arial"/>
              </w:rPr>
              <w:t>c</w:t>
            </w:r>
            <w:r w:rsidRPr="000038CC">
              <w:rPr>
                <w:rFonts w:cs="Arial"/>
                <w:spacing w:val="1"/>
              </w:rPr>
              <w:t>rop</w:t>
            </w:r>
            <w:r w:rsidRPr="000038CC">
              <w:rPr>
                <w:rFonts w:cs="Arial"/>
              </w:rPr>
              <w:t>,</w:t>
            </w:r>
            <w:r w:rsidRPr="000038CC">
              <w:rPr>
                <w:rFonts w:cs="Arial"/>
                <w:spacing w:val="12"/>
              </w:rPr>
              <w:t xml:space="preserve"> </w:t>
            </w:r>
            <w:r w:rsidRPr="000038CC">
              <w:rPr>
                <w:rFonts w:cs="Arial"/>
              </w:rPr>
              <w:t>i</w:t>
            </w:r>
            <w:r w:rsidRPr="000038CC">
              <w:rPr>
                <w:rFonts w:cs="Arial"/>
                <w:spacing w:val="-1"/>
              </w:rPr>
              <w:t>n</w:t>
            </w:r>
            <w:r w:rsidRPr="000038CC">
              <w:rPr>
                <w:rFonts w:cs="Arial"/>
              </w:rPr>
              <w:t>c</w:t>
            </w:r>
            <w:r w:rsidRPr="000038CC">
              <w:rPr>
                <w:rFonts w:cs="Arial"/>
                <w:spacing w:val="2"/>
              </w:rPr>
              <w:t>l</w:t>
            </w:r>
            <w:r w:rsidRPr="000038CC">
              <w:rPr>
                <w:rFonts w:cs="Arial"/>
                <w:spacing w:val="-1"/>
              </w:rPr>
              <w:t>u</w:t>
            </w:r>
            <w:r w:rsidRPr="000038CC">
              <w:rPr>
                <w:rFonts w:cs="Arial"/>
                <w:spacing w:val="1"/>
              </w:rPr>
              <w:t>d</w:t>
            </w:r>
            <w:r w:rsidRPr="000038CC">
              <w:rPr>
                <w:rFonts w:cs="Arial"/>
                <w:spacing w:val="2"/>
              </w:rPr>
              <w:t>i</w:t>
            </w:r>
            <w:r w:rsidRPr="000038CC">
              <w:rPr>
                <w:rFonts w:cs="Arial"/>
                <w:spacing w:val="-1"/>
              </w:rPr>
              <w:t>n</w:t>
            </w:r>
            <w:r w:rsidRPr="000038CC">
              <w:rPr>
                <w:rFonts w:cs="Arial"/>
              </w:rPr>
              <w:t>g</w:t>
            </w:r>
            <w:r w:rsidRPr="000038CC">
              <w:rPr>
                <w:rFonts w:cs="Arial"/>
                <w:spacing w:val="13"/>
              </w:rPr>
              <w:t xml:space="preserve"> </w:t>
            </w:r>
            <w:r w:rsidRPr="000038CC">
              <w:rPr>
                <w:rFonts w:cs="Arial"/>
              </w:rPr>
              <w:t>t</w:t>
            </w:r>
            <w:r w:rsidRPr="000038CC">
              <w:rPr>
                <w:rFonts w:cs="Arial"/>
                <w:spacing w:val="-1"/>
              </w:rPr>
              <w:t>h</w:t>
            </w:r>
            <w:r w:rsidRPr="000038CC">
              <w:rPr>
                <w:rFonts w:cs="Arial"/>
              </w:rPr>
              <w:t>e</w:t>
            </w:r>
            <w:r w:rsidRPr="000038CC">
              <w:rPr>
                <w:rFonts w:cs="Arial"/>
                <w:spacing w:val="14"/>
              </w:rPr>
              <w:t xml:space="preserve"> </w:t>
            </w:r>
            <w:r w:rsidRPr="000038CC">
              <w:rPr>
                <w:rFonts w:cs="Arial"/>
                <w:spacing w:val="-1"/>
              </w:rPr>
              <w:t>v</w:t>
            </w:r>
            <w:r w:rsidRPr="000038CC">
              <w:rPr>
                <w:rFonts w:cs="Arial"/>
              </w:rPr>
              <w:t>a</w:t>
            </w:r>
            <w:r w:rsidRPr="000038CC">
              <w:rPr>
                <w:rFonts w:cs="Arial"/>
                <w:spacing w:val="2"/>
              </w:rPr>
              <w:t>l</w:t>
            </w:r>
            <w:r w:rsidRPr="000038CC">
              <w:rPr>
                <w:rFonts w:cs="Arial"/>
                <w:spacing w:val="-1"/>
              </w:rPr>
              <w:t>u</w:t>
            </w:r>
            <w:r w:rsidRPr="000038CC">
              <w:rPr>
                <w:rFonts w:cs="Arial"/>
              </w:rPr>
              <w:t>e</w:t>
            </w:r>
            <w:r w:rsidRPr="000038CC">
              <w:rPr>
                <w:rFonts w:cs="Arial"/>
                <w:spacing w:val="12"/>
              </w:rPr>
              <w:t xml:space="preserve"> </w:t>
            </w:r>
            <w:r w:rsidRPr="000038CC">
              <w:rPr>
                <w:rFonts w:cs="Arial"/>
                <w:spacing w:val="4"/>
              </w:rPr>
              <w:t>o</w:t>
            </w:r>
            <w:r w:rsidRPr="000038CC">
              <w:rPr>
                <w:rFonts w:cs="Arial"/>
              </w:rPr>
              <w:t>f</w:t>
            </w:r>
            <w:r w:rsidRPr="000038CC">
              <w:rPr>
                <w:rFonts w:cs="Arial"/>
                <w:spacing w:val="10"/>
              </w:rPr>
              <w:t xml:space="preserve"> </w:t>
            </w:r>
            <w:r w:rsidRPr="000038CC">
              <w:rPr>
                <w:rFonts w:cs="Arial"/>
              </w:rPr>
              <w:t>t</w:t>
            </w:r>
            <w:r w:rsidRPr="000038CC">
              <w:rPr>
                <w:rFonts w:cs="Arial"/>
                <w:spacing w:val="2"/>
              </w:rPr>
              <w:t>i</w:t>
            </w:r>
            <w:r w:rsidRPr="000038CC">
              <w:rPr>
                <w:rFonts w:cs="Arial"/>
                <w:spacing w:val="-1"/>
              </w:rPr>
              <w:t>m</w:t>
            </w:r>
            <w:r w:rsidRPr="000038CC">
              <w:rPr>
                <w:rFonts w:cs="Arial"/>
              </w:rPr>
              <w:t>e</w:t>
            </w:r>
            <w:r w:rsidRPr="000038CC">
              <w:rPr>
                <w:rFonts w:cs="Arial"/>
                <w:spacing w:val="14"/>
              </w:rPr>
              <w:t xml:space="preserve"> </w:t>
            </w:r>
            <w:r w:rsidRPr="000038CC">
              <w:rPr>
                <w:rFonts w:cs="Arial"/>
                <w:spacing w:val="-1"/>
              </w:rPr>
              <w:t>n</w:t>
            </w:r>
            <w:r w:rsidRPr="000038CC">
              <w:rPr>
                <w:rFonts w:cs="Arial"/>
              </w:rPr>
              <w:t>ee</w:t>
            </w:r>
            <w:r w:rsidRPr="000038CC">
              <w:rPr>
                <w:rFonts w:cs="Arial"/>
                <w:spacing w:val="1"/>
              </w:rPr>
              <w:t>d</w:t>
            </w:r>
            <w:r w:rsidRPr="000038CC">
              <w:rPr>
                <w:rFonts w:cs="Arial"/>
              </w:rPr>
              <w:t>ed</w:t>
            </w:r>
            <w:r w:rsidRPr="000038CC">
              <w:rPr>
                <w:rFonts w:cs="Arial"/>
                <w:spacing w:val="13"/>
              </w:rPr>
              <w:t xml:space="preserve"> </w:t>
            </w:r>
            <w:r w:rsidRPr="000038CC">
              <w:rPr>
                <w:rFonts w:cs="Arial"/>
                <w:spacing w:val="2"/>
              </w:rPr>
              <w:t>t</w:t>
            </w:r>
            <w:r w:rsidRPr="000038CC">
              <w:rPr>
                <w:rFonts w:cs="Arial"/>
              </w:rPr>
              <w:t>o</w:t>
            </w:r>
            <w:r w:rsidRPr="000038CC">
              <w:rPr>
                <w:rFonts w:cs="Arial"/>
                <w:spacing w:val="13"/>
              </w:rPr>
              <w:t xml:space="preserve"> </w:t>
            </w:r>
            <w:r w:rsidRPr="000038CC">
              <w:rPr>
                <w:rFonts w:cs="Arial"/>
                <w:spacing w:val="1"/>
              </w:rPr>
              <w:t>r</w:t>
            </w:r>
            <w:r w:rsidRPr="000038CC">
              <w:rPr>
                <w:rFonts w:cs="Arial"/>
              </w:rPr>
              <w:t>e</w:t>
            </w:r>
            <w:r w:rsidRPr="000038CC">
              <w:rPr>
                <w:rFonts w:cs="Arial"/>
                <w:spacing w:val="1"/>
              </w:rPr>
              <w:t>pr</w:t>
            </w:r>
            <w:r w:rsidRPr="000038CC">
              <w:rPr>
                <w:rFonts w:cs="Arial"/>
                <w:spacing w:val="-1"/>
              </w:rPr>
              <w:t>o</w:t>
            </w:r>
            <w:r w:rsidRPr="000038CC">
              <w:rPr>
                <w:rFonts w:cs="Arial"/>
                <w:spacing w:val="1"/>
              </w:rPr>
              <w:t>d</w:t>
            </w:r>
            <w:r w:rsidRPr="000038CC">
              <w:rPr>
                <w:rFonts w:cs="Arial"/>
                <w:spacing w:val="-1"/>
              </w:rPr>
              <w:t>u</w:t>
            </w:r>
            <w:r w:rsidRPr="000038CC">
              <w:rPr>
                <w:rFonts w:cs="Arial"/>
              </w:rPr>
              <w:t>ce</w:t>
            </w:r>
            <w:r w:rsidRPr="000038CC">
              <w:rPr>
                <w:rFonts w:cs="Arial"/>
                <w:spacing w:val="12"/>
              </w:rPr>
              <w:t xml:space="preserve"> </w:t>
            </w:r>
            <w:r w:rsidRPr="000038CC">
              <w:rPr>
                <w:rFonts w:cs="Arial"/>
                <w:spacing w:val="-1"/>
              </w:rPr>
              <w:t>su</w:t>
            </w:r>
            <w:r w:rsidRPr="000038CC">
              <w:rPr>
                <w:rFonts w:cs="Arial"/>
                <w:spacing w:val="3"/>
              </w:rPr>
              <w:t>c</w:t>
            </w:r>
            <w:r w:rsidRPr="000038CC">
              <w:rPr>
                <w:rFonts w:cs="Arial"/>
              </w:rPr>
              <w:t>h</w:t>
            </w:r>
            <w:r w:rsidRPr="000038CC">
              <w:rPr>
                <w:rFonts w:cs="Arial"/>
                <w:spacing w:val="10"/>
              </w:rPr>
              <w:t xml:space="preserve"> </w:t>
            </w:r>
            <w:r w:rsidRPr="000038CC">
              <w:rPr>
                <w:rFonts w:cs="Arial"/>
              </w:rPr>
              <w:t>a</w:t>
            </w:r>
            <w:r w:rsidRPr="000038CC">
              <w:rPr>
                <w:rFonts w:cs="Arial"/>
                <w:spacing w:val="12"/>
              </w:rPr>
              <w:t xml:space="preserve"> </w:t>
            </w:r>
            <w:r w:rsidRPr="000038CC">
              <w:rPr>
                <w:rFonts w:cs="Arial"/>
              </w:rPr>
              <w:t>c</w:t>
            </w:r>
            <w:r w:rsidRPr="000038CC">
              <w:rPr>
                <w:rFonts w:cs="Arial"/>
                <w:spacing w:val="1"/>
              </w:rPr>
              <w:t>rop</w:t>
            </w:r>
            <w:r w:rsidRPr="000038CC">
              <w:rPr>
                <w:rFonts w:cs="Arial"/>
              </w:rPr>
              <w:t>, a</w:t>
            </w:r>
            <w:r w:rsidRPr="000038CC">
              <w:rPr>
                <w:rFonts w:cs="Arial"/>
                <w:spacing w:val="-1"/>
              </w:rPr>
              <w:t>n</w:t>
            </w:r>
            <w:r w:rsidRPr="000038CC">
              <w:rPr>
                <w:rFonts w:cs="Arial"/>
              </w:rPr>
              <w:t>d</w:t>
            </w:r>
            <w:r w:rsidRPr="000038CC">
              <w:rPr>
                <w:rFonts w:cs="Arial"/>
                <w:spacing w:val="1"/>
              </w:rPr>
              <w:t xml:space="preserve"> </w:t>
            </w:r>
            <w:r w:rsidRPr="000038CC">
              <w:rPr>
                <w:rFonts w:cs="Arial"/>
              </w:rPr>
              <w:t>t</w:t>
            </w:r>
            <w:r w:rsidRPr="000038CC">
              <w:rPr>
                <w:rFonts w:cs="Arial"/>
                <w:spacing w:val="-1"/>
              </w:rPr>
              <w:t>h</w:t>
            </w:r>
            <w:r w:rsidRPr="000038CC">
              <w:rPr>
                <w:rFonts w:cs="Arial"/>
              </w:rPr>
              <w:t xml:space="preserve">e </w:t>
            </w:r>
            <w:r w:rsidRPr="000038CC">
              <w:rPr>
                <w:rFonts w:cs="Arial"/>
                <w:spacing w:val="1"/>
              </w:rPr>
              <w:t>r</w:t>
            </w:r>
            <w:r w:rsidRPr="000038CC">
              <w:rPr>
                <w:rFonts w:cs="Arial"/>
              </w:rPr>
              <w:t>e</w:t>
            </w:r>
            <w:r w:rsidRPr="000038CC">
              <w:rPr>
                <w:rFonts w:cs="Arial"/>
                <w:spacing w:val="1"/>
              </w:rPr>
              <w:t>p</w:t>
            </w:r>
            <w:r w:rsidRPr="000038CC">
              <w:rPr>
                <w:rFonts w:cs="Arial"/>
              </w:rPr>
              <w:t>lac</w:t>
            </w:r>
            <w:r w:rsidRPr="000038CC">
              <w:rPr>
                <w:rFonts w:cs="Arial"/>
                <w:spacing w:val="3"/>
              </w:rPr>
              <w:t>e</w:t>
            </w:r>
            <w:r w:rsidRPr="000038CC">
              <w:rPr>
                <w:rFonts w:cs="Arial"/>
                <w:spacing w:val="-4"/>
              </w:rPr>
              <w:t>m</w:t>
            </w:r>
            <w:r w:rsidRPr="000038CC">
              <w:rPr>
                <w:rFonts w:cs="Arial"/>
                <w:spacing w:val="3"/>
              </w:rPr>
              <w:t>e</w:t>
            </w:r>
            <w:r w:rsidRPr="000038CC">
              <w:rPr>
                <w:rFonts w:cs="Arial"/>
                <w:spacing w:val="-1"/>
              </w:rPr>
              <w:t>n</w:t>
            </w:r>
            <w:r w:rsidRPr="000038CC">
              <w:rPr>
                <w:rFonts w:cs="Arial"/>
              </w:rPr>
              <w:t>t</w:t>
            </w:r>
            <w:r w:rsidRPr="000038CC">
              <w:rPr>
                <w:rFonts w:cs="Arial"/>
                <w:spacing w:val="-1"/>
              </w:rPr>
              <w:t xml:space="preserve"> </w:t>
            </w:r>
            <w:r w:rsidRPr="000038CC">
              <w:rPr>
                <w:rFonts w:cs="Arial"/>
              </w:rPr>
              <w:t>c</w:t>
            </w:r>
            <w:r w:rsidRPr="000038CC">
              <w:rPr>
                <w:rFonts w:cs="Arial"/>
                <w:spacing w:val="1"/>
              </w:rPr>
              <w:t>o</w:t>
            </w:r>
            <w:r w:rsidRPr="000038CC">
              <w:rPr>
                <w:rFonts w:cs="Arial"/>
                <w:spacing w:val="-1"/>
              </w:rPr>
              <w:t>s</w:t>
            </w:r>
            <w:r w:rsidRPr="000038CC">
              <w:rPr>
                <w:rFonts w:cs="Arial"/>
              </w:rPr>
              <w:t>t</w:t>
            </w:r>
            <w:r w:rsidRPr="000038CC">
              <w:rPr>
                <w:rFonts w:cs="Arial"/>
                <w:spacing w:val="2"/>
              </w:rPr>
              <w:t xml:space="preserve"> </w:t>
            </w:r>
            <w:r w:rsidRPr="000038CC">
              <w:rPr>
                <w:rFonts w:cs="Arial"/>
                <w:spacing w:val="-2"/>
              </w:rPr>
              <w:t>f</w:t>
            </w:r>
            <w:r w:rsidRPr="000038CC">
              <w:rPr>
                <w:rFonts w:cs="Arial"/>
                <w:spacing w:val="1"/>
              </w:rPr>
              <w:t>o</w:t>
            </w:r>
            <w:r w:rsidRPr="000038CC">
              <w:rPr>
                <w:rFonts w:cs="Arial"/>
              </w:rPr>
              <w:t>r a</w:t>
            </w:r>
            <w:r w:rsidRPr="000038CC">
              <w:rPr>
                <w:rFonts w:cs="Arial"/>
                <w:spacing w:val="1"/>
              </w:rPr>
              <w:t>n</w:t>
            </w:r>
            <w:r w:rsidRPr="000038CC">
              <w:rPr>
                <w:rFonts w:cs="Arial"/>
              </w:rPr>
              <w:t>y</w:t>
            </w:r>
            <w:r w:rsidRPr="000038CC">
              <w:rPr>
                <w:rFonts w:cs="Arial"/>
                <w:spacing w:val="-4"/>
              </w:rPr>
              <w:t xml:space="preserve"> </w:t>
            </w:r>
            <w:r w:rsidRPr="000038CC">
              <w:rPr>
                <w:rFonts w:cs="Arial"/>
                <w:spacing w:val="2"/>
              </w:rPr>
              <w:t>i</w:t>
            </w:r>
            <w:r w:rsidRPr="000038CC">
              <w:rPr>
                <w:rFonts w:cs="Arial"/>
                <w:spacing w:val="1"/>
              </w:rPr>
              <w:t>n</w:t>
            </w:r>
            <w:r w:rsidRPr="000038CC">
              <w:rPr>
                <w:rFonts w:cs="Arial"/>
                <w:spacing w:val="-1"/>
              </w:rPr>
              <w:t>v</w:t>
            </w:r>
            <w:r w:rsidRPr="000038CC">
              <w:rPr>
                <w:rFonts w:cs="Arial"/>
              </w:rPr>
              <w:t>e</w:t>
            </w:r>
            <w:r w:rsidRPr="000038CC">
              <w:rPr>
                <w:rFonts w:cs="Arial"/>
                <w:spacing w:val="-1"/>
              </w:rPr>
              <w:t>s</w:t>
            </w:r>
            <w:r w:rsidRPr="000038CC">
              <w:rPr>
                <w:rFonts w:cs="Arial"/>
                <w:spacing w:val="2"/>
              </w:rPr>
              <w:t>t</w:t>
            </w:r>
            <w:r w:rsidRPr="000038CC">
              <w:rPr>
                <w:rFonts w:cs="Arial"/>
                <w:spacing w:val="-1"/>
              </w:rPr>
              <w:t>m</w:t>
            </w:r>
            <w:r w:rsidRPr="000038CC">
              <w:rPr>
                <w:rFonts w:cs="Arial"/>
                <w:spacing w:val="3"/>
              </w:rPr>
              <w:t>e</w:t>
            </w:r>
            <w:r w:rsidRPr="000038CC">
              <w:rPr>
                <w:rFonts w:cs="Arial"/>
                <w:spacing w:val="-1"/>
              </w:rPr>
              <w:t>n</w:t>
            </w:r>
            <w:r w:rsidRPr="000038CC">
              <w:rPr>
                <w:rFonts w:cs="Arial"/>
              </w:rPr>
              <w:t>t</w:t>
            </w:r>
            <w:r w:rsidRPr="000038CC">
              <w:rPr>
                <w:rFonts w:cs="Arial"/>
                <w:spacing w:val="2"/>
              </w:rPr>
              <w:t xml:space="preserve"> </w:t>
            </w:r>
            <w:r w:rsidRPr="000038CC">
              <w:rPr>
                <w:rFonts w:cs="Arial"/>
                <w:spacing w:val="-1"/>
              </w:rPr>
              <w:t>m</w:t>
            </w:r>
            <w:r w:rsidRPr="000038CC">
              <w:rPr>
                <w:rFonts w:cs="Arial"/>
              </w:rPr>
              <w:t>a</w:t>
            </w:r>
            <w:r w:rsidRPr="000038CC">
              <w:rPr>
                <w:rFonts w:cs="Arial"/>
                <w:spacing w:val="1"/>
              </w:rPr>
              <w:t>d</w:t>
            </w:r>
            <w:r w:rsidRPr="000038CC">
              <w:rPr>
                <w:rFonts w:cs="Arial"/>
              </w:rPr>
              <w:t>e</w:t>
            </w:r>
            <w:r w:rsidRPr="000038CC">
              <w:rPr>
                <w:rFonts w:cs="Arial"/>
                <w:spacing w:val="-1"/>
              </w:rPr>
              <w:t xml:space="preserve"> </w:t>
            </w:r>
            <w:r w:rsidRPr="000038CC">
              <w:rPr>
                <w:rFonts w:cs="Arial"/>
                <w:spacing w:val="1"/>
              </w:rPr>
              <w:t>(</w:t>
            </w:r>
            <w:r w:rsidRPr="000038CC">
              <w:rPr>
                <w:rFonts w:cs="Arial"/>
              </w:rPr>
              <w:t>i</w:t>
            </w:r>
            <w:r w:rsidRPr="000038CC">
              <w:rPr>
                <w:rFonts w:cs="Arial"/>
                <w:spacing w:val="-1"/>
              </w:rPr>
              <w:t>n</w:t>
            </w:r>
            <w:r w:rsidRPr="000038CC">
              <w:rPr>
                <w:rFonts w:cs="Arial"/>
                <w:spacing w:val="1"/>
              </w:rPr>
              <w:t>p</w:t>
            </w:r>
            <w:r w:rsidRPr="000038CC">
              <w:rPr>
                <w:rFonts w:cs="Arial"/>
                <w:spacing w:val="-1"/>
              </w:rPr>
              <w:t>u</w:t>
            </w:r>
            <w:r w:rsidRPr="000038CC">
              <w:rPr>
                <w:rFonts w:cs="Arial"/>
              </w:rPr>
              <w:t xml:space="preserve">t, </w:t>
            </w:r>
            <w:r w:rsidR="005E4B23" w:rsidRPr="000038CC">
              <w:rPr>
                <w:rFonts w:cs="Arial"/>
              </w:rPr>
              <w:t>l</w:t>
            </w:r>
            <w:r w:rsidR="005E4B23" w:rsidRPr="000038CC">
              <w:rPr>
                <w:rFonts w:cs="Arial"/>
                <w:spacing w:val="3"/>
              </w:rPr>
              <w:t>a</w:t>
            </w:r>
            <w:r w:rsidR="005E4B23" w:rsidRPr="000038CC">
              <w:rPr>
                <w:rFonts w:cs="Arial"/>
                <w:spacing w:val="1"/>
              </w:rPr>
              <w:t>bo</w:t>
            </w:r>
            <w:r w:rsidR="005E4B23" w:rsidRPr="000038CC">
              <w:rPr>
                <w:rFonts w:cs="Arial"/>
              </w:rPr>
              <w:t>ur</w:t>
            </w:r>
            <w:r w:rsidRPr="000038CC">
              <w:rPr>
                <w:rFonts w:cs="Arial"/>
              </w:rPr>
              <w:t xml:space="preserve"> etc</w:t>
            </w:r>
            <w:r w:rsidRPr="000038CC">
              <w:rPr>
                <w:rFonts w:cs="Arial"/>
                <w:spacing w:val="1"/>
              </w:rPr>
              <w:t>.</w:t>
            </w:r>
            <w:r w:rsidRPr="000038CC">
              <w:rPr>
                <w:rFonts w:cs="Arial"/>
                <w:spacing w:val="-1"/>
              </w:rPr>
              <w:t>)</w:t>
            </w:r>
            <w:r w:rsidRPr="000038CC">
              <w:rPr>
                <w:rFonts w:cs="Arial"/>
              </w:rPr>
              <w:t xml:space="preserve"> will be considered for all requiring crop compensation.</w:t>
            </w:r>
          </w:p>
        </w:tc>
      </w:tr>
      <w:tr w:rsidR="00553D3D" w:rsidRPr="000038CC">
        <w:trPr>
          <w:trHeight w:hRule="exact" w:val="1879"/>
        </w:trPr>
        <w:tc>
          <w:tcPr>
            <w:tcW w:w="3319" w:type="dxa"/>
            <w:tcBorders>
              <w:top w:val="single" w:sz="3" w:space="0" w:color="000000"/>
              <w:left w:val="single" w:sz="3" w:space="0" w:color="000000"/>
              <w:bottom w:val="single" w:sz="3" w:space="0" w:color="000000"/>
              <w:right w:val="single" w:sz="3" w:space="0" w:color="000000"/>
            </w:tcBorders>
            <w:vAlign w:val="center"/>
          </w:tcPr>
          <w:p w:rsidR="00553D3D" w:rsidRPr="000038CC" w:rsidRDefault="00553D3D" w:rsidP="00553D3D">
            <w:pPr>
              <w:widowControl w:val="0"/>
              <w:autoSpaceDE w:val="0"/>
              <w:autoSpaceDN w:val="0"/>
              <w:adjustRightInd w:val="0"/>
              <w:spacing w:line="225" w:lineRule="exact"/>
              <w:ind w:left="105"/>
              <w:rPr>
                <w:rFonts w:cs="Arial"/>
              </w:rPr>
            </w:pPr>
            <w:r>
              <w:rPr>
                <w:rFonts w:cs="Arial"/>
              </w:rPr>
              <w:t>Long Term Easements</w:t>
            </w:r>
          </w:p>
        </w:tc>
        <w:tc>
          <w:tcPr>
            <w:tcW w:w="6656" w:type="dxa"/>
            <w:tcBorders>
              <w:top w:val="single" w:sz="3" w:space="0" w:color="000000"/>
              <w:left w:val="single" w:sz="3" w:space="0" w:color="000000"/>
              <w:bottom w:val="single" w:sz="3" w:space="0" w:color="000000"/>
              <w:right w:val="single" w:sz="3" w:space="0" w:color="000000"/>
            </w:tcBorders>
            <w:vAlign w:val="center"/>
          </w:tcPr>
          <w:p w:rsidR="00553D3D" w:rsidRPr="000038CC" w:rsidRDefault="00553D3D" w:rsidP="005E4B23">
            <w:pPr>
              <w:widowControl w:val="0"/>
              <w:autoSpaceDE w:val="0"/>
              <w:autoSpaceDN w:val="0"/>
              <w:adjustRightInd w:val="0"/>
              <w:spacing w:line="225" w:lineRule="exact"/>
              <w:ind w:left="105"/>
              <w:rPr>
                <w:rFonts w:cs="Arial"/>
              </w:rPr>
            </w:pPr>
            <w:r w:rsidRPr="000038CC">
              <w:rPr>
                <w:rFonts w:cs="Arial"/>
                <w:spacing w:val="3"/>
              </w:rPr>
              <w:t xml:space="preserve">Thirty five </w:t>
            </w:r>
            <w:proofErr w:type="spellStart"/>
            <w:r w:rsidRPr="000038CC">
              <w:rPr>
                <w:rFonts w:cs="Arial"/>
                <w:b/>
                <w:spacing w:val="3"/>
              </w:rPr>
              <w:t>percent</w:t>
            </w:r>
            <w:proofErr w:type="spellEnd"/>
            <w:r w:rsidRPr="000038CC">
              <w:rPr>
                <w:rFonts w:cs="Arial"/>
                <w:b/>
                <w:spacing w:val="3"/>
              </w:rPr>
              <w:t xml:space="preserve"> of t</w:t>
            </w:r>
            <w:r w:rsidRPr="000038CC">
              <w:rPr>
                <w:rFonts w:cs="Arial"/>
                <w:spacing w:val="-1"/>
              </w:rPr>
              <w:t>h</w:t>
            </w:r>
            <w:r w:rsidRPr="000038CC">
              <w:rPr>
                <w:rFonts w:cs="Arial"/>
              </w:rPr>
              <w:t>e</w:t>
            </w:r>
            <w:r w:rsidRPr="000038CC">
              <w:rPr>
                <w:rFonts w:cs="Arial"/>
                <w:spacing w:val="7"/>
              </w:rPr>
              <w:t xml:space="preserve"> </w:t>
            </w:r>
            <w:r w:rsidRPr="000038CC">
              <w:rPr>
                <w:rFonts w:cs="Arial"/>
                <w:spacing w:val="-4"/>
              </w:rPr>
              <w:t>m</w:t>
            </w:r>
            <w:r w:rsidRPr="000038CC">
              <w:rPr>
                <w:rFonts w:cs="Arial"/>
              </w:rPr>
              <w:t>a</w:t>
            </w:r>
            <w:r w:rsidRPr="000038CC">
              <w:rPr>
                <w:rFonts w:cs="Arial"/>
                <w:spacing w:val="3"/>
              </w:rPr>
              <w:t>r</w:t>
            </w:r>
            <w:r w:rsidRPr="000038CC">
              <w:rPr>
                <w:rFonts w:cs="Arial"/>
                <w:spacing w:val="-1"/>
              </w:rPr>
              <w:t>k</w:t>
            </w:r>
            <w:r w:rsidRPr="000038CC">
              <w:rPr>
                <w:rFonts w:cs="Arial"/>
              </w:rPr>
              <w:t>et</w:t>
            </w:r>
            <w:r w:rsidRPr="000038CC">
              <w:rPr>
                <w:rFonts w:cs="Arial"/>
                <w:spacing w:val="5"/>
              </w:rPr>
              <w:t xml:space="preserve"> </w:t>
            </w:r>
            <w:r w:rsidRPr="000038CC">
              <w:rPr>
                <w:rFonts w:cs="Arial"/>
                <w:spacing w:val="1"/>
              </w:rPr>
              <w:t>pr</w:t>
            </w:r>
            <w:r w:rsidRPr="000038CC">
              <w:rPr>
                <w:rFonts w:cs="Arial"/>
              </w:rPr>
              <w:t>ice</w:t>
            </w:r>
            <w:r w:rsidRPr="000038CC">
              <w:rPr>
                <w:rFonts w:cs="Arial"/>
                <w:spacing w:val="6"/>
              </w:rPr>
              <w:t xml:space="preserve"> </w:t>
            </w:r>
            <w:r w:rsidRPr="000038CC">
              <w:rPr>
                <w:rFonts w:cs="Arial"/>
                <w:spacing w:val="-2"/>
              </w:rPr>
              <w:t xml:space="preserve">of the </w:t>
            </w:r>
            <w:r w:rsidR="005E4B23" w:rsidRPr="000038CC">
              <w:rPr>
                <w:rFonts w:cs="Arial"/>
                <w:spacing w:val="-2"/>
              </w:rPr>
              <w:t xml:space="preserve">land </w:t>
            </w:r>
            <w:r w:rsidR="005E4B23" w:rsidRPr="000038CC">
              <w:rPr>
                <w:rFonts w:cs="Arial"/>
                <w:spacing w:val="8"/>
              </w:rPr>
              <w:t>will</w:t>
            </w:r>
            <w:r w:rsidRPr="000038CC">
              <w:rPr>
                <w:rFonts w:cs="Arial"/>
              </w:rPr>
              <w:t xml:space="preserve"> be paid as a lump sum.  </w:t>
            </w:r>
            <w:r w:rsidRPr="00CA1B38">
              <w:rPr>
                <w:rFonts w:cs="Arial"/>
              </w:rPr>
              <w:t>The land will be returned to the owner at the end of the use period of the facility</w:t>
            </w:r>
            <w:r>
              <w:rPr>
                <w:rFonts w:cs="Arial"/>
              </w:rPr>
              <w:t xml:space="preserve"> (</w:t>
            </w:r>
            <w:r>
              <w:t>the productive life of the gas storage facility until it is decommissioned</w:t>
            </w:r>
            <w:proofErr w:type="gramStart"/>
            <w:r>
              <w:rPr>
                <w:rFonts w:cs="Arial"/>
              </w:rPr>
              <w:t>)</w:t>
            </w:r>
            <w:r w:rsidRPr="00CA1B38">
              <w:rPr>
                <w:rFonts w:cs="Arial"/>
              </w:rPr>
              <w:t xml:space="preserve"> .</w:t>
            </w:r>
            <w:proofErr w:type="gramEnd"/>
            <w:r w:rsidRPr="00CA1B38">
              <w:rPr>
                <w:rFonts w:cs="Arial"/>
              </w:rPr>
              <w:t xml:space="preserve"> Certain restrictions apply to this land.  These are listed in section 6.1 (p 27). </w:t>
            </w:r>
            <w:r w:rsidRPr="00CA1B38">
              <w:rPr>
                <w:rFonts w:cs="Arial"/>
                <w:spacing w:val="3"/>
              </w:rPr>
              <w:t>T</w:t>
            </w:r>
            <w:r w:rsidRPr="00CA1B38">
              <w:rPr>
                <w:rFonts w:cs="Arial"/>
                <w:spacing w:val="-1"/>
              </w:rPr>
              <w:t>h</w:t>
            </w:r>
            <w:r w:rsidRPr="00CA1B38">
              <w:rPr>
                <w:rFonts w:cs="Arial"/>
              </w:rPr>
              <w:t>e</w:t>
            </w:r>
            <w:r w:rsidRPr="00CA1B38">
              <w:rPr>
                <w:rFonts w:cs="Arial"/>
                <w:spacing w:val="7"/>
              </w:rPr>
              <w:t xml:space="preserve"> </w:t>
            </w:r>
            <w:r w:rsidRPr="00CA1B38">
              <w:rPr>
                <w:rFonts w:cs="Arial"/>
              </w:rPr>
              <w:t>la</w:t>
            </w:r>
            <w:r w:rsidRPr="00CA1B38">
              <w:rPr>
                <w:rFonts w:cs="Arial"/>
                <w:spacing w:val="-1"/>
              </w:rPr>
              <w:t>n</w:t>
            </w:r>
            <w:r w:rsidRPr="00CA1B38">
              <w:rPr>
                <w:rFonts w:cs="Arial"/>
              </w:rPr>
              <w:t>d</w:t>
            </w:r>
            <w:r w:rsidRPr="00CA1B38">
              <w:rPr>
                <w:rFonts w:cs="Arial"/>
                <w:spacing w:val="8"/>
              </w:rPr>
              <w:t xml:space="preserve"> </w:t>
            </w:r>
            <w:r w:rsidRPr="00CA1B38">
              <w:rPr>
                <w:rFonts w:cs="Arial"/>
                <w:spacing w:val="-1"/>
              </w:rPr>
              <w:t>sh</w:t>
            </w:r>
            <w:r w:rsidRPr="00CA1B38">
              <w:rPr>
                <w:rFonts w:cs="Arial"/>
                <w:spacing w:val="4"/>
              </w:rPr>
              <w:t>o</w:t>
            </w:r>
            <w:r w:rsidRPr="00CA1B38">
              <w:rPr>
                <w:rFonts w:cs="Arial"/>
                <w:spacing w:val="-1"/>
              </w:rPr>
              <w:t>u</w:t>
            </w:r>
            <w:r w:rsidRPr="00CA1B38">
              <w:rPr>
                <w:rFonts w:cs="Arial"/>
              </w:rPr>
              <w:t>ld</w:t>
            </w:r>
            <w:r w:rsidRPr="00CA1B38">
              <w:rPr>
                <w:rFonts w:cs="Arial"/>
                <w:spacing w:val="8"/>
              </w:rPr>
              <w:t xml:space="preserve"> </w:t>
            </w:r>
            <w:r w:rsidRPr="00CA1B38">
              <w:rPr>
                <w:rFonts w:cs="Arial"/>
                <w:spacing w:val="1"/>
              </w:rPr>
              <w:t>b</w:t>
            </w:r>
            <w:r w:rsidRPr="00CA1B38">
              <w:rPr>
                <w:rFonts w:cs="Arial"/>
              </w:rPr>
              <w:t>e</w:t>
            </w:r>
            <w:r w:rsidRPr="00CA1B38">
              <w:rPr>
                <w:rFonts w:cs="Arial"/>
                <w:spacing w:val="7"/>
              </w:rPr>
              <w:t xml:space="preserve"> </w:t>
            </w:r>
            <w:r w:rsidRPr="00CA1B38">
              <w:rPr>
                <w:rFonts w:cs="Arial"/>
                <w:spacing w:val="1"/>
              </w:rPr>
              <w:t>r</w:t>
            </w:r>
            <w:r w:rsidRPr="00CA1B38">
              <w:rPr>
                <w:rFonts w:cs="Arial"/>
              </w:rPr>
              <w:t>et</w:t>
            </w:r>
            <w:r w:rsidRPr="00CA1B38">
              <w:rPr>
                <w:rFonts w:cs="Arial"/>
                <w:spacing w:val="-1"/>
              </w:rPr>
              <w:t>u</w:t>
            </w:r>
            <w:r w:rsidRPr="00CA1B38">
              <w:rPr>
                <w:rFonts w:cs="Arial"/>
                <w:spacing w:val="1"/>
              </w:rPr>
              <w:t>r</w:t>
            </w:r>
            <w:r w:rsidRPr="00CA1B38">
              <w:rPr>
                <w:rFonts w:cs="Arial"/>
                <w:spacing w:val="-1"/>
              </w:rPr>
              <w:t>n</w:t>
            </w:r>
            <w:r w:rsidRPr="00CA1B38">
              <w:rPr>
                <w:rFonts w:cs="Arial"/>
              </w:rPr>
              <w:t>ed</w:t>
            </w:r>
            <w:r w:rsidRPr="00CA1B38">
              <w:rPr>
                <w:rFonts w:cs="Arial"/>
                <w:spacing w:val="8"/>
              </w:rPr>
              <w:t xml:space="preserve"> </w:t>
            </w:r>
            <w:r w:rsidRPr="00CA1B38">
              <w:rPr>
                <w:rFonts w:cs="Arial"/>
              </w:rPr>
              <w:t>to t</w:t>
            </w:r>
            <w:r w:rsidRPr="00CA1B38">
              <w:rPr>
                <w:rFonts w:cs="Arial"/>
                <w:spacing w:val="-1"/>
              </w:rPr>
              <w:t>h</w:t>
            </w:r>
            <w:r w:rsidRPr="00CA1B38">
              <w:rPr>
                <w:rFonts w:cs="Arial"/>
              </w:rPr>
              <w:t xml:space="preserve">e </w:t>
            </w:r>
            <w:r w:rsidRPr="00CA1B38">
              <w:rPr>
                <w:rFonts w:cs="Arial"/>
                <w:spacing w:val="1"/>
              </w:rPr>
              <w:t>pro</w:t>
            </w:r>
            <w:r w:rsidRPr="00CA1B38">
              <w:rPr>
                <w:rFonts w:cs="Arial"/>
                <w:spacing w:val="2"/>
              </w:rPr>
              <w:t>j</w:t>
            </w:r>
            <w:r w:rsidRPr="00CA1B38">
              <w:rPr>
                <w:rFonts w:cs="Arial"/>
              </w:rPr>
              <w:t>ect</w:t>
            </w:r>
            <w:r w:rsidRPr="00CA1B38">
              <w:rPr>
                <w:rFonts w:cs="Arial"/>
                <w:spacing w:val="-1"/>
              </w:rPr>
              <w:t>-affected</w:t>
            </w:r>
            <w:r w:rsidRPr="00CA1B38">
              <w:rPr>
                <w:rFonts w:cs="Arial"/>
                <w:spacing w:val="1"/>
              </w:rPr>
              <w:t xml:space="preserve"> p</w:t>
            </w:r>
            <w:r w:rsidRPr="00CA1B38">
              <w:rPr>
                <w:rFonts w:cs="Arial"/>
              </w:rPr>
              <w:t>e</w:t>
            </w:r>
            <w:r w:rsidRPr="00CA1B38">
              <w:rPr>
                <w:rFonts w:cs="Arial"/>
                <w:spacing w:val="1"/>
              </w:rPr>
              <w:t>r</w:t>
            </w:r>
            <w:r w:rsidRPr="00CA1B38">
              <w:rPr>
                <w:rFonts w:cs="Arial"/>
                <w:spacing w:val="-1"/>
              </w:rPr>
              <w:t>s</w:t>
            </w:r>
            <w:r w:rsidRPr="00CA1B38">
              <w:rPr>
                <w:rFonts w:cs="Arial"/>
                <w:spacing w:val="1"/>
              </w:rPr>
              <w:t>o</w:t>
            </w:r>
            <w:r w:rsidRPr="00CA1B38">
              <w:rPr>
                <w:rFonts w:cs="Arial"/>
                <w:spacing w:val="-1"/>
              </w:rPr>
              <w:t>n</w:t>
            </w:r>
            <w:r w:rsidRPr="00CA1B38">
              <w:rPr>
                <w:rFonts w:cs="Arial"/>
              </w:rPr>
              <w:t>, in t</w:t>
            </w:r>
            <w:r w:rsidRPr="00CA1B38">
              <w:rPr>
                <w:rFonts w:cs="Arial"/>
                <w:spacing w:val="-1"/>
              </w:rPr>
              <w:t>h</w:t>
            </w:r>
            <w:r w:rsidRPr="00CA1B38">
              <w:rPr>
                <w:rFonts w:cs="Arial"/>
              </w:rPr>
              <w:t xml:space="preserve">e </w:t>
            </w:r>
            <w:r w:rsidRPr="00CA1B38">
              <w:rPr>
                <w:rFonts w:cs="Arial"/>
                <w:spacing w:val="-1"/>
              </w:rPr>
              <w:t>s</w:t>
            </w:r>
            <w:r w:rsidRPr="00CA1B38">
              <w:rPr>
                <w:rFonts w:cs="Arial"/>
                <w:spacing w:val="3"/>
              </w:rPr>
              <w:t>a</w:t>
            </w:r>
            <w:r w:rsidRPr="00CA1B38">
              <w:rPr>
                <w:rFonts w:cs="Arial"/>
                <w:spacing w:val="-1"/>
              </w:rPr>
              <w:t>m</w:t>
            </w:r>
            <w:r w:rsidRPr="00CA1B38">
              <w:rPr>
                <w:rFonts w:cs="Arial"/>
              </w:rPr>
              <w:t>e c</w:t>
            </w:r>
            <w:r w:rsidRPr="00CA1B38">
              <w:rPr>
                <w:rFonts w:cs="Arial"/>
                <w:spacing w:val="1"/>
              </w:rPr>
              <w:t>o</w:t>
            </w:r>
            <w:r w:rsidRPr="00CA1B38">
              <w:rPr>
                <w:rFonts w:cs="Arial"/>
                <w:spacing w:val="-1"/>
              </w:rPr>
              <w:t>n</w:t>
            </w:r>
            <w:r w:rsidRPr="00CA1B38">
              <w:rPr>
                <w:rFonts w:cs="Arial"/>
                <w:spacing w:val="1"/>
              </w:rPr>
              <w:t>d</w:t>
            </w:r>
            <w:r w:rsidRPr="00CA1B38">
              <w:rPr>
                <w:rFonts w:cs="Arial"/>
              </w:rPr>
              <w:t>iti</w:t>
            </w:r>
            <w:r w:rsidRPr="00CA1B38">
              <w:rPr>
                <w:rFonts w:cs="Arial"/>
                <w:spacing w:val="4"/>
              </w:rPr>
              <w:t>o</w:t>
            </w:r>
            <w:r w:rsidRPr="00CA1B38">
              <w:rPr>
                <w:rFonts w:cs="Arial"/>
              </w:rPr>
              <w:t>n</w:t>
            </w:r>
            <w:r w:rsidRPr="00CA1B38">
              <w:rPr>
                <w:rFonts w:cs="Arial"/>
                <w:spacing w:val="-2"/>
              </w:rPr>
              <w:t xml:space="preserve"> </w:t>
            </w:r>
            <w:r w:rsidRPr="00CA1B38">
              <w:rPr>
                <w:rFonts w:cs="Arial"/>
              </w:rPr>
              <w:t>as</w:t>
            </w:r>
            <w:r w:rsidRPr="00CA1B38">
              <w:rPr>
                <w:rFonts w:cs="Arial"/>
                <w:spacing w:val="-2"/>
              </w:rPr>
              <w:t xml:space="preserve"> </w:t>
            </w:r>
            <w:r w:rsidRPr="00CA1B38">
              <w:rPr>
                <w:rFonts w:cs="Arial"/>
              </w:rPr>
              <w:t>it</w:t>
            </w:r>
            <w:r w:rsidRPr="00CA1B38">
              <w:rPr>
                <w:rFonts w:cs="Arial"/>
                <w:spacing w:val="2"/>
              </w:rPr>
              <w:t xml:space="preserve"> </w:t>
            </w:r>
            <w:r w:rsidRPr="00CA1B38">
              <w:rPr>
                <w:rFonts w:cs="Arial"/>
                <w:spacing w:val="-2"/>
              </w:rPr>
              <w:t>w</w:t>
            </w:r>
            <w:r w:rsidRPr="00CA1B38">
              <w:rPr>
                <w:rFonts w:cs="Arial"/>
              </w:rPr>
              <w:t>as</w:t>
            </w:r>
            <w:r w:rsidRPr="00CA1B38">
              <w:rPr>
                <w:rFonts w:cs="Arial"/>
                <w:spacing w:val="-1"/>
              </w:rPr>
              <w:t xml:space="preserve"> </w:t>
            </w:r>
            <w:r w:rsidRPr="00CA1B38">
              <w:rPr>
                <w:rFonts w:cs="Arial"/>
              </w:rPr>
              <w:t>t</w:t>
            </w:r>
            <w:r w:rsidRPr="00CA1B38">
              <w:rPr>
                <w:rFonts w:cs="Arial"/>
                <w:spacing w:val="3"/>
              </w:rPr>
              <w:t>a</w:t>
            </w:r>
            <w:r w:rsidRPr="00CA1B38">
              <w:rPr>
                <w:rFonts w:cs="Arial"/>
                <w:spacing w:val="-1"/>
              </w:rPr>
              <w:t>k</w:t>
            </w:r>
            <w:r w:rsidRPr="00CA1B38">
              <w:rPr>
                <w:rFonts w:cs="Arial"/>
              </w:rPr>
              <w:t>e</w:t>
            </w:r>
            <w:r w:rsidRPr="00CA1B38">
              <w:rPr>
                <w:rFonts w:cs="Arial"/>
                <w:spacing w:val="-1"/>
              </w:rPr>
              <w:t>n</w:t>
            </w:r>
            <w:r w:rsidRPr="00CA1B38">
              <w:rPr>
                <w:rFonts w:cs="Arial"/>
              </w:rPr>
              <w:t xml:space="preserve">.  During the PAP census, it will  be determined if any of the restrictions </w:t>
            </w:r>
            <w:r w:rsidR="005E4B23">
              <w:rPr>
                <w:rFonts w:cs="Arial"/>
              </w:rPr>
              <w:t>actually apply to this PAP</w:t>
            </w:r>
            <w:r w:rsidRPr="000038CC">
              <w:rPr>
                <w:rFonts w:cs="Arial"/>
              </w:rPr>
              <w:t>s and affect their income streams</w:t>
            </w:r>
          </w:p>
        </w:tc>
      </w:tr>
      <w:tr w:rsidR="00553D3D" w:rsidRPr="000038CC">
        <w:trPr>
          <w:trHeight w:hRule="exact" w:val="709"/>
        </w:trPr>
        <w:tc>
          <w:tcPr>
            <w:tcW w:w="3319" w:type="dxa"/>
            <w:tcBorders>
              <w:top w:val="single" w:sz="3" w:space="0" w:color="000000"/>
              <w:left w:val="single" w:sz="3" w:space="0" w:color="000000"/>
              <w:bottom w:val="single" w:sz="3" w:space="0" w:color="000000"/>
              <w:right w:val="single" w:sz="3" w:space="0" w:color="000000"/>
            </w:tcBorders>
            <w:vAlign w:val="center"/>
          </w:tcPr>
          <w:p w:rsidR="00553D3D" w:rsidRPr="000038CC" w:rsidRDefault="00553D3D" w:rsidP="00553D3D">
            <w:pPr>
              <w:widowControl w:val="0"/>
              <w:autoSpaceDE w:val="0"/>
              <w:autoSpaceDN w:val="0"/>
              <w:adjustRightInd w:val="0"/>
              <w:spacing w:line="225" w:lineRule="exact"/>
              <w:ind w:left="105"/>
              <w:rPr>
                <w:rFonts w:cs="Arial"/>
              </w:rPr>
            </w:pPr>
            <w:r w:rsidRPr="000038CC">
              <w:rPr>
                <w:rFonts w:cs="Arial"/>
                <w:spacing w:val="-2"/>
              </w:rPr>
              <w:t>L</w:t>
            </w:r>
            <w:r w:rsidRPr="000038CC">
              <w:rPr>
                <w:rFonts w:cs="Arial"/>
              </w:rPr>
              <w:t>e</w:t>
            </w:r>
            <w:r w:rsidRPr="000038CC">
              <w:rPr>
                <w:rFonts w:cs="Arial"/>
                <w:spacing w:val="2"/>
              </w:rPr>
              <w:t>s</w:t>
            </w:r>
            <w:r w:rsidRPr="000038CC">
              <w:rPr>
                <w:rFonts w:cs="Arial"/>
                <w:spacing w:val="-1"/>
              </w:rPr>
              <w:t>s</w:t>
            </w:r>
            <w:r w:rsidRPr="000038CC">
              <w:rPr>
                <w:rFonts w:cs="Arial"/>
              </w:rPr>
              <w:t>ees</w:t>
            </w:r>
            <w:r w:rsidRPr="000038CC">
              <w:rPr>
                <w:rFonts w:cs="Arial"/>
                <w:spacing w:val="8"/>
              </w:rPr>
              <w:t xml:space="preserve"> </w:t>
            </w:r>
            <w:r w:rsidRPr="000038CC">
              <w:rPr>
                <w:rFonts w:cs="Arial"/>
                <w:spacing w:val="4"/>
              </w:rPr>
              <w:t>o</w:t>
            </w:r>
            <w:r w:rsidRPr="000038CC">
              <w:rPr>
                <w:rFonts w:cs="Arial"/>
              </w:rPr>
              <w:t>f</w:t>
            </w:r>
            <w:r w:rsidRPr="000038CC">
              <w:rPr>
                <w:rFonts w:cs="Arial"/>
                <w:spacing w:val="7"/>
              </w:rPr>
              <w:t xml:space="preserve"> </w:t>
            </w:r>
            <w:r w:rsidRPr="000038CC">
              <w:rPr>
                <w:rFonts w:cs="Arial"/>
                <w:spacing w:val="2"/>
              </w:rPr>
              <w:t>P</w:t>
            </w:r>
            <w:r w:rsidRPr="000038CC">
              <w:rPr>
                <w:rFonts w:cs="Arial"/>
                <w:spacing w:val="-1"/>
              </w:rPr>
              <w:t>u</w:t>
            </w:r>
            <w:r w:rsidRPr="000038CC">
              <w:rPr>
                <w:rFonts w:cs="Arial"/>
                <w:spacing w:val="1"/>
              </w:rPr>
              <w:t>b</w:t>
            </w:r>
            <w:r w:rsidRPr="000038CC">
              <w:rPr>
                <w:rFonts w:cs="Arial"/>
              </w:rPr>
              <w:t>lic</w:t>
            </w:r>
            <w:r w:rsidRPr="000038CC">
              <w:rPr>
                <w:rFonts w:cs="Arial"/>
                <w:spacing w:val="9"/>
              </w:rPr>
              <w:t xml:space="preserve"> </w:t>
            </w:r>
            <w:r w:rsidRPr="000038CC">
              <w:rPr>
                <w:rFonts w:cs="Arial"/>
                <w:spacing w:val="1"/>
              </w:rPr>
              <w:t>o</w:t>
            </w:r>
            <w:r w:rsidRPr="000038CC">
              <w:rPr>
                <w:rFonts w:cs="Arial"/>
              </w:rPr>
              <w:t>r</w:t>
            </w:r>
            <w:r w:rsidRPr="000038CC">
              <w:rPr>
                <w:rFonts w:cs="Arial"/>
                <w:spacing w:val="10"/>
              </w:rPr>
              <w:t xml:space="preserve"> </w:t>
            </w:r>
            <w:r w:rsidRPr="000038CC">
              <w:rPr>
                <w:rFonts w:cs="Arial"/>
              </w:rPr>
              <w:t>State</w:t>
            </w:r>
            <w:r w:rsidRPr="000038CC">
              <w:rPr>
                <w:rFonts w:cs="Arial"/>
                <w:spacing w:val="6"/>
              </w:rPr>
              <w:t xml:space="preserve"> </w:t>
            </w:r>
            <w:r w:rsidRPr="000038CC">
              <w:rPr>
                <w:rFonts w:cs="Arial"/>
                <w:spacing w:val="4"/>
              </w:rPr>
              <w:t>o</w:t>
            </w:r>
            <w:r w:rsidRPr="000038CC">
              <w:rPr>
                <w:rFonts w:cs="Arial"/>
              </w:rPr>
              <w:t>w</w:t>
            </w:r>
            <w:r w:rsidRPr="000038CC">
              <w:rPr>
                <w:rFonts w:cs="Arial"/>
                <w:spacing w:val="-1"/>
              </w:rPr>
              <w:t>n</w:t>
            </w:r>
            <w:r w:rsidRPr="000038CC">
              <w:rPr>
                <w:rFonts w:cs="Arial"/>
              </w:rPr>
              <w:t xml:space="preserve">ed </w:t>
            </w:r>
            <w:r w:rsidRPr="000038CC">
              <w:rPr>
                <w:rFonts w:cs="Arial"/>
                <w:spacing w:val="1"/>
              </w:rPr>
              <w:t>prop</w:t>
            </w:r>
            <w:r w:rsidRPr="000038CC">
              <w:rPr>
                <w:rFonts w:cs="Arial"/>
              </w:rPr>
              <w:t>e</w:t>
            </w:r>
            <w:r w:rsidRPr="000038CC">
              <w:rPr>
                <w:rFonts w:cs="Arial"/>
                <w:spacing w:val="1"/>
              </w:rPr>
              <w:t>r</w:t>
            </w:r>
            <w:r w:rsidRPr="000038CC">
              <w:rPr>
                <w:rFonts w:cs="Arial"/>
              </w:rPr>
              <w:t>ties</w:t>
            </w:r>
          </w:p>
        </w:tc>
        <w:tc>
          <w:tcPr>
            <w:tcW w:w="6656" w:type="dxa"/>
            <w:tcBorders>
              <w:top w:val="single" w:sz="3" w:space="0" w:color="000000"/>
              <w:left w:val="single" w:sz="3" w:space="0" w:color="000000"/>
              <w:bottom w:val="single" w:sz="3" w:space="0" w:color="000000"/>
              <w:right w:val="single" w:sz="3" w:space="0" w:color="000000"/>
            </w:tcBorders>
            <w:vAlign w:val="center"/>
          </w:tcPr>
          <w:p w:rsidR="00553D3D" w:rsidRPr="000038CC" w:rsidRDefault="00553D3D" w:rsidP="00553D3D">
            <w:pPr>
              <w:widowControl w:val="0"/>
              <w:autoSpaceDE w:val="0"/>
              <w:autoSpaceDN w:val="0"/>
              <w:adjustRightInd w:val="0"/>
              <w:spacing w:line="225" w:lineRule="exact"/>
              <w:ind w:left="105"/>
              <w:rPr>
                <w:rFonts w:cs="Arial"/>
              </w:rPr>
            </w:pPr>
            <w:r w:rsidRPr="000038CC">
              <w:rPr>
                <w:rFonts w:cs="Arial"/>
                <w:spacing w:val="2"/>
              </w:rPr>
              <w:t>P</w:t>
            </w:r>
            <w:r w:rsidRPr="000038CC">
              <w:rPr>
                <w:rFonts w:cs="Arial"/>
                <w:spacing w:val="1"/>
              </w:rPr>
              <w:t>ro</w:t>
            </w:r>
            <w:r w:rsidRPr="000038CC">
              <w:rPr>
                <w:rFonts w:cs="Arial"/>
                <w:spacing w:val="-1"/>
              </w:rPr>
              <w:t>v</w:t>
            </w:r>
            <w:r w:rsidRPr="000038CC">
              <w:rPr>
                <w:rFonts w:cs="Arial"/>
              </w:rPr>
              <w:t>i</w:t>
            </w:r>
            <w:r w:rsidRPr="000038CC">
              <w:rPr>
                <w:rFonts w:cs="Arial"/>
                <w:spacing w:val="-1"/>
              </w:rPr>
              <w:t>s</w:t>
            </w:r>
            <w:r w:rsidRPr="000038CC">
              <w:rPr>
                <w:rFonts w:cs="Arial"/>
              </w:rPr>
              <w:t>i</w:t>
            </w:r>
            <w:r w:rsidRPr="000038CC">
              <w:rPr>
                <w:rFonts w:cs="Arial"/>
                <w:spacing w:val="1"/>
              </w:rPr>
              <w:t>o</w:t>
            </w:r>
            <w:r w:rsidRPr="000038CC">
              <w:rPr>
                <w:rFonts w:cs="Arial"/>
              </w:rPr>
              <w:t>n</w:t>
            </w:r>
            <w:r w:rsidRPr="000038CC">
              <w:rPr>
                <w:rFonts w:cs="Arial"/>
                <w:spacing w:val="11"/>
              </w:rPr>
              <w:t xml:space="preserve"> </w:t>
            </w:r>
            <w:r w:rsidRPr="000038CC">
              <w:rPr>
                <w:rFonts w:cs="Arial"/>
                <w:spacing w:val="1"/>
              </w:rPr>
              <w:t>o</w:t>
            </w:r>
            <w:r w:rsidRPr="000038CC">
              <w:rPr>
                <w:rFonts w:cs="Arial"/>
              </w:rPr>
              <w:t>f</w:t>
            </w:r>
            <w:r w:rsidRPr="000038CC">
              <w:rPr>
                <w:rFonts w:cs="Arial"/>
                <w:spacing w:val="10"/>
              </w:rPr>
              <w:t xml:space="preserve"> </w:t>
            </w:r>
            <w:r w:rsidRPr="000038CC">
              <w:rPr>
                <w:rFonts w:cs="Arial"/>
              </w:rPr>
              <w:t>t</w:t>
            </w:r>
            <w:r w:rsidRPr="000038CC">
              <w:rPr>
                <w:rFonts w:cs="Arial"/>
                <w:spacing w:val="-1"/>
              </w:rPr>
              <w:t>h</w:t>
            </w:r>
            <w:r w:rsidRPr="000038CC">
              <w:rPr>
                <w:rFonts w:cs="Arial"/>
              </w:rPr>
              <w:t xml:space="preserve">e </w:t>
            </w:r>
            <w:r w:rsidRPr="000038CC">
              <w:rPr>
                <w:rFonts w:cs="Arial"/>
                <w:spacing w:val="1"/>
              </w:rPr>
              <w:t>u</w:t>
            </w:r>
            <w:r w:rsidRPr="000038CC">
              <w:rPr>
                <w:rFonts w:cs="Arial"/>
                <w:spacing w:val="-1"/>
              </w:rPr>
              <w:t>s</w:t>
            </w:r>
            <w:r w:rsidRPr="000038CC">
              <w:rPr>
                <w:rFonts w:cs="Arial"/>
              </w:rPr>
              <w:t xml:space="preserve">e </w:t>
            </w:r>
            <w:r w:rsidRPr="000038CC">
              <w:rPr>
                <w:rFonts w:cs="Arial"/>
                <w:spacing w:val="1"/>
              </w:rPr>
              <w:t>o</w:t>
            </w:r>
            <w:r w:rsidRPr="000038CC">
              <w:rPr>
                <w:rFonts w:cs="Arial"/>
              </w:rPr>
              <w:t xml:space="preserve">f </w:t>
            </w:r>
            <w:r w:rsidRPr="000038CC">
              <w:rPr>
                <w:rFonts w:cs="Arial"/>
                <w:spacing w:val="1"/>
              </w:rPr>
              <w:t>o</w:t>
            </w:r>
            <w:r w:rsidRPr="000038CC">
              <w:rPr>
                <w:rFonts w:cs="Arial"/>
              </w:rPr>
              <w:t>t</w:t>
            </w:r>
            <w:r w:rsidRPr="000038CC">
              <w:rPr>
                <w:rFonts w:cs="Arial"/>
                <w:spacing w:val="1"/>
              </w:rPr>
              <w:t>h</w:t>
            </w:r>
            <w:r w:rsidRPr="000038CC">
              <w:rPr>
                <w:rFonts w:cs="Arial"/>
              </w:rPr>
              <w:t>er c</w:t>
            </w:r>
            <w:r w:rsidRPr="000038CC">
              <w:rPr>
                <w:rFonts w:cs="Arial"/>
                <w:spacing w:val="1"/>
              </w:rPr>
              <w:t>orr</w:t>
            </w:r>
            <w:r w:rsidRPr="000038CC">
              <w:rPr>
                <w:rFonts w:cs="Arial"/>
              </w:rPr>
              <w:t>e</w:t>
            </w:r>
            <w:r w:rsidRPr="000038CC">
              <w:rPr>
                <w:rFonts w:cs="Arial"/>
                <w:spacing w:val="-1"/>
              </w:rPr>
              <w:t>sp</w:t>
            </w:r>
            <w:r w:rsidRPr="000038CC">
              <w:rPr>
                <w:rFonts w:cs="Arial"/>
                <w:spacing w:val="1"/>
              </w:rPr>
              <w:t>o</w:t>
            </w:r>
            <w:r w:rsidRPr="000038CC">
              <w:rPr>
                <w:rFonts w:cs="Arial"/>
                <w:spacing w:val="-1"/>
              </w:rPr>
              <w:t>n</w:t>
            </w:r>
            <w:r w:rsidRPr="000038CC">
              <w:rPr>
                <w:rFonts w:cs="Arial"/>
                <w:spacing w:val="1"/>
              </w:rPr>
              <w:t>d</w:t>
            </w:r>
            <w:r w:rsidRPr="000038CC">
              <w:rPr>
                <w:rFonts w:cs="Arial"/>
              </w:rPr>
              <w:t>i</w:t>
            </w:r>
            <w:r w:rsidRPr="000038CC">
              <w:rPr>
                <w:rFonts w:cs="Arial"/>
                <w:spacing w:val="-1"/>
              </w:rPr>
              <w:t>n</w:t>
            </w:r>
            <w:r w:rsidRPr="000038CC">
              <w:rPr>
                <w:rFonts w:cs="Arial"/>
              </w:rPr>
              <w:t xml:space="preserve">g </w:t>
            </w:r>
            <w:r w:rsidRPr="000038CC">
              <w:rPr>
                <w:rFonts w:cs="Arial"/>
                <w:spacing w:val="2"/>
              </w:rPr>
              <w:t>P</w:t>
            </w:r>
            <w:r w:rsidRPr="000038CC">
              <w:rPr>
                <w:rFonts w:cs="Arial"/>
                <w:spacing w:val="-1"/>
              </w:rPr>
              <w:t>u</w:t>
            </w:r>
            <w:r w:rsidRPr="000038CC">
              <w:rPr>
                <w:rFonts w:cs="Arial"/>
                <w:spacing w:val="1"/>
              </w:rPr>
              <w:t>b</w:t>
            </w:r>
            <w:r w:rsidRPr="000038CC">
              <w:rPr>
                <w:rFonts w:cs="Arial"/>
              </w:rPr>
              <w:t xml:space="preserve">lic </w:t>
            </w:r>
            <w:r w:rsidRPr="000038CC">
              <w:rPr>
                <w:rFonts w:cs="Arial"/>
                <w:spacing w:val="1"/>
              </w:rPr>
              <w:t>o</w:t>
            </w:r>
            <w:r w:rsidRPr="000038CC">
              <w:rPr>
                <w:rFonts w:cs="Arial"/>
              </w:rPr>
              <w:t xml:space="preserve">r State </w:t>
            </w:r>
            <w:r w:rsidRPr="000038CC">
              <w:rPr>
                <w:rFonts w:cs="Arial"/>
                <w:spacing w:val="4"/>
              </w:rPr>
              <w:t>o</w:t>
            </w:r>
            <w:r w:rsidRPr="000038CC">
              <w:rPr>
                <w:rFonts w:cs="Arial"/>
                <w:spacing w:val="-2"/>
              </w:rPr>
              <w:t>w</w:t>
            </w:r>
            <w:r w:rsidRPr="000038CC">
              <w:rPr>
                <w:rFonts w:cs="Arial"/>
                <w:spacing w:val="-1"/>
              </w:rPr>
              <w:t>n</w:t>
            </w:r>
            <w:r w:rsidRPr="000038CC">
              <w:rPr>
                <w:rFonts w:cs="Arial"/>
              </w:rPr>
              <w:t xml:space="preserve">ed </w:t>
            </w:r>
            <w:r w:rsidRPr="000038CC">
              <w:rPr>
                <w:rFonts w:cs="Arial"/>
                <w:spacing w:val="13"/>
              </w:rPr>
              <w:t xml:space="preserve"> </w:t>
            </w:r>
            <w:r w:rsidRPr="000038CC">
              <w:rPr>
                <w:rFonts w:cs="Arial"/>
              </w:rPr>
              <w:t>e</w:t>
            </w:r>
            <w:r w:rsidRPr="000038CC">
              <w:rPr>
                <w:rFonts w:cs="Arial"/>
                <w:spacing w:val="1"/>
              </w:rPr>
              <w:t>q</w:t>
            </w:r>
            <w:r w:rsidRPr="000038CC">
              <w:rPr>
                <w:rFonts w:cs="Arial"/>
                <w:spacing w:val="-1"/>
              </w:rPr>
              <w:t>u</w:t>
            </w:r>
            <w:r w:rsidRPr="000038CC">
              <w:rPr>
                <w:rFonts w:cs="Arial"/>
              </w:rPr>
              <w:t>i</w:t>
            </w:r>
            <w:r w:rsidRPr="000038CC">
              <w:rPr>
                <w:rFonts w:cs="Arial"/>
                <w:spacing w:val="-1"/>
              </w:rPr>
              <w:t>v</w:t>
            </w:r>
            <w:r w:rsidRPr="000038CC">
              <w:rPr>
                <w:rFonts w:cs="Arial"/>
              </w:rPr>
              <w:t>al</w:t>
            </w:r>
            <w:r w:rsidRPr="000038CC">
              <w:rPr>
                <w:rFonts w:cs="Arial"/>
                <w:spacing w:val="3"/>
              </w:rPr>
              <w:t>e</w:t>
            </w:r>
            <w:r w:rsidRPr="000038CC">
              <w:rPr>
                <w:rFonts w:cs="Arial"/>
                <w:spacing w:val="-1"/>
              </w:rPr>
              <w:t>n</w:t>
            </w:r>
            <w:r w:rsidRPr="000038CC">
              <w:rPr>
                <w:rFonts w:cs="Arial"/>
              </w:rPr>
              <w:t xml:space="preserve">t </w:t>
            </w:r>
            <w:r w:rsidRPr="000038CC">
              <w:rPr>
                <w:rFonts w:cs="Arial"/>
                <w:spacing w:val="1"/>
              </w:rPr>
              <w:t>prop</w:t>
            </w:r>
            <w:r w:rsidRPr="000038CC">
              <w:rPr>
                <w:rFonts w:cs="Arial"/>
              </w:rPr>
              <w:t>e</w:t>
            </w:r>
            <w:r w:rsidRPr="000038CC">
              <w:rPr>
                <w:rFonts w:cs="Arial"/>
                <w:spacing w:val="1"/>
              </w:rPr>
              <w:t>r</w:t>
            </w:r>
            <w:r w:rsidRPr="000038CC">
              <w:rPr>
                <w:rFonts w:cs="Arial"/>
              </w:rPr>
              <w:t>ty</w:t>
            </w:r>
            <w:r w:rsidRPr="000038CC">
              <w:rPr>
                <w:rFonts w:cs="Arial"/>
                <w:spacing w:val="-5"/>
              </w:rPr>
              <w:t xml:space="preserve"> </w:t>
            </w:r>
            <w:r w:rsidRPr="000038CC">
              <w:rPr>
                <w:rFonts w:cs="Arial"/>
                <w:spacing w:val="-2"/>
              </w:rPr>
              <w:t>w</w:t>
            </w:r>
            <w:r w:rsidRPr="000038CC">
              <w:rPr>
                <w:rFonts w:cs="Arial"/>
              </w:rPr>
              <w:t>ith</w:t>
            </w:r>
            <w:r w:rsidRPr="000038CC">
              <w:rPr>
                <w:rFonts w:cs="Arial"/>
                <w:spacing w:val="-2"/>
              </w:rPr>
              <w:t xml:space="preserve"> </w:t>
            </w:r>
            <w:r w:rsidRPr="000038CC">
              <w:rPr>
                <w:rFonts w:cs="Arial"/>
                <w:spacing w:val="2"/>
              </w:rPr>
              <w:t>t</w:t>
            </w:r>
            <w:r w:rsidRPr="000038CC">
              <w:rPr>
                <w:rFonts w:cs="Arial"/>
                <w:spacing w:val="-1"/>
              </w:rPr>
              <w:t>h</w:t>
            </w:r>
            <w:r w:rsidRPr="000038CC">
              <w:rPr>
                <w:rFonts w:cs="Arial"/>
              </w:rPr>
              <w:t xml:space="preserve">e </w:t>
            </w:r>
            <w:r w:rsidRPr="000038CC">
              <w:rPr>
                <w:rFonts w:cs="Arial"/>
                <w:spacing w:val="1"/>
              </w:rPr>
              <w:t>r</w:t>
            </w:r>
            <w:r w:rsidRPr="000038CC">
              <w:rPr>
                <w:rFonts w:cs="Arial"/>
              </w:rPr>
              <w:t>i</w:t>
            </w:r>
            <w:r w:rsidRPr="000038CC">
              <w:rPr>
                <w:rFonts w:cs="Arial"/>
                <w:spacing w:val="1"/>
              </w:rPr>
              <w:t>g</w:t>
            </w:r>
            <w:r w:rsidRPr="000038CC">
              <w:rPr>
                <w:rFonts w:cs="Arial"/>
                <w:spacing w:val="-1"/>
              </w:rPr>
              <w:t>h</w:t>
            </w:r>
            <w:r w:rsidRPr="000038CC">
              <w:rPr>
                <w:rFonts w:cs="Arial"/>
                <w:spacing w:val="2"/>
              </w:rPr>
              <w:t>t</w:t>
            </w:r>
            <w:r w:rsidRPr="000038CC">
              <w:rPr>
                <w:rFonts w:cs="Arial"/>
              </w:rPr>
              <w:t>s</w:t>
            </w:r>
            <w:r w:rsidRPr="000038CC">
              <w:rPr>
                <w:rFonts w:cs="Arial"/>
                <w:spacing w:val="-1"/>
              </w:rPr>
              <w:t xml:space="preserve"> </w:t>
            </w:r>
            <w:r w:rsidRPr="000038CC">
              <w:rPr>
                <w:rFonts w:cs="Arial"/>
                <w:spacing w:val="1"/>
              </w:rPr>
              <w:t>o</w:t>
            </w:r>
            <w:r w:rsidRPr="000038CC">
              <w:rPr>
                <w:rFonts w:cs="Arial"/>
              </w:rPr>
              <w:t>f</w:t>
            </w:r>
            <w:r w:rsidRPr="000038CC">
              <w:rPr>
                <w:rFonts w:cs="Arial"/>
                <w:spacing w:val="-2"/>
              </w:rPr>
              <w:t xml:space="preserve"> </w:t>
            </w:r>
            <w:r w:rsidRPr="000038CC">
              <w:rPr>
                <w:rFonts w:cs="Arial"/>
              </w:rPr>
              <w:t>a l</w:t>
            </w:r>
            <w:r w:rsidRPr="000038CC">
              <w:rPr>
                <w:rFonts w:cs="Arial"/>
                <w:spacing w:val="3"/>
              </w:rPr>
              <w:t>e</w:t>
            </w:r>
            <w:r w:rsidRPr="000038CC">
              <w:rPr>
                <w:rFonts w:cs="Arial"/>
                <w:spacing w:val="-1"/>
              </w:rPr>
              <w:t>ss</w:t>
            </w:r>
            <w:r w:rsidRPr="000038CC">
              <w:rPr>
                <w:rFonts w:cs="Arial"/>
              </w:rPr>
              <w:t xml:space="preserve">ee </w:t>
            </w:r>
            <w:r w:rsidRPr="000038CC">
              <w:rPr>
                <w:rFonts w:cs="Arial"/>
                <w:spacing w:val="-2"/>
              </w:rPr>
              <w:t>f</w:t>
            </w:r>
            <w:r w:rsidRPr="000038CC">
              <w:rPr>
                <w:rFonts w:cs="Arial"/>
                <w:spacing w:val="1"/>
              </w:rPr>
              <w:t>o</w:t>
            </w:r>
            <w:r w:rsidRPr="000038CC">
              <w:rPr>
                <w:rFonts w:cs="Arial"/>
              </w:rPr>
              <w:t>r an</w:t>
            </w:r>
            <w:r w:rsidRPr="000038CC">
              <w:rPr>
                <w:rFonts w:cs="Arial"/>
                <w:spacing w:val="-3"/>
              </w:rPr>
              <w:t xml:space="preserve"> </w:t>
            </w:r>
            <w:r w:rsidRPr="000038CC">
              <w:rPr>
                <w:rFonts w:cs="Arial"/>
              </w:rPr>
              <w:t>e</w:t>
            </w:r>
            <w:r w:rsidRPr="000038CC">
              <w:rPr>
                <w:rFonts w:cs="Arial"/>
                <w:spacing w:val="4"/>
              </w:rPr>
              <w:t>q</w:t>
            </w:r>
            <w:r w:rsidRPr="000038CC">
              <w:rPr>
                <w:rFonts w:cs="Arial"/>
                <w:spacing w:val="-1"/>
              </w:rPr>
              <w:t>u</w:t>
            </w:r>
            <w:r w:rsidRPr="000038CC">
              <w:rPr>
                <w:rFonts w:cs="Arial"/>
              </w:rPr>
              <w:t>i</w:t>
            </w:r>
            <w:r w:rsidRPr="000038CC">
              <w:rPr>
                <w:rFonts w:cs="Arial"/>
                <w:spacing w:val="-1"/>
              </w:rPr>
              <w:t>v</w:t>
            </w:r>
            <w:r w:rsidRPr="000038CC">
              <w:rPr>
                <w:rFonts w:cs="Arial"/>
              </w:rPr>
              <w:t>al</w:t>
            </w:r>
            <w:r w:rsidRPr="000038CC">
              <w:rPr>
                <w:rFonts w:cs="Arial"/>
                <w:spacing w:val="3"/>
              </w:rPr>
              <w:t>e</w:t>
            </w:r>
            <w:r w:rsidRPr="000038CC">
              <w:rPr>
                <w:rFonts w:cs="Arial"/>
                <w:spacing w:val="-1"/>
              </w:rPr>
              <w:t>n</w:t>
            </w:r>
            <w:r w:rsidRPr="000038CC">
              <w:rPr>
                <w:rFonts w:cs="Arial"/>
              </w:rPr>
              <w:t>t</w:t>
            </w:r>
            <w:r w:rsidRPr="000038CC">
              <w:rPr>
                <w:rFonts w:cs="Arial"/>
                <w:spacing w:val="-1"/>
              </w:rPr>
              <w:t xml:space="preserve"> </w:t>
            </w:r>
            <w:r w:rsidRPr="000038CC">
              <w:rPr>
                <w:rFonts w:cs="Arial"/>
                <w:spacing w:val="1"/>
              </w:rPr>
              <w:t>p</w:t>
            </w:r>
            <w:r w:rsidRPr="000038CC">
              <w:rPr>
                <w:rFonts w:cs="Arial"/>
              </w:rPr>
              <w:t>e</w:t>
            </w:r>
            <w:r w:rsidRPr="000038CC">
              <w:rPr>
                <w:rFonts w:cs="Arial"/>
                <w:spacing w:val="1"/>
              </w:rPr>
              <w:t>r</w:t>
            </w:r>
            <w:r w:rsidRPr="000038CC">
              <w:rPr>
                <w:rFonts w:cs="Arial"/>
              </w:rPr>
              <w:t>i</w:t>
            </w:r>
            <w:r w:rsidRPr="000038CC">
              <w:rPr>
                <w:rFonts w:cs="Arial"/>
                <w:spacing w:val="1"/>
              </w:rPr>
              <w:t>o</w:t>
            </w:r>
            <w:r w:rsidRPr="000038CC">
              <w:rPr>
                <w:rFonts w:cs="Arial"/>
              </w:rPr>
              <w:t>d</w:t>
            </w:r>
            <w:r w:rsidRPr="000038CC">
              <w:rPr>
                <w:rFonts w:cs="Arial"/>
                <w:spacing w:val="1"/>
              </w:rPr>
              <w:t xml:space="preserve"> o</w:t>
            </w:r>
            <w:r w:rsidRPr="000038CC">
              <w:rPr>
                <w:rFonts w:cs="Arial"/>
              </w:rPr>
              <w:t>f</w:t>
            </w:r>
            <w:r w:rsidRPr="000038CC">
              <w:rPr>
                <w:rFonts w:cs="Arial"/>
                <w:spacing w:val="-2"/>
              </w:rPr>
              <w:t xml:space="preserve"> </w:t>
            </w:r>
            <w:r w:rsidRPr="000038CC">
              <w:rPr>
                <w:rFonts w:cs="Arial"/>
              </w:rPr>
              <w:t>t</w:t>
            </w:r>
            <w:r w:rsidRPr="000038CC">
              <w:rPr>
                <w:rFonts w:cs="Arial"/>
                <w:spacing w:val="2"/>
              </w:rPr>
              <w:t>i</w:t>
            </w:r>
            <w:r w:rsidRPr="000038CC">
              <w:rPr>
                <w:rFonts w:cs="Arial"/>
                <w:spacing w:val="-1"/>
              </w:rPr>
              <w:t>m</w:t>
            </w:r>
            <w:r w:rsidRPr="000038CC">
              <w:rPr>
                <w:rFonts w:cs="Arial"/>
              </w:rPr>
              <w:t>e</w:t>
            </w:r>
          </w:p>
        </w:tc>
      </w:tr>
      <w:tr w:rsidR="00553D3D" w:rsidRPr="001E7256">
        <w:trPr>
          <w:trHeight w:hRule="exact" w:val="1262"/>
        </w:trPr>
        <w:tc>
          <w:tcPr>
            <w:tcW w:w="3319" w:type="dxa"/>
            <w:tcBorders>
              <w:top w:val="single" w:sz="3" w:space="0" w:color="000000"/>
              <w:left w:val="single" w:sz="3" w:space="0" w:color="000000"/>
              <w:bottom w:val="single" w:sz="3" w:space="0" w:color="000000"/>
              <w:right w:val="single" w:sz="3" w:space="0" w:color="000000"/>
            </w:tcBorders>
            <w:vAlign w:val="center"/>
          </w:tcPr>
          <w:p w:rsidR="00553D3D" w:rsidRPr="000038CC" w:rsidRDefault="00553D3D" w:rsidP="00553D3D">
            <w:pPr>
              <w:widowControl w:val="0"/>
              <w:autoSpaceDE w:val="0"/>
              <w:autoSpaceDN w:val="0"/>
              <w:adjustRightInd w:val="0"/>
              <w:spacing w:line="225" w:lineRule="exact"/>
              <w:ind w:left="105"/>
              <w:rPr>
                <w:rFonts w:cs="Arial"/>
              </w:rPr>
            </w:pPr>
            <w:r w:rsidRPr="000038CC">
              <w:rPr>
                <w:rFonts w:cs="Arial"/>
                <w:spacing w:val="-2"/>
              </w:rPr>
              <w:t>L</w:t>
            </w:r>
            <w:r w:rsidRPr="000038CC">
              <w:rPr>
                <w:rFonts w:cs="Arial"/>
                <w:spacing w:val="3"/>
              </w:rPr>
              <w:t>e</w:t>
            </w:r>
            <w:r w:rsidRPr="000038CC">
              <w:rPr>
                <w:rFonts w:cs="Arial"/>
                <w:spacing w:val="-1"/>
              </w:rPr>
              <w:t>g</w:t>
            </w:r>
            <w:r w:rsidRPr="000038CC">
              <w:rPr>
                <w:rFonts w:cs="Arial"/>
              </w:rPr>
              <w:t xml:space="preserve">al </w:t>
            </w:r>
            <w:r w:rsidRPr="000038CC">
              <w:rPr>
                <w:rFonts w:cs="Arial"/>
                <w:spacing w:val="1"/>
              </w:rPr>
              <w:t>r</w:t>
            </w:r>
            <w:r w:rsidRPr="000038CC">
              <w:rPr>
                <w:rFonts w:cs="Arial"/>
                <w:spacing w:val="3"/>
              </w:rPr>
              <w:t>e</w:t>
            </w:r>
            <w:r w:rsidRPr="000038CC">
              <w:rPr>
                <w:rFonts w:cs="Arial"/>
                <w:spacing w:val="-1"/>
              </w:rPr>
              <w:t>n</w:t>
            </w:r>
            <w:r w:rsidRPr="000038CC">
              <w:rPr>
                <w:rFonts w:cs="Arial"/>
              </w:rPr>
              <w:t>te</w:t>
            </w:r>
            <w:r w:rsidRPr="000038CC">
              <w:rPr>
                <w:rFonts w:cs="Arial"/>
                <w:spacing w:val="1"/>
              </w:rPr>
              <w:t>r</w:t>
            </w:r>
            <w:r w:rsidRPr="000038CC">
              <w:rPr>
                <w:rFonts w:cs="Arial"/>
                <w:spacing w:val="-1"/>
              </w:rPr>
              <w:t>s</w:t>
            </w:r>
            <w:r w:rsidRPr="000038CC">
              <w:rPr>
                <w:rFonts w:cs="Arial"/>
              </w:rPr>
              <w:t xml:space="preserve">, </w:t>
            </w:r>
            <w:r w:rsidRPr="000038CC">
              <w:rPr>
                <w:rFonts w:cs="Arial"/>
                <w:spacing w:val="3"/>
              </w:rPr>
              <w:t>e</w:t>
            </w:r>
            <w:r w:rsidRPr="000038CC">
              <w:rPr>
                <w:rFonts w:cs="Arial"/>
                <w:spacing w:val="-1"/>
              </w:rPr>
              <w:t>m</w:t>
            </w:r>
            <w:r w:rsidRPr="000038CC">
              <w:rPr>
                <w:rFonts w:cs="Arial"/>
                <w:spacing w:val="1"/>
              </w:rPr>
              <w:t>p</w:t>
            </w:r>
            <w:r w:rsidRPr="000038CC">
              <w:rPr>
                <w:rFonts w:cs="Arial"/>
              </w:rPr>
              <w:t>l</w:t>
            </w:r>
            <w:r w:rsidRPr="000038CC">
              <w:rPr>
                <w:rFonts w:cs="Arial"/>
                <w:spacing w:val="4"/>
              </w:rPr>
              <w:t>o</w:t>
            </w:r>
            <w:r w:rsidRPr="000038CC">
              <w:rPr>
                <w:rFonts w:cs="Arial"/>
                <w:spacing w:val="-4"/>
              </w:rPr>
              <w:t>y</w:t>
            </w:r>
            <w:r w:rsidRPr="000038CC">
              <w:rPr>
                <w:rFonts w:cs="Arial"/>
              </w:rPr>
              <w:t>ee</w:t>
            </w:r>
            <w:r w:rsidRPr="000038CC">
              <w:rPr>
                <w:rFonts w:cs="Arial"/>
                <w:spacing w:val="-1"/>
              </w:rPr>
              <w:t>s</w:t>
            </w:r>
            <w:r w:rsidRPr="000038CC">
              <w:rPr>
                <w:rFonts w:cs="Arial"/>
              </w:rPr>
              <w:t xml:space="preserve">, </w:t>
            </w:r>
            <w:r w:rsidRPr="000038CC">
              <w:rPr>
                <w:rFonts w:cs="Arial"/>
                <w:spacing w:val="1"/>
              </w:rPr>
              <w:t>o</w:t>
            </w:r>
            <w:r w:rsidRPr="000038CC">
              <w:rPr>
                <w:rFonts w:cs="Arial"/>
              </w:rPr>
              <w:t xml:space="preserve">r </w:t>
            </w:r>
            <w:r w:rsidRPr="000038CC">
              <w:rPr>
                <w:rFonts w:cs="Arial"/>
                <w:spacing w:val="-2"/>
              </w:rPr>
              <w:t>w</w:t>
            </w:r>
            <w:r w:rsidRPr="000038CC">
              <w:rPr>
                <w:rFonts w:cs="Arial"/>
                <w:spacing w:val="1"/>
              </w:rPr>
              <w:t>or</w:t>
            </w:r>
            <w:r w:rsidRPr="000038CC">
              <w:rPr>
                <w:rFonts w:cs="Arial"/>
                <w:spacing w:val="-1"/>
              </w:rPr>
              <w:t>k</w:t>
            </w:r>
            <w:r w:rsidRPr="000038CC">
              <w:rPr>
                <w:rFonts w:cs="Arial"/>
              </w:rPr>
              <w:t>e</w:t>
            </w:r>
            <w:r w:rsidRPr="000038CC">
              <w:rPr>
                <w:rFonts w:cs="Arial"/>
                <w:spacing w:val="1"/>
              </w:rPr>
              <w:t>r</w:t>
            </w:r>
            <w:r w:rsidRPr="000038CC">
              <w:rPr>
                <w:rFonts w:cs="Arial"/>
              </w:rPr>
              <w:t xml:space="preserve">s </w:t>
            </w:r>
            <w:r w:rsidRPr="000038CC">
              <w:rPr>
                <w:rFonts w:cs="Arial"/>
                <w:spacing w:val="1"/>
              </w:rPr>
              <w:t>o</w:t>
            </w:r>
            <w:r w:rsidRPr="000038CC">
              <w:rPr>
                <w:rFonts w:cs="Arial"/>
              </w:rPr>
              <w:t xml:space="preserve">n </w:t>
            </w:r>
            <w:r w:rsidRPr="000038CC">
              <w:rPr>
                <w:rFonts w:cs="Arial"/>
                <w:spacing w:val="2"/>
              </w:rPr>
              <w:t>t</w:t>
            </w:r>
            <w:r w:rsidRPr="000038CC">
              <w:rPr>
                <w:rFonts w:cs="Arial"/>
                <w:spacing w:val="-1"/>
              </w:rPr>
              <w:t>h</w:t>
            </w:r>
            <w:r w:rsidRPr="000038CC">
              <w:rPr>
                <w:rFonts w:cs="Arial"/>
              </w:rPr>
              <w:t>e l</w:t>
            </w:r>
            <w:r w:rsidRPr="000038CC">
              <w:rPr>
                <w:rFonts w:cs="Arial"/>
                <w:spacing w:val="3"/>
              </w:rPr>
              <w:t>a</w:t>
            </w:r>
            <w:r w:rsidRPr="000038CC">
              <w:rPr>
                <w:rFonts w:cs="Arial"/>
                <w:spacing w:val="-1"/>
              </w:rPr>
              <w:t>n</w:t>
            </w:r>
            <w:r w:rsidRPr="000038CC">
              <w:rPr>
                <w:rFonts w:cs="Arial"/>
              </w:rPr>
              <w:t xml:space="preserve">d </w:t>
            </w:r>
            <w:r w:rsidRPr="000038CC">
              <w:rPr>
                <w:rFonts w:cs="Arial"/>
                <w:spacing w:val="1"/>
              </w:rPr>
              <w:t>o</w:t>
            </w:r>
            <w:r w:rsidRPr="000038CC">
              <w:rPr>
                <w:rFonts w:cs="Arial"/>
              </w:rPr>
              <w:t xml:space="preserve">r </w:t>
            </w:r>
            <w:r w:rsidRPr="000038CC">
              <w:rPr>
                <w:rFonts w:cs="Arial"/>
                <w:spacing w:val="2"/>
              </w:rPr>
              <w:t>i</w:t>
            </w:r>
            <w:r w:rsidRPr="000038CC">
              <w:rPr>
                <w:rFonts w:cs="Arial"/>
              </w:rPr>
              <w:t xml:space="preserve">n a </w:t>
            </w:r>
            <w:r w:rsidRPr="000038CC">
              <w:rPr>
                <w:rFonts w:cs="Arial"/>
                <w:spacing w:val="1"/>
              </w:rPr>
              <w:t>b</w:t>
            </w:r>
            <w:r w:rsidRPr="000038CC">
              <w:rPr>
                <w:rFonts w:cs="Arial"/>
                <w:spacing w:val="-1"/>
              </w:rPr>
              <w:t>us</w:t>
            </w:r>
            <w:r w:rsidRPr="000038CC">
              <w:rPr>
                <w:rFonts w:cs="Arial"/>
                <w:spacing w:val="2"/>
              </w:rPr>
              <w:t>i</w:t>
            </w:r>
            <w:r w:rsidRPr="000038CC">
              <w:rPr>
                <w:rFonts w:cs="Arial"/>
                <w:spacing w:val="-1"/>
              </w:rPr>
              <w:t>n</w:t>
            </w:r>
            <w:r w:rsidRPr="000038CC">
              <w:rPr>
                <w:rFonts w:cs="Arial"/>
              </w:rPr>
              <w:t>e</w:t>
            </w:r>
            <w:r w:rsidRPr="000038CC">
              <w:rPr>
                <w:rFonts w:cs="Arial"/>
                <w:spacing w:val="-1"/>
              </w:rPr>
              <w:t>ss</w:t>
            </w:r>
          </w:p>
        </w:tc>
        <w:tc>
          <w:tcPr>
            <w:tcW w:w="6656" w:type="dxa"/>
            <w:tcBorders>
              <w:top w:val="single" w:sz="3" w:space="0" w:color="000000"/>
              <w:left w:val="single" w:sz="3" w:space="0" w:color="000000"/>
              <w:bottom w:val="single" w:sz="3" w:space="0" w:color="000000"/>
              <w:right w:val="single" w:sz="3" w:space="0" w:color="000000"/>
            </w:tcBorders>
            <w:vAlign w:val="center"/>
          </w:tcPr>
          <w:p w:rsidR="00553D3D" w:rsidRPr="000038CC" w:rsidRDefault="00553D3D" w:rsidP="00553D3D">
            <w:pPr>
              <w:widowControl w:val="0"/>
              <w:numPr>
                <w:ilvl w:val="0"/>
                <w:numId w:val="43"/>
              </w:numPr>
              <w:autoSpaceDE w:val="0"/>
              <w:autoSpaceDN w:val="0"/>
              <w:adjustRightInd w:val="0"/>
              <w:spacing w:line="225" w:lineRule="exact"/>
              <w:ind w:left="549" w:hanging="484"/>
              <w:jc w:val="left"/>
              <w:rPr>
                <w:rFonts w:cs="Arial"/>
              </w:rPr>
            </w:pPr>
            <w:r w:rsidRPr="000038CC">
              <w:rPr>
                <w:rFonts w:cs="Arial"/>
              </w:rPr>
              <w:t>advance notice of 3 months for tenants;</w:t>
            </w:r>
          </w:p>
          <w:p w:rsidR="00553D3D" w:rsidRPr="000038CC" w:rsidRDefault="00553D3D" w:rsidP="00553D3D">
            <w:pPr>
              <w:widowControl w:val="0"/>
              <w:numPr>
                <w:ilvl w:val="0"/>
                <w:numId w:val="43"/>
              </w:numPr>
              <w:autoSpaceDE w:val="0"/>
              <w:autoSpaceDN w:val="0"/>
              <w:adjustRightInd w:val="0"/>
              <w:spacing w:line="225" w:lineRule="exact"/>
              <w:ind w:left="549" w:hanging="484"/>
              <w:jc w:val="left"/>
              <w:rPr>
                <w:rFonts w:cs="Arial"/>
              </w:rPr>
            </w:pPr>
            <w:r w:rsidRPr="000038CC">
              <w:rPr>
                <w:rFonts w:cs="Arial"/>
              </w:rPr>
              <w:t>3 months rental allowance for legal tenants as transitional allowance;</w:t>
            </w:r>
          </w:p>
          <w:p w:rsidR="00553D3D" w:rsidRPr="000038CC" w:rsidRDefault="00553D3D" w:rsidP="00553D3D">
            <w:pPr>
              <w:widowControl w:val="0"/>
              <w:numPr>
                <w:ilvl w:val="0"/>
                <w:numId w:val="43"/>
              </w:numPr>
              <w:autoSpaceDE w:val="0"/>
              <w:autoSpaceDN w:val="0"/>
              <w:adjustRightInd w:val="0"/>
              <w:spacing w:line="225" w:lineRule="exact"/>
              <w:ind w:left="549" w:hanging="484"/>
              <w:jc w:val="left"/>
              <w:rPr>
                <w:rFonts w:cs="Arial"/>
              </w:rPr>
            </w:pPr>
            <w:r w:rsidRPr="000038CC">
              <w:rPr>
                <w:rFonts w:cs="Arial"/>
              </w:rPr>
              <w:t>In case of workers, 3 months wages will be offered as transitional allowances.</w:t>
            </w:r>
          </w:p>
        </w:tc>
      </w:tr>
    </w:tbl>
    <w:p w:rsidR="00553D3D" w:rsidRPr="001E7256" w:rsidRDefault="00553D3D" w:rsidP="00553D3D"/>
    <w:p w:rsidR="00553D3D" w:rsidRDefault="00553D3D" w:rsidP="00553D3D">
      <w:pPr>
        <w:autoSpaceDE w:val="0"/>
        <w:autoSpaceDN w:val="0"/>
        <w:adjustRightInd w:val="0"/>
        <w:spacing w:after="240"/>
        <w:rPr>
          <w:rFonts w:ascii="Helv" w:hAnsi="Helv" w:cs="Helv"/>
          <w:color w:val="000000"/>
        </w:rPr>
      </w:pPr>
    </w:p>
    <w:p w:rsidR="00553D3D" w:rsidRPr="00251453" w:rsidRDefault="00553D3D" w:rsidP="00553D3D">
      <w:pPr>
        <w:pStyle w:val="NormalIndent"/>
        <w:ind w:left="0"/>
      </w:pPr>
    </w:p>
    <w:p w:rsidR="00553D3D" w:rsidRPr="006F2697" w:rsidRDefault="00553D3D" w:rsidP="00553D3D">
      <w:pPr>
        <w:pStyle w:val="Heading1"/>
        <w:tabs>
          <w:tab w:val="clear" w:pos="360"/>
          <w:tab w:val="num" w:pos="540"/>
        </w:tabs>
        <w:rPr>
          <w:sz w:val="28"/>
          <w:szCs w:val="28"/>
        </w:rPr>
      </w:pPr>
      <w:bookmarkStart w:id="70" w:name="_Toc103589257"/>
      <w:bookmarkStart w:id="71" w:name="_Toc102381760"/>
      <w:bookmarkStart w:id="72" w:name="_Toc102381859"/>
      <w:bookmarkStart w:id="73" w:name="_Toc348347739"/>
      <w:bookmarkEnd w:id="70"/>
      <w:r w:rsidRPr="006F2697">
        <w:rPr>
          <w:sz w:val="28"/>
          <w:szCs w:val="28"/>
        </w:rPr>
        <w:lastRenderedPageBreak/>
        <w:t>PUBLIC CONSULTATION AND DISCLOSURE</w:t>
      </w:r>
      <w:bookmarkEnd w:id="71"/>
      <w:bookmarkEnd w:id="72"/>
      <w:bookmarkEnd w:id="73"/>
    </w:p>
    <w:p w:rsidR="00553D3D" w:rsidRDefault="00553D3D" w:rsidP="00553D3D">
      <w:pPr>
        <w:rPr>
          <w:rFonts w:ascii="Arial" w:hAnsi="Arial" w:cs="Arial"/>
        </w:rPr>
      </w:pPr>
      <w:r w:rsidRPr="009326D1">
        <w:rPr>
          <w:rFonts w:ascii="Arial" w:hAnsi="Arial" w:cs="Arial"/>
        </w:rPr>
        <w:t>A key step in World Bank</w:t>
      </w:r>
      <w:r>
        <w:rPr>
          <w:rFonts w:ascii="Arial" w:hAnsi="Arial" w:cs="Arial"/>
        </w:rPr>
        <w:t xml:space="preserve"> </w:t>
      </w:r>
      <w:r w:rsidRPr="009326D1">
        <w:rPr>
          <w:rFonts w:ascii="Arial" w:hAnsi="Arial" w:cs="Arial"/>
        </w:rPr>
        <w:t xml:space="preserve">policies on resettlement, land acquisition and compensation is a framework for public consultation, participation, and the establishment of a process to redress the grievances of affected people.  Consultation with the affected population and with officials of local government, civil society and other representatives of the affected population is essential for gaining a comprehensive understanding of the types and degrees of adverse effects.  </w:t>
      </w:r>
    </w:p>
    <w:p w:rsidR="00553D3D" w:rsidRDefault="00553D3D" w:rsidP="00553D3D">
      <w:pPr>
        <w:rPr>
          <w:rFonts w:ascii="Arial" w:hAnsi="Arial" w:cs="Arial"/>
        </w:rPr>
      </w:pPr>
    </w:p>
    <w:p w:rsidR="00553D3D" w:rsidRPr="009326D1" w:rsidRDefault="00553D3D" w:rsidP="00553D3D">
      <w:pPr>
        <w:rPr>
          <w:rFonts w:ascii="Arial" w:hAnsi="Arial" w:cs="Arial"/>
        </w:rPr>
      </w:pPr>
      <w:r>
        <w:rPr>
          <w:rFonts w:ascii="Arial" w:hAnsi="Arial" w:cs="Arial"/>
        </w:rPr>
        <w:t xml:space="preserve">After finalization of the LAP, it will be posted on World Bank and BOTAS websites. It will also be posted at the local </w:t>
      </w:r>
      <w:proofErr w:type="spellStart"/>
      <w:r>
        <w:rPr>
          <w:rFonts w:ascii="Arial" w:hAnsi="Arial" w:cs="Arial"/>
        </w:rPr>
        <w:t>muhtar’s</w:t>
      </w:r>
      <w:proofErr w:type="spellEnd"/>
      <w:r>
        <w:rPr>
          <w:rFonts w:ascii="Arial" w:hAnsi="Arial" w:cs="Arial"/>
        </w:rPr>
        <w:t xml:space="preserve"> office for a month. </w:t>
      </w:r>
    </w:p>
    <w:p w:rsidR="00553D3D" w:rsidRPr="006F2697" w:rsidRDefault="00553D3D" w:rsidP="00553D3D">
      <w:pPr>
        <w:pStyle w:val="Heading2"/>
        <w:tabs>
          <w:tab w:val="clear" w:pos="1134"/>
          <w:tab w:val="left" w:pos="540"/>
        </w:tabs>
        <w:rPr>
          <w:sz w:val="24"/>
          <w:szCs w:val="24"/>
        </w:rPr>
      </w:pPr>
      <w:bookmarkStart w:id="74" w:name="_Toc102381761"/>
      <w:bookmarkStart w:id="75" w:name="_Toc102381860"/>
      <w:bookmarkStart w:id="76" w:name="_Toc348347740"/>
      <w:r w:rsidRPr="006F2697">
        <w:rPr>
          <w:sz w:val="24"/>
          <w:szCs w:val="24"/>
        </w:rPr>
        <w:t>CONSultatıon and partıcıpatıon actıvıtıes</w:t>
      </w:r>
      <w:bookmarkEnd w:id="74"/>
      <w:bookmarkEnd w:id="75"/>
      <w:bookmarkEnd w:id="76"/>
    </w:p>
    <w:p w:rsidR="00553D3D" w:rsidRPr="00EB0C3E" w:rsidRDefault="00553D3D" w:rsidP="00553D3D">
      <w:pPr>
        <w:rPr>
          <w:rFonts w:ascii="Arial" w:hAnsi="Arial" w:cs="Arial"/>
        </w:rPr>
      </w:pPr>
      <w:r w:rsidRPr="009326D1">
        <w:rPr>
          <w:rFonts w:ascii="Arial" w:hAnsi="Arial" w:cs="Arial"/>
        </w:rPr>
        <w:t>Stakeholder identification and consultations were initiated early in the process of EIA and directly affected land owners will be completed during land acquisition activities. National NGOs will be informed and their feedback will be sought on various occasions</w:t>
      </w:r>
      <w:r>
        <w:rPr>
          <w:rFonts w:ascii="Arial" w:hAnsi="Arial" w:cs="Arial"/>
        </w:rPr>
        <w:t xml:space="preserve"> </w:t>
      </w:r>
      <w:r w:rsidRPr="00EB0C3E">
        <w:rPr>
          <w:rFonts w:ascii="Arial" w:hAnsi="Arial" w:cs="Arial"/>
        </w:rPr>
        <w:t>by March 2013.</w:t>
      </w:r>
    </w:p>
    <w:p w:rsidR="00553D3D" w:rsidRPr="00EB0C3E" w:rsidRDefault="00553D3D" w:rsidP="00553D3D">
      <w:pPr>
        <w:rPr>
          <w:rFonts w:ascii="Arial" w:hAnsi="Arial" w:cs="Arial"/>
        </w:rPr>
      </w:pPr>
    </w:p>
    <w:p w:rsidR="00553D3D" w:rsidRPr="008126BA" w:rsidRDefault="00553D3D" w:rsidP="00553D3D">
      <w:pPr>
        <w:rPr>
          <w:rFonts w:ascii="Arial" w:hAnsi="Arial" w:cs="Arial"/>
        </w:rPr>
      </w:pPr>
      <w:r w:rsidRPr="00EB0C3E">
        <w:rPr>
          <w:rFonts w:ascii="Arial" w:hAnsi="Arial" w:cs="Arial"/>
        </w:rPr>
        <w:t xml:space="preserve">Prior to any site activities, consultations were held in 28 July 2006 and 13 September 2006 in </w:t>
      </w:r>
      <w:proofErr w:type="spellStart"/>
      <w:r w:rsidRPr="00EB0C3E">
        <w:rPr>
          <w:rFonts w:ascii="Arial" w:hAnsi="Arial" w:cs="Arial"/>
        </w:rPr>
        <w:t>Aksaray</w:t>
      </w:r>
      <w:proofErr w:type="spellEnd"/>
      <w:r w:rsidRPr="00EB0C3E">
        <w:rPr>
          <w:rFonts w:ascii="Arial" w:hAnsi="Arial" w:cs="Arial"/>
        </w:rPr>
        <w:t xml:space="preserve">; and 29 November 2007, 18 October 2012 and 26 January </w:t>
      </w:r>
      <w:r w:rsidR="005E4B23" w:rsidRPr="00EB0C3E">
        <w:rPr>
          <w:rFonts w:ascii="Arial" w:hAnsi="Arial" w:cs="Arial"/>
        </w:rPr>
        <w:t>2013 in</w:t>
      </w:r>
      <w:r w:rsidRPr="00EB0C3E">
        <w:rPr>
          <w:rFonts w:ascii="Arial" w:hAnsi="Arial" w:cs="Arial"/>
        </w:rPr>
        <w:t xml:space="preserve"> </w:t>
      </w:r>
      <w:proofErr w:type="spellStart"/>
      <w:r w:rsidRPr="00EB0C3E">
        <w:rPr>
          <w:rFonts w:ascii="Arial" w:hAnsi="Arial" w:cs="Arial"/>
        </w:rPr>
        <w:t>Sultanhani</w:t>
      </w:r>
      <w:proofErr w:type="spellEnd"/>
      <w:r w:rsidRPr="00EB0C3E">
        <w:rPr>
          <w:rFonts w:ascii="Arial" w:hAnsi="Arial" w:cs="Arial"/>
        </w:rPr>
        <w:t>.</w:t>
      </w:r>
    </w:p>
    <w:p w:rsidR="00553D3D" w:rsidRDefault="00553D3D" w:rsidP="00553D3D">
      <w:pPr>
        <w:rPr>
          <w:rFonts w:ascii="Arial" w:hAnsi="Arial" w:cs="Arial"/>
        </w:rPr>
      </w:pPr>
    </w:p>
    <w:p w:rsidR="00553D3D" w:rsidRPr="009326D1" w:rsidRDefault="00553D3D" w:rsidP="00553D3D">
      <w:pPr>
        <w:rPr>
          <w:rFonts w:ascii="Arial" w:hAnsi="Arial" w:cs="Arial"/>
        </w:rPr>
      </w:pPr>
      <w:r w:rsidRPr="009326D1">
        <w:rPr>
          <w:rFonts w:ascii="Arial" w:hAnsi="Arial" w:cs="Arial"/>
        </w:rPr>
        <w:t xml:space="preserve">Of the local level meetings in </w:t>
      </w:r>
      <w:r w:rsidR="005E4B23">
        <w:rPr>
          <w:rFonts w:ascii="Arial" w:hAnsi="Arial" w:cs="Arial"/>
        </w:rPr>
        <w:t>18.10.2012,</w:t>
      </w:r>
      <w:r w:rsidRPr="009326D1">
        <w:rPr>
          <w:rFonts w:ascii="Arial" w:hAnsi="Arial" w:cs="Arial"/>
        </w:rPr>
        <w:t xml:space="preserve"> those of the</w:t>
      </w:r>
      <w:r>
        <w:rPr>
          <w:rFonts w:ascii="Arial" w:hAnsi="Arial" w:cs="Arial"/>
        </w:rPr>
        <w:t xml:space="preserve"> mayor and</w:t>
      </w:r>
      <w:r w:rsidRPr="009326D1">
        <w:rPr>
          <w:rFonts w:ascii="Arial" w:hAnsi="Arial" w:cs="Arial"/>
        </w:rPr>
        <w:t xml:space="preserve"> sub-governors (</w:t>
      </w:r>
      <w:proofErr w:type="spellStart"/>
      <w:r w:rsidRPr="009326D1">
        <w:rPr>
          <w:rFonts w:ascii="Arial" w:hAnsi="Arial" w:cs="Arial"/>
        </w:rPr>
        <w:t>kaymakam</w:t>
      </w:r>
      <w:proofErr w:type="spellEnd"/>
      <w:r w:rsidRPr="009326D1">
        <w:rPr>
          <w:rFonts w:ascii="Arial" w:hAnsi="Arial" w:cs="Arial"/>
        </w:rPr>
        <w:t>) and the village consultations focused on land issues.</w:t>
      </w:r>
    </w:p>
    <w:p w:rsidR="00553D3D" w:rsidRPr="009326D1" w:rsidRDefault="00553D3D" w:rsidP="00553D3D">
      <w:pPr>
        <w:rPr>
          <w:rFonts w:ascii="Arial" w:hAnsi="Arial" w:cs="Arial"/>
        </w:rPr>
      </w:pPr>
    </w:p>
    <w:p w:rsidR="00553D3D" w:rsidRPr="009326D1" w:rsidRDefault="00553D3D" w:rsidP="00553D3D">
      <w:pPr>
        <w:pStyle w:val="AGTESIABullet"/>
        <w:numPr>
          <w:ilvl w:val="0"/>
          <w:numId w:val="0"/>
        </w:numPr>
        <w:rPr>
          <w:rFonts w:ascii="Arial" w:hAnsi="Arial" w:cs="Arial"/>
        </w:rPr>
      </w:pPr>
      <w:r w:rsidRPr="009326D1">
        <w:rPr>
          <w:rFonts w:ascii="Arial" w:hAnsi="Arial" w:cs="Arial"/>
        </w:rPr>
        <w:t>Some of the issues raised by the sub-governors</w:t>
      </w:r>
      <w:r>
        <w:rPr>
          <w:rFonts w:ascii="Arial" w:hAnsi="Arial" w:cs="Arial"/>
        </w:rPr>
        <w:t>, village legal entity (</w:t>
      </w:r>
      <w:proofErr w:type="spellStart"/>
      <w:r w:rsidRPr="009326D1">
        <w:rPr>
          <w:rFonts w:ascii="Arial" w:hAnsi="Arial" w:cs="Arial"/>
        </w:rPr>
        <w:t>muhtar</w:t>
      </w:r>
      <w:proofErr w:type="spellEnd"/>
      <w:r>
        <w:rPr>
          <w:rFonts w:ascii="Arial" w:hAnsi="Arial" w:cs="Arial"/>
        </w:rPr>
        <w:t>) and the project affected people</w:t>
      </w:r>
      <w:r w:rsidRPr="009326D1">
        <w:rPr>
          <w:rFonts w:ascii="Arial" w:hAnsi="Arial" w:cs="Arial"/>
        </w:rPr>
        <w:t xml:space="preserve"> include the following:</w:t>
      </w:r>
    </w:p>
    <w:p w:rsidR="00553D3D" w:rsidRPr="009326D1" w:rsidRDefault="00553D3D" w:rsidP="00553D3D">
      <w:pPr>
        <w:pStyle w:val="AGTESIABullet"/>
        <w:numPr>
          <w:ilvl w:val="0"/>
          <w:numId w:val="0"/>
        </w:numPr>
        <w:rPr>
          <w:rFonts w:ascii="Arial" w:hAnsi="Arial" w:cs="Arial"/>
        </w:rPr>
      </w:pPr>
    </w:p>
    <w:p w:rsidR="00553D3D" w:rsidRPr="009326D1" w:rsidRDefault="00553D3D" w:rsidP="00553D3D">
      <w:pPr>
        <w:pStyle w:val="AGTESIANormal"/>
        <w:numPr>
          <w:ilvl w:val="0"/>
          <w:numId w:val="14"/>
        </w:numPr>
        <w:rPr>
          <w:rFonts w:ascii="Arial" w:hAnsi="Arial" w:cs="Arial"/>
        </w:rPr>
      </w:pPr>
      <w:r w:rsidRPr="009326D1">
        <w:rPr>
          <w:rFonts w:ascii="Arial" w:hAnsi="Arial" w:cs="Arial"/>
        </w:rPr>
        <w:t xml:space="preserve">Land expropriation and compensation (private, pasture lands, crops and assets </w:t>
      </w:r>
      <w:proofErr w:type="spellStart"/>
      <w:r w:rsidRPr="009326D1">
        <w:rPr>
          <w:rFonts w:ascii="Arial" w:hAnsi="Arial" w:cs="Arial"/>
        </w:rPr>
        <w:t>etc</w:t>
      </w:r>
      <w:proofErr w:type="spellEnd"/>
      <w:r w:rsidRPr="009326D1">
        <w:rPr>
          <w:rFonts w:ascii="Arial" w:hAnsi="Arial" w:cs="Arial"/>
        </w:rPr>
        <w:t>)</w:t>
      </w:r>
    </w:p>
    <w:p w:rsidR="00553D3D" w:rsidRPr="009326D1" w:rsidRDefault="00553D3D" w:rsidP="00553D3D">
      <w:pPr>
        <w:pStyle w:val="AGTESIANormal"/>
        <w:numPr>
          <w:ilvl w:val="0"/>
          <w:numId w:val="14"/>
        </w:numPr>
        <w:rPr>
          <w:rFonts w:ascii="Arial" w:hAnsi="Arial" w:cs="Arial"/>
        </w:rPr>
      </w:pPr>
      <w:r w:rsidRPr="009326D1">
        <w:rPr>
          <w:rFonts w:ascii="Arial" w:hAnsi="Arial" w:cs="Arial"/>
        </w:rPr>
        <w:t xml:space="preserve">Damage to infrastructure (roads, irrigation channels, </w:t>
      </w:r>
      <w:proofErr w:type="spellStart"/>
      <w:r w:rsidRPr="009326D1">
        <w:rPr>
          <w:rFonts w:ascii="Arial" w:hAnsi="Arial" w:cs="Arial"/>
        </w:rPr>
        <w:t>etc</w:t>
      </w:r>
      <w:proofErr w:type="spellEnd"/>
      <w:r w:rsidRPr="009326D1">
        <w:rPr>
          <w:rFonts w:ascii="Arial" w:hAnsi="Arial" w:cs="Arial"/>
        </w:rPr>
        <w:t>)</w:t>
      </w:r>
    </w:p>
    <w:p w:rsidR="00553D3D" w:rsidRPr="009326D1" w:rsidRDefault="00553D3D" w:rsidP="00553D3D">
      <w:pPr>
        <w:pStyle w:val="AGTESIANormal"/>
        <w:numPr>
          <w:ilvl w:val="0"/>
          <w:numId w:val="14"/>
        </w:numPr>
        <w:rPr>
          <w:rFonts w:ascii="Arial" w:hAnsi="Arial" w:cs="Arial"/>
        </w:rPr>
      </w:pPr>
      <w:r w:rsidRPr="009326D1">
        <w:rPr>
          <w:rFonts w:ascii="Arial" w:hAnsi="Arial" w:cs="Arial"/>
        </w:rPr>
        <w:t xml:space="preserve">Reinstatement (this was raised especially by the </w:t>
      </w:r>
      <w:proofErr w:type="spellStart"/>
      <w:r w:rsidRPr="009326D1">
        <w:rPr>
          <w:rFonts w:ascii="Arial" w:hAnsi="Arial" w:cs="Arial"/>
        </w:rPr>
        <w:t>Muhtars</w:t>
      </w:r>
      <w:proofErr w:type="spellEnd"/>
      <w:r w:rsidRPr="009326D1">
        <w:rPr>
          <w:rFonts w:ascii="Arial" w:hAnsi="Arial" w:cs="Arial"/>
        </w:rPr>
        <w:t xml:space="preserve"> of the villages which are on the gas line route)</w:t>
      </w:r>
    </w:p>
    <w:p w:rsidR="00553D3D" w:rsidRPr="009326D1" w:rsidRDefault="00553D3D" w:rsidP="00553D3D">
      <w:pPr>
        <w:pStyle w:val="AGTESIANormal"/>
        <w:numPr>
          <w:ilvl w:val="0"/>
          <w:numId w:val="14"/>
        </w:numPr>
        <w:rPr>
          <w:rFonts w:ascii="Arial" w:hAnsi="Arial" w:cs="Arial"/>
        </w:rPr>
      </w:pPr>
      <w:r w:rsidRPr="009326D1">
        <w:rPr>
          <w:rFonts w:ascii="Arial" w:hAnsi="Arial" w:cs="Arial"/>
        </w:rPr>
        <w:t>Impacts on livelihoods (i.e. animal husbandry; access to grazing lands)</w:t>
      </w:r>
    </w:p>
    <w:p w:rsidR="00553D3D" w:rsidRPr="009326D1" w:rsidRDefault="00553D3D" w:rsidP="00553D3D">
      <w:pPr>
        <w:pStyle w:val="AGTESIABullet"/>
        <w:numPr>
          <w:ilvl w:val="0"/>
          <w:numId w:val="0"/>
        </w:numPr>
        <w:rPr>
          <w:rFonts w:ascii="Arial" w:hAnsi="Arial" w:cs="Arial"/>
        </w:rPr>
      </w:pPr>
    </w:p>
    <w:p w:rsidR="00553D3D" w:rsidRDefault="00553D3D" w:rsidP="00553D3D">
      <w:pPr>
        <w:pStyle w:val="AGTESIABullet"/>
        <w:numPr>
          <w:ilvl w:val="0"/>
          <w:numId w:val="0"/>
        </w:numPr>
        <w:rPr>
          <w:rFonts w:ascii="Arial" w:hAnsi="Arial" w:cs="Arial"/>
        </w:rPr>
      </w:pPr>
      <w:r w:rsidRPr="009326D1">
        <w:rPr>
          <w:rFonts w:ascii="Arial" w:hAnsi="Arial" w:cs="Arial"/>
        </w:rPr>
        <w:t xml:space="preserve">This LAP is designed to prevent repetition of the concerns listed above issues. </w:t>
      </w:r>
    </w:p>
    <w:p w:rsidR="00553D3D" w:rsidRDefault="00553D3D" w:rsidP="00553D3D">
      <w:pPr>
        <w:pStyle w:val="AGTESIABullet"/>
        <w:numPr>
          <w:ilvl w:val="0"/>
          <w:numId w:val="0"/>
        </w:numPr>
        <w:rPr>
          <w:rFonts w:ascii="Arial" w:hAnsi="Arial" w:cs="Arial"/>
        </w:rPr>
      </w:pPr>
    </w:p>
    <w:p w:rsidR="00553D3D" w:rsidRPr="00EB0C3E" w:rsidRDefault="00553D3D" w:rsidP="00553D3D">
      <w:pPr>
        <w:pStyle w:val="AGTESIABullet"/>
        <w:numPr>
          <w:ilvl w:val="0"/>
          <w:numId w:val="0"/>
        </w:numPr>
        <w:rPr>
          <w:rFonts w:ascii="Arial" w:hAnsi="Arial" w:cs="Arial"/>
        </w:rPr>
      </w:pPr>
      <w:r>
        <w:rPr>
          <w:rFonts w:ascii="Arial" w:hAnsi="Arial" w:cs="Arial"/>
        </w:rPr>
        <w:t>The LAP was distributed to governors, sub-governors and Village legal entity (</w:t>
      </w:r>
      <w:proofErr w:type="spellStart"/>
      <w:r>
        <w:rPr>
          <w:rFonts w:ascii="Arial" w:hAnsi="Arial" w:cs="Arial"/>
        </w:rPr>
        <w:t>Muhtars</w:t>
      </w:r>
      <w:proofErr w:type="spellEnd"/>
      <w:r>
        <w:rPr>
          <w:rFonts w:ascii="Arial" w:hAnsi="Arial" w:cs="Arial"/>
        </w:rPr>
        <w:t xml:space="preserve">), who were requested to review the document and transfer questions and comments to BOTAS.  The officials were also requested to make the document available in a place accessible to the public </w:t>
      </w:r>
      <w:r w:rsidRPr="00EB0C3E">
        <w:rPr>
          <w:rFonts w:ascii="Arial" w:hAnsi="Arial" w:cs="Arial"/>
        </w:rPr>
        <w:t xml:space="preserve">at each location.  BOTAS received no comments during this disclosure process. </w:t>
      </w:r>
    </w:p>
    <w:p w:rsidR="00553D3D" w:rsidRPr="00EB0C3E" w:rsidRDefault="00553D3D" w:rsidP="00553D3D">
      <w:pPr>
        <w:pStyle w:val="AGTESIABullet"/>
        <w:numPr>
          <w:ilvl w:val="0"/>
          <w:numId w:val="0"/>
        </w:numPr>
        <w:rPr>
          <w:rFonts w:ascii="Arial" w:hAnsi="Arial" w:cs="Arial"/>
        </w:rPr>
      </w:pPr>
    </w:p>
    <w:p w:rsidR="00553D3D" w:rsidRPr="00EB0C3E" w:rsidRDefault="00553D3D" w:rsidP="00553D3D">
      <w:pPr>
        <w:pStyle w:val="AGTESIABullet"/>
        <w:numPr>
          <w:ilvl w:val="0"/>
          <w:numId w:val="0"/>
        </w:numPr>
        <w:rPr>
          <w:rFonts w:ascii="Arial" w:hAnsi="Arial" w:cs="Arial"/>
        </w:rPr>
      </w:pPr>
      <w:r w:rsidRPr="00EB0C3E">
        <w:rPr>
          <w:rFonts w:ascii="Arial" w:hAnsi="Arial" w:cs="Arial"/>
        </w:rPr>
        <w:t>Socio-economic information is being and will be collected from each land owner before their land is acquired.</w:t>
      </w:r>
    </w:p>
    <w:p w:rsidR="00553D3D" w:rsidRPr="006F2697" w:rsidRDefault="00553D3D" w:rsidP="00553D3D">
      <w:pPr>
        <w:pStyle w:val="Heading2"/>
        <w:tabs>
          <w:tab w:val="clear" w:pos="1134"/>
          <w:tab w:val="left" w:pos="540"/>
        </w:tabs>
        <w:rPr>
          <w:sz w:val="24"/>
          <w:szCs w:val="24"/>
        </w:rPr>
      </w:pPr>
      <w:bookmarkStart w:id="77" w:name="_Toc102381762"/>
      <w:bookmarkStart w:id="78" w:name="_Toc102381861"/>
      <w:bookmarkStart w:id="79" w:name="_Toc348347741"/>
      <w:r w:rsidRPr="00EB0C3E">
        <w:rPr>
          <w:sz w:val="24"/>
          <w:szCs w:val="24"/>
        </w:rPr>
        <w:t>Village</w:t>
      </w:r>
      <w:r w:rsidRPr="006F2697">
        <w:rPr>
          <w:sz w:val="24"/>
          <w:szCs w:val="24"/>
        </w:rPr>
        <w:t xml:space="preserve"> Level Consultations</w:t>
      </w:r>
      <w:bookmarkEnd w:id="77"/>
      <w:bookmarkEnd w:id="78"/>
      <w:bookmarkEnd w:id="79"/>
    </w:p>
    <w:p w:rsidR="00553D3D" w:rsidRDefault="00553D3D" w:rsidP="00553D3D">
      <w:pPr>
        <w:rPr>
          <w:rFonts w:ascii="Arial" w:hAnsi="Arial" w:cs="Arial"/>
        </w:rPr>
      </w:pPr>
      <w:r w:rsidRPr="009326D1">
        <w:rPr>
          <w:rFonts w:ascii="Arial" w:hAnsi="Arial" w:cs="Arial"/>
        </w:rPr>
        <w:t xml:space="preserve">The objective of village level consultation </w:t>
      </w:r>
      <w:r>
        <w:rPr>
          <w:rFonts w:ascii="Arial" w:hAnsi="Arial" w:cs="Arial"/>
        </w:rPr>
        <w:t>i</w:t>
      </w:r>
      <w:r w:rsidRPr="009326D1">
        <w:rPr>
          <w:rFonts w:ascii="Arial" w:hAnsi="Arial" w:cs="Arial"/>
        </w:rPr>
        <w:t xml:space="preserve">s to share information about the Project, to solicit the views and attitudes of villagers towards the pipeline and storage area construction, and to identify the key issues of concern to them.  </w:t>
      </w:r>
    </w:p>
    <w:p w:rsidR="00553D3D" w:rsidRPr="009326D1" w:rsidRDefault="00553D3D" w:rsidP="00553D3D">
      <w:pPr>
        <w:rPr>
          <w:rFonts w:ascii="Arial" w:hAnsi="Arial" w:cs="Arial"/>
        </w:rPr>
      </w:pPr>
    </w:p>
    <w:p w:rsidR="00553D3D" w:rsidRPr="009326D1" w:rsidRDefault="00553D3D" w:rsidP="00553D3D">
      <w:pPr>
        <w:rPr>
          <w:rFonts w:ascii="Arial" w:hAnsi="Arial" w:cs="Arial"/>
        </w:rPr>
      </w:pPr>
      <w:r w:rsidRPr="009326D1">
        <w:rPr>
          <w:rFonts w:ascii="Arial" w:hAnsi="Arial" w:cs="Arial"/>
        </w:rPr>
        <w:t>Community level meetings will be held in village settlements along the pipeline route, the storage area and construction camps</w:t>
      </w:r>
      <w:r>
        <w:rPr>
          <w:rFonts w:ascii="Arial" w:hAnsi="Arial" w:cs="Arial"/>
        </w:rPr>
        <w:t xml:space="preserve"> at the beginning of the land acquisition process</w:t>
      </w:r>
      <w:r w:rsidRPr="009326D1">
        <w:rPr>
          <w:rFonts w:ascii="Arial" w:hAnsi="Arial" w:cs="Arial"/>
        </w:rPr>
        <w:t>. The main issues related to land acquisition and construction process will be explained to villagers at the meetings as listed below:</w:t>
      </w:r>
    </w:p>
    <w:p w:rsidR="00553D3D" w:rsidRPr="009326D1" w:rsidRDefault="00553D3D" w:rsidP="00553D3D">
      <w:pPr>
        <w:rPr>
          <w:rFonts w:ascii="Arial" w:hAnsi="Arial" w:cs="Arial"/>
        </w:rPr>
      </w:pPr>
    </w:p>
    <w:p w:rsidR="00553D3D" w:rsidRPr="009326D1" w:rsidRDefault="00553D3D" w:rsidP="00553D3D">
      <w:pPr>
        <w:pStyle w:val="AGTESIANormal"/>
        <w:numPr>
          <w:ilvl w:val="0"/>
          <w:numId w:val="14"/>
        </w:numPr>
        <w:rPr>
          <w:rFonts w:ascii="Arial" w:hAnsi="Arial" w:cs="Arial"/>
        </w:rPr>
      </w:pPr>
      <w:r w:rsidRPr="009326D1">
        <w:rPr>
          <w:rFonts w:ascii="Arial" w:hAnsi="Arial" w:cs="Arial"/>
        </w:rPr>
        <w:t>Land acquisition process;</w:t>
      </w:r>
    </w:p>
    <w:p w:rsidR="00553D3D" w:rsidRPr="009326D1" w:rsidRDefault="00553D3D" w:rsidP="00553D3D">
      <w:pPr>
        <w:pStyle w:val="AGTESIANormal"/>
        <w:numPr>
          <w:ilvl w:val="0"/>
          <w:numId w:val="14"/>
        </w:numPr>
        <w:rPr>
          <w:rFonts w:ascii="Arial" w:hAnsi="Arial" w:cs="Arial"/>
        </w:rPr>
      </w:pPr>
      <w:r w:rsidRPr="009326D1">
        <w:rPr>
          <w:rFonts w:ascii="Arial" w:hAnsi="Arial" w:cs="Arial"/>
        </w:rPr>
        <w:t>Sufficient information about the process and how it would work;</w:t>
      </w:r>
    </w:p>
    <w:p w:rsidR="00553D3D" w:rsidRPr="009326D1" w:rsidRDefault="00553D3D" w:rsidP="00553D3D">
      <w:pPr>
        <w:pStyle w:val="AGTESIANormal"/>
        <w:numPr>
          <w:ilvl w:val="0"/>
          <w:numId w:val="14"/>
        </w:numPr>
        <w:rPr>
          <w:rFonts w:ascii="Arial" w:hAnsi="Arial" w:cs="Arial"/>
        </w:rPr>
      </w:pPr>
      <w:r w:rsidRPr="009326D1">
        <w:rPr>
          <w:rFonts w:ascii="Arial" w:hAnsi="Arial" w:cs="Arial"/>
        </w:rPr>
        <w:t>Payments of compensation;</w:t>
      </w:r>
    </w:p>
    <w:p w:rsidR="00553D3D" w:rsidRPr="009326D1" w:rsidRDefault="00553D3D" w:rsidP="00553D3D">
      <w:pPr>
        <w:pStyle w:val="AGTESIANormal"/>
        <w:numPr>
          <w:ilvl w:val="0"/>
          <w:numId w:val="14"/>
        </w:numPr>
        <w:rPr>
          <w:rFonts w:ascii="Arial" w:hAnsi="Arial" w:cs="Arial"/>
        </w:rPr>
      </w:pPr>
      <w:r w:rsidRPr="009326D1">
        <w:rPr>
          <w:rFonts w:ascii="Arial" w:hAnsi="Arial" w:cs="Arial"/>
        </w:rPr>
        <w:t>Loss of communal pasture land;</w:t>
      </w:r>
    </w:p>
    <w:p w:rsidR="00553D3D" w:rsidRPr="009326D1" w:rsidRDefault="00553D3D" w:rsidP="00553D3D">
      <w:pPr>
        <w:pStyle w:val="AGTESIANormal"/>
        <w:numPr>
          <w:ilvl w:val="0"/>
          <w:numId w:val="14"/>
        </w:numPr>
        <w:rPr>
          <w:rFonts w:ascii="Arial" w:hAnsi="Arial" w:cs="Arial"/>
        </w:rPr>
      </w:pPr>
      <w:r w:rsidRPr="009326D1">
        <w:rPr>
          <w:rFonts w:ascii="Arial" w:hAnsi="Arial" w:cs="Arial"/>
        </w:rPr>
        <w:t>Appropriate compensation and timely payment;</w:t>
      </w:r>
    </w:p>
    <w:p w:rsidR="00553D3D" w:rsidRPr="009326D1" w:rsidRDefault="00553D3D" w:rsidP="00553D3D">
      <w:pPr>
        <w:pStyle w:val="AGTESIANormal"/>
        <w:numPr>
          <w:ilvl w:val="0"/>
          <w:numId w:val="14"/>
        </w:numPr>
        <w:rPr>
          <w:rFonts w:ascii="Arial" w:hAnsi="Arial" w:cs="Arial"/>
        </w:rPr>
      </w:pPr>
      <w:r w:rsidRPr="009326D1">
        <w:rPr>
          <w:rFonts w:ascii="Arial" w:hAnsi="Arial" w:cs="Arial"/>
        </w:rPr>
        <w:t>Degradation of roads and irrigation channels during construction;</w:t>
      </w:r>
    </w:p>
    <w:p w:rsidR="00553D3D" w:rsidRDefault="00553D3D" w:rsidP="00553D3D">
      <w:pPr>
        <w:pStyle w:val="AGTESIANormal"/>
        <w:numPr>
          <w:ilvl w:val="0"/>
          <w:numId w:val="14"/>
        </w:numPr>
        <w:rPr>
          <w:rFonts w:ascii="Arial" w:hAnsi="Arial" w:cs="Arial"/>
        </w:rPr>
      </w:pPr>
      <w:r w:rsidRPr="009326D1">
        <w:rPr>
          <w:rFonts w:ascii="Arial" w:hAnsi="Arial" w:cs="Arial"/>
        </w:rPr>
        <w:t>Reinstatement of infrastructure such as roads to pre-construction levels;</w:t>
      </w:r>
    </w:p>
    <w:p w:rsidR="00553D3D" w:rsidRDefault="00553D3D" w:rsidP="00553D3D">
      <w:pPr>
        <w:pStyle w:val="AGTESIANormal"/>
        <w:ind w:left="720"/>
        <w:rPr>
          <w:rFonts w:ascii="Arial" w:hAnsi="Arial" w:cs="Arial"/>
        </w:rPr>
      </w:pPr>
    </w:p>
    <w:p w:rsidR="00553D3D" w:rsidRDefault="00553D3D" w:rsidP="00553D3D">
      <w:pPr>
        <w:pStyle w:val="AGTESIANormal"/>
        <w:jc w:val="center"/>
        <w:rPr>
          <w:rFonts w:ascii="Arial" w:hAnsi="Arial" w:cs="Arial"/>
          <w:b/>
          <w:sz w:val="24"/>
          <w:lang w:eastAsia="tr-TR"/>
        </w:rPr>
      </w:pPr>
      <w:r>
        <w:rPr>
          <w:rFonts w:ascii="Arial" w:hAnsi="Arial" w:cs="Arial"/>
          <w:b/>
          <w:sz w:val="24"/>
          <w:lang w:eastAsia="tr-TR"/>
        </w:rPr>
        <w:t xml:space="preserve">Grievance Redress Mechanism </w:t>
      </w:r>
    </w:p>
    <w:p w:rsidR="00553D3D" w:rsidRDefault="00553D3D" w:rsidP="00553D3D">
      <w:pPr>
        <w:pStyle w:val="AGTESIANormal"/>
        <w:jc w:val="center"/>
        <w:rPr>
          <w:rFonts w:ascii="Arial" w:hAnsi="Arial" w:cs="Arial"/>
          <w:b/>
          <w:sz w:val="24"/>
          <w:lang w:eastAsia="tr-TR"/>
        </w:rPr>
      </w:pPr>
    </w:p>
    <w:p w:rsidR="00553D3D" w:rsidRDefault="00553D3D" w:rsidP="00553D3D">
      <w:pPr>
        <w:ind w:right="-142"/>
        <w:rPr>
          <w:b/>
        </w:rPr>
      </w:pPr>
      <w:r w:rsidRPr="009A7CC3">
        <w:rPr>
          <w:b/>
        </w:rPr>
        <w:t xml:space="preserve">Processes in place for submission, review and addressing of complaints </w:t>
      </w:r>
    </w:p>
    <w:p w:rsidR="00553D3D" w:rsidRDefault="00553D3D" w:rsidP="00553D3D">
      <w:pPr>
        <w:ind w:right="-142"/>
        <w:rPr>
          <w:b/>
        </w:rPr>
      </w:pPr>
    </w:p>
    <w:p w:rsidR="00553D3D" w:rsidRPr="00EA62CD" w:rsidRDefault="00553D3D" w:rsidP="00553D3D">
      <w:pPr>
        <w:pStyle w:val="ColorfulList-Accent11"/>
        <w:ind w:left="1146" w:right="-1"/>
        <w:jc w:val="right"/>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4"/>
        <w:gridCol w:w="1918"/>
        <w:gridCol w:w="1446"/>
        <w:gridCol w:w="3495"/>
        <w:gridCol w:w="1519"/>
      </w:tblGrid>
      <w:tr w:rsidR="00553D3D" w:rsidRPr="004857B9">
        <w:trPr>
          <w:cantSplit/>
          <w:trHeight w:val="1009"/>
        </w:trPr>
        <w:tc>
          <w:tcPr>
            <w:tcW w:w="1374" w:type="dxa"/>
            <w:shd w:val="clear" w:color="auto" w:fill="auto"/>
            <w:vAlign w:val="center"/>
          </w:tcPr>
          <w:p w:rsidR="00553D3D" w:rsidRPr="00EA62CD" w:rsidRDefault="00553D3D" w:rsidP="00553D3D">
            <w:pPr>
              <w:pStyle w:val="ColorfulList-Accent11"/>
              <w:ind w:left="0" w:right="-142"/>
            </w:pPr>
            <w:r w:rsidRPr="00B67D51">
              <w:rPr>
                <w:lang w:val="en-US"/>
              </w:rPr>
              <w:t>Levels of Grievance redress order</w:t>
            </w:r>
          </w:p>
        </w:tc>
        <w:tc>
          <w:tcPr>
            <w:tcW w:w="1918" w:type="dxa"/>
            <w:shd w:val="clear" w:color="auto" w:fill="auto"/>
            <w:vAlign w:val="center"/>
          </w:tcPr>
          <w:p w:rsidR="00553D3D" w:rsidRPr="00B67D51" w:rsidRDefault="00553D3D" w:rsidP="00553D3D">
            <w:pPr>
              <w:pStyle w:val="ColorfulList-Accent11"/>
              <w:ind w:left="0" w:right="33"/>
              <w:jc w:val="center"/>
              <w:rPr>
                <w:lang w:val="en-US"/>
              </w:rPr>
            </w:pPr>
            <w:r w:rsidRPr="00B67D51">
              <w:rPr>
                <w:lang w:val="en-US"/>
              </w:rPr>
              <w:t xml:space="preserve">PAP submits his/her complaint to: </w:t>
            </w:r>
          </w:p>
        </w:tc>
        <w:tc>
          <w:tcPr>
            <w:tcW w:w="1446" w:type="dxa"/>
            <w:shd w:val="clear" w:color="auto" w:fill="auto"/>
            <w:vAlign w:val="center"/>
          </w:tcPr>
          <w:p w:rsidR="00553D3D" w:rsidRPr="00B67D51" w:rsidRDefault="00553D3D" w:rsidP="00553D3D">
            <w:pPr>
              <w:pStyle w:val="ColorfulList-Accent11"/>
              <w:ind w:left="0" w:right="33"/>
              <w:jc w:val="center"/>
              <w:rPr>
                <w:lang w:val="en-US"/>
              </w:rPr>
            </w:pPr>
            <w:r w:rsidRPr="00B67D51">
              <w:rPr>
                <w:lang w:val="en-US"/>
              </w:rPr>
              <w:t xml:space="preserve">Form of submission </w:t>
            </w:r>
          </w:p>
        </w:tc>
        <w:tc>
          <w:tcPr>
            <w:tcW w:w="3495" w:type="dxa"/>
            <w:shd w:val="clear" w:color="auto" w:fill="auto"/>
            <w:vAlign w:val="center"/>
          </w:tcPr>
          <w:p w:rsidR="00553D3D" w:rsidRPr="00EA62CD" w:rsidRDefault="00553D3D" w:rsidP="00553D3D">
            <w:pPr>
              <w:pStyle w:val="ColorfulList-Accent11"/>
              <w:ind w:left="0" w:right="34"/>
              <w:jc w:val="center"/>
            </w:pPr>
            <w:r w:rsidRPr="00B67D51">
              <w:rPr>
                <w:lang w:val="en-US"/>
              </w:rPr>
              <w:t>Steps of grievance management</w:t>
            </w:r>
          </w:p>
        </w:tc>
        <w:tc>
          <w:tcPr>
            <w:tcW w:w="1519" w:type="dxa"/>
            <w:shd w:val="clear" w:color="auto" w:fill="auto"/>
            <w:vAlign w:val="center"/>
          </w:tcPr>
          <w:p w:rsidR="00553D3D" w:rsidRPr="00B67D51" w:rsidRDefault="00553D3D" w:rsidP="00553D3D">
            <w:pPr>
              <w:pStyle w:val="ColorfulList-Accent11"/>
              <w:ind w:left="0" w:right="34"/>
              <w:jc w:val="center"/>
              <w:rPr>
                <w:lang w:val="en-US"/>
              </w:rPr>
            </w:pPr>
            <w:r w:rsidRPr="00B67D51">
              <w:rPr>
                <w:lang w:val="en-US"/>
              </w:rPr>
              <w:t xml:space="preserve">Time for review of the complaint </w:t>
            </w:r>
          </w:p>
        </w:tc>
      </w:tr>
      <w:tr w:rsidR="00553D3D" w:rsidRPr="00EA62CD">
        <w:trPr>
          <w:cantSplit/>
          <w:trHeight w:val="1134"/>
        </w:trPr>
        <w:tc>
          <w:tcPr>
            <w:tcW w:w="1374" w:type="dxa"/>
            <w:shd w:val="clear" w:color="auto" w:fill="auto"/>
            <w:vAlign w:val="center"/>
          </w:tcPr>
          <w:p w:rsidR="00553D3D" w:rsidRPr="00EA62CD" w:rsidRDefault="00553D3D" w:rsidP="00553D3D">
            <w:pPr>
              <w:pStyle w:val="ColorfulList-Accent11"/>
              <w:ind w:left="0" w:right="-142"/>
            </w:pPr>
            <w:r w:rsidRPr="00B67D51">
              <w:rPr>
                <w:lang w:val="en-US"/>
              </w:rPr>
              <w:t>Level 1</w:t>
            </w:r>
          </w:p>
        </w:tc>
        <w:tc>
          <w:tcPr>
            <w:tcW w:w="1918" w:type="dxa"/>
            <w:shd w:val="clear" w:color="auto" w:fill="auto"/>
            <w:vAlign w:val="center"/>
          </w:tcPr>
          <w:p w:rsidR="00553D3D" w:rsidRDefault="00553D3D" w:rsidP="00553D3D">
            <w:pPr>
              <w:pStyle w:val="ColorfulList-Accent11"/>
              <w:tabs>
                <w:tab w:val="left" w:pos="2585"/>
              </w:tabs>
              <w:ind w:left="0" w:right="-142"/>
              <w:rPr>
                <w:lang w:val="en-US"/>
              </w:rPr>
            </w:pPr>
            <w:r>
              <w:rPr>
                <w:lang w:val="en-US"/>
              </w:rPr>
              <w:t>(</w:t>
            </w:r>
            <w:proofErr w:type="spellStart"/>
            <w:r>
              <w:rPr>
                <w:lang w:val="en-US"/>
              </w:rPr>
              <w:t>Gazi</w:t>
            </w:r>
            <w:proofErr w:type="spellEnd"/>
            <w:r>
              <w:rPr>
                <w:lang w:val="en-US"/>
              </w:rPr>
              <w:t xml:space="preserve"> </w:t>
            </w:r>
            <w:proofErr w:type="spellStart"/>
            <w:r>
              <w:rPr>
                <w:lang w:val="en-US"/>
              </w:rPr>
              <w:t>Mahallesi</w:t>
            </w:r>
            <w:proofErr w:type="spellEnd"/>
            <w:r>
              <w:rPr>
                <w:lang w:val="en-US"/>
              </w:rPr>
              <w:t xml:space="preserve"> - </w:t>
            </w:r>
            <w:proofErr w:type="spellStart"/>
            <w:r>
              <w:rPr>
                <w:lang w:val="en-US"/>
              </w:rPr>
              <w:t>Muhtar</w:t>
            </w:r>
            <w:proofErr w:type="spellEnd"/>
            <w:r>
              <w:rPr>
                <w:lang w:val="en-US"/>
              </w:rPr>
              <w:t>)</w:t>
            </w:r>
            <w:r w:rsidRPr="00B67D51">
              <w:rPr>
                <w:lang w:val="en-US"/>
              </w:rPr>
              <w:t xml:space="preserve"> </w:t>
            </w:r>
            <w:proofErr w:type="spellStart"/>
            <w:r>
              <w:rPr>
                <w:lang w:val="en-US"/>
              </w:rPr>
              <w:t>Ozcan</w:t>
            </w:r>
            <w:proofErr w:type="spellEnd"/>
            <w:r>
              <w:rPr>
                <w:lang w:val="en-US"/>
              </w:rPr>
              <w:t xml:space="preserve"> </w:t>
            </w:r>
            <w:proofErr w:type="spellStart"/>
            <w:r>
              <w:rPr>
                <w:lang w:val="en-US"/>
              </w:rPr>
              <w:t>Ozdemir</w:t>
            </w:r>
            <w:proofErr w:type="spellEnd"/>
            <w:r>
              <w:rPr>
                <w:lang w:val="en-US"/>
              </w:rPr>
              <w:t xml:space="preserve"> </w:t>
            </w:r>
          </w:p>
          <w:p w:rsidR="00553D3D" w:rsidRPr="00B67D51" w:rsidRDefault="00553D3D" w:rsidP="00553D3D">
            <w:pPr>
              <w:pStyle w:val="ColorfulList-Accent11"/>
              <w:tabs>
                <w:tab w:val="left" w:pos="2585"/>
              </w:tabs>
              <w:ind w:left="0" w:right="-142"/>
              <w:rPr>
                <w:lang w:val="en-US"/>
              </w:rPr>
            </w:pPr>
            <w:r>
              <w:rPr>
                <w:lang w:val="en-US"/>
              </w:rPr>
              <w:t>543 812 6594</w:t>
            </w:r>
          </w:p>
        </w:tc>
        <w:tc>
          <w:tcPr>
            <w:tcW w:w="1446" w:type="dxa"/>
            <w:shd w:val="clear" w:color="auto" w:fill="auto"/>
            <w:vAlign w:val="center"/>
          </w:tcPr>
          <w:p w:rsidR="00553D3D" w:rsidRPr="00EA62CD" w:rsidRDefault="00553D3D" w:rsidP="00553D3D">
            <w:pPr>
              <w:tabs>
                <w:tab w:val="left" w:pos="34"/>
                <w:tab w:val="left" w:pos="318"/>
              </w:tabs>
              <w:ind w:right="-142"/>
            </w:pPr>
            <w:r w:rsidRPr="00B67D51">
              <w:rPr>
                <w:lang w:val="en-US"/>
              </w:rPr>
              <w:t xml:space="preserve">  Oral</w:t>
            </w:r>
          </w:p>
        </w:tc>
        <w:tc>
          <w:tcPr>
            <w:tcW w:w="3495" w:type="dxa"/>
            <w:shd w:val="clear" w:color="auto" w:fill="auto"/>
            <w:vAlign w:val="center"/>
          </w:tcPr>
          <w:p w:rsidR="00553D3D" w:rsidRPr="00B67D51" w:rsidRDefault="00553D3D" w:rsidP="00553D3D">
            <w:pPr>
              <w:pStyle w:val="ColorfulList-Accent11"/>
              <w:numPr>
                <w:ilvl w:val="0"/>
                <w:numId w:val="31"/>
              </w:numPr>
              <w:tabs>
                <w:tab w:val="left" w:pos="34"/>
                <w:tab w:val="left" w:pos="318"/>
              </w:tabs>
              <w:autoSpaceDE w:val="0"/>
              <w:autoSpaceDN w:val="0"/>
              <w:adjustRightInd w:val="0"/>
              <w:spacing w:before="120"/>
              <w:ind w:left="34" w:right="-142" w:hanging="34"/>
              <w:rPr>
                <w:lang w:val="en-US"/>
              </w:rPr>
            </w:pPr>
            <w:r w:rsidRPr="00B67D51">
              <w:rPr>
                <w:lang w:val="en-US"/>
              </w:rPr>
              <w:t xml:space="preserve"> </w:t>
            </w:r>
            <w:proofErr w:type="spellStart"/>
            <w:r>
              <w:rPr>
                <w:lang w:val="en-US"/>
              </w:rPr>
              <w:t>Muhtar</w:t>
            </w:r>
            <w:proofErr w:type="spellEnd"/>
            <w:r>
              <w:rPr>
                <w:lang w:val="en-US"/>
              </w:rPr>
              <w:t xml:space="preserve"> refers grievance to BOTAS.</w:t>
            </w:r>
          </w:p>
          <w:p w:rsidR="00553D3D" w:rsidRDefault="00553D3D" w:rsidP="00553D3D">
            <w:pPr>
              <w:tabs>
                <w:tab w:val="left" w:pos="317"/>
              </w:tabs>
              <w:ind w:right="-142"/>
              <w:rPr>
                <w:lang w:val="en-US"/>
              </w:rPr>
            </w:pPr>
            <w:r w:rsidRPr="00B67D51">
              <w:rPr>
                <w:lang w:val="en-US"/>
              </w:rPr>
              <w:t>2)</w:t>
            </w:r>
            <w:r>
              <w:rPr>
                <w:lang w:val="en-US"/>
              </w:rPr>
              <w:t xml:space="preserve"> Case is considered and grievance addressed within 1 week. Records are kept ın the General Directorate. PAPs are contacted via phone, mail or official letter. . </w:t>
            </w:r>
          </w:p>
          <w:p w:rsidR="00553D3D" w:rsidRPr="00B67D51" w:rsidRDefault="00553D3D" w:rsidP="00553D3D">
            <w:pPr>
              <w:tabs>
                <w:tab w:val="left" w:pos="34"/>
                <w:tab w:val="left" w:pos="318"/>
              </w:tabs>
              <w:ind w:right="-142"/>
              <w:rPr>
                <w:lang w:val="en-US"/>
              </w:rPr>
            </w:pPr>
          </w:p>
          <w:p w:rsidR="00553D3D" w:rsidRPr="00B67D51" w:rsidRDefault="00553D3D" w:rsidP="00553D3D">
            <w:pPr>
              <w:tabs>
                <w:tab w:val="left" w:pos="34"/>
                <w:tab w:val="left" w:pos="318"/>
              </w:tabs>
              <w:ind w:right="-142"/>
              <w:rPr>
                <w:lang w:val="en-US"/>
              </w:rPr>
            </w:pPr>
          </w:p>
          <w:p w:rsidR="00553D3D" w:rsidRPr="00B67D51" w:rsidRDefault="00553D3D" w:rsidP="00553D3D">
            <w:pPr>
              <w:tabs>
                <w:tab w:val="left" w:pos="34"/>
                <w:tab w:val="left" w:pos="318"/>
              </w:tabs>
              <w:ind w:right="-142"/>
              <w:rPr>
                <w:lang w:val="en-US"/>
              </w:rPr>
            </w:pPr>
          </w:p>
        </w:tc>
        <w:tc>
          <w:tcPr>
            <w:tcW w:w="1519" w:type="dxa"/>
            <w:shd w:val="clear" w:color="auto" w:fill="auto"/>
            <w:vAlign w:val="center"/>
          </w:tcPr>
          <w:p w:rsidR="00553D3D" w:rsidRPr="00EA62CD" w:rsidRDefault="00553D3D" w:rsidP="00553D3D">
            <w:pPr>
              <w:pStyle w:val="ColorfulList-Accent11"/>
              <w:ind w:left="0" w:right="-142"/>
            </w:pPr>
            <w:r>
              <w:rPr>
                <w:lang w:val="en-US"/>
              </w:rPr>
              <w:t>5</w:t>
            </w:r>
            <w:r w:rsidRPr="00EA62CD">
              <w:t xml:space="preserve"> </w:t>
            </w:r>
            <w:r w:rsidRPr="00B67D51">
              <w:rPr>
                <w:lang w:val="en-US"/>
              </w:rPr>
              <w:t xml:space="preserve">days </w:t>
            </w:r>
          </w:p>
        </w:tc>
      </w:tr>
      <w:tr w:rsidR="00553D3D" w:rsidRPr="00EA62CD">
        <w:trPr>
          <w:cantSplit/>
          <w:trHeight w:val="2739"/>
        </w:trPr>
        <w:tc>
          <w:tcPr>
            <w:tcW w:w="1374" w:type="dxa"/>
            <w:shd w:val="clear" w:color="auto" w:fill="auto"/>
            <w:vAlign w:val="center"/>
          </w:tcPr>
          <w:p w:rsidR="00553D3D" w:rsidRPr="00EA62CD" w:rsidRDefault="00553D3D" w:rsidP="00553D3D">
            <w:pPr>
              <w:pStyle w:val="ColorfulList-Accent11"/>
              <w:ind w:left="0" w:right="-142"/>
            </w:pPr>
            <w:r w:rsidRPr="00B67D51">
              <w:rPr>
                <w:lang w:val="en-US"/>
              </w:rPr>
              <w:t>Level 2</w:t>
            </w:r>
          </w:p>
        </w:tc>
        <w:tc>
          <w:tcPr>
            <w:tcW w:w="1918" w:type="dxa"/>
            <w:shd w:val="clear" w:color="auto" w:fill="auto"/>
            <w:vAlign w:val="center"/>
          </w:tcPr>
          <w:p w:rsidR="00553D3D" w:rsidRDefault="00553D3D" w:rsidP="00553D3D">
            <w:pPr>
              <w:ind w:right="-142"/>
              <w:rPr>
                <w:lang w:val="en-US"/>
              </w:rPr>
            </w:pPr>
            <w:proofErr w:type="spellStart"/>
            <w:r>
              <w:rPr>
                <w:lang w:val="en-US"/>
              </w:rPr>
              <w:t>Suleyman</w:t>
            </w:r>
            <w:proofErr w:type="spellEnd"/>
            <w:r>
              <w:rPr>
                <w:lang w:val="en-US"/>
              </w:rPr>
              <w:t xml:space="preserve"> </w:t>
            </w:r>
            <w:proofErr w:type="spellStart"/>
            <w:r>
              <w:rPr>
                <w:lang w:val="en-US"/>
              </w:rPr>
              <w:t>Lala</w:t>
            </w:r>
            <w:proofErr w:type="spellEnd"/>
            <w:r>
              <w:rPr>
                <w:lang w:val="en-US"/>
              </w:rPr>
              <w:t xml:space="preserve"> () / </w:t>
            </w:r>
            <w:proofErr w:type="spellStart"/>
            <w:r>
              <w:rPr>
                <w:lang w:val="en-US"/>
              </w:rPr>
              <w:t>Ilayda</w:t>
            </w:r>
            <w:proofErr w:type="spellEnd"/>
            <w:r>
              <w:rPr>
                <w:lang w:val="en-US"/>
              </w:rPr>
              <w:t xml:space="preserve"> </w:t>
            </w:r>
            <w:proofErr w:type="spellStart"/>
            <w:r>
              <w:rPr>
                <w:lang w:val="en-US"/>
              </w:rPr>
              <w:t>Yanarates</w:t>
            </w:r>
            <w:proofErr w:type="spellEnd"/>
            <w:r>
              <w:rPr>
                <w:lang w:val="en-US"/>
              </w:rPr>
              <w:t xml:space="preserve"> (Legal Consultant)</w:t>
            </w:r>
          </w:p>
          <w:p w:rsidR="00553D3D" w:rsidRDefault="00553D3D" w:rsidP="00553D3D">
            <w:pPr>
              <w:ind w:right="-142"/>
              <w:rPr>
                <w:lang w:val="en-US"/>
              </w:rPr>
            </w:pPr>
            <w:r>
              <w:rPr>
                <w:lang w:val="en-US"/>
              </w:rPr>
              <w:t xml:space="preserve"> </w:t>
            </w:r>
            <w:proofErr w:type="spellStart"/>
            <w:r>
              <w:rPr>
                <w:lang w:val="en-US"/>
              </w:rPr>
              <w:t>Botas</w:t>
            </w:r>
            <w:proofErr w:type="spellEnd"/>
            <w:r>
              <w:rPr>
                <w:lang w:val="en-US"/>
              </w:rPr>
              <w:t xml:space="preserve"> General Directorate</w:t>
            </w:r>
          </w:p>
          <w:p w:rsidR="00553D3D" w:rsidRDefault="00553D3D" w:rsidP="00553D3D">
            <w:pPr>
              <w:ind w:right="-142"/>
              <w:rPr>
                <w:lang w:val="en-US"/>
              </w:rPr>
            </w:pPr>
            <w:r>
              <w:rPr>
                <w:lang w:val="en-US"/>
              </w:rPr>
              <w:t>0312 297 22 99</w:t>
            </w:r>
          </w:p>
          <w:p w:rsidR="00553D3D" w:rsidRDefault="00553D3D" w:rsidP="00553D3D">
            <w:pPr>
              <w:ind w:right="-142"/>
              <w:rPr>
                <w:lang w:val="en-US"/>
              </w:rPr>
            </w:pPr>
            <w:r>
              <w:rPr>
                <w:lang w:val="en-US"/>
              </w:rPr>
              <w:t>ADDRESS.</w:t>
            </w:r>
          </w:p>
          <w:p w:rsidR="00553D3D" w:rsidRPr="00B67D51" w:rsidRDefault="00553D3D" w:rsidP="00553D3D">
            <w:pPr>
              <w:ind w:right="-142"/>
              <w:rPr>
                <w:lang w:val="en-US"/>
              </w:rPr>
            </w:pPr>
            <w:r>
              <w:rPr>
                <w:lang w:val="en-US"/>
              </w:rPr>
              <w:t>ugs@botas.gov.tr</w:t>
            </w:r>
          </w:p>
          <w:p w:rsidR="00553D3D" w:rsidRPr="00B67D51" w:rsidRDefault="00553D3D" w:rsidP="00553D3D">
            <w:pPr>
              <w:ind w:right="-142"/>
              <w:rPr>
                <w:lang w:val="en-US"/>
              </w:rPr>
            </w:pPr>
          </w:p>
        </w:tc>
        <w:tc>
          <w:tcPr>
            <w:tcW w:w="1446" w:type="dxa"/>
            <w:shd w:val="clear" w:color="auto" w:fill="auto"/>
            <w:vAlign w:val="center"/>
          </w:tcPr>
          <w:p w:rsidR="00553D3D" w:rsidRPr="00CC6F0A" w:rsidRDefault="00553D3D" w:rsidP="00553D3D">
            <w:pPr>
              <w:pStyle w:val="ColorfulList-Accent11"/>
              <w:ind w:left="0" w:right="-142" w:hanging="107"/>
            </w:pPr>
            <w:r w:rsidRPr="00B67D51">
              <w:rPr>
                <w:lang w:val="en-US"/>
              </w:rPr>
              <w:t xml:space="preserve">  </w:t>
            </w:r>
            <w:r>
              <w:rPr>
                <w:lang w:val="en-US"/>
              </w:rPr>
              <w:t>By phone, mail, e-mail and person</w:t>
            </w:r>
          </w:p>
        </w:tc>
        <w:tc>
          <w:tcPr>
            <w:tcW w:w="3495" w:type="dxa"/>
            <w:shd w:val="clear" w:color="auto" w:fill="auto"/>
            <w:vAlign w:val="center"/>
          </w:tcPr>
          <w:p w:rsidR="00553D3D" w:rsidRPr="00B67D51" w:rsidRDefault="00553D3D" w:rsidP="00553D3D">
            <w:pPr>
              <w:pStyle w:val="ColorfulList-Accent11"/>
              <w:numPr>
                <w:ilvl w:val="0"/>
                <w:numId w:val="32"/>
              </w:numPr>
              <w:tabs>
                <w:tab w:val="left" w:pos="317"/>
                <w:tab w:val="left" w:pos="360"/>
              </w:tabs>
              <w:autoSpaceDE w:val="0"/>
              <w:autoSpaceDN w:val="0"/>
              <w:adjustRightInd w:val="0"/>
              <w:spacing w:before="120"/>
              <w:ind w:left="34" w:right="-142" w:firstLine="0"/>
              <w:rPr>
                <w:lang w:val="en-US"/>
              </w:rPr>
            </w:pPr>
            <w:r>
              <w:rPr>
                <w:lang w:val="en-US"/>
              </w:rPr>
              <w:t>Immediate advisory and legal counseling.</w:t>
            </w:r>
          </w:p>
          <w:p w:rsidR="00553D3D" w:rsidRDefault="00553D3D" w:rsidP="00553D3D">
            <w:pPr>
              <w:tabs>
                <w:tab w:val="left" w:pos="317"/>
              </w:tabs>
              <w:ind w:right="-142"/>
              <w:rPr>
                <w:lang w:val="en-US"/>
              </w:rPr>
            </w:pPr>
            <w:r w:rsidRPr="00B67D51">
              <w:rPr>
                <w:lang w:val="en-US"/>
              </w:rPr>
              <w:t>2)</w:t>
            </w:r>
            <w:r>
              <w:rPr>
                <w:lang w:val="en-US"/>
              </w:rPr>
              <w:t xml:space="preserve"> If not resolved immediately, case is considered and grievance addressed within 1 week. Records are kept ın the General Directorate. PAPs are contacted via phone, mail or official letter. . </w:t>
            </w:r>
          </w:p>
          <w:p w:rsidR="00553D3D" w:rsidRPr="00B67D51" w:rsidRDefault="00553D3D" w:rsidP="00553D3D">
            <w:pPr>
              <w:tabs>
                <w:tab w:val="left" w:pos="317"/>
              </w:tabs>
              <w:ind w:right="-142"/>
              <w:rPr>
                <w:lang w:val="en-US"/>
              </w:rPr>
            </w:pPr>
          </w:p>
        </w:tc>
        <w:tc>
          <w:tcPr>
            <w:tcW w:w="1519" w:type="dxa"/>
            <w:shd w:val="clear" w:color="auto" w:fill="auto"/>
            <w:vAlign w:val="center"/>
          </w:tcPr>
          <w:p w:rsidR="00553D3D" w:rsidRPr="00EA62CD" w:rsidRDefault="00553D3D" w:rsidP="00553D3D">
            <w:pPr>
              <w:pStyle w:val="ColorfulList-Accent11"/>
              <w:ind w:left="0" w:right="-142"/>
            </w:pPr>
            <w:r>
              <w:rPr>
                <w:lang w:val="en-US"/>
              </w:rPr>
              <w:t>5 days</w:t>
            </w:r>
          </w:p>
        </w:tc>
      </w:tr>
      <w:tr w:rsidR="00553D3D" w:rsidRPr="00EA62CD">
        <w:trPr>
          <w:cantSplit/>
          <w:trHeight w:val="2739"/>
        </w:trPr>
        <w:tc>
          <w:tcPr>
            <w:tcW w:w="1374" w:type="dxa"/>
            <w:shd w:val="clear" w:color="auto" w:fill="auto"/>
            <w:vAlign w:val="center"/>
          </w:tcPr>
          <w:p w:rsidR="00553D3D" w:rsidRPr="00B67D51" w:rsidRDefault="00553D3D" w:rsidP="00553D3D">
            <w:pPr>
              <w:pStyle w:val="ColorfulList-Accent11"/>
              <w:ind w:left="0" w:right="-142"/>
              <w:rPr>
                <w:lang w:val="en-US"/>
              </w:rPr>
            </w:pPr>
            <w:r w:rsidRPr="00B67D51">
              <w:rPr>
                <w:lang w:val="en-US"/>
              </w:rPr>
              <w:t>Level 3</w:t>
            </w:r>
          </w:p>
        </w:tc>
        <w:tc>
          <w:tcPr>
            <w:tcW w:w="1918" w:type="dxa"/>
            <w:shd w:val="clear" w:color="auto" w:fill="auto"/>
            <w:vAlign w:val="center"/>
          </w:tcPr>
          <w:p w:rsidR="00553D3D" w:rsidRPr="00B67D51" w:rsidRDefault="00553D3D" w:rsidP="00553D3D">
            <w:pPr>
              <w:ind w:right="-142"/>
              <w:rPr>
                <w:lang w:val="en-US"/>
              </w:rPr>
            </w:pPr>
            <w:proofErr w:type="spellStart"/>
            <w:r>
              <w:rPr>
                <w:lang w:val="en-US"/>
              </w:rPr>
              <w:t>Aksaray</w:t>
            </w:r>
            <w:proofErr w:type="spellEnd"/>
            <w:r>
              <w:rPr>
                <w:lang w:val="en-US"/>
              </w:rPr>
              <w:t xml:space="preserve"> </w:t>
            </w:r>
            <w:proofErr w:type="spellStart"/>
            <w:r>
              <w:rPr>
                <w:lang w:val="en-US"/>
              </w:rPr>
              <w:t>Asliye</w:t>
            </w:r>
            <w:proofErr w:type="spellEnd"/>
            <w:r>
              <w:rPr>
                <w:lang w:val="en-US"/>
              </w:rPr>
              <w:t xml:space="preserve"> </w:t>
            </w:r>
            <w:proofErr w:type="spellStart"/>
            <w:r>
              <w:rPr>
                <w:lang w:val="en-US"/>
              </w:rPr>
              <w:t>Hukuk</w:t>
            </w:r>
            <w:proofErr w:type="spellEnd"/>
            <w:r>
              <w:rPr>
                <w:lang w:val="en-US"/>
              </w:rPr>
              <w:t xml:space="preserve"> </w:t>
            </w:r>
            <w:proofErr w:type="spellStart"/>
            <w:r>
              <w:rPr>
                <w:lang w:val="en-US"/>
              </w:rPr>
              <w:t>Mahkemesi</w:t>
            </w:r>
            <w:proofErr w:type="spellEnd"/>
            <w:r>
              <w:rPr>
                <w:lang w:val="en-US"/>
              </w:rPr>
              <w:t xml:space="preserve"> (Local Land Court)</w:t>
            </w:r>
          </w:p>
        </w:tc>
        <w:tc>
          <w:tcPr>
            <w:tcW w:w="1446" w:type="dxa"/>
            <w:shd w:val="clear" w:color="auto" w:fill="auto"/>
          </w:tcPr>
          <w:p w:rsidR="00553D3D" w:rsidRPr="00B67D51" w:rsidRDefault="00553D3D" w:rsidP="00553D3D">
            <w:pPr>
              <w:pStyle w:val="ColorfulList-Accent11"/>
              <w:ind w:left="0" w:right="-142"/>
              <w:rPr>
                <w:lang w:val="en-US"/>
              </w:rPr>
            </w:pPr>
          </w:p>
          <w:p w:rsidR="00553D3D" w:rsidRPr="00B67D51" w:rsidRDefault="00553D3D" w:rsidP="00553D3D">
            <w:pPr>
              <w:pStyle w:val="ColorfulList-Accent11"/>
              <w:ind w:left="0" w:right="-142"/>
              <w:rPr>
                <w:lang w:val="en-US"/>
              </w:rPr>
            </w:pPr>
          </w:p>
          <w:p w:rsidR="00553D3D" w:rsidRPr="00B67D51" w:rsidRDefault="00553D3D" w:rsidP="00553D3D">
            <w:pPr>
              <w:pStyle w:val="ColorfulList-Accent11"/>
              <w:ind w:left="0" w:right="-142"/>
              <w:rPr>
                <w:lang w:val="en-US"/>
              </w:rPr>
            </w:pPr>
          </w:p>
          <w:p w:rsidR="00553D3D" w:rsidRPr="00B67D51" w:rsidRDefault="00553D3D" w:rsidP="00553D3D">
            <w:pPr>
              <w:pStyle w:val="ColorfulList-Accent11"/>
              <w:ind w:left="0" w:right="-142" w:hanging="107"/>
              <w:rPr>
                <w:lang w:val="en-US"/>
              </w:rPr>
            </w:pPr>
            <w:r w:rsidRPr="00B67D51">
              <w:rPr>
                <w:lang w:val="en-US"/>
              </w:rPr>
              <w:t>In writing</w:t>
            </w:r>
          </w:p>
        </w:tc>
        <w:tc>
          <w:tcPr>
            <w:tcW w:w="3495" w:type="dxa"/>
            <w:shd w:val="clear" w:color="auto" w:fill="auto"/>
            <w:vAlign w:val="center"/>
          </w:tcPr>
          <w:p w:rsidR="00553D3D" w:rsidRPr="00B67D51" w:rsidRDefault="00553D3D" w:rsidP="00553D3D">
            <w:pPr>
              <w:pStyle w:val="ColorfulList-Accent11"/>
              <w:ind w:left="0" w:right="-142"/>
              <w:rPr>
                <w:lang w:val="en-US"/>
              </w:rPr>
            </w:pPr>
            <w:r>
              <w:rPr>
                <w:lang w:val="en-US"/>
              </w:rPr>
              <w:t xml:space="preserve">Procedures work according to applicable law, depending on the type of case. </w:t>
            </w:r>
          </w:p>
        </w:tc>
        <w:tc>
          <w:tcPr>
            <w:tcW w:w="1519" w:type="dxa"/>
            <w:shd w:val="clear" w:color="auto" w:fill="auto"/>
            <w:vAlign w:val="center"/>
          </w:tcPr>
          <w:p w:rsidR="00553D3D" w:rsidRPr="00B67D51" w:rsidRDefault="00553D3D" w:rsidP="00553D3D">
            <w:pPr>
              <w:pStyle w:val="ColorfulList-Accent11"/>
              <w:ind w:left="0" w:right="-142"/>
              <w:rPr>
                <w:lang w:val="en-US"/>
              </w:rPr>
            </w:pPr>
            <w:r>
              <w:rPr>
                <w:lang w:val="en-US"/>
              </w:rPr>
              <w:t xml:space="preserve">Duration </w:t>
            </w:r>
            <w:proofErr w:type="spellStart"/>
            <w:r>
              <w:rPr>
                <w:lang w:val="en-US"/>
              </w:rPr>
              <w:t>dependant</w:t>
            </w:r>
            <w:proofErr w:type="spellEnd"/>
            <w:r>
              <w:rPr>
                <w:lang w:val="en-US"/>
              </w:rPr>
              <w:t xml:space="preserve"> on case substance </w:t>
            </w:r>
          </w:p>
        </w:tc>
      </w:tr>
    </w:tbl>
    <w:p w:rsidR="00553D3D" w:rsidRPr="00C6691E" w:rsidRDefault="00553D3D" w:rsidP="00553D3D">
      <w:pPr>
        <w:jc w:val="left"/>
      </w:pPr>
      <w:r>
        <w:rPr>
          <w:bCs/>
          <w:vanish/>
        </w:rPr>
        <w:br w:type="page"/>
        <w:t xml:space="preserve">rievance Redress Mechanism </w:t>
      </w:r>
      <w:r>
        <w:rPr>
          <w:bCs/>
          <w:vanish/>
        </w:rPr>
        <w:cr/>
        <w:t xml:space="preserve"> consultation r these lands. </w:t>
      </w:r>
      <w:r>
        <w:rPr>
          <w:bCs/>
          <w:vanish/>
        </w:rPr>
        <w:cr/>
        <w:t>cted and what is affected for land that will be acquired in the futur</w:t>
      </w:r>
    </w:p>
    <w:p w:rsidR="00553D3D" w:rsidRPr="006F2697" w:rsidRDefault="00553D3D" w:rsidP="00553D3D">
      <w:pPr>
        <w:pStyle w:val="Heading1"/>
        <w:tabs>
          <w:tab w:val="clear" w:pos="360"/>
          <w:tab w:val="clear" w:pos="1134"/>
          <w:tab w:val="left" w:pos="540"/>
        </w:tabs>
        <w:rPr>
          <w:sz w:val="28"/>
          <w:szCs w:val="28"/>
        </w:rPr>
      </w:pPr>
      <w:bookmarkStart w:id="80" w:name="_Toc102381763"/>
      <w:bookmarkStart w:id="81" w:name="_Toc102381862"/>
      <w:bookmarkStart w:id="82" w:name="_Toc348347742"/>
      <w:r w:rsidRPr="006F2697">
        <w:rPr>
          <w:sz w:val="28"/>
          <w:szCs w:val="28"/>
        </w:rPr>
        <w:lastRenderedPageBreak/>
        <w:t>MONITORING and evaulatıon</w:t>
      </w:r>
      <w:bookmarkEnd w:id="80"/>
      <w:bookmarkEnd w:id="81"/>
      <w:bookmarkEnd w:id="82"/>
    </w:p>
    <w:p w:rsidR="00553D3D" w:rsidRPr="006F2697" w:rsidRDefault="00553D3D" w:rsidP="00553D3D">
      <w:pPr>
        <w:pStyle w:val="Heading2"/>
        <w:tabs>
          <w:tab w:val="clear" w:pos="1134"/>
          <w:tab w:val="left" w:pos="540"/>
        </w:tabs>
        <w:rPr>
          <w:sz w:val="24"/>
          <w:szCs w:val="24"/>
        </w:rPr>
      </w:pPr>
      <w:bookmarkStart w:id="83" w:name="_Toc22442937"/>
      <w:bookmarkStart w:id="84" w:name="_Toc102381764"/>
      <w:bookmarkStart w:id="85" w:name="_Toc102381863"/>
      <w:bookmarkStart w:id="86" w:name="_Toc348347743"/>
      <w:r w:rsidRPr="006F2697">
        <w:rPr>
          <w:sz w:val="24"/>
          <w:szCs w:val="24"/>
        </w:rPr>
        <w:t>Objectives</w:t>
      </w:r>
      <w:bookmarkEnd w:id="83"/>
      <w:bookmarkEnd w:id="84"/>
      <w:bookmarkEnd w:id="85"/>
      <w:bookmarkEnd w:id="86"/>
    </w:p>
    <w:p w:rsidR="00553D3D" w:rsidRPr="009326D1" w:rsidRDefault="00553D3D" w:rsidP="00553D3D">
      <w:pPr>
        <w:rPr>
          <w:rFonts w:ascii="Arial" w:hAnsi="Arial" w:cs="Arial"/>
          <w:lang w:val="en-US"/>
        </w:rPr>
      </w:pPr>
      <w:r w:rsidRPr="009326D1">
        <w:rPr>
          <w:rFonts w:ascii="Arial" w:hAnsi="Arial" w:cs="Arial"/>
          <w:lang w:val="en-US"/>
        </w:rPr>
        <w:t>The purpose of resettlement monitoring will be to verify that:</w:t>
      </w:r>
    </w:p>
    <w:p w:rsidR="00553D3D" w:rsidRPr="009326D1" w:rsidRDefault="00553D3D" w:rsidP="00553D3D">
      <w:pPr>
        <w:rPr>
          <w:rFonts w:ascii="Arial" w:hAnsi="Arial" w:cs="Arial"/>
          <w:lang w:val="en-US"/>
        </w:rPr>
      </w:pPr>
    </w:p>
    <w:p w:rsidR="00553D3D" w:rsidRPr="009326D1" w:rsidRDefault="00553D3D" w:rsidP="00553D3D">
      <w:pPr>
        <w:pStyle w:val="AGTESIANormal"/>
        <w:numPr>
          <w:ilvl w:val="0"/>
          <w:numId w:val="14"/>
        </w:numPr>
        <w:rPr>
          <w:rFonts w:ascii="Arial" w:hAnsi="Arial" w:cs="Arial"/>
        </w:rPr>
      </w:pPr>
      <w:r w:rsidRPr="009326D1">
        <w:rPr>
          <w:rFonts w:ascii="Arial" w:hAnsi="Arial" w:cs="Arial"/>
        </w:rPr>
        <w:t>Actions and commitments described in the LAP are implemented fully and on time</w:t>
      </w:r>
    </w:p>
    <w:p w:rsidR="00553D3D" w:rsidRPr="009326D1" w:rsidRDefault="00553D3D" w:rsidP="00553D3D">
      <w:pPr>
        <w:pStyle w:val="AGTESIANormal"/>
        <w:numPr>
          <w:ilvl w:val="0"/>
          <w:numId w:val="14"/>
        </w:numPr>
        <w:rPr>
          <w:rFonts w:ascii="Arial" w:hAnsi="Arial" w:cs="Arial"/>
        </w:rPr>
      </w:pPr>
      <w:r w:rsidRPr="009326D1">
        <w:rPr>
          <w:rFonts w:ascii="Arial" w:hAnsi="Arial" w:cs="Arial"/>
        </w:rPr>
        <w:t>Eligible affected people receive their full compensation entitlements within agreed timeframes</w:t>
      </w:r>
    </w:p>
    <w:p w:rsidR="00553D3D" w:rsidRPr="009326D1" w:rsidRDefault="00553D3D" w:rsidP="00553D3D">
      <w:pPr>
        <w:pStyle w:val="AGTESIANormal"/>
        <w:numPr>
          <w:ilvl w:val="0"/>
          <w:numId w:val="14"/>
        </w:numPr>
        <w:rPr>
          <w:rFonts w:ascii="Arial" w:hAnsi="Arial" w:cs="Arial"/>
        </w:rPr>
      </w:pPr>
      <w:r w:rsidRPr="009326D1">
        <w:rPr>
          <w:rFonts w:ascii="Arial" w:hAnsi="Arial" w:cs="Arial"/>
        </w:rPr>
        <w:t>Complaints and grievances lodged by project affected people are followed up and that where necessary, appropriate corrective actions are implemented</w:t>
      </w:r>
    </w:p>
    <w:p w:rsidR="00553D3D" w:rsidRPr="009326D1" w:rsidRDefault="00553D3D" w:rsidP="00553D3D">
      <w:pPr>
        <w:pStyle w:val="AGTESIANormal"/>
        <w:numPr>
          <w:ilvl w:val="0"/>
          <w:numId w:val="14"/>
        </w:numPr>
        <w:rPr>
          <w:rFonts w:ascii="Arial" w:hAnsi="Arial" w:cs="Arial"/>
        </w:rPr>
      </w:pPr>
      <w:r w:rsidRPr="009326D1">
        <w:rPr>
          <w:rFonts w:ascii="Arial" w:hAnsi="Arial" w:cs="Arial"/>
        </w:rPr>
        <w:t xml:space="preserve">If necessary, changes in </w:t>
      </w:r>
      <w:r>
        <w:rPr>
          <w:rFonts w:ascii="Arial" w:hAnsi="Arial" w:cs="Arial"/>
        </w:rPr>
        <w:t>LAP</w:t>
      </w:r>
      <w:r w:rsidRPr="009326D1">
        <w:rPr>
          <w:rFonts w:ascii="Arial" w:hAnsi="Arial" w:cs="Arial"/>
        </w:rPr>
        <w:t xml:space="preserve"> procedure are made to improve delivery of entitlements to project affected people</w:t>
      </w:r>
    </w:p>
    <w:p w:rsidR="00553D3D" w:rsidRPr="009326D1" w:rsidRDefault="00553D3D" w:rsidP="00553D3D">
      <w:pPr>
        <w:rPr>
          <w:rFonts w:ascii="Arial" w:hAnsi="Arial" w:cs="Arial"/>
          <w:lang w:val="en-US"/>
        </w:rPr>
      </w:pPr>
    </w:p>
    <w:p w:rsidR="00553D3D" w:rsidRPr="009326D1" w:rsidRDefault="00553D3D" w:rsidP="00553D3D">
      <w:pPr>
        <w:pStyle w:val="Bullet"/>
        <w:rPr>
          <w:rFonts w:ascii="Arial" w:hAnsi="Arial" w:cs="Arial"/>
        </w:rPr>
      </w:pPr>
      <w:r w:rsidRPr="009326D1">
        <w:rPr>
          <w:rFonts w:ascii="Arial" w:hAnsi="Arial" w:cs="Arial"/>
        </w:rPr>
        <w:t xml:space="preserve">For the </w:t>
      </w:r>
      <w:proofErr w:type="spellStart"/>
      <w:r w:rsidRPr="009326D1">
        <w:rPr>
          <w:rFonts w:ascii="Arial" w:hAnsi="Arial" w:cs="Arial"/>
        </w:rPr>
        <w:t>Tuz</w:t>
      </w:r>
      <w:proofErr w:type="spellEnd"/>
      <w:r w:rsidRPr="009326D1">
        <w:rPr>
          <w:rFonts w:ascii="Arial" w:hAnsi="Arial" w:cs="Arial"/>
        </w:rPr>
        <w:t xml:space="preserve"> </w:t>
      </w:r>
      <w:proofErr w:type="spellStart"/>
      <w:r w:rsidRPr="009326D1">
        <w:rPr>
          <w:rFonts w:ascii="Arial" w:hAnsi="Arial" w:cs="Arial"/>
        </w:rPr>
        <w:t>G</w:t>
      </w:r>
      <w:r w:rsidR="005E4B23">
        <w:rPr>
          <w:rFonts w:ascii="Arial" w:hAnsi="Arial" w:cs="Arial"/>
        </w:rPr>
        <w:t>o</w:t>
      </w:r>
      <w:r w:rsidRPr="009326D1">
        <w:rPr>
          <w:rFonts w:ascii="Arial" w:hAnsi="Arial" w:cs="Arial"/>
        </w:rPr>
        <w:t>l</w:t>
      </w:r>
      <w:r w:rsidR="005E4B23">
        <w:rPr>
          <w:rFonts w:ascii="Arial" w:hAnsi="Arial" w:cs="Arial"/>
        </w:rPr>
        <w:t>u</w:t>
      </w:r>
      <w:proofErr w:type="spellEnd"/>
      <w:r w:rsidRPr="009326D1">
        <w:rPr>
          <w:rFonts w:ascii="Arial" w:hAnsi="Arial" w:cs="Arial"/>
        </w:rPr>
        <w:t xml:space="preserve"> Underground Gas Storage Project, primary monitoring responsibility will rest BOTAŞ.  BOTAŞ Surveying and Land Acquisition Department will monitor and report all land acquisition activities in the framework of LAP.</w:t>
      </w:r>
    </w:p>
    <w:p w:rsidR="00553D3D" w:rsidRPr="009326D1" w:rsidRDefault="00553D3D" w:rsidP="00553D3D">
      <w:pPr>
        <w:pStyle w:val="Bullet"/>
        <w:rPr>
          <w:rFonts w:ascii="Arial" w:hAnsi="Arial" w:cs="Arial"/>
        </w:rPr>
      </w:pPr>
    </w:p>
    <w:p w:rsidR="00553D3D" w:rsidRPr="006F2697" w:rsidRDefault="00553D3D" w:rsidP="00553D3D">
      <w:pPr>
        <w:pStyle w:val="Heading2"/>
        <w:tabs>
          <w:tab w:val="clear" w:pos="1134"/>
          <w:tab w:val="left" w:pos="540"/>
        </w:tabs>
        <w:rPr>
          <w:sz w:val="24"/>
          <w:szCs w:val="24"/>
        </w:rPr>
      </w:pPr>
      <w:bookmarkStart w:id="87" w:name="_Toc22442942"/>
      <w:bookmarkStart w:id="88" w:name="_Toc102381765"/>
      <w:bookmarkStart w:id="89" w:name="_Toc102381864"/>
      <w:bookmarkStart w:id="90" w:name="_Toc348347744"/>
      <w:r w:rsidRPr="006F2697">
        <w:rPr>
          <w:sz w:val="24"/>
          <w:szCs w:val="24"/>
        </w:rPr>
        <w:t>Reporting</w:t>
      </w:r>
      <w:bookmarkEnd w:id="87"/>
      <w:bookmarkEnd w:id="88"/>
      <w:bookmarkEnd w:id="89"/>
      <w:bookmarkEnd w:id="90"/>
    </w:p>
    <w:p w:rsidR="00553D3D" w:rsidRDefault="00553D3D" w:rsidP="00553D3D">
      <w:pPr>
        <w:pStyle w:val="Bullet"/>
        <w:rPr>
          <w:rFonts w:ascii="Arial" w:hAnsi="Arial" w:cs="Arial"/>
          <w:szCs w:val="22"/>
        </w:rPr>
      </w:pPr>
      <w:r w:rsidRPr="009326D1">
        <w:rPr>
          <w:rFonts w:ascii="Arial" w:hAnsi="Arial" w:cs="Arial"/>
          <w:lang w:val="en-AU"/>
        </w:rPr>
        <w:t xml:space="preserve">LAP monitoring report will be prepared </w:t>
      </w:r>
      <w:r>
        <w:rPr>
          <w:rFonts w:ascii="Arial" w:hAnsi="Arial" w:cs="Arial"/>
          <w:lang w:val="en-AU"/>
        </w:rPr>
        <w:t xml:space="preserve">once the land acquisition proceeding has been completed. </w:t>
      </w:r>
      <w:r>
        <w:rPr>
          <w:rFonts w:ascii="Arial" w:hAnsi="Arial" w:cs="Arial"/>
          <w:szCs w:val="22"/>
        </w:rPr>
        <w:t>A brief</w:t>
      </w:r>
      <w:r w:rsidRPr="006F2697">
        <w:rPr>
          <w:rFonts w:ascii="Arial" w:hAnsi="Arial" w:cs="Arial"/>
          <w:szCs w:val="22"/>
        </w:rPr>
        <w:t xml:space="preserve"> report (plus su</w:t>
      </w:r>
      <w:r>
        <w:rPr>
          <w:rFonts w:ascii="Arial" w:hAnsi="Arial" w:cs="Arial"/>
          <w:szCs w:val="22"/>
        </w:rPr>
        <w:t>pporting documentation) summariz</w:t>
      </w:r>
      <w:r w:rsidRPr="006F2697">
        <w:rPr>
          <w:rFonts w:ascii="Arial" w:hAnsi="Arial" w:cs="Arial"/>
          <w:szCs w:val="22"/>
        </w:rPr>
        <w:t>ing progress against the LAP; outline of any issues and agreed related actions; summary schedule of grievance status; minutes of any stakeholder or affected people consultations or meetings</w:t>
      </w:r>
      <w:r>
        <w:rPr>
          <w:rFonts w:ascii="Arial" w:hAnsi="Arial" w:cs="Arial"/>
          <w:szCs w:val="22"/>
        </w:rPr>
        <w:t xml:space="preserve"> will be submitted at the end of March. </w:t>
      </w:r>
    </w:p>
    <w:p w:rsidR="00553D3D" w:rsidRDefault="00553D3D" w:rsidP="00553D3D">
      <w:pPr>
        <w:pStyle w:val="Bullet"/>
        <w:rPr>
          <w:rFonts w:ascii="Arial" w:hAnsi="Arial" w:cs="Arial"/>
          <w:szCs w:val="22"/>
        </w:rPr>
      </w:pPr>
    </w:p>
    <w:p w:rsidR="00553D3D" w:rsidRDefault="00553D3D" w:rsidP="00553D3D">
      <w:pPr>
        <w:pStyle w:val="Bullet"/>
        <w:rPr>
          <w:rFonts w:ascii="Arial" w:hAnsi="Arial" w:cs="Arial"/>
          <w:lang w:val="en-AU"/>
        </w:rPr>
      </w:pPr>
      <w:r w:rsidRPr="00EB0C3E">
        <w:rPr>
          <w:rFonts w:ascii="Arial" w:hAnsi="Arial" w:cs="Arial"/>
          <w:lang w:val="en-AU"/>
        </w:rPr>
        <w:t xml:space="preserve">Monitoring report shall be prepared by an </w:t>
      </w:r>
      <w:r w:rsidR="00622672">
        <w:rPr>
          <w:rFonts w:ascii="Arial" w:hAnsi="Arial" w:cs="Arial"/>
          <w:szCs w:val="22"/>
        </w:rPr>
        <w:t>independent monitor</w:t>
      </w:r>
      <w:r w:rsidRPr="00EB0C3E">
        <w:rPr>
          <w:rFonts w:ascii="Arial" w:hAnsi="Arial" w:cs="Arial"/>
          <w:szCs w:val="22"/>
        </w:rPr>
        <w:t xml:space="preserve"> </w:t>
      </w:r>
      <w:r w:rsidRPr="00EB0C3E">
        <w:rPr>
          <w:rFonts w:ascii="Arial" w:hAnsi="Arial" w:cs="Arial"/>
          <w:lang w:val="en-AU"/>
        </w:rPr>
        <w:t>in March and finalized in April for the whole area acquired.</w:t>
      </w:r>
      <w:r>
        <w:rPr>
          <w:rFonts w:ascii="Arial" w:hAnsi="Arial" w:cs="Arial"/>
          <w:lang w:val="en-AU"/>
        </w:rPr>
        <w:t xml:space="preserve"> </w:t>
      </w:r>
    </w:p>
    <w:p w:rsidR="00553D3D" w:rsidRPr="009326D1" w:rsidRDefault="00553D3D" w:rsidP="00553D3D">
      <w:pPr>
        <w:pStyle w:val="TableCaptionAGTESIA"/>
        <w:spacing w:after="0"/>
        <w:jc w:val="center"/>
        <w:rPr>
          <w:rFonts w:ascii="Arial" w:hAnsi="Arial" w:cs="Arial"/>
          <w:sz w:val="22"/>
        </w:rPr>
      </w:pPr>
      <w:bookmarkStart w:id="91" w:name="_Toc102381766"/>
      <w:bookmarkStart w:id="92" w:name="_Toc102381865"/>
    </w:p>
    <w:p w:rsidR="00553D3D" w:rsidRPr="006F2697" w:rsidRDefault="00553D3D" w:rsidP="00553D3D">
      <w:pPr>
        <w:pStyle w:val="Heading1"/>
        <w:tabs>
          <w:tab w:val="clear" w:pos="1134"/>
          <w:tab w:val="left" w:pos="360"/>
        </w:tabs>
        <w:rPr>
          <w:sz w:val="28"/>
          <w:szCs w:val="28"/>
        </w:rPr>
      </w:pPr>
      <w:bookmarkStart w:id="93" w:name="_Toc348347745"/>
      <w:r w:rsidRPr="006F2697">
        <w:rPr>
          <w:sz w:val="28"/>
          <w:szCs w:val="28"/>
        </w:rPr>
        <w:lastRenderedPageBreak/>
        <w:t>BUDGET</w:t>
      </w:r>
      <w:bookmarkEnd w:id="91"/>
      <w:bookmarkEnd w:id="92"/>
      <w:bookmarkEnd w:id="93"/>
    </w:p>
    <w:p w:rsidR="00553D3D" w:rsidRPr="000D35D4" w:rsidRDefault="00553D3D" w:rsidP="00553D3D">
      <w:pPr>
        <w:rPr>
          <w:rFonts w:ascii="Arial" w:hAnsi="Arial" w:cs="Arial"/>
        </w:rPr>
      </w:pPr>
      <w:r w:rsidRPr="000D35D4">
        <w:rPr>
          <w:rFonts w:ascii="Arial" w:hAnsi="Arial" w:cs="Arial"/>
        </w:rPr>
        <w:t xml:space="preserve">Chapter 9 details the LAP costs and the budget for its implementation. The budget includes costs to date for LAP development and future cost projections for LAP implementation. </w:t>
      </w:r>
      <w:r w:rsidRPr="000D35D4">
        <w:rPr>
          <w:rFonts w:ascii="Arial" w:hAnsi="Arial" w:cs="Arial"/>
          <w:lang w:val="en-US"/>
        </w:rPr>
        <w:t>The activities with the highest cost implications are the compensation awards for land expropriation and damage to, or loss of, assets and crops.</w:t>
      </w:r>
    </w:p>
    <w:p w:rsidR="00553D3D" w:rsidRPr="006F2697" w:rsidRDefault="00553D3D" w:rsidP="00553D3D">
      <w:pPr>
        <w:pStyle w:val="Heading2"/>
        <w:tabs>
          <w:tab w:val="clear" w:pos="1134"/>
          <w:tab w:val="left" w:pos="540"/>
        </w:tabs>
        <w:rPr>
          <w:sz w:val="24"/>
          <w:szCs w:val="24"/>
          <w:lang w:val="de-DE"/>
        </w:rPr>
      </w:pPr>
      <w:bookmarkStart w:id="94" w:name="_Toc348347746"/>
      <w:r w:rsidRPr="006F2697">
        <w:rPr>
          <w:sz w:val="24"/>
          <w:szCs w:val="24"/>
          <w:lang w:val="de-DE"/>
        </w:rPr>
        <w:t>COST FOR LAP IMPLEMENTATION</w:t>
      </w:r>
      <w:bookmarkEnd w:id="94"/>
    </w:p>
    <w:p w:rsidR="00553D3D" w:rsidRPr="000D35D4" w:rsidRDefault="00553D3D" w:rsidP="00553D3D">
      <w:pPr>
        <w:rPr>
          <w:rFonts w:ascii="Arial" w:hAnsi="Arial" w:cs="Arial"/>
        </w:rPr>
      </w:pPr>
      <w:r w:rsidRPr="000D35D4">
        <w:rPr>
          <w:rFonts w:ascii="Arial" w:hAnsi="Arial" w:cs="Arial"/>
        </w:rPr>
        <w:t xml:space="preserve">The costs for implementation of the </w:t>
      </w:r>
      <w:r>
        <w:rPr>
          <w:rFonts w:ascii="Arial" w:hAnsi="Arial" w:cs="Arial"/>
        </w:rPr>
        <w:t>LAP</w:t>
      </w:r>
      <w:r w:rsidRPr="000D35D4">
        <w:rPr>
          <w:rFonts w:ascii="Arial" w:hAnsi="Arial" w:cs="Arial"/>
        </w:rPr>
        <w:t xml:space="preserve"> will include:</w:t>
      </w:r>
    </w:p>
    <w:p w:rsidR="00553D3D" w:rsidRPr="000D35D4" w:rsidRDefault="00553D3D" w:rsidP="00553D3D">
      <w:pPr>
        <w:rPr>
          <w:rFonts w:ascii="Arial" w:hAnsi="Arial" w:cs="Arial"/>
        </w:rPr>
      </w:pPr>
    </w:p>
    <w:p w:rsidR="00553D3D" w:rsidRPr="000D35D4" w:rsidRDefault="00553D3D" w:rsidP="00553D3D">
      <w:pPr>
        <w:pStyle w:val="AGTESIANormal"/>
        <w:numPr>
          <w:ilvl w:val="0"/>
          <w:numId w:val="14"/>
        </w:numPr>
        <w:rPr>
          <w:rFonts w:ascii="Arial" w:hAnsi="Arial" w:cs="Arial"/>
        </w:rPr>
      </w:pPr>
      <w:r w:rsidRPr="000D35D4">
        <w:rPr>
          <w:rFonts w:ascii="Arial" w:hAnsi="Arial" w:cs="Arial"/>
        </w:rPr>
        <w:t>Compensation that will be awarded to project affected private landowners and land users;</w:t>
      </w:r>
    </w:p>
    <w:p w:rsidR="00553D3D" w:rsidRPr="000D35D4" w:rsidRDefault="00553D3D" w:rsidP="00553D3D">
      <w:pPr>
        <w:pStyle w:val="AGTESIANormal"/>
        <w:numPr>
          <w:ilvl w:val="0"/>
          <w:numId w:val="14"/>
        </w:numPr>
        <w:rPr>
          <w:rFonts w:ascii="Arial" w:hAnsi="Arial" w:cs="Arial"/>
        </w:rPr>
      </w:pPr>
      <w:r w:rsidRPr="000D35D4">
        <w:rPr>
          <w:rFonts w:ascii="Arial" w:hAnsi="Arial" w:cs="Arial"/>
        </w:rPr>
        <w:t>Compensation that will be awarded to the Treasury and other public authorities for state owned lands;</w:t>
      </w:r>
    </w:p>
    <w:p w:rsidR="00553D3D" w:rsidRPr="000D35D4" w:rsidRDefault="00553D3D" w:rsidP="00553D3D">
      <w:pPr>
        <w:pStyle w:val="AGTESIANormal"/>
        <w:numPr>
          <w:ilvl w:val="0"/>
          <w:numId w:val="14"/>
        </w:numPr>
        <w:rPr>
          <w:rFonts w:ascii="Arial" w:hAnsi="Arial" w:cs="Arial"/>
        </w:rPr>
      </w:pPr>
      <w:r w:rsidRPr="000D35D4">
        <w:rPr>
          <w:rFonts w:ascii="Arial" w:hAnsi="Arial" w:cs="Arial"/>
        </w:rPr>
        <w:t>Transportation costs for negotiation teams;</w:t>
      </w:r>
    </w:p>
    <w:p w:rsidR="00553D3D" w:rsidRPr="000D35D4" w:rsidRDefault="00553D3D" w:rsidP="00553D3D">
      <w:pPr>
        <w:pStyle w:val="AGTESIANormal"/>
        <w:numPr>
          <w:ilvl w:val="0"/>
          <w:numId w:val="14"/>
        </w:numPr>
        <w:rPr>
          <w:rFonts w:ascii="Arial" w:hAnsi="Arial" w:cs="Arial"/>
        </w:rPr>
      </w:pPr>
      <w:r w:rsidRPr="000D35D4">
        <w:rPr>
          <w:rFonts w:ascii="Arial" w:hAnsi="Arial" w:cs="Arial"/>
        </w:rPr>
        <w:t>Costs for Court proceedings and expenses;</w:t>
      </w:r>
    </w:p>
    <w:p w:rsidR="00553D3D" w:rsidRPr="000D35D4" w:rsidRDefault="00553D3D" w:rsidP="00553D3D">
      <w:pPr>
        <w:pStyle w:val="AGTESIANormal"/>
        <w:numPr>
          <w:ilvl w:val="0"/>
          <w:numId w:val="14"/>
        </w:numPr>
        <w:rPr>
          <w:rFonts w:ascii="Arial" w:hAnsi="Arial" w:cs="Arial"/>
        </w:rPr>
      </w:pPr>
      <w:r w:rsidRPr="000D35D4">
        <w:rPr>
          <w:rFonts w:ascii="Arial" w:hAnsi="Arial" w:cs="Arial"/>
        </w:rPr>
        <w:t>Expenses for producing and distributing the letters of notification;</w:t>
      </w:r>
    </w:p>
    <w:p w:rsidR="00553D3D" w:rsidRPr="000D35D4" w:rsidRDefault="00553D3D" w:rsidP="00553D3D">
      <w:pPr>
        <w:pStyle w:val="AGTESIANormal"/>
        <w:numPr>
          <w:ilvl w:val="0"/>
          <w:numId w:val="14"/>
        </w:numPr>
        <w:rPr>
          <w:rFonts w:ascii="Arial" w:hAnsi="Arial" w:cs="Arial"/>
        </w:rPr>
      </w:pPr>
      <w:r w:rsidRPr="000D35D4">
        <w:rPr>
          <w:rFonts w:ascii="Arial" w:hAnsi="Arial" w:cs="Arial"/>
        </w:rPr>
        <w:t>Costs for making public announcements, in particular to absentee landowners;</w:t>
      </w:r>
    </w:p>
    <w:p w:rsidR="00553D3D" w:rsidRDefault="00553D3D" w:rsidP="00553D3D">
      <w:pPr>
        <w:pStyle w:val="AGTESIANormal"/>
        <w:numPr>
          <w:ilvl w:val="0"/>
          <w:numId w:val="14"/>
        </w:numPr>
        <w:rPr>
          <w:rFonts w:ascii="Arial" w:hAnsi="Arial" w:cs="Arial"/>
        </w:rPr>
      </w:pPr>
      <w:r w:rsidRPr="000D35D4">
        <w:rPr>
          <w:rFonts w:ascii="Arial" w:hAnsi="Arial" w:cs="Arial"/>
        </w:rPr>
        <w:t>Costs for registering title deeds for expropriated lands;</w:t>
      </w:r>
    </w:p>
    <w:p w:rsidR="00553D3D" w:rsidRPr="000D35D4" w:rsidRDefault="00553D3D" w:rsidP="00553D3D">
      <w:pPr>
        <w:pStyle w:val="AGTESIANormal"/>
        <w:numPr>
          <w:ilvl w:val="0"/>
          <w:numId w:val="14"/>
        </w:numPr>
        <w:rPr>
          <w:rFonts w:ascii="Arial" w:hAnsi="Arial" w:cs="Arial"/>
        </w:rPr>
      </w:pPr>
      <w:r>
        <w:rPr>
          <w:rFonts w:ascii="Arial" w:hAnsi="Arial" w:cs="Arial"/>
        </w:rPr>
        <w:t>Costs for consultations</w:t>
      </w:r>
    </w:p>
    <w:p w:rsidR="00553D3D" w:rsidRPr="000D35D4" w:rsidRDefault="00553D3D" w:rsidP="00553D3D">
      <w:pPr>
        <w:rPr>
          <w:rFonts w:ascii="Arial" w:hAnsi="Arial" w:cs="Arial"/>
        </w:rPr>
      </w:pPr>
    </w:p>
    <w:p w:rsidR="00553D3D" w:rsidRDefault="00553D3D" w:rsidP="00553D3D">
      <w:pPr>
        <w:rPr>
          <w:rFonts w:ascii="Arial" w:hAnsi="Arial" w:cs="Arial"/>
        </w:rPr>
      </w:pPr>
      <w:r w:rsidRPr="000D35D4">
        <w:rPr>
          <w:rFonts w:ascii="Arial" w:hAnsi="Arial" w:cs="Arial"/>
        </w:rPr>
        <w:t xml:space="preserve">The total </w:t>
      </w:r>
      <w:r>
        <w:rPr>
          <w:rFonts w:ascii="Arial" w:hAnsi="Arial" w:cs="Arial"/>
        </w:rPr>
        <w:t xml:space="preserve">budget </w:t>
      </w:r>
      <w:r w:rsidRPr="000D35D4">
        <w:rPr>
          <w:rFonts w:ascii="Arial" w:hAnsi="Arial" w:cs="Arial"/>
        </w:rPr>
        <w:t xml:space="preserve">for </w:t>
      </w:r>
      <w:r>
        <w:rPr>
          <w:rFonts w:ascii="Arial" w:hAnsi="Arial" w:cs="Arial"/>
        </w:rPr>
        <w:t>LAP</w:t>
      </w:r>
      <w:r w:rsidRPr="000D35D4">
        <w:rPr>
          <w:rFonts w:ascii="Arial" w:hAnsi="Arial" w:cs="Arial"/>
        </w:rPr>
        <w:t xml:space="preserve"> implementation </w:t>
      </w:r>
      <w:r>
        <w:rPr>
          <w:rFonts w:ascii="Arial" w:hAnsi="Arial" w:cs="Arial"/>
        </w:rPr>
        <w:t>is calculated to be about</w:t>
      </w:r>
      <w:r w:rsidRPr="000D35D4">
        <w:rPr>
          <w:rFonts w:ascii="Arial" w:hAnsi="Arial" w:cs="Arial"/>
        </w:rPr>
        <w:t xml:space="preserve"> </w:t>
      </w:r>
      <w:r>
        <w:rPr>
          <w:rFonts w:ascii="Arial" w:hAnsi="Arial" w:cs="Arial"/>
        </w:rPr>
        <w:t xml:space="preserve">$ 1,722,600 based on the already occurred cost covering the funds to be spent for the well area. </w:t>
      </w:r>
      <w:r w:rsidRPr="000D35D4">
        <w:rPr>
          <w:rFonts w:ascii="Arial" w:hAnsi="Arial" w:cs="Arial"/>
        </w:rPr>
        <w:t xml:space="preserve">The budget </w:t>
      </w:r>
      <w:r>
        <w:rPr>
          <w:rFonts w:ascii="Arial" w:hAnsi="Arial" w:cs="Arial"/>
        </w:rPr>
        <w:t>includes</w:t>
      </w:r>
      <w:r w:rsidRPr="000D35D4">
        <w:rPr>
          <w:rFonts w:ascii="Arial" w:hAnsi="Arial" w:cs="Arial"/>
        </w:rPr>
        <w:t xml:space="preserve"> </w:t>
      </w:r>
      <w:r>
        <w:rPr>
          <w:rFonts w:ascii="Arial" w:hAnsi="Arial" w:cs="Arial"/>
        </w:rPr>
        <w:t xml:space="preserve">the following cost items: </w:t>
      </w:r>
    </w:p>
    <w:p w:rsidR="00553D3D" w:rsidRPr="000D35D4" w:rsidRDefault="00553D3D" w:rsidP="00553D3D">
      <w:pPr>
        <w:rPr>
          <w:rFonts w:ascii="Arial" w:hAnsi="Arial" w:cs="Arial"/>
        </w:rPr>
      </w:pPr>
    </w:p>
    <w:p w:rsidR="00553D3D" w:rsidRDefault="00553D3D">
      <w:pPr>
        <w:pStyle w:val="AGTESIANormal"/>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1260"/>
        <w:gridCol w:w="1196"/>
        <w:gridCol w:w="1684"/>
      </w:tblGrid>
      <w:tr w:rsidR="00553D3D">
        <w:trPr>
          <w:trHeight w:val="547"/>
        </w:trPr>
        <w:tc>
          <w:tcPr>
            <w:tcW w:w="5220" w:type="dxa"/>
            <w:tcBorders>
              <w:top w:val="single" w:sz="4" w:space="0" w:color="auto"/>
              <w:bottom w:val="single" w:sz="4" w:space="0" w:color="auto"/>
            </w:tcBorders>
            <w:vAlign w:val="center"/>
          </w:tcPr>
          <w:p w:rsidR="00553D3D" w:rsidRPr="002016A8" w:rsidRDefault="00553D3D" w:rsidP="00553D3D">
            <w:pPr>
              <w:jc w:val="center"/>
              <w:rPr>
                <w:rFonts w:ascii="Arial" w:hAnsi="Arial" w:cs="Arial"/>
                <w:b/>
              </w:rPr>
            </w:pPr>
            <w:r w:rsidRPr="002016A8">
              <w:rPr>
                <w:rFonts w:ascii="Arial" w:hAnsi="Arial" w:cs="Arial"/>
                <w:b/>
              </w:rPr>
              <w:t>Item</w:t>
            </w:r>
          </w:p>
        </w:tc>
        <w:tc>
          <w:tcPr>
            <w:tcW w:w="1260" w:type="dxa"/>
            <w:tcBorders>
              <w:top w:val="single" w:sz="4" w:space="0" w:color="auto"/>
              <w:bottom w:val="single" w:sz="4" w:space="0" w:color="auto"/>
            </w:tcBorders>
            <w:vAlign w:val="center"/>
          </w:tcPr>
          <w:p w:rsidR="00553D3D" w:rsidRPr="002016A8" w:rsidRDefault="00553D3D" w:rsidP="00553D3D">
            <w:pPr>
              <w:jc w:val="center"/>
              <w:rPr>
                <w:rFonts w:ascii="Arial" w:hAnsi="Arial" w:cs="Arial"/>
                <w:b/>
              </w:rPr>
            </w:pPr>
            <w:r w:rsidRPr="002016A8">
              <w:rPr>
                <w:rFonts w:ascii="Arial" w:hAnsi="Arial" w:cs="Arial"/>
                <w:b/>
              </w:rPr>
              <w:t>Cost (US$)</w:t>
            </w:r>
          </w:p>
        </w:tc>
        <w:tc>
          <w:tcPr>
            <w:tcW w:w="1196" w:type="dxa"/>
            <w:tcBorders>
              <w:top w:val="single" w:sz="4" w:space="0" w:color="auto"/>
              <w:bottom w:val="single" w:sz="4" w:space="0" w:color="auto"/>
            </w:tcBorders>
            <w:vAlign w:val="center"/>
          </w:tcPr>
          <w:p w:rsidR="00553D3D" w:rsidRPr="002016A8" w:rsidRDefault="00553D3D" w:rsidP="00553D3D">
            <w:pPr>
              <w:jc w:val="center"/>
              <w:rPr>
                <w:rFonts w:ascii="Arial" w:hAnsi="Arial" w:cs="Arial"/>
                <w:b/>
              </w:rPr>
            </w:pPr>
            <w:r w:rsidRPr="002016A8">
              <w:rPr>
                <w:rFonts w:ascii="Arial" w:hAnsi="Arial" w:cs="Arial"/>
                <w:b/>
              </w:rPr>
              <w:t>Source of Funds</w:t>
            </w:r>
          </w:p>
        </w:tc>
        <w:tc>
          <w:tcPr>
            <w:tcW w:w="1684" w:type="dxa"/>
            <w:tcBorders>
              <w:top w:val="single" w:sz="4" w:space="0" w:color="auto"/>
              <w:bottom w:val="single" w:sz="4" w:space="0" w:color="auto"/>
            </w:tcBorders>
            <w:vAlign w:val="center"/>
          </w:tcPr>
          <w:p w:rsidR="00553D3D" w:rsidRPr="002016A8" w:rsidRDefault="00553D3D" w:rsidP="00553D3D">
            <w:pPr>
              <w:jc w:val="center"/>
              <w:rPr>
                <w:rFonts w:ascii="Arial" w:hAnsi="Arial" w:cs="Arial"/>
                <w:b/>
              </w:rPr>
            </w:pPr>
            <w:r w:rsidRPr="002016A8">
              <w:rPr>
                <w:rFonts w:ascii="Arial" w:hAnsi="Arial" w:cs="Arial"/>
                <w:b/>
              </w:rPr>
              <w:t>Channel of Disbursement</w:t>
            </w:r>
          </w:p>
        </w:tc>
      </w:tr>
      <w:tr w:rsidR="00553D3D">
        <w:trPr>
          <w:trHeight w:val="317"/>
        </w:trPr>
        <w:tc>
          <w:tcPr>
            <w:tcW w:w="5220" w:type="dxa"/>
            <w:tcBorders>
              <w:top w:val="single" w:sz="4" w:space="0" w:color="auto"/>
              <w:bottom w:val="single" w:sz="4" w:space="0" w:color="999999"/>
            </w:tcBorders>
            <w:vAlign w:val="center"/>
          </w:tcPr>
          <w:p w:rsidR="00553D3D" w:rsidRPr="002016A8" w:rsidRDefault="00553D3D" w:rsidP="00553D3D">
            <w:pPr>
              <w:jc w:val="left"/>
              <w:rPr>
                <w:rFonts w:ascii="Arial" w:hAnsi="Arial" w:cs="Arial"/>
                <w:i/>
              </w:rPr>
            </w:pPr>
            <w:r w:rsidRPr="002016A8">
              <w:rPr>
                <w:rFonts w:ascii="Arial" w:hAnsi="Arial" w:cs="Arial"/>
              </w:rPr>
              <w:t xml:space="preserve">Land Acquisition </w:t>
            </w:r>
            <w:r w:rsidRPr="002016A8">
              <w:rPr>
                <w:rFonts w:ascii="Arial" w:hAnsi="Arial" w:cs="Arial"/>
                <w:i/>
              </w:rPr>
              <w:t>(Permanent Lands)</w:t>
            </w:r>
          </w:p>
        </w:tc>
        <w:tc>
          <w:tcPr>
            <w:tcW w:w="1260" w:type="dxa"/>
            <w:tcBorders>
              <w:top w:val="single" w:sz="4" w:space="0" w:color="auto"/>
              <w:bottom w:val="single" w:sz="4" w:space="0" w:color="999999"/>
            </w:tcBorders>
            <w:vAlign w:val="center"/>
          </w:tcPr>
          <w:p w:rsidR="00553D3D" w:rsidRPr="002016A8" w:rsidRDefault="00553D3D" w:rsidP="00553D3D">
            <w:pPr>
              <w:jc w:val="right"/>
              <w:rPr>
                <w:rFonts w:ascii="Arial" w:hAnsi="Arial" w:cs="Arial"/>
              </w:rPr>
            </w:pPr>
            <w:r>
              <w:rPr>
                <w:rFonts w:ascii="Arial" w:hAnsi="Arial" w:cs="Arial"/>
              </w:rPr>
              <w:t>320</w:t>
            </w:r>
            <w:r w:rsidRPr="002016A8">
              <w:rPr>
                <w:rFonts w:ascii="Arial" w:hAnsi="Arial" w:cs="Arial"/>
              </w:rPr>
              <w:t>.000</w:t>
            </w:r>
          </w:p>
        </w:tc>
        <w:tc>
          <w:tcPr>
            <w:tcW w:w="1196" w:type="dxa"/>
            <w:tcBorders>
              <w:top w:val="single" w:sz="4" w:space="0" w:color="auto"/>
              <w:bottom w:val="single" w:sz="4" w:space="0" w:color="999999"/>
            </w:tcBorders>
            <w:vAlign w:val="center"/>
          </w:tcPr>
          <w:p w:rsidR="00553D3D" w:rsidRPr="002016A8" w:rsidRDefault="00553D3D" w:rsidP="00553D3D">
            <w:pPr>
              <w:jc w:val="left"/>
              <w:rPr>
                <w:rFonts w:ascii="Arial" w:hAnsi="Arial" w:cs="Arial"/>
              </w:rPr>
            </w:pPr>
            <w:r w:rsidRPr="002016A8">
              <w:rPr>
                <w:rFonts w:ascii="Arial" w:hAnsi="Arial" w:cs="Arial"/>
              </w:rPr>
              <w:t>BOTAŞ</w:t>
            </w:r>
          </w:p>
        </w:tc>
        <w:tc>
          <w:tcPr>
            <w:tcW w:w="1684" w:type="dxa"/>
            <w:tcBorders>
              <w:top w:val="single" w:sz="4" w:space="0" w:color="auto"/>
              <w:bottom w:val="single" w:sz="4" w:space="0" w:color="999999"/>
            </w:tcBorders>
            <w:vAlign w:val="center"/>
          </w:tcPr>
          <w:p w:rsidR="00553D3D" w:rsidRPr="002016A8" w:rsidRDefault="00553D3D" w:rsidP="00553D3D">
            <w:pPr>
              <w:jc w:val="left"/>
              <w:rPr>
                <w:rFonts w:ascii="Arial" w:hAnsi="Arial" w:cs="Arial"/>
              </w:rPr>
            </w:pPr>
            <w:r w:rsidRPr="002016A8">
              <w:rPr>
                <w:rFonts w:ascii="Arial" w:hAnsi="Arial" w:cs="Arial"/>
              </w:rPr>
              <w:t>BOTAŞ</w:t>
            </w:r>
          </w:p>
        </w:tc>
      </w:tr>
      <w:tr w:rsidR="00553D3D">
        <w:trPr>
          <w:trHeight w:val="353"/>
        </w:trPr>
        <w:tc>
          <w:tcPr>
            <w:tcW w:w="5220" w:type="dxa"/>
            <w:tcBorders>
              <w:bottom w:val="single" w:sz="4" w:space="0" w:color="999999"/>
            </w:tcBorders>
            <w:vAlign w:val="center"/>
          </w:tcPr>
          <w:p w:rsidR="00553D3D" w:rsidRPr="002016A8" w:rsidRDefault="00553D3D" w:rsidP="00553D3D">
            <w:pPr>
              <w:jc w:val="left"/>
              <w:rPr>
                <w:rFonts w:ascii="Arial" w:hAnsi="Arial" w:cs="Arial"/>
              </w:rPr>
            </w:pPr>
            <w:r w:rsidRPr="002016A8">
              <w:rPr>
                <w:rFonts w:ascii="Arial" w:hAnsi="Arial" w:cs="Arial"/>
              </w:rPr>
              <w:t xml:space="preserve">Land Acquisition </w:t>
            </w:r>
            <w:r>
              <w:rPr>
                <w:rFonts w:ascii="Arial" w:hAnsi="Arial" w:cs="Arial"/>
                <w:i/>
              </w:rPr>
              <w:t>(Long term easements</w:t>
            </w:r>
            <w:r w:rsidRPr="002016A8">
              <w:rPr>
                <w:rFonts w:ascii="Arial" w:hAnsi="Arial" w:cs="Arial"/>
                <w:i/>
              </w:rPr>
              <w:t>)</w:t>
            </w:r>
          </w:p>
        </w:tc>
        <w:tc>
          <w:tcPr>
            <w:tcW w:w="1260" w:type="dxa"/>
            <w:tcBorders>
              <w:bottom w:val="single" w:sz="4" w:space="0" w:color="999999"/>
            </w:tcBorders>
            <w:vAlign w:val="center"/>
          </w:tcPr>
          <w:p w:rsidR="00553D3D" w:rsidRPr="002016A8" w:rsidRDefault="00553D3D" w:rsidP="00553D3D">
            <w:pPr>
              <w:jc w:val="right"/>
              <w:rPr>
                <w:rFonts w:ascii="Arial" w:hAnsi="Arial" w:cs="Arial"/>
              </w:rPr>
            </w:pPr>
            <w:r>
              <w:rPr>
                <w:rFonts w:ascii="Arial" w:hAnsi="Arial" w:cs="Arial"/>
              </w:rPr>
              <w:t>446</w:t>
            </w:r>
            <w:r w:rsidRPr="002016A8">
              <w:rPr>
                <w:rFonts w:ascii="Arial" w:hAnsi="Arial" w:cs="Arial"/>
              </w:rPr>
              <w:t>.000</w:t>
            </w:r>
          </w:p>
        </w:tc>
        <w:tc>
          <w:tcPr>
            <w:tcW w:w="1196" w:type="dxa"/>
            <w:tcBorders>
              <w:bottom w:val="single" w:sz="4" w:space="0" w:color="999999"/>
            </w:tcBorders>
            <w:vAlign w:val="center"/>
          </w:tcPr>
          <w:p w:rsidR="00553D3D" w:rsidRPr="002016A8" w:rsidRDefault="00553D3D" w:rsidP="00553D3D">
            <w:pPr>
              <w:jc w:val="left"/>
              <w:rPr>
                <w:rFonts w:ascii="Arial" w:hAnsi="Arial" w:cs="Arial"/>
              </w:rPr>
            </w:pPr>
            <w:r w:rsidRPr="002016A8">
              <w:rPr>
                <w:rFonts w:ascii="Arial" w:hAnsi="Arial" w:cs="Arial"/>
              </w:rPr>
              <w:t>BOTAŞ</w:t>
            </w:r>
          </w:p>
        </w:tc>
        <w:tc>
          <w:tcPr>
            <w:tcW w:w="1684" w:type="dxa"/>
            <w:tcBorders>
              <w:bottom w:val="single" w:sz="4" w:space="0" w:color="999999"/>
            </w:tcBorders>
            <w:vAlign w:val="center"/>
          </w:tcPr>
          <w:p w:rsidR="00553D3D" w:rsidRPr="002016A8" w:rsidRDefault="00553D3D" w:rsidP="00553D3D">
            <w:pPr>
              <w:jc w:val="left"/>
              <w:rPr>
                <w:rFonts w:ascii="Arial" w:hAnsi="Arial" w:cs="Arial"/>
              </w:rPr>
            </w:pPr>
            <w:r w:rsidRPr="002016A8">
              <w:rPr>
                <w:rFonts w:ascii="Arial" w:hAnsi="Arial" w:cs="Arial"/>
              </w:rPr>
              <w:t>BOTAŞ</w:t>
            </w:r>
          </w:p>
        </w:tc>
      </w:tr>
      <w:tr w:rsidR="00553D3D">
        <w:trPr>
          <w:trHeight w:val="389"/>
        </w:trPr>
        <w:tc>
          <w:tcPr>
            <w:tcW w:w="5220" w:type="dxa"/>
            <w:tcBorders>
              <w:top w:val="single" w:sz="4" w:space="0" w:color="999999"/>
              <w:bottom w:val="single" w:sz="4" w:space="0" w:color="999999"/>
            </w:tcBorders>
            <w:vAlign w:val="center"/>
          </w:tcPr>
          <w:p w:rsidR="00553D3D" w:rsidRPr="002016A8" w:rsidRDefault="00553D3D" w:rsidP="00553D3D">
            <w:pPr>
              <w:jc w:val="left"/>
              <w:rPr>
                <w:rFonts w:ascii="Arial" w:hAnsi="Arial" w:cs="Arial"/>
              </w:rPr>
            </w:pPr>
            <w:r w:rsidRPr="002016A8">
              <w:rPr>
                <w:rFonts w:ascii="Arial" w:hAnsi="Arial" w:cs="Arial"/>
              </w:rPr>
              <w:t xml:space="preserve">Land Acquisition </w:t>
            </w:r>
            <w:r w:rsidRPr="002016A8">
              <w:rPr>
                <w:rFonts w:ascii="Arial" w:hAnsi="Arial" w:cs="Arial"/>
                <w:i/>
              </w:rPr>
              <w:t>(State Lands)</w:t>
            </w:r>
          </w:p>
        </w:tc>
        <w:tc>
          <w:tcPr>
            <w:tcW w:w="1260" w:type="dxa"/>
            <w:tcBorders>
              <w:top w:val="single" w:sz="4" w:space="0" w:color="999999"/>
              <w:bottom w:val="single" w:sz="4" w:space="0" w:color="999999"/>
            </w:tcBorders>
            <w:vAlign w:val="center"/>
          </w:tcPr>
          <w:p w:rsidR="00553D3D" w:rsidRPr="002016A8" w:rsidRDefault="00553D3D" w:rsidP="00553D3D">
            <w:pPr>
              <w:jc w:val="right"/>
              <w:rPr>
                <w:rFonts w:ascii="Arial" w:hAnsi="Arial" w:cs="Arial"/>
              </w:rPr>
            </w:pPr>
            <w:r w:rsidRPr="002016A8">
              <w:rPr>
                <w:rFonts w:ascii="Arial" w:hAnsi="Arial" w:cs="Arial"/>
              </w:rPr>
              <w:t>50.000</w:t>
            </w:r>
          </w:p>
        </w:tc>
        <w:tc>
          <w:tcPr>
            <w:tcW w:w="1196" w:type="dxa"/>
            <w:tcBorders>
              <w:top w:val="single" w:sz="4" w:space="0" w:color="999999"/>
              <w:bottom w:val="single" w:sz="4" w:space="0" w:color="999999"/>
            </w:tcBorders>
            <w:vAlign w:val="center"/>
          </w:tcPr>
          <w:p w:rsidR="00553D3D" w:rsidRPr="002016A8" w:rsidRDefault="00553D3D" w:rsidP="00553D3D">
            <w:pPr>
              <w:jc w:val="left"/>
              <w:rPr>
                <w:rFonts w:ascii="Arial" w:hAnsi="Arial" w:cs="Arial"/>
              </w:rPr>
            </w:pPr>
            <w:r w:rsidRPr="002016A8">
              <w:rPr>
                <w:rFonts w:ascii="Arial" w:hAnsi="Arial" w:cs="Arial"/>
              </w:rPr>
              <w:t>BOTAŞ</w:t>
            </w:r>
          </w:p>
        </w:tc>
        <w:tc>
          <w:tcPr>
            <w:tcW w:w="1684" w:type="dxa"/>
            <w:tcBorders>
              <w:top w:val="single" w:sz="4" w:space="0" w:color="999999"/>
              <w:bottom w:val="single" w:sz="4" w:space="0" w:color="999999"/>
            </w:tcBorders>
            <w:vAlign w:val="center"/>
          </w:tcPr>
          <w:p w:rsidR="00553D3D" w:rsidRPr="002016A8" w:rsidRDefault="00553D3D" w:rsidP="00553D3D">
            <w:pPr>
              <w:jc w:val="left"/>
              <w:rPr>
                <w:rFonts w:ascii="Arial" w:hAnsi="Arial" w:cs="Arial"/>
              </w:rPr>
            </w:pPr>
            <w:r w:rsidRPr="002016A8">
              <w:rPr>
                <w:rFonts w:ascii="Arial" w:hAnsi="Arial" w:cs="Arial"/>
              </w:rPr>
              <w:t>BOTAŞ</w:t>
            </w:r>
          </w:p>
        </w:tc>
      </w:tr>
      <w:tr w:rsidR="00553D3D">
        <w:trPr>
          <w:trHeight w:val="305"/>
        </w:trPr>
        <w:tc>
          <w:tcPr>
            <w:tcW w:w="5220" w:type="dxa"/>
            <w:tcBorders>
              <w:top w:val="single" w:sz="4" w:space="0" w:color="999999"/>
              <w:bottom w:val="single" w:sz="4" w:space="0" w:color="999999"/>
            </w:tcBorders>
            <w:vAlign w:val="center"/>
          </w:tcPr>
          <w:p w:rsidR="00553D3D" w:rsidRPr="002016A8" w:rsidRDefault="00553D3D" w:rsidP="00553D3D">
            <w:pPr>
              <w:jc w:val="left"/>
              <w:rPr>
                <w:rFonts w:ascii="Arial" w:hAnsi="Arial" w:cs="Arial"/>
              </w:rPr>
            </w:pPr>
            <w:r w:rsidRPr="002016A8">
              <w:rPr>
                <w:rFonts w:ascii="Arial" w:hAnsi="Arial" w:cs="Arial"/>
              </w:rPr>
              <w:t xml:space="preserve">Land Acquisition </w:t>
            </w:r>
            <w:r w:rsidRPr="002016A8">
              <w:rPr>
                <w:rFonts w:ascii="Arial" w:hAnsi="Arial" w:cs="Arial"/>
                <w:i/>
              </w:rPr>
              <w:t>(Legal Expenses)</w:t>
            </w:r>
          </w:p>
        </w:tc>
        <w:tc>
          <w:tcPr>
            <w:tcW w:w="1260" w:type="dxa"/>
            <w:tcBorders>
              <w:top w:val="single" w:sz="4" w:space="0" w:color="999999"/>
              <w:bottom w:val="single" w:sz="4" w:space="0" w:color="999999"/>
            </w:tcBorders>
            <w:vAlign w:val="center"/>
          </w:tcPr>
          <w:p w:rsidR="00553D3D" w:rsidRPr="002016A8" w:rsidRDefault="00553D3D" w:rsidP="00553D3D">
            <w:pPr>
              <w:jc w:val="right"/>
              <w:rPr>
                <w:rFonts w:ascii="Arial" w:hAnsi="Arial" w:cs="Arial"/>
              </w:rPr>
            </w:pPr>
            <w:r w:rsidRPr="002016A8">
              <w:rPr>
                <w:rFonts w:ascii="Arial" w:hAnsi="Arial" w:cs="Arial"/>
              </w:rPr>
              <w:t>100.000</w:t>
            </w:r>
          </w:p>
        </w:tc>
        <w:tc>
          <w:tcPr>
            <w:tcW w:w="1196" w:type="dxa"/>
            <w:tcBorders>
              <w:top w:val="single" w:sz="4" w:space="0" w:color="999999"/>
              <w:bottom w:val="single" w:sz="4" w:space="0" w:color="999999"/>
            </w:tcBorders>
            <w:vAlign w:val="center"/>
          </w:tcPr>
          <w:p w:rsidR="00553D3D" w:rsidRPr="002016A8" w:rsidRDefault="00553D3D" w:rsidP="00553D3D">
            <w:pPr>
              <w:jc w:val="left"/>
              <w:rPr>
                <w:rFonts w:ascii="Arial" w:hAnsi="Arial" w:cs="Arial"/>
              </w:rPr>
            </w:pPr>
            <w:r w:rsidRPr="002016A8">
              <w:rPr>
                <w:rFonts w:ascii="Arial" w:hAnsi="Arial" w:cs="Arial"/>
              </w:rPr>
              <w:t>BOTAŞ</w:t>
            </w:r>
          </w:p>
        </w:tc>
        <w:tc>
          <w:tcPr>
            <w:tcW w:w="1684" w:type="dxa"/>
            <w:tcBorders>
              <w:top w:val="single" w:sz="4" w:space="0" w:color="999999"/>
              <w:bottom w:val="single" w:sz="4" w:space="0" w:color="999999"/>
            </w:tcBorders>
            <w:vAlign w:val="center"/>
          </w:tcPr>
          <w:p w:rsidR="00553D3D" w:rsidRPr="002016A8" w:rsidRDefault="00553D3D" w:rsidP="00553D3D">
            <w:pPr>
              <w:jc w:val="left"/>
              <w:rPr>
                <w:rFonts w:ascii="Arial" w:hAnsi="Arial" w:cs="Arial"/>
              </w:rPr>
            </w:pPr>
            <w:r w:rsidRPr="002016A8">
              <w:rPr>
                <w:rFonts w:ascii="Arial" w:hAnsi="Arial" w:cs="Arial"/>
              </w:rPr>
              <w:t>BOTAŞ</w:t>
            </w:r>
          </w:p>
        </w:tc>
      </w:tr>
      <w:tr w:rsidR="00553D3D">
        <w:trPr>
          <w:trHeight w:val="351"/>
        </w:trPr>
        <w:tc>
          <w:tcPr>
            <w:tcW w:w="5220" w:type="dxa"/>
            <w:tcBorders>
              <w:top w:val="single" w:sz="4" w:space="0" w:color="999999"/>
              <w:bottom w:val="single" w:sz="4" w:space="0" w:color="999999"/>
            </w:tcBorders>
            <w:vAlign w:val="center"/>
          </w:tcPr>
          <w:p w:rsidR="00553D3D" w:rsidRPr="002016A8" w:rsidRDefault="00553D3D" w:rsidP="00553D3D">
            <w:pPr>
              <w:jc w:val="left"/>
              <w:rPr>
                <w:rFonts w:ascii="Arial" w:hAnsi="Arial" w:cs="Arial"/>
              </w:rPr>
            </w:pPr>
            <w:r w:rsidRPr="002016A8">
              <w:rPr>
                <w:rFonts w:ascii="Arial" w:hAnsi="Arial" w:cs="Arial"/>
              </w:rPr>
              <w:t>Compensation to landowners for agricultural land</w:t>
            </w:r>
            <w:r>
              <w:rPr>
                <w:rFonts w:ascii="Arial" w:hAnsi="Arial" w:cs="Arial"/>
              </w:rPr>
              <w:t xml:space="preserve"> and crop production for land users</w:t>
            </w:r>
          </w:p>
        </w:tc>
        <w:tc>
          <w:tcPr>
            <w:tcW w:w="1260" w:type="dxa"/>
            <w:tcBorders>
              <w:top w:val="single" w:sz="4" w:space="0" w:color="999999"/>
              <w:bottom w:val="single" w:sz="4" w:space="0" w:color="999999"/>
            </w:tcBorders>
            <w:vAlign w:val="center"/>
          </w:tcPr>
          <w:p w:rsidR="00553D3D" w:rsidRPr="002016A8" w:rsidRDefault="00553D3D" w:rsidP="00553D3D">
            <w:pPr>
              <w:jc w:val="right"/>
              <w:rPr>
                <w:rFonts w:ascii="Arial" w:hAnsi="Arial" w:cs="Arial"/>
              </w:rPr>
            </w:pPr>
            <w:r>
              <w:rPr>
                <w:rFonts w:ascii="Arial" w:hAnsi="Arial" w:cs="Arial"/>
              </w:rPr>
              <w:t>4</w:t>
            </w:r>
            <w:r w:rsidRPr="002016A8">
              <w:rPr>
                <w:rFonts w:ascii="Arial" w:hAnsi="Arial" w:cs="Arial"/>
              </w:rPr>
              <w:t>00.000</w:t>
            </w:r>
          </w:p>
        </w:tc>
        <w:tc>
          <w:tcPr>
            <w:tcW w:w="1196" w:type="dxa"/>
            <w:tcBorders>
              <w:top w:val="single" w:sz="4" w:space="0" w:color="999999"/>
              <w:bottom w:val="single" w:sz="4" w:space="0" w:color="999999"/>
            </w:tcBorders>
            <w:vAlign w:val="center"/>
          </w:tcPr>
          <w:p w:rsidR="00553D3D" w:rsidRPr="002016A8" w:rsidRDefault="00553D3D" w:rsidP="00553D3D">
            <w:pPr>
              <w:jc w:val="left"/>
              <w:rPr>
                <w:rFonts w:ascii="Arial" w:hAnsi="Arial" w:cs="Arial"/>
              </w:rPr>
            </w:pPr>
            <w:r w:rsidRPr="002016A8">
              <w:rPr>
                <w:rFonts w:ascii="Arial" w:hAnsi="Arial" w:cs="Arial"/>
              </w:rPr>
              <w:t xml:space="preserve"> BOTAŞ</w:t>
            </w:r>
          </w:p>
        </w:tc>
        <w:tc>
          <w:tcPr>
            <w:tcW w:w="1684" w:type="dxa"/>
            <w:tcBorders>
              <w:top w:val="single" w:sz="4" w:space="0" w:color="999999"/>
              <w:bottom w:val="single" w:sz="4" w:space="0" w:color="999999"/>
            </w:tcBorders>
            <w:vAlign w:val="center"/>
          </w:tcPr>
          <w:p w:rsidR="00553D3D" w:rsidRPr="002016A8" w:rsidRDefault="00553D3D" w:rsidP="00553D3D">
            <w:pPr>
              <w:jc w:val="left"/>
              <w:rPr>
                <w:rFonts w:ascii="Arial" w:hAnsi="Arial" w:cs="Arial"/>
              </w:rPr>
            </w:pPr>
            <w:r w:rsidRPr="002016A8">
              <w:rPr>
                <w:rFonts w:ascii="Arial" w:hAnsi="Arial" w:cs="Arial"/>
              </w:rPr>
              <w:t>BOTAŞ</w:t>
            </w:r>
          </w:p>
        </w:tc>
      </w:tr>
      <w:tr w:rsidR="00553D3D">
        <w:trPr>
          <w:trHeight w:val="326"/>
        </w:trPr>
        <w:tc>
          <w:tcPr>
            <w:tcW w:w="5220" w:type="dxa"/>
            <w:tcBorders>
              <w:top w:val="single" w:sz="4" w:space="0" w:color="999999"/>
              <w:bottom w:val="single" w:sz="4" w:space="0" w:color="999999"/>
            </w:tcBorders>
            <w:vAlign w:val="center"/>
          </w:tcPr>
          <w:p w:rsidR="00553D3D" w:rsidRPr="002016A8" w:rsidRDefault="00553D3D" w:rsidP="00553D3D">
            <w:pPr>
              <w:jc w:val="left"/>
              <w:rPr>
                <w:rFonts w:ascii="Arial" w:hAnsi="Arial" w:cs="Arial"/>
              </w:rPr>
            </w:pPr>
            <w:r w:rsidRPr="002016A8">
              <w:rPr>
                <w:rFonts w:ascii="Arial" w:hAnsi="Arial" w:cs="Arial"/>
              </w:rPr>
              <w:t xml:space="preserve">Administrative Expenses </w:t>
            </w:r>
            <w:r w:rsidRPr="002016A8">
              <w:rPr>
                <w:rFonts w:ascii="Arial" w:hAnsi="Arial" w:cs="Arial"/>
                <w:i/>
              </w:rPr>
              <w:t>(Staff, Office, Transport)</w:t>
            </w:r>
          </w:p>
        </w:tc>
        <w:tc>
          <w:tcPr>
            <w:tcW w:w="1260" w:type="dxa"/>
            <w:tcBorders>
              <w:top w:val="single" w:sz="4" w:space="0" w:color="999999"/>
              <w:bottom w:val="single" w:sz="4" w:space="0" w:color="999999"/>
            </w:tcBorders>
            <w:vAlign w:val="center"/>
          </w:tcPr>
          <w:p w:rsidR="00553D3D" w:rsidRPr="002016A8" w:rsidRDefault="00553D3D" w:rsidP="00553D3D">
            <w:pPr>
              <w:jc w:val="right"/>
              <w:rPr>
                <w:rFonts w:ascii="Arial" w:hAnsi="Arial" w:cs="Arial"/>
              </w:rPr>
            </w:pPr>
            <w:r w:rsidRPr="002016A8">
              <w:rPr>
                <w:rFonts w:ascii="Arial" w:hAnsi="Arial" w:cs="Arial"/>
              </w:rPr>
              <w:t>200.000</w:t>
            </w:r>
          </w:p>
        </w:tc>
        <w:tc>
          <w:tcPr>
            <w:tcW w:w="1196" w:type="dxa"/>
            <w:tcBorders>
              <w:top w:val="single" w:sz="4" w:space="0" w:color="999999"/>
              <w:bottom w:val="single" w:sz="4" w:space="0" w:color="999999"/>
            </w:tcBorders>
            <w:vAlign w:val="center"/>
          </w:tcPr>
          <w:p w:rsidR="00553D3D" w:rsidRPr="002016A8" w:rsidRDefault="00553D3D" w:rsidP="00553D3D">
            <w:pPr>
              <w:jc w:val="left"/>
              <w:rPr>
                <w:rFonts w:ascii="Arial" w:hAnsi="Arial" w:cs="Arial"/>
              </w:rPr>
            </w:pPr>
            <w:r w:rsidRPr="002016A8">
              <w:rPr>
                <w:rFonts w:ascii="Arial" w:hAnsi="Arial" w:cs="Arial"/>
              </w:rPr>
              <w:t xml:space="preserve"> BOTAŞ</w:t>
            </w:r>
          </w:p>
        </w:tc>
        <w:tc>
          <w:tcPr>
            <w:tcW w:w="1684" w:type="dxa"/>
            <w:tcBorders>
              <w:top w:val="single" w:sz="4" w:space="0" w:color="999999"/>
              <w:bottom w:val="single" w:sz="4" w:space="0" w:color="999999"/>
            </w:tcBorders>
            <w:vAlign w:val="center"/>
          </w:tcPr>
          <w:p w:rsidR="00553D3D" w:rsidRPr="002016A8" w:rsidRDefault="00553D3D" w:rsidP="00553D3D">
            <w:pPr>
              <w:jc w:val="left"/>
              <w:rPr>
                <w:rFonts w:ascii="Arial" w:hAnsi="Arial" w:cs="Arial"/>
              </w:rPr>
            </w:pPr>
            <w:r w:rsidRPr="002016A8">
              <w:rPr>
                <w:rFonts w:ascii="Arial" w:hAnsi="Arial" w:cs="Arial"/>
              </w:rPr>
              <w:t>BOTAŞ</w:t>
            </w:r>
          </w:p>
        </w:tc>
      </w:tr>
      <w:tr w:rsidR="00553D3D">
        <w:trPr>
          <w:trHeight w:val="345"/>
        </w:trPr>
        <w:tc>
          <w:tcPr>
            <w:tcW w:w="5220" w:type="dxa"/>
            <w:tcBorders>
              <w:top w:val="single" w:sz="4" w:space="0" w:color="999999"/>
              <w:bottom w:val="single" w:sz="4" w:space="0" w:color="auto"/>
            </w:tcBorders>
            <w:vAlign w:val="center"/>
          </w:tcPr>
          <w:p w:rsidR="00553D3D" w:rsidRPr="005B17A2" w:rsidRDefault="00553D3D" w:rsidP="00553D3D">
            <w:pPr>
              <w:jc w:val="left"/>
              <w:rPr>
                <w:rFonts w:ascii="Arial" w:hAnsi="Arial" w:cs="Arial"/>
              </w:rPr>
            </w:pPr>
            <w:r w:rsidRPr="005B17A2">
              <w:rPr>
                <w:rFonts w:ascii="Arial" w:hAnsi="Arial" w:cs="Arial"/>
              </w:rPr>
              <w:t>Monitoring</w:t>
            </w:r>
          </w:p>
        </w:tc>
        <w:tc>
          <w:tcPr>
            <w:tcW w:w="1260" w:type="dxa"/>
            <w:tcBorders>
              <w:top w:val="single" w:sz="4" w:space="0" w:color="999999"/>
              <w:bottom w:val="single" w:sz="4" w:space="0" w:color="auto"/>
            </w:tcBorders>
            <w:vAlign w:val="center"/>
          </w:tcPr>
          <w:p w:rsidR="00553D3D" w:rsidRPr="005B17A2" w:rsidRDefault="00553D3D" w:rsidP="00553D3D">
            <w:pPr>
              <w:jc w:val="right"/>
              <w:rPr>
                <w:rFonts w:ascii="Arial" w:hAnsi="Arial" w:cs="Arial"/>
              </w:rPr>
            </w:pPr>
            <w:r w:rsidRPr="005B17A2">
              <w:rPr>
                <w:rFonts w:ascii="Arial" w:hAnsi="Arial" w:cs="Arial"/>
              </w:rPr>
              <w:t>50.000</w:t>
            </w:r>
          </w:p>
        </w:tc>
        <w:tc>
          <w:tcPr>
            <w:tcW w:w="1196" w:type="dxa"/>
            <w:tcBorders>
              <w:top w:val="single" w:sz="4" w:space="0" w:color="999999"/>
              <w:bottom w:val="single" w:sz="4" w:space="0" w:color="auto"/>
            </w:tcBorders>
            <w:vAlign w:val="center"/>
          </w:tcPr>
          <w:p w:rsidR="00553D3D" w:rsidRPr="005B17A2" w:rsidRDefault="00553D3D" w:rsidP="00553D3D">
            <w:pPr>
              <w:jc w:val="left"/>
              <w:rPr>
                <w:rFonts w:ascii="Arial" w:hAnsi="Arial" w:cs="Arial"/>
              </w:rPr>
            </w:pPr>
            <w:r w:rsidRPr="005B17A2">
              <w:rPr>
                <w:rFonts w:ascii="Arial" w:hAnsi="Arial" w:cs="Arial"/>
              </w:rPr>
              <w:t xml:space="preserve"> BOTAŞ</w:t>
            </w:r>
          </w:p>
        </w:tc>
        <w:tc>
          <w:tcPr>
            <w:tcW w:w="1684" w:type="dxa"/>
            <w:tcBorders>
              <w:top w:val="single" w:sz="4" w:space="0" w:color="999999"/>
              <w:bottom w:val="single" w:sz="4" w:space="0" w:color="auto"/>
            </w:tcBorders>
            <w:vAlign w:val="center"/>
          </w:tcPr>
          <w:p w:rsidR="00553D3D" w:rsidRPr="007645BE" w:rsidRDefault="00553D3D" w:rsidP="00553D3D">
            <w:pPr>
              <w:jc w:val="left"/>
              <w:rPr>
                <w:rFonts w:ascii="Arial" w:hAnsi="Arial" w:cs="Arial"/>
              </w:rPr>
            </w:pPr>
            <w:r w:rsidRPr="007645BE">
              <w:rPr>
                <w:rFonts w:ascii="Arial" w:hAnsi="Arial" w:cs="Arial"/>
              </w:rPr>
              <w:t>National NGO</w:t>
            </w:r>
            <w:r>
              <w:rPr>
                <w:rFonts w:ascii="Arial" w:hAnsi="Arial" w:cs="Arial"/>
              </w:rPr>
              <w:t xml:space="preserve"> or Universities</w:t>
            </w:r>
          </w:p>
        </w:tc>
      </w:tr>
      <w:tr w:rsidR="00553D3D">
        <w:trPr>
          <w:trHeight w:val="356"/>
        </w:trPr>
        <w:tc>
          <w:tcPr>
            <w:tcW w:w="5220" w:type="dxa"/>
            <w:tcBorders>
              <w:top w:val="single" w:sz="4" w:space="0" w:color="auto"/>
            </w:tcBorders>
            <w:vAlign w:val="center"/>
          </w:tcPr>
          <w:p w:rsidR="00553D3D" w:rsidRPr="005B17A2" w:rsidRDefault="00553D3D" w:rsidP="00553D3D">
            <w:pPr>
              <w:jc w:val="left"/>
              <w:rPr>
                <w:rFonts w:ascii="Arial" w:hAnsi="Arial" w:cs="Arial"/>
                <w:b/>
              </w:rPr>
            </w:pPr>
            <w:r w:rsidRPr="005B17A2">
              <w:rPr>
                <w:rFonts w:ascii="Arial" w:hAnsi="Arial" w:cs="Arial"/>
                <w:b/>
              </w:rPr>
              <w:t>Sub-total all Items</w:t>
            </w:r>
          </w:p>
        </w:tc>
        <w:tc>
          <w:tcPr>
            <w:tcW w:w="1260" w:type="dxa"/>
            <w:tcBorders>
              <w:top w:val="single" w:sz="4" w:space="0" w:color="auto"/>
            </w:tcBorders>
            <w:vAlign w:val="center"/>
          </w:tcPr>
          <w:p w:rsidR="00553D3D" w:rsidRPr="005B17A2" w:rsidRDefault="00553D3D" w:rsidP="00553D3D">
            <w:pPr>
              <w:jc w:val="right"/>
              <w:rPr>
                <w:rFonts w:ascii="Arial" w:hAnsi="Arial" w:cs="Arial"/>
                <w:b/>
              </w:rPr>
            </w:pPr>
            <w:r w:rsidRPr="005B17A2">
              <w:rPr>
                <w:rFonts w:ascii="Arial" w:hAnsi="Arial" w:cs="Arial"/>
                <w:b/>
              </w:rPr>
              <w:t>1.566.000</w:t>
            </w:r>
          </w:p>
        </w:tc>
        <w:tc>
          <w:tcPr>
            <w:tcW w:w="1196" w:type="dxa"/>
            <w:tcBorders>
              <w:top w:val="single" w:sz="4" w:space="0" w:color="auto"/>
            </w:tcBorders>
            <w:vAlign w:val="center"/>
          </w:tcPr>
          <w:p w:rsidR="00553D3D" w:rsidRPr="005B17A2" w:rsidRDefault="00553D3D" w:rsidP="00553D3D">
            <w:pPr>
              <w:jc w:val="left"/>
              <w:rPr>
                <w:rFonts w:ascii="Arial" w:hAnsi="Arial" w:cs="Arial"/>
              </w:rPr>
            </w:pPr>
          </w:p>
        </w:tc>
        <w:tc>
          <w:tcPr>
            <w:tcW w:w="1684" w:type="dxa"/>
            <w:tcBorders>
              <w:top w:val="single" w:sz="4" w:space="0" w:color="auto"/>
            </w:tcBorders>
          </w:tcPr>
          <w:p w:rsidR="00553D3D" w:rsidRPr="00530335" w:rsidRDefault="00553D3D" w:rsidP="00553D3D">
            <w:pPr>
              <w:jc w:val="left"/>
              <w:rPr>
                <w:rFonts w:ascii="Arial" w:hAnsi="Arial" w:cs="Arial"/>
                <w:highlight w:val="yellow"/>
              </w:rPr>
            </w:pPr>
          </w:p>
        </w:tc>
      </w:tr>
      <w:tr w:rsidR="00553D3D">
        <w:trPr>
          <w:trHeight w:val="351"/>
        </w:trPr>
        <w:tc>
          <w:tcPr>
            <w:tcW w:w="5220" w:type="dxa"/>
            <w:vAlign w:val="center"/>
          </w:tcPr>
          <w:p w:rsidR="00553D3D" w:rsidRPr="005B17A2" w:rsidRDefault="00553D3D" w:rsidP="00553D3D">
            <w:pPr>
              <w:jc w:val="left"/>
              <w:rPr>
                <w:rFonts w:ascii="Arial" w:hAnsi="Arial" w:cs="Arial"/>
                <w:b/>
              </w:rPr>
            </w:pPr>
            <w:r w:rsidRPr="005B17A2">
              <w:rPr>
                <w:rFonts w:ascii="Arial" w:hAnsi="Arial" w:cs="Arial"/>
                <w:b/>
              </w:rPr>
              <w:t xml:space="preserve">Contingency </w:t>
            </w:r>
          </w:p>
        </w:tc>
        <w:tc>
          <w:tcPr>
            <w:tcW w:w="1260" w:type="dxa"/>
            <w:vAlign w:val="center"/>
          </w:tcPr>
          <w:p w:rsidR="00553D3D" w:rsidRPr="005B17A2" w:rsidRDefault="00553D3D" w:rsidP="00553D3D">
            <w:pPr>
              <w:jc w:val="right"/>
              <w:rPr>
                <w:rFonts w:ascii="Arial" w:hAnsi="Arial" w:cs="Arial"/>
                <w:b/>
              </w:rPr>
            </w:pPr>
            <w:r w:rsidRPr="005B17A2">
              <w:rPr>
                <w:rFonts w:ascii="Arial" w:hAnsi="Arial" w:cs="Arial"/>
                <w:b/>
              </w:rPr>
              <w:t>156.600</w:t>
            </w:r>
          </w:p>
        </w:tc>
        <w:tc>
          <w:tcPr>
            <w:tcW w:w="1196" w:type="dxa"/>
            <w:vAlign w:val="center"/>
          </w:tcPr>
          <w:p w:rsidR="00553D3D" w:rsidRPr="005B17A2" w:rsidRDefault="00553D3D" w:rsidP="00553D3D">
            <w:pPr>
              <w:jc w:val="left"/>
              <w:rPr>
                <w:rFonts w:ascii="Arial" w:hAnsi="Arial" w:cs="Arial"/>
              </w:rPr>
            </w:pPr>
            <w:r w:rsidRPr="005B17A2">
              <w:rPr>
                <w:rFonts w:ascii="Arial" w:hAnsi="Arial" w:cs="Arial"/>
              </w:rPr>
              <w:t xml:space="preserve">10% </w:t>
            </w:r>
          </w:p>
        </w:tc>
        <w:tc>
          <w:tcPr>
            <w:tcW w:w="1684" w:type="dxa"/>
          </w:tcPr>
          <w:p w:rsidR="00553D3D" w:rsidRPr="002016A8" w:rsidRDefault="00553D3D" w:rsidP="00553D3D">
            <w:pPr>
              <w:jc w:val="left"/>
              <w:rPr>
                <w:rFonts w:ascii="Arial" w:hAnsi="Arial" w:cs="Arial"/>
              </w:rPr>
            </w:pPr>
          </w:p>
        </w:tc>
      </w:tr>
      <w:tr w:rsidR="00553D3D">
        <w:trPr>
          <w:trHeight w:val="373"/>
        </w:trPr>
        <w:tc>
          <w:tcPr>
            <w:tcW w:w="5220" w:type="dxa"/>
            <w:vAlign w:val="center"/>
          </w:tcPr>
          <w:p w:rsidR="00553D3D" w:rsidRPr="005B17A2" w:rsidRDefault="00553D3D" w:rsidP="00553D3D">
            <w:pPr>
              <w:jc w:val="left"/>
              <w:rPr>
                <w:rFonts w:ascii="Arial" w:hAnsi="Arial" w:cs="Arial"/>
                <w:b/>
              </w:rPr>
            </w:pPr>
            <w:r w:rsidRPr="005B17A2">
              <w:rPr>
                <w:rFonts w:ascii="Arial" w:hAnsi="Arial" w:cs="Arial"/>
                <w:b/>
              </w:rPr>
              <w:t>Total</w:t>
            </w:r>
          </w:p>
        </w:tc>
        <w:tc>
          <w:tcPr>
            <w:tcW w:w="1260" w:type="dxa"/>
            <w:vAlign w:val="center"/>
          </w:tcPr>
          <w:p w:rsidR="00553D3D" w:rsidRPr="005B17A2" w:rsidRDefault="00553D3D" w:rsidP="00553D3D">
            <w:pPr>
              <w:jc w:val="right"/>
              <w:rPr>
                <w:rFonts w:ascii="Arial" w:hAnsi="Arial" w:cs="Arial"/>
                <w:b/>
              </w:rPr>
            </w:pPr>
            <w:r w:rsidRPr="005B17A2">
              <w:rPr>
                <w:rFonts w:ascii="Arial" w:hAnsi="Arial" w:cs="Arial"/>
                <w:b/>
              </w:rPr>
              <w:t>1.722.600</w:t>
            </w:r>
          </w:p>
        </w:tc>
        <w:tc>
          <w:tcPr>
            <w:tcW w:w="1196" w:type="dxa"/>
            <w:vAlign w:val="center"/>
          </w:tcPr>
          <w:p w:rsidR="00553D3D" w:rsidRPr="005B17A2" w:rsidRDefault="00553D3D" w:rsidP="00553D3D">
            <w:pPr>
              <w:jc w:val="left"/>
              <w:rPr>
                <w:rFonts w:ascii="Arial" w:hAnsi="Arial" w:cs="Arial"/>
              </w:rPr>
            </w:pPr>
          </w:p>
        </w:tc>
        <w:tc>
          <w:tcPr>
            <w:tcW w:w="1684" w:type="dxa"/>
          </w:tcPr>
          <w:p w:rsidR="00553D3D" w:rsidRPr="002016A8" w:rsidRDefault="00553D3D" w:rsidP="00553D3D">
            <w:pPr>
              <w:jc w:val="left"/>
              <w:rPr>
                <w:rFonts w:ascii="Arial" w:hAnsi="Arial" w:cs="Arial"/>
              </w:rPr>
            </w:pPr>
          </w:p>
        </w:tc>
      </w:tr>
    </w:tbl>
    <w:p w:rsidR="00553D3D" w:rsidRDefault="00553D3D">
      <w:pPr>
        <w:pStyle w:val="AGTESIANormal"/>
        <w:rPr>
          <w:rFonts w:ascii="Arial" w:hAnsi="Arial" w:cs="Arial"/>
        </w:rPr>
      </w:pPr>
      <w:r>
        <w:rPr>
          <w:rFonts w:ascii="Arial" w:hAnsi="Arial" w:cs="Arial"/>
        </w:rPr>
        <w:t>(Up to now no structure and trees are foreseen)</w:t>
      </w:r>
    </w:p>
    <w:p w:rsidR="00553D3D" w:rsidRDefault="00553D3D" w:rsidP="00553D3D">
      <w:pPr>
        <w:pStyle w:val="AGTESIANormal"/>
        <w:jc w:val="center"/>
        <w:rPr>
          <w:rFonts w:ascii="Arial" w:hAnsi="Arial" w:cs="Arial"/>
        </w:rPr>
      </w:pPr>
      <w:r w:rsidRPr="000D35D4">
        <w:rPr>
          <w:rFonts w:ascii="Arial" w:hAnsi="Arial" w:cs="Arial"/>
          <w:b/>
        </w:rPr>
        <w:t>Figure 9.1 Budgets for LAP Preparation</w:t>
      </w:r>
      <w:r>
        <w:rPr>
          <w:rFonts w:ascii="Arial" w:hAnsi="Arial" w:cs="Arial"/>
          <w:b/>
        </w:rPr>
        <w:t xml:space="preserve"> and</w:t>
      </w:r>
      <w:r w:rsidRPr="000D35D4">
        <w:rPr>
          <w:rFonts w:ascii="Arial" w:hAnsi="Arial" w:cs="Arial"/>
          <w:b/>
        </w:rPr>
        <w:t xml:space="preserve"> </w:t>
      </w:r>
      <w:r>
        <w:rPr>
          <w:rFonts w:ascii="Arial" w:hAnsi="Arial" w:cs="Arial"/>
          <w:b/>
        </w:rPr>
        <w:t>Land Acquisition Implementation</w:t>
      </w:r>
    </w:p>
    <w:p w:rsidR="00553D3D" w:rsidRDefault="00553D3D" w:rsidP="00553D3D">
      <w:pPr>
        <w:pStyle w:val="Heading1"/>
        <w:tabs>
          <w:tab w:val="clear" w:pos="360"/>
          <w:tab w:val="clear" w:pos="1134"/>
          <w:tab w:val="left" w:pos="720"/>
        </w:tabs>
        <w:rPr>
          <w:sz w:val="28"/>
          <w:szCs w:val="28"/>
        </w:rPr>
      </w:pPr>
      <w:bookmarkStart w:id="95" w:name="_Toc102381767"/>
      <w:bookmarkStart w:id="96" w:name="_Toc102381866"/>
      <w:bookmarkStart w:id="97" w:name="_Toc348347747"/>
      <w:r w:rsidRPr="006F2697">
        <w:rPr>
          <w:sz w:val="28"/>
          <w:szCs w:val="28"/>
        </w:rPr>
        <w:lastRenderedPageBreak/>
        <w:t>IMPLEMENTATION schedule</w:t>
      </w:r>
      <w:bookmarkEnd w:id="95"/>
      <w:bookmarkEnd w:id="96"/>
      <w:bookmarkEnd w:id="97"/>
    </w:p>
    <w:p w:rsidR="00553D3D" w:rsidRPr="00CF51B8" w:rsidRDefault="00553D3D" w:rsidP="00553D3D"/>
    <w:p w:rsidR="00553D3D" w:rsidRPr="006F2697" w:rsidRDefault="00553D3D" w:rsidP="00553D3D">
      <w:pPr>
        <w:pStyle w:val="Heading2"/>
        <w:tabs>
          <w:tab w:val="clear" w:pos="1134"/>
          <w:tab w:val="left" w:pos="720"/>
        </w:tabs>
        <w:rPr>
          <w:sz w:val="24"/>
          <w:szCs w:val="24"/>
        </w:rPr>
      </w:pPr>
      <w:bookmarkStart w:id="98" w:name="_Toc102381768"/>
      <w:bookmarkStart w:id="99" w:name="_Toc102381867"/>
      <w:bookmarkStart w:id="100" w:name="_Toc348347748"/>
      <w:r w:rsidRPr="006F2697">
        <w:rPr>
          <w:sz w:val="24"/>
          <w:szCs w:val="24"/>
        </w:rPr>
        <w:t>Introduction</w:t>
      </w:r>
      <w:bookmarkEnd w:id="98"/>
      <w:bookmarkEnd w:id="99"/>
      <w:bookmarkEnd w:id="100"/>
    </w:p>
    <w:p w:rsidR="00553D3D" w:rsidRPr="009326D1" w:rsidRDefault="00553D3D" w:rsidP="00553D3D">
      <w:pPr>
        <w:rPr>
          <w:rFonts w:ascii="Arial" w:hAnsi="Arial" w:cs="Arial"/>
        </w:rPr>
      </w:pPr>
      <w:r w:rsidRPr="009326D1">
        <w:rPr>
          <w:rFonts w:ascii="Arial" w:hAnsi="Arial" w:cs="Arial"/>
        </w:rPr>
        <w:t>The LAP implementation schedule spans the period from mid-2005 to mid-2007</w:t>
      </w:r>
      <w:r>
        <w:rPr>
          <w:rFonts w:ascii="Arial" w:hAnsi="Arial" w:cs="Arial"/>
        </w:rPr>
        <w:t xml:space="preserve"> except for well areas</w:t>
      </w:r>
      <w:r w:rsidRPr="009326D1">
        <w:rPr>
          <w:rFonts w:ascii="Arial" w:hAnsi="Arial" w:cs="Arial"/>
        </w:rPr>
        <w:t xml:space="preserve">, culminating the construction activities. </w:t>
      </w:r>
      <w:r>
        <w:rPr>
          <w:rFonts w:ascii="Arial" w:hAnsi="Arial" w:cs="Arial"/>
        </w:rPr>
        <w:t xml:space="preserve">The well areas are expected to be completed in 2013. </w:t>
      </w:r>
      <w:r w:rsidRPr="009326D1">
        <w:rPr>
          <w:rFonts w:ascii="Arial" w:hAnsi="Arial" w:cs="Arial"/>
        </w:rPr>
        <w:t xml:space="preserve">The LAP implementation schedule defines the duration and timing of the key milestones and tasks for the following activities: </w:t>
      </w:r>
    </w:p>
    <w:p w:rsidR="00553D3D" w:rsidRPr="009326D1" w:rsidRDefault="00553D3D" w:rsidP="00553D3D">
      <w:pPr>
        <w:pStyle w:val="AGTESIABullet"/>
        <w:numPr>
          <w:ilvl w:val="0"/>
          <w:numId w:val="0"/>
        </w:numPr>
        <w:rPr>
          <w:rFonts w:ascii="Arial" w:hAnsi="Arial" w:cs="Arial"/>
        </w:rPr>
      </w:pPr>
    </w:p>
    <w:p w:rsidR="00553D3D" w:rsidRPr="009326D1" w:rsidRDefault="00553D3D" w:rsidP="00553D3D">
      <w:pPr>
        <w:pStyle w:val="AGTESIANormal"/>
        <w:numPr>
          <w:ilvl w:val="0"/>
          <w:numId w:val="14"/>
        </w:numPr>
        <w:rPr>
          <w:rFonts w:ascii="Arial" w:hAnsi="Arial" w:cs="Arial"/>
        </w:rPr>
      </w:pPr>
      <w:r w:rsidRPr="009326D1">
        <w:rPr>
          <w:rFonts w:ascii="Arial" w:hAnsi="Arial" w:cs="Arial"/>
        </w:rPr>
        <w:t>Preparation of the LAP;</w:t>
      </w:r>
    </w:p>
    <w:p w:rsidR="00553D3D" w:rsidRPr="009326D1" w:rsidRDefault="00553D3D" w:rsidP="00553D3D">
      <w:pPr>
        <w:pStyle w:val="AGTESIANormal"/>
        <w:numPr>
          <w:ilvl w:val="0"/>
          <w:numId w:val="14"/>
        </w:numPr>
        <w:rPr>
          <w:rFonts w:ascii="Arial" w:hAnsi="Arial" w:cs="Arial"/>
        </w:rPr>
      </w:pPr>
      <w:r w:rsidRPr="009326D1">
        <w:rPr>
          <w:rFonts w:ascii="Arial" w:hAnsi="Arial" w:cs="Arial"/>
        </w:rPr>
        <w:t>Consultation and disclosure of the LAP;</w:t>
      </w:r>
    </w:p>
    <w:p w:rsidR="00553D3D" w:rsidRPr="0008379C" w:rsidRDefault="00553D3D" w:rsidP="00553D3D">
      <w:pPr>
        <w:pStyle w:val="AGTESIANormal"/>
        <w:numPr>
          <w:ilvl w:val="0"/>
          <w:numId w:val="14"/>
        </w:numPr>
        <w:rPr>
          <w:rFonts w:ascii="Arial" w:hAnsi="Arial" w:cs="Arial"/>
        </w:rPr>
      </w:pPr>
      <w:r w:rsidRPr="0008379C">
        <w:rPr>
          <w:rFonts w:ascii="Arial" w:hAnsi="Arial" w:cs="Arial"/>
        </w:rPr>
        <w:t>Asset and land acquisition and compensation parallel to project construction;</w:t>
      </w:r>
    </w:p>
    <w:p w:rsidR="00553D3D" w:rsidRPr="009326D1" w:rsidRDefault="00553D3D" w:rsidP="00553D3D">
      <w:pPr>
        <w:pStyle w:val="AGTESIANormal"/>
        <w:numPr>
          <w:ilvl w:val="0"/>
          <w:numId w:val="14"/>
        </w:numPr>
        <w:rPr>
          <w:rFonts w:ascii="Arial" w:hAnsi="Arial" w:cs="Arial"/>
        </w:rPr>
      </w:pPr>
      <w:r w:rsidRPr="009326D1">
        <w:rPr>
          <w:rFonts w:ascii="Arial" w:hAnsi="Arial" w:cs="Arial"/>
        </w:rPr>
        <w:t>Re-instatement of land following the construction of each section of the project;</w:t>
      </w:r>
    </w:p>
    <w:p w:rsidR="00553D3D" w:rsidRPr="009326D1" w:rsidRDefault="00553D3D" w:rsidP="00553D3D">
      <w:pPr>
        <w:pStyle w:val="AGTESIANormal"/>
        <w:numPr>
          <w:ilvl w:val="0"/>
          <w:numId w:val="14"/>
        </w:numPr>
        <w:rPr>
          <w:rFonts w:ascii="Arial" w:hAnsi="Arial" w:cs="Arial"/>
        </w:rPr>
      </w:pPr>
      <w:r w:rsidRPr="009326D1">
        <w:rPr>
          <w:rFonts w:ascii="Arial" w:hAnsi="Arial" w:cs="Arial"/>
        </w:rPr>
        <w:t>Com</w:t>
      </w:r>
      <w:r>
        <w:rPr>
          <w:rFonts w:ascii="Arial" w:hAnsi="Arial" w:cs="Arial"/>
        </w:rPr>
        <w:t>mencement of Project operations.</w:t>
      </w:r>
    </w:p>
    <w:p w:rsidR="00553D3D" w:rsidRPr="009326D1" w:rsidRDefault="00553D3D" w:rsidP="00553D3D">
      <w:pPr>
        <w:rPr>
          <w:rFonts w:ascii="Arial" w:hAnsi="Arial" w:cs="Arial"/>
        </w:rPr>
      </w:pPr>
    </w:p>
    <w:p w:rsidR="00553D3D" w:rsidRPr="006F2697" w:rsidRDefault="00553D3D" w:rsidP="00553D3D">
      <w:pPr>
        <w:pStyle w:val="Heading2"/>
        <w:tabs>
          <w:tab w:val="clear" w:pos="1134"/>
          <w:tab w:val="left" w:pos="720"/>
        </w:tabs>
        <w:rPr>
          <w:sz w:val="24"/>
          <w:szCs w:val="24"/>
        </w:rPr>
      </w:pPr>
      <w:bookmarkStart w:id="101" w:name="_Toc102381769"/>
      <w:bookmarkStart w:id="102" w:name="_Toc102381868"/>
      <w:bookmarkStart w:id="103" w:name="_Toc348347749"/>
      <w:r w:rsidRPr="006F2697">
        <w:rPr>
          <w:sz w:val="24"/>
          <w:szCs w:val="24"/>
        </w:rPr>
        <w:t>Preparation of the LAP</w:t>
      </w:r>
      <w:bookmarkEnd w:id="101"/>
      <w:bookmarkEnd w:id="102"/>
      <w:bookmarkEnd w:id="103"/>
    </w:p>
    <w:p w:rsidR="00553D3D" w:rsidRPr="009326D1" w:rsidRDefault="00553D3D" w:rsidP="00553D3D">
      <w:pPr>
        <w:rPr>
          <w:rFonts w:ascii="Arial" w:hAnsi="Arial" w:cs="Arial"/>
        </w:rPr>
      </w:pPr>
      <w:r w:rsidRPr="009326D1">
        <w:rPr>
          <w:rFonts w:ascii="Arial" w:hAnsi="Arial" w:cs="Arial"/>
        </w:rPr>
        <w:t>Development of the LAP for the Projec</w:t>
      </w:r>
      <w:r>
        <w:rPr>
          <w:rFonts w:ascii="Arial" w:hAnsi="Arial" w:cs="Arial"/>
        </w:rPr>
        <w:t>t began in March 2005. The revised</w:t>
      </w:r>
      <w:r w:rsidRPr="009326D1">
        <w:rPr>
          <w:rFonts w:ascii="Arial" w:hAnsi="Arial" w:cs="Arial"/>
        </w:rPr>
        <w:t xml:space="preserve"> LAP will be submitted to World Bank by the end of the</w:t>
      </w:r>
      <w:r>
        <w:rPr>
          <w:rFonts w:ascii="Arial" w:hAnsi="Arial" w:cs="Arial"/>
        </w:rPr>
        <w:t xml:space="preserve"> January 2013</w:t>
      </w:r>
      <w:r w:rsidRPr="009326D1">
        <w:rPr>
          <w:rFonts w:ascii="Arial" w:hAnsi="Arial" w:cs="Arial"/>
        </w:rPr>
        <w:t xml:space="preserve">. After completion of the LAP for the Project, LAP will be submitted to the World Bank. </w:t>
      </w:r>
    </w:p>
    <w:p w:rsidR="00553D3D" w:rsidRPr="009326D1" w:rsidRDefault="00553D3D" w:rsidP="00553D3D">
      <w:pPr>
        <w:rPr>
          <w:rFonts w:ascii="Arial" w:hAnsi="Arial" w:cs="Arial"/>
        </w:rPr>
      </w:pPr>
    </w:p>
    <w:p w:rsidR="00553D3D" w:rsidRPr="006F2697" w:rsidRDefault="00553D3D" w:rsidP="00553D3D">
      <w:pPr>
        <w:pStyle w:val="Heading2"/>
        <w:tabs>
          <w:tab w:val="clear" w:pos="1134"/>
          <w:tab w:val="left" w:pos="720"/>
        </w:tabs>
        <w:rPr>
          <w:sz w:val="24"/>
          <w:szCs w:val="24"/>
        </w:rPr>
      </w:pPr>
      <w:bookmarkStart w:id="104" w:name="_Toc102381770"/>
      <w:bookmarkStart w:id="105" w:name="_Toc102381869"/>
      <w:bookmarkStart w:id="106" w:name="_Toc348347750"/>
      <w:r w:rsidRPr="006F2697">
        <w:rPr>
          <w:sz w:val="24"/>
          <w:szCs w:val="24"/>
        </w:rPr>
        <w:t>Consultation and Disclosure</w:t>
      </w:r>
      <w:bookmarkEnd w:id="104"/>
      <w:bookmarkEnd w:id="105"/>
      <w:bookmarkEnd w:id="106"/>
    </w:p>
    <w:p w:rsidR="00553D3D" w:rsidRPr="009326D1" w:rsidRDefault="00553D3D" w:rsidP="00553D3D">
      <w:pPr>
        <w:rPr>
          <w:rFonts w:ascii="Arial" w:hAnsi="Arial" w:cs="Arial"/>
        </w:rPr>
      </w:pPr>
      <w:r w:rsidRPr="009326D1">
        <w:rPr>
          <w:rFonts w:ascii="Arial" w:hAnsi="Arial" w:cs="Arial"/>
        </w:rPr>
        <w:t xml:space="preserve">This process, summarised in Chapter 5, has resulted in participatory site selection that will avoid or minimise adverse project impacts on people’s livelihoods. With the assistance of rounds of feedback solicited from communities, the route of the pipeline corridor has been selected. </w:t>
      </w:r>
    </w:p>
    <w:p w:rsidR="00553D3D" w:rsidRPr="009326D1" w:rsidRDefault="00553D3D" w:rsidP="00553D3D">
      <w:pPr>
        <w:rPr>
          <w:rFonts w:ascii="Arial" w:hAnsi="Arial" w:cs="Arial"/>
        </w:rPr>
      </w:pPr>
    </w:p>
    <w:p w:rsidR="00553D3D" w:rsidRPr="009326D1" w:rsidRDefault="00553D3D" w:rsidP="00553D3D">
      <w:pPr>
        <w:pStyle w:val="AGTESIABullet"/>
        <w:numPr>
          <w:ilvl w:val="0"/>
          <w:numId w:val="0"/>
        </w:numPr>
        <w:rPr>
          <w:rFonts w:ascii="Arial" w:hAnsi="Arial" w:cs="Arial"/>
        </w:rPr>
      </w:pPr>
      <w:r w:rsidRPr="009326D1">
        <w:rPr>
          <w:rFonts w:ascii="Arial" w:hAnsi="Arial" w:cs="Arial"/>
        </w:rPr>
        <w:t>A broader range of LAP issues have received greater coverage in the Project’s disclosure efforts. Also, a broad range of stakeholders including state authorities, governors and vice-governors and villagers along the pipeline route have been contacted.</w:t>
      </w:r>
    </w:p>
    <w:p w:rsidR="00553D3D" w:rsidRPr="009326D1" w:rsidRDefault="00553D3D" w:rsidP="00553D3D">
      <w:pPr>
        <w:rPr>
          <w:rFonts w:ascii="Arial" w:hAnsi="Arial" w:cs="Arial"/>
        </w:rPr>
      </w:pPr>
    </w:p>
    <w:p w:rsidR="00553D3D" w:rsidRPr="006F2697" w:rsidRDefault="00553D3D" w:rsidP="00553D3D">
      <w:pPr>
        <w:pStyle w:val="Heading2"/>
        <w:tabs>
          <w:tab w:val="clear" w:pos="1134"/>
          <w:tab w:val="left" w:pos="720"/>
        </w:tabs>
        <w:rPr>
          <w:sz w:val="24"/>
          <w:szCs w:val="24"/>
        </w:rPr>
      </w:pPr>
      <w:bookmarkStart w:id="107" w:name="_Toc102381771"/>
      <w:bookmarkStart w:id="108" w:name="_Toc102381870"/>
      <w:bookmarkStart w:id="109" w:name="_Toc348347751"/>
      <w:r w:rsidRPr="006F2697">
        <w:rPr>
          <w:sz w:val="24"/>
          <w:szCs w:val="24"/>
        </w:rPr>
        <w:t>Land Acquisition and Construction</w:t>
      </w:r>
      <w:bookmarkEnd w:id="107"/>
      <w:bookmarkEnd w:id="108"/>
      <w:bookmarkEnd w:id="109"/>
    </w:p>
    <w:p w:rsidR="00553D3D" w:rsidRPr="009326D1" w:rsidRDefault="00553D3D" w:rsidP="00553D3D">
      <w:pPr>
        <w:rPr>
          <w:rFonts w:ascii="Arial" w:hAnsi="Arial" w:cs="Arial"/>
        </w:rPr>
      </w:pPr>
      <w:r>
        <w:rPr>
          <w:rFonts w:ascii="Arial" w:hAnsi="Arial" w:cs="Arial"/>
        </w:rPr>
        <w:t>Land acquisition for</w:t>
      </w:r>
      <w:r w:rsidRPr="009326D1">
        <w:rPr>
          <w:rFonts w:ascii="Arial" w:hAnsi="Arial" w:cs="Arial"/>
        </w:rPr>
        <w:t xml:space="preserve"> pipeline construction itself </w:t>
      </w:r>
      <w:r>
        <w:rPr>
          <w:rFonts w:ascii="Arial" w:hAnsi="Arial" w:cs="Arial"/>
        </w:rPr>
        <w:t>begun in end of 2007</w:t>
      </w:r>
      <w:r w:rsidRPr="009326D1">
        <w:rPr>
          <w:rFonts w:ascii="Arial" w:hAnsi="Arial" w:cs="Arial"/>
        </w:rPr>
        <w:t xml:space="preserve">. </w:t>
      </w:r>
      <w:r w:rsidR="00FE7072" w:rsidRPr="009326D1">
        <w:rPr>
          <w:rFonts w:ascii="Arial" w:hAnsi="Arial" w:cs="Arial"/>
        </w:rPr>
        <w:t xml:space="preserve">Payments for land and assets </w:t>
      </w:r>
      <w:r w:rsidR="00FE7072">
        <w:rPr>
          <w:rFonts w:ascii="Arial" w:hAnsi="Arial" w:cs="Arial"/>
        </w:rPr>
        <w:t>were</w:t>
      </w:r>
      <w:r>
        <w:rPr>
          <w:rFonts w:ascii="Arial" w:hAnsi="Arial" w:cs="Arial"/>
        </w:rPr>
        <w:t xml:space="preserve"> </w:t>
      </w:r>
      <w:r w:rsidRPr="009326D1">
        <w:rPr>
          <w:rFonts w:ascii="Arial" w:hAnsi="Arial" w:cs="Arial"/>
        </w:rPr>
        <w:t xml:space="preserve">made after relevant agreements </w:t>
      </w:r>
      <w:r>
        <w:rPr>
          <w:rFonts w:ascii="Arial" w:hAnsi="Arial" w:cs="Arial"/>
        </w:rPr>
        <w:t>were</w:t>
      </w:r>
      <w:r w:rsidRPr="009326D1">
        <w:rPr>
          <w:rFonts w:ascii="Arial" w:hAnsi="Arial" w:cs="Arial"/>
        </w:rPr>
        <w:t xml:space="preserve"> reached and legal proceedings for title deed registrations have been concluded. Payments for crops </w:t>
      </w:r>
      <w:r>
        <w:rPr>
          <w:rFonts w:ascii="Arial" w:hAnsi="Arial" w:cs="Arial"/>
        </w:rPr>
        <w:t xml:space="preserve">were </w:t>
      </w:r>
      <w:r w:rsidRPr="009326D1">
        <w:rPr>
          <w:rFonts w:ascii="Arial" w:hAnsi="Arial" w:cs="Arial"/>
        </w:rPr>
        <w:t xml:space="preserve">made prior to accessing the land. </w:t>
      </w:r>
    </w:p>
    <w:p w:rsidR="00553D3D" w:rsidRPr="009326D1" w:rsidRDefault="00553D3D" w:rsidP="00553D3D">
      <w:pPr>
        <w:tabs>
          <w:tab w:val="left" w:pos="5670"/>
        </w:tabs>
        <w:rPr>
          <w:rFonts w:ascii="Arial" w:hAnsi="Arial" w:cs="Arial"/>
        </w:rPr>
      </w:pPr>
      <w:r>
        <w:rPr>
          <w:rFonts w:ascii="Arial" w:hAnsi="Arial" w:cs="Arial"/>
        </w:rPr>
        <w:tab/>
      </w:r>
    </w:p>
    <w:p w:rsidR="00553D3D" w:rsidRDefault="00553D3D" w:rsidP="00553D3D">
      <w:pPr>
        <w:rPr>
          <w:rFonts w:ascii="Arial" w:hAnsi="Arial" w:cs="Arial"/>
        </w:rPr>
      </w:pPr>
      <w:r w:rsidRPr="009326D1">
        <w:rPr>
          <w:rFonts w:ascii="Arial" w:hAnsi="Arial" w:cs="Arial"/>
        </w:rPr>
        <w:t xml:space="preserve">Land for the Project will be acquired and handed over in distinct phases corresponding to the requirements of the construction schedule and actual progress made. It is anticipated that the </w:t>
      </w:r>
      <w:r>
        <w:rPr>
          <w:rFonts w:ascii="Arial" w:hAnsi="Arial" w:cs="Arial"/>
        </w:rPr>
        <w:t>remaining</w:t>
      </w:r>
      <w:r w:rsidRPr="009326D1">
        <w:rPr>
          <w:rFonts w:ascii="Arial" w:hAnsi="Arial" w:cs="Arial"/>
        </w:rPr>
        <w:t xml:space="preserve"> land acquisition activities will b</w:t>
      </w:r>
      <w:r>
        <w:rPr>
          <w:rFonts w:ascii="Arial" w:hAnsi="Arial" w:cs="Arial"/>
        </w:rPr>
        <w:t>e concluded by 2013</w:t>
      </w:r>
      <w:r w:rsidRPr="009326D1">
        <w:rPr>
          <w:rFonts w:ascii="Arial" w:hAnsi="Arial" w:cs="Arial"/>
        </w:rPr>
        <w:t>.</w:t>
      </w:r>
    </w:p>
    <w:p w:rsidR="00553D3D" w:rsidRDefault="00553D3D" w:rsidP="00553D3D">
      <w:pPr>
        <w:rPr>
          <w:rFonts w:ascii="Arial" w:hAnsi="Arial" w:cs="Arial"/>
        </w:rPr>
      </w:pPr>
    </w:p>
    <w:p w:rsidR="00553D3D" w:rsidRPr="00EB0C3E" w:rsidRDefault="00553D3D" w:rsidP="00553D3D">
      <w:pPr>
        <w:rPr>
          <w:rFonts w:ascii="Arial" w:hAnsi="Arial" w:cs="Arial"/>
          <w:szCs w:val="22"/>
        </w:rPr>
      </w:pPr>
      <w:r w:rsidRPr="00EB0C3E">
        <w:rPr>
          <w:rFonts w:ascii="Arial" w:hAnsi="Arial" w:cs="Arial"/>
          <w:szCs w:val="22"/>
        </w:rPr>
        <w:t xml:space="preserve">For wells area of first batch of 3 wells:   drilling </w:t>
      </w:r>
      <w:r w:rsidR="005E4B23" w:rsidRPr="00EB0C3E">
        <w:rPr>
          <w:rFonts w:ascii="Arial" w:hAnsi="Arial" w:cs="Arial"/>
          <w:szCs w:val="22"/>
        </w:rPr>
        <w:t>of UGS</w:t>
      </w:r>
      <w:r w:rsidRPr="00EB0C3E">
        <w:rPr>
          <w:rFonts w:ascii="Arial" w:hAnsi="Arial" w:cs="Arial"/>
          <w:szCs w:val="22"/>
        </w:rPr>
        <w:t xml:space="preserve">-8 is already started. UGS-7 it is planned to start </w:t>
      </w:r>
      <w:proofErr w:type="spellStart"/>
      <w:r w:rsidRPr="00EB0C3E">
        <w:rPr>
          <w:rFonts w:ascii="Arial" w:hAnsi="Arial" w:cs="Arial"/>
          <w:szCs w:val="22"/>
        </w:rPr>
        <w:t>mid February</w:t>
      </w:r>
      <w:proofErr w:type="spellEnd"/>
      <w:r w:rsidRPr="00EB0C3E">
        <w:rPr>
          <w:rFonts w:ascii="Arial" w:hAnsi="Arial" w:cs="Arial"/>
          <w:szCs w:val="22"/>
        </w:rPr>
        <w:t xml:space="preserve"> and UGS-5 is in April.</w:t>
      </w:r>
    </w:p>
    <w:p w:rsidR="00553D3D" w:rsidRPr="00EB0C3E" w:rsidRDefault="00553D3D" w:rsidP="00553D3D">
      <w:pPr>
        <w:rPr>
          <w:rFonts w:ascii="Arial" w:hAnsi="Arial" w:cs="Arial"/>
          <w:szCs w:val="22"/>
        </w:rPr>
      </w:pPr>
    </w:p>
    <w:p w:rsidR="00553D3D" w:rsidRPr="00EB0C3E" w:rsidRDefault="00553D3D" w:rsidP="00553D3D">
      <w:pPr>
        <w:rPr>
          <w:rFonts w:ascii="Arial" w:hAnsi="Arial" w:cs="Arial"/>
          <w:szCs w:val="22"/>
        </w:rPr>
      </w:pPr>
      <w:r w:rsidRPr="00EB0C3E">
        <w:rPr>
          <w:rFonts w:ascii="Arial" w:hAnsi="Arial" w:cs="Arial"/>
          <w:szCs w:val="22"/>
        </w:rPr>
        <w:lastRenderedPageBreak/>
        <w:t xml:space="preserve">For wells area of second batch of </w:t>
      </w:r>
      <w:r w:rsidR="005E4B23" w:rsidRPr="00EB0C3E">
        <w:rPr>
          <w:rFonts w:ascii="Arial" w:hAnsi="Arial" w:cs="Arial"/>
          <w:szCs w:val="22"/>
        </w:rPr>
        <w:t>3 wells</w:t>
      </w:r>
      <w:r w:rsidRPr="00EB0C3E">
        <w:rPr>
          <w:rFonts w:ascii="Arial" w:hAnsi="Arial" w:cs="Arial"/>
          <w:szCs w:val="22"/>
        </w:rPr>
        <w:t xml:space="preserve">:   drilling </w:t>
      </w:r>
      <w:r w:rsidR="005E4B23" w:rsidRPr="00EB0C3E">
        <w:rPr>
          <w:rFonts w:ascii="Arial" w:hAnsi="Arial" w:cs="Arial"/>
          <w:szCs w:val="22"/>
        </w:rPr>
        <w:t>of UGS</w:t>
      </w:r>
      <w:r w:rsidRPr="00EB0C3E">
        <w:rPr>
          <w:rFonts w:ascii="Arial" w:hAnsi="Arial" w:cs="Arial"/>
          <w:szCs w:val="22"/>
        </w:rPr>
        <w:t>-6 is in June 2013. UGS-1 is in July and UGS-2 is in August 2013. For the preparation work of each well area 1 month is needed in advance.</w:t>
      </w:r>
    </w:p>
    <w:p w:rsidR="00553D3D" w:rsidRPr="00EB0C3E" w:rsidRDefault="00553D3D" w:rsidP="00553D3D">
      <w:pPr>
        <w:rPr>
          <w:rFonts w:ascii="Arial" w:hAnsi="Arial" w:cs="Arial"/>
          <w:szCs w:val="22"/>
        </w:rPr>
      </w:pPr>
      <w:r w:rsidRPr="00EB0C3E">
        <w:rPr>
          <w:rFonts w:ascii="Arial" w:hAnsi="Arial" w:cs="Arial"/>
          <w:szCs w:val="22"/>
        </w:rPr>
        <w:t xml:space="preserve">Second group of 6 wells will start in September 2013. </w:t>
      </w:r>
    </w:p>
    <w:p w:rsidR="00553D3D" w:rsidRPr="00C6691E" w:rsidRDefault="00553D3D" w:rsidP="00553D3D">
      <w:pPr>
        <w:rPr>
          <w:rFonts w:ascii="Arial" w:hAnsi="Arial" w:cs="Arial"/>
          <w:szCs w:val="22"/>
          <w:highlight w:val="yellow"/>
        </w:rPr>
      </w:pPr>
    </w:p>
    <w:p w:rsidR="00553D3D" w:rsidRPr="00EB0C3E" w:rsidRDefault="005E4B23" w:rsidP="00553D3D">
      <w:pPr>
        <w:rPr>
          <w:rFonts w:ascii="Arial" w:hAnsi="Arial" w:cs="Arial"/>
          <w:szCs w:val="22"/>
        </w:rPr>
      </w:pPr>
      <w:r w:rsidRPr="00EB0C3E">
        <w:rPr>
          <w:rFonts w:ascii="Arial" w:hAnsi="Arial" w:cs="Arial"/>
          <w:szCs w:val="22"/>
        </w:rPr>
        <w:t>Construction for</w:t>
      </w:r>
      <w:r w:rsidR="00553D3D" w:rsidRPr="00EB0C3E">
        <w:rPr>
          <w:rFonts w:ascii="Arial" w:hAnsi="Arial" w:cs="Arial"/>
          <w:szCs w:val="22"/>
        </w:rPr>
        <w:t xml:space="preserve"> the electricity transmission lines is planned to be completed in April 2013 and after the well area is acquired.</w:t>
      </w:r>
    </w:p>
    <w:p w:rsidR="00553D3D" w:rsidRPr="00EB0C3E" w:rsidRDefault="00553D3D" w:rsidP="00553D3D">
      <w:pPr>
        <w:rPr>
          <w:rFonts w:ascii="Arial" w:hAnsi="Arial" w:cs="Arial"/>
          <w:szCs w:val="22"/>
        </w:rPr>
      </w:pPr>
    </w:p>
    <w:p w:rsidR="00553D3D" w:rsidRPr="00EB0C3E" w:rsidRDefault="00553D3D" w:rsidP="00553D3D">
      <w:pPr>
        <w:rPr>
          <w:rFonts w:ascii="Arial" w:hAnsi="Arial" w:cs="Arial"/>
          <w:szCs w:val="22"/>
        </w:rPr>
      </w:pPr>
      <w:r w:rsidRPr="00EB0C3E">
        <w:rPr>
          <w:rFonts w:ascii="Arial" w:hAnsi="Arial" w:cs="Arial"/>
          <w:szCs w:val="22"/>
        </w:rPr>
        <w:t xml:space="preserve">Some socio-economic data of each land owners are already collected and the questionnaire included in the annex 3 which is already partially done for UGS 8 and UGS </w:t>
      </w:r>
      <w:r w:rsidR="00BC2150">
        <w:rPr>
          <w:rFonts w:ascii="Arial" w:hAnsi="Arial" w:cs="Arial"/>
          <w:szCs w:val="22"/>
        </w:rPr>
        <w:t>6</w:t>
      </w:r>
      <w:r w:rsidRPr="00EB0C3E">
        <w:rPr>
          <w:rFonts w:ascii="Arial" w:hAnsi="Arial" w:cs="Arial"/>
          <w:szCs w:val="22"/>
        </w:rPr>
        <w:t xml:space="preserve"> and shall be completed for others wells and the transmission lines in March.</w:t>
      </w:r>
    </w:p>
    <w:p w:rsidR="00553D3D" w:rsidRPr="00EB0C3E" w:rsidRDefault="00553D3D" w:rsidP="00553D3D">
      <w:pPr>
        <w:rPr>
          <w:rFonts w:ascii="Arial" w:hAnsi="Arial" w:cs="Arial"/>
          <w:szCs w:val="22"/>
        </w:rPr>
      </w:pPr>
    </w:p>
    <w:p w:rsidR="00553D3D" w:rsidRPr="000038CC" w:rsidRDefault="00553D3D" w:rsidP="00553D3D">
      <w:pPr>
        <w:pStyle w:val="CommentText"/>
        <w:rPr>
          <w:rFonts w:ascii="Arial" w:hAnsi="Arial" w:cs="Arial"/>
          <w:sz w:val="22"/>
          <w:szCs w:val="22"/>
        </w:rPr>
      </w:pPr>
      <w:r w:rsidRPr="000038CC">
        <w:rPr>
          <w:rFonts w:ascii="Arial" w:hAnsi="Arial" w:cs="Arial"/>
          <w:sz w:val="22"/>
          <w:szCs w:val="22"/>
        </w:rPr>
        <w:t>Socio-economic information is being and will be collected from each land owner before their land is acquired and the appropriate compensation and any other assistance provided before the land is acquired.</w:t>
      </w:r>
    </w:p>
    <w:p w:rsidR="00553D3D" w:rsidRDefault="00553D3D" w:rsidP="00553D3D">
      <w:pPr>
        <w:pStyle w:val="AGTESIABullet"/>
        <w:numPr>
          <w:ilvl w:val="0"/>
          <w:numId w:val="0"/>
        </w:numPr>
        <w:rPr>
          <w:rFonts w:ascii="Arial" w:hAnsi="Arial" w:cs="Arial"/>
        </w:rPr>
      </w:pPr>
      <w:r w:rsidRPr="00EB0C3E">
        <w:rPr>
          <w:rFonts w:ascii="Arial" w:hAnsi="Arial" w:cs="Arial"/>
        </w:rPr>
        <w:t>.</w:t>
      </w:r>
    </w:p>
    <w:p w:rsidR="00553D3D" w:rsidRPr="006F2697" w:rsidRDefault="00553D3D" w:rsidP="00553D3D">
      <w:pPr>
        <w:pStyle w:val="Heading2"/>
        <w:tabs>
          <w:tab w:val="clear" w:pos="1134"/>
          <w:tab w:val="left" w:pos="720"/>
        </w:tabs>
        <w:rPr>
          <w:sz w:val="24"/>
          <w:szCs w:val="24"/>
        </w:rPr>
      </w:pPr>
      <w:bookmarkStart w:id="110" w:name="_Toc102381772"/>
      <w:bookmarkStart w:id="111" w:name="_Toc102381871"/>
      <w:bookmarkStart w:id="112" w:name="_Toc348347752"/>
      <w:r w:rsidRPr="006F2697">
        <w:rPr>
          <w:sz w:val="24"/>
          <w:szCs w:val="24"/>
        </w:rPr>
        <w:t>Monitoring and Evaluation</w:t>
      </w:r>
      <w:bookmarkEnd w:id="110"/>
      <w:bookmarkEnd w:id="111"/>
      <w:bookmarkEnd w:id="112"/>
    </w:p>
    <w:p w:rsidR="00553D3D" w:rsidRPr="009326D1" w:rsidRDefault="00553D3D" w:rsidP="00553D3D">
      <w:pPr>
        <w:rPr>
          <w:rFonts w:ascii="Arial" w:hAnsi="Arial" w:cs="Arial"/>
        </w:rPr>
      </w:pPr>
      <w:r w:rsidRPr="009326D1">
        <w:rPr>
          <w:rFonts w:ascii="Arial" w:hAnsi="Arial" w:cs="Arial"/>
        </w:rPr>
        <w:t xml:space="preserve">Monitoring and evaluation will be carried out throughout the land acquisition process and the construction phase.  </w:t>
      </w:r>
    </w:p>
    <w:p w:rsidR="00553D3D" w:rsidRPr="009326D1" w:rsidRDefault="00553D3D" w:rsidP="00553D3D">
      <w:pPr>
        <w:rPr>
          <w:rFonts w:ascii="Arial" w:hAnsi="Arial" w:cs="Arial"/>
        </w:rPr>
      </w:pPr>
    </w:p>
    <w:p w:rsidR="00553D3D" w:rsidRPr="009326D1" w:rsidRDefault="00553D3D" w:rsidP="00553D3D">
      <w:pPr>
        <w:pStyle w:val="Outline"/>
        <w:spacing w:before="0"/>
        <w:jc w:val="both"/>
        <w:rPr>
          <w:rFonts w:ascii="Arial" w:hAnsi="Arial" w:cs="Arial"/>
          <w:kern w:val="0"/>
          <w:sz w:val="22"/>
        </w:rPr>
      </w:pPr>
      <w:r w:rsidRPr="009326D1">
        <w:rPr>
          <w:rFonts w:ascii="Arial" w:hAnsi="Arial" w:cs="Arial"/>
          <w:kern w:val="0"/>
          <w:sz w:val="22"/>
        </w:rPr>
        <w:t>In addition, two aspects of monitoring and evaluation will continue during the operational phase of the Project. These include the grievance procedures and third party monitoring of the impacts of the Project on livelihoods.</w:t>
      </w:r>
    </w:p>
    <w:p w:rsidR="00553D3D" w:rsidRPr="009326D1" w:rsidRDefault="00553D3D" w:rsidP="00553D3D">
      <w:pPr>
        <w:rPr>
          <w:rFonts w:ascii="Arial" w:hAnsi="Arial" w:cs="Arial"/>
          <w:lang w:val="en-US"/>
        </w:rPr>
      </w:pPr>
    </w:p>
    <w:p w:rsidR="00553D3D" w:rsidRPr="006F2697" w:rsidRDefault="00553D3D" w:rsidP="00553D3D">
      <w:pPr>
        <w:pStyle w:val="Heading2"/>
        <w:tabs>
          <w:tab w:val="clear" w:pos="1134"/>
          <w:tab w:val="left" w:pos="720"/>
        </w:tabs>
        <w:rPr>
          <w:sz w:val="24"/>
          <w:szCs w:val="24"/>
        </w:rPr>
      </w:pPr>
      <w:bookmarkStart w:id="113" w:name="_Toc348347753"/>
      <w:r w:rsidRPr="006F2697">
        <w:rPr>
          <w:sz w:val="24"/>
          <w:szCs w:val="24"/>
        </w:rPr>
        <w:t>LAND ACquısıtıon steps</w:t>
      </w:r>
      <w:bookmarkEnd w:id="113"/>
    </w:p>
    <w:p w:rsidR="00553D3D" w:rsidRPr="006549D1" w:rsidRDefault="00553D3D" w:rsidP="00553D3D">
      <w:pPr>
        <w:rPr>
          <w:rFonts w:ascii="Arial" w:hAnsi="Arial" w:cs="Arial"/>
        </w:rPr>
      </w:pPr>
      <w:r w:rsidRPr="006549D1">
        <w:rPr>
          <w:rFonts w:ascii="Arial" w:hAnsi="Arial" w:cs="Arial"/>
        </w:rPr>
        <w:t>Land must be acquired and made available for the Project before construction can begin. No construction can take place unless the valuation is completed, certified attempts are made to negotiate the transfer of ownership or usage rights from the private owners, and full payment is made to the accounts of owners.</w:t>
      </w:r>
    </w:p>
    <w:p w:rsidR="00553D3D" w:rsidRPr="006549D1" w:rsidRDefault="00553D3D" w:rsidP="00553D3D">
      <w:pPr>
        <w:rPr>
          <w:rFonts w:ascii="Arial" w:hAnsi="Arial" w:cs="Arial"/>
        </w:rPr>
      </w:pPr>
    </w:p>
    <w:p w:rsidR="00553D3D" w:rsidRPr="006549D1" w:rsidRDefault="00553D3D" w:rsidP="00553D3D">
      <w:pPr>
        <w:rPr>
          <w:rFonts w:ascii="Arial" w:hAnsi="Arial" w:cs="Arial"/>
        </w:rPr>
      </w:pPr>
      <w:r w:rsidRPr="006549D1">
        <w:rPr>
          <w:rFonts w:ascii="Arial" w:hAnsi="Arial" w:cs="Arial"/>
        </w:rPr>
        <w:t>Key steps that are necessary before the land acquisition can begin with notification to the landowner of the intended expropriation are explained following paragraphs.  These key steps are carried out during and after sitting, route selection and route narrowing.</w:t>
      </w:r>
    </w:p>
    <w:p w:rsidR="00553D3D" w:rsidRPr="006549D1" w:rsidRDefault="00553D3D" w:rsidP="00553D3D">
      <w:pPr>
        <w:rPr>
          <w:rFonts w:ascii="Arial" w:hAnsi="Arial" w:cs="Arial"/>
        </w:rPr>
      </w:pPr>
    </w:p>
    <w:p w:rsidR="00A23A29" w:rsidRDefault="00A23A29" w:rsidP="00553D3D">
      <w:pPr>
        <w:pStyle w:val="Heading5"/>
        <w:rPr>
          <w:rFonts w:cs="Arial"/>
        </w:rPr>
      </w:pPr>
    </w:p>
    <w:p w:rsidR="00A23A29" w:rsidRDefault="00A23A29" w:rsidP="00553D3D">
      <w:pPr>
        <w:pStyle w:val="Heading5"/>
        <w:rPr>
          <w:rFonts w:cs="Arial"/>
        </w:rPr>
      </w:pPr>
    </w:p>
    <w:p w:rsidR="00A23A29" w:rsidRDefault="00A23A29" w:rsidP="00553D3D">
      <w:pPr>
        <w:pStyle w:val="Heading5"/>
        <w:rPr>
          <w:rFonts w:cs="Arial"/>
        </w:rPr>
      </w:pPr>
    </w:p>
    <w:p w:rsidR="00A23A29" w:rsidRDefault="00A23A29" w:rsidP="00553D3D">
      <w:pPr>
        <w:pStyle w:val="Heading5"/>
        <w:rPr>
          <w:rFonts w:cs="Arial"/>
        </w:rPr>
      </w:pPr>
    </w:p>
    <w:p w:rsidR="00A23A29" w:rsidRDefault="00A23A29" w:rsidP="00553D3D">
      <w:pPr>
        <w:pStyle w:val="Heading5"/>
        <w:rPr>
          <w:rFonts w:cs="Arial"/>
        </w:rPr>
      </w:pPr>
    </w:p>
    <w:p w:rsidR="00553D3D" w:rsidRPr="006549D1" w:rsidRDefault="00553D3D" w:rsidP="00553D3D">
      <w:pPr>
        <w:pStyle w:val="Heading5"/>
        <w:rPr>
          <w:rFonts w:cs="Arial"/>
        </w:rPr>
      </w:pPr>
      <w:r w:rsidRPr="006549D1">
        <w:rPr>
          <w:rFonts w:cs="Arial"/>
        </w:rPr>
        <w:t>Identification of the Cadastral Parcels (Plots) Through Which the Pipeline Passes</w:t>
      </w:r>
    </w:p>
    <w:p w:rsidR="00553D3D" w:rsidRPr="006549D1" w:rsidRDefault="00553D3D" w:rsidP="00553D3D">
      <w:pPr>
        <w:rPr>
          <w:rFonts w:ascii="Arial" w:hAnsi="Arial" w:cs="Arial"/>
        </w:rPr>
      </w:pPr>
      <w:r w:rsidRPr="006549D1">
        <w:rPr>
          <w:rFonts w:ascii="Arial" w:hAnsi="Arial" w:cs="Arial"/>
        </w:rPr>
        <w:lastRenderedPageBreak/>
        <w:t xml:space="preserve">This includes obtaining cadastral (land registration) records and transferring them to a digital platform, coordinating the conversion for graphical and local cadastral sheets, and marking up the pipeline corridors on cadastral maps. </w:t>
      </w:r>
    </w:p>
    <w:p w:rsidR="00553D3D" w:rsidRPr="006549D1" w:rsidRDefault="00553D3D" w:rsidP="00553D3D">
      <w:pPr>
        <w:rPr>
          <w:rFonts w:ascii="Arial" w:hAnsi="Arial" w:cs="Arial"/>
        </w:rPr>
      </w:pPr>
    </w:p>
    <w:p w:rsidR="00553D3D" w:rsidRPr="006549D1" w:rsidRDefault="00553D3D" w:rsidP="00553D3D">
      <w:pPr>
        <w:pStyle w:val="Heading5"/>
        <w:rPr>
          <w:rFonts w:cs="Arial"/>
        </w:rPr>
      </w:pPr>
      <w:r w:rsidRPr="006549D1">
        <w:rPr>
          <w:rFonts w:cs="Arial"/>
        </w:rPr>
        <w:t xml:space="preserve">Identification of Landowners and Title Deed Records  </w:t>
      </w:r>
    </w:p>
    <w:p w:rsidR="00553D3D" w:rsidRPr="006549D1" w:rsidRDefault="00553D3D" w:rsidP="00553D3D">
      <w:pPr>
        <w:rPr>
          <w:rFonts w:ascii="Arial" w:hAnsi="Arial" w:cs="Arial"/>
        </w:rPr>
      </w:pPr>
      <w:r w:rsidRPr="006549D1">
        <w:rPr>
          <w:rFonts w:ascii="Arial" w:hAnsi="Arial" w:cs="Arial"/>
        </w:rPr>
        <w:t xml:space="preserve">This includes obtaining title deed records from relevant Title Deed offices in order to determine land owners to be subject to land acquisition studies. </w:t>
      </w:r>
    </w:p>
    <w:p w:rsidR="00553D3D" w:rsidRPr="006549D1" w:rsidRDefault="00553D3D" w:rsidP="00553D3D">
      <w:pPr>
        <w:rPr>
          <w:rFonts w:ascii="Arial" w:hAnsi="Arial" w:cs="Arial"/>
        </w:rPr>
      </w:pPr>
    </w:p>
    <w:p w:rsidR="00553D3D" w:rsidRPr="006549D1" w:rsidRDefault="00553D3D" w:rsidP="00553D3D">
      <w:pPr>
        <w:pStyle w:val="Heading5"/>
        <w:rPr>
          <w:rFonts w:cs="Arial"/>
        </w:rPr>
      </w:pPr>
      <w:r w:rsidRPr="006549D1">
        <w:rPr>
          <w:rFonts w:cs="Arial"/>
        </w:rPr>
        <w:t>Approval of the Land Acquisition Plan by the Appropriate Cadastral Office</w:t>
      </w:r>
    </w:p>
    <w:p w:rsidR="00553D3D" w:rsidRPr="006549D1" w:rsidRDefault="00553D3D" w:rsidP="00553D3D">
      <w:pPr>
        <w:pStyle w:val="BodyTextIndent"/>
        <w:ind w:left="0"/>
        <w:rPr>
          <w:rFonts w:ascii="Arial" w:hAnsi="Arial" w:cs="Arial"/>
          <w:i w:val="0"/>
        </w:rPr>
      </w:pPr>
      <w:r w:rsidRPr="006549D1">
        <w:rPr>
          <w:rFonts w:ascii="Arial" w:hAnsi="Arial" w:cs="Arial"/>
          <w:i w:val="0"/>
        </w:rPr>
        <w:t xml:space="preserve">This is a formal step in informing the local stakeholders of the definite intent of the Project to proceed with expropriation as specifically planned and mapped.  </w:t>
      </w:r>
    </w:p>
    <w:p w:rsidR="00553D3D" w:rsidRPr="006549D1" w:rsidRDefault="00553D3D" w:rsidP="00553D3D">
      <w:pPr>
        <w:pStyle w:val="BodyTextIndent"/>
        <w:ind w:left="0"/>
        <w:rPr>
          <w:rFonts w:ascii="Arial" w:hAnsi="Arial" w:cs="Arial"/>
          <w:i w:val="0"/>
        </w:rPr>
      </w:pPr>
    </w:p>
    <w:p w:rsidR="00553D3D" w:rsidRPr="006549D1" w:rsidRDefault="00553D3D" w:rsidP="00553D3D">
      <w:pPr>
        <w:pStyle w:val="Heading5"/>
        <w:spacing w:before="0" w:after="0"/>
        <w:rPr>
          <w:rFonts w:cs="Arial"/>
          <w:iCs w:val="0"/>
          <w:szCs w:val="24"/>
        </w:rPr>
      </w:pPr>
      <w:r w:rsidRPr="006549D1">
        <w:rPr>
          <w:rFonts w:cs="Arial"/>
          <w:iCs w:val="0"/>
          <w:szCs w:val="24"/>
        </w:rPr>
        <w:t>Preparation and Verification of Land Acquisition Files for Individual Villages</w:t>
      </w:r>
    </w:p>
    <w:p w:rsidR="00553D3D" w:rsidRPr="006549D1" w:rsidRDefault="00553D3D" w:rsidP="00553D3D">
      <w:pPr>
        <w:rPr>
          <w:rFonts w:ascii="Arial" w:hAnsi="Arial" w:cs="Arial"/>
        </w:rPr>
      </w:pPr>
    </w:p>
    <w:p w:rsidR="00553D3D" w:rsidRPr="007B13EC" w:rsidRDefault="00553D3D" w:rsidP="00553D3D">
      <w:pPr>
        <w:rPr>
          <w:rFonts w:ascii="Arial" w:hAnsi="Arial" w:cs="Arial"/>
        </w:rPr>
      </w:pPr>
      <w:r w:rsidRPr="006549D1">
        <w:rPr>
          <w:rFonts w:ascii="Arial" w:hAnsi="Arial" w:cs="Arial"/>
        </w:rPr>
        <w:t>At this stage, BOTAŞ is ready to proceed with negotiations and expropriation, subject to a later stage during which valuation is carried out in consultation with a large number of local relevant stakeholders.</w:t>
      </w:r>
    </w:p>
    <w:p w:rsidR="00553D3D" w:rsidRPr="006549D1" w:rsidRDefault="00553D3D" w:rsidP="00553D3D">
      <w:pPr>
        <w:spacing w:after="240"/>
        <w:rPr>
          <w:rFonts w:ascii="Arial" w:hAnsi="Arial" w:cs="Arial"/>
        </w:rPr>
      </w:pPr>
      <w:r w:rsidRPr="006549D1">
        <w:rPr>
          <w:rFonts w:ascii="Arial" w:hAnsi="Arial" w:cs="Arial"/>
        </w:rPr>
        <w:t>Land acquisition files contain:</w:t>
      </w:r>
    </w:p>
    <w:p w:rsidR="00553D3D" w:rsidRPr="006549D1" w:rsidRDefault="00553D3D" w:rsidP="00553D3D">
      <w:pPr>
        <w:pStyle w:val="AGTESIANormal"/>
        <w:numPr>
          <w:ilvl w:val="0"/>
          <w:numId w:val="14"/>
        </w:numPr>
        <w:rPr>
          <w:rFonts w:ascii="Arial" w:hAnsi="Arial" w:cs="Arial"/>
        </w:rPr>
      </w:pPr>
      <w:r w:rsidRPr="006549D1">
        <w:rPr>
          <w:rFonts w:ascii="Arial" w:hAnsi="Arial" w:cs="Arial"/>
        </w:rPr>
        <w:t>Approval Cover page</w:t>
      </w:r>
    </w:p>
    <w:p w:rsidR="00553D3D" w:rsidRPr="006549D1" w:rsidRDefault="00553D3D" w:rsidP="00553D3D">
      <w:pPr>
        <w:pStyle w:val="AGTESIANormal"/>
        <w:numPr>
          <w:ilvl w:val="0"/>
          <w:numId w:val="14"/>
        </w:numPr>
        <w:rPr>
          <w:rFonts w:ascii="Arial" w:hAnsi="Arial" w:cs="Arial"/>
        </w:rPr>
      </w:pPr>
      <w:r w:rsidRPr="006549D1">
        <w:rPr>
          <w:rFonts w:ascii="Arial" w:hAnsi="Arial" w:cs="Arial"/>
        </w:rPr>
        <w:t>Decision of Public Interest</w:t>
      </w:r>
    </w:p>
    <w:p w:rsidR="00553D3D" w:rsidRPr="006549D1" w:rsidRDefault="00553D3D" w:rsidP="00553D3D">
      <w:pPr>
        <w:pStyle w:val="AGTESIANormal"/>
        <w:numPr>
          <w:ilvl w:val="0"/>
          <w:numId w:val="14"/>
        </w:numPr>
        <w:rPr>
          <w:rFonts w:ascii="Arial" w:hAnsi="Arial" w:cs="Arial"/>
        </w:rPr>
      </w:pPr>
      <w:r w:rsidRPr="006549D1">
        <w:rPr>
          <w:rFonts w:ascii="Arial" w:hAnsi="Arial" w:cs="Arial"/>
        </w:rPr>
        <w:t xml:space="preserve">Technical Report and Summary </w:t>
      </w:r>
    </w:p>
    <w:p w:rsidR="00553D3D" w:rsidRPr="006549D1" w:rsidRDefault="00553D3D" w:rsidP="00553D3D">
      <w:pPr>
        <w:pStyle w:val="AGTESIANormal"/>
        <w:numPr>
          <w:ilvl w:val="0"/>
          <w:numId w:val="14"/>
        </w:numPr>
        <w:rPr>
          <w:rFonts w:ascii="Arial" w:hAnsi="Arial" w:cs="Arial"/>
        </w:rPr>
      </w:pPr>
      <w:r w:rsidRPr="006549D1">
        <w:rPr>
          <w:rFonts w:ascii="Arial" w:hAnsi="Arial" w:cs="Arial"/>
        </w:rPr>
        <w:t>Ground Check Points-SOME Coordinates Summary Chart and Curve Calculations</w:t>
      </w:r>
    </w:p>
    <w:p w:rsidR="00553D3D" w:rsidRPr="006549D1" w:rsidRDefault="00553D3D" w:rsidP="00553D3D">
      <w:pPr>
        <w:pStyle w:val="AGTESIANormal"/>
        <w:numPr>
          <w:ilvl w:val="0"/>
          <w:numId w:val="14"/>
        </w:numPr>
        <w:rPr>
          <w:rFonts w:ascii="Arial" w:hAnsi="Arial" w:cs="Arial"/>
        </w:rPr>
      </w:pPr>
      <w:r w:rsidRPr="006549D1">
        <w:rPr>
          <w:rFonts w:ascii="Arial" w:hAnsi="Arial" w:cs="Arial"/>
        </w:rPr>
        <w:t>Approved Title Deed</w:t>
      </w:r>
    </w:p>
    <w:p w:rsidR="00553D3D" w:rsidRPr="006549D1" w:rsidRDefault="00553D3D" w:rsidP="00553D3D">
      <w:pPr>
        <w:pStyle w:val="AGTESIANormal"/>
        <w:numPr>
          <w:ilvl w:val="0"/>
          <w:numId w:val="14"/>
        </w:numPr>
        <w:rPr>
          <w:rFonts w:ascii="Arial" w:hAnsi="Arial" w:cs="Arial"/>
        </w:rPr>
      </w:pPr>
      <w:r w:rsidRPr="006549D1">
        <w:rPr>
          <w:rFonts w:ascii="Arial" w:hAnsi="Arial" w:cs="Arial"/>
        </w:rPr>
        <w:t>Assets List</w:t>
      </w:r>
    </w:p>
    <w:p w:rsidR="00553D3D" w:rsidRPr="006549D1" w:rsidRDefault="00553D3D" w:rsidP="00553D3D">
      <w:pPr>
        <w:pStyle w:val="AGTESIANormal"/>
        <w:numPr>
          <w:ilvl w:val="0"/>
          <w:numId w:val="14"/>
        </w:numPr>
        <w:rPr>
          <w:rFonts w:ascii="Arial" w:hAnsi="Arial" w:cs="Arial"/>
        </w:rPr>
      </w:pPr>
      <w:r w:rsidRPr="006549D1">
        <w:rPr>
          <w:rFonts w:ascii="Arial" w:hAnsi="Arial" w:cs="Arial"/>
        </w:rPr>
        <w:t>Address List</w:t>
      </w:r>
    </w:p>
    <w:p w:rsidR="00553D3D" w:rsidRPr="006549D1" w:rsidRDefault="00553D3D" w:rsidP="00553D3D">
      <w:pPr>
        <w:pStyle w:val="AGTESIANormal"/>
        <w:numPr>
          <w:ilvl w:val="0"/>
          <w:numId w:val="14"/>
        </w:numPr>
        <w:rPr>
          <w:rFonts w:ascii="Arial" w:hAnsi="Arial" w:cs="Arial"/>
        </w:rPr>
      </w:pPr>
      <w:r w:rsidRPr="006549D1">
        <w:rPr>
          <w:rFonts w:ascii="Arial" w:hAnsi="Arial" w:cs="Arial"/>
        </w:rPr>
        <w:t>Immovable Property List</w:t>
      </w:r>
    </w:p>
    <w:p w:rsidR="00553D3D" w:rsidRPr="006549D1" w:rsidRDefault="00553D3D" w:rsidP="00553D3D">
      <w:pPr>
        <w:pStyle w:val="AGTESIANormal"/>
        <w:numPr>
          <w:ilvl w:val="0"/>
          <w:numId w:val="14"/>
        </w:numPr>
        <w:rPr>
          <w:rFonts w:ascii="Arial" w:hAnsi="Arial" w:cs="Arial"/>
        </w:rPr>
      </w:pPr>
      <w:r w:rsidRPr="006549D1">
        <w:rPr>
          <w:rFonts w:ascii="Arial" w:hAnsi="Arial" w:cs="Arial"/>
        </w:rPr>
        <w:t>Coordinates of Parcel Corners and Intersection Points</w:t>
      </w:r>
    </w:p>
    <w:p w:rsidR="00553D3D" w:rsidRPr="006549D1" w:rsidRDefault="00553D3D" w:rsidP="00553D3D">
      <w:pPr>
        <w:pStyle w:val="AGTESIANormal"/>
        <w:numPr>
          <w:ilvl w:val="0"/>
          <w:numId w:val="14"/>
        </w:numPr>
        <w:rPr>
          <w:rFonts w:ascii="Arial" w:hAnsi="Arial" w:cs="Arial"/>
        </w:rPr>
      </w:pPr>
      <w:r w:rsidRPr="006549D1">
        <w:rPr>
          <w:rFonts w:ascii="Arial" w:hAnsi="Arial" w:cs="Arial"/>
        </w:rPr>
        <w:t>Ownership Area Calculations</w:t>
      </w:r>
    </w:p>
    <w:p w:rsidR="00553D3D" w:rsidRPr="006549D1" w:rsidRDefault="00553D3D" w:rsidP="00553D3D">
      <w:pPr>
        <w:pStyle w:val="AGTESIANormal"/>
        <w:numPr>
          <w:ilvl w:val="0"/>
          <w:numId w:val="14"/>
        </w:numPr>
        <w:rPr>
          <w:rFonts w:ascii="Arial" w:hAnsi="Arial" w:cs="Arial"/>
        </w:rPr>
      </w:pPr>
      <w:r w:rsidRPr="006549D1">
        <w:rPr>
          <w:rFonts w:ascii="Arial" w:hAnsi="Arial" w:cs="Arial"/>
        </w:rPr>
        <w:t>Additional Damage and Loss Area Calculations</w:t>
      </w:r>
    </w:p>
    <w:p w:rsidR="00553D3D" w:rsidRPr="006549D1" w:rsidRDefault="00553D3D" w:rsidP="00553D3D">
      <w:pPr>
        <w:pStyle w:val="AGTESIANormal"/>
        <w:numPr>
          <w:ilvl w:val="0"/>
          <w:numId w:val="14"/>
        </w:numPr>
        <w:rPr>
          <w:rFonts w:ascii="Arial" w:hAnsi="Arial" w:cs="Arial"/>
        </w:rPr>
      </w:pPr>
      <w:r w:rsidRPr="006549D1">
        <w:rPr>
          <w:rFonts w:ascii="Arial" w:hAnsi="Arial" w:cs="Arial"/>
        </w:rPr>
        <w:t>Measurement Sketches</w:t>
      </w:r>
    </w:p>
    <w:p w:rsidR="00553D3D" w:rsidRPr="006549D1" w:rsidRDefault="00553D3D" w:rsidP="00553D3D">
      <w:pPr>
        <w:pStyle w:val="AGTESIANormal"/>
        <w:numPr>
          <w:ilvl w:val="0"/>
          <w:numId w:val="14"/>
        </w:numPr>
        <w:rPr>
          <w:rFonts w:ascii="Arial" w:hAnsi="Arial" w:cs="Arial"/>
        </w:rPr>
      </w:pPr>
      <w:r w:rsidRPr="006549D1">
        <w:rPr>
          <w:rFonts w:ascii="Arial" w:hAnsi="Arial" w:cs="Arial"/>
        </w:rPr>
        <w:t xml:space="preserve">Registration Notifications  </w:t>
      </w:r>
    </w:p>
    <w:p w:rsidR="00553D3D" w:rsidRPr="006549D1" w:rsidRDefault="00553D3D" w:rsidP="00553D3D">
      <w:pPr>
        <w:pStyle w:val="AGTESIANormal"/>
        <w:numPr>
          <w:ilvl w:val="0"/>
          <w:numId w:val="14"/>
        </w:numPr>
        <w:rPr>
          <w:rFonts w:ascii="Arial" w:hAnsi="Arial" w:cs="Arial"/>
        </w:rPr>
      </w:pPr>
      <w:r w:rsidRPr="006549D1">
        <w:rPr>
          <w:rFonts w:ascii="Arial" w:hAnsi="Arial" w:cs="Arial"/>
        </w:rPr>
        <w:t xml:space="preserve">Expropriation Plan.  </w:t>
      </w:r>
    </w:p>
    <w:p w:rsidR="00553D3D" w:rsidRDefault="00553D3D" w:rsidP="00553D3D">
      <w:pPr>
        <w:jc w:val="center"/>
        <w:rPr>
          <w:rFonts w:ascii="Arial" w:hAnsi="Arial" w:cs="Arial"/>
        </w:rPr>
      </w:pPr>
    </w:p>
    <w:p w:rsidR="00A23A29" w:rsidRDefault="00A23A29" w:rsidP="00553D3D">
      <w:pPr>
        <w:jc w:val="center"/>
        <w:rPr>
          <w:rFonts w:ascii="Arial" w:hAnsi="Arial" w:cs="Arial"/>
        </w:rPr>
      </w:pPr>
    </w:p>
    <w:p w:rsidR="00A23A29" w:rsidRDefault="00A23A29" w:rsidP="00553D3D">
      <w:pPr>
        <w:jc w:val="center"/>
        <w:rPr>
          <w:rFonts w:ascii="Arial" w:hAnsi="Arial" w:cs="Arial"/>
        </w:rPr>
      </w:pPr>
    </w:p>
    <w:p w:rsidR="00A23A29" w:rsidRDefault="00A23A29" w:rsidP="00553D3D">
      <w:pPr>
        <w:jc w:val="center"/>
        <w:rPr>
          <w:rFonts w:ascii="Arial" w:hAnsi="Arial" w:cs="Arial"/>
        </w:rPr>
      </w:pPr>
    </w:p>
    <w:p w:rsidR="00A23A29" w:rsidRDefault="00A23A29" w:rsidP="00553D3D">
      <w:pPr>
        <w:jc w:val="center"/>
        <w:rPr>
          <w:rFonts w:ascii="Arial" w:hAnsi="Arial" w:cs="Arial"/>
        </w:rPr>
      </w:pPr>
    </w:p>
    <w:p w:rsidR="00A23A29" w:rsidRDefault="00A23A29" w:rsidP="00553D3D">
      <w:pPr>
        <w:jc w:val="center"/>
        <w:rPr>
          <w:rFonts w:ascii="Arial" w:hAnsi="Arial" w:cs="Arial"/>
        </w:rPr>
      </w:pPr>
    </w:p>
    <w:p w:rsidR="00A23A29" w:rsidRDefault="00A23A29" w:rsidP="00553D3D">
      <w:pPr>
        <w:jc w:val="center"/>
        <w:rPr>
          <w:rFonts w:ascii="Arial" w:hAnsi="Arial" w:cs="Arial"/>
        </w:rPr>
      </w:pPr>
    </w:p>
    <w:p w:rsidR="00A23A29" w:rsidRDefault="00A23A29" w:rsidP="00553D3D">
      <w:pPr>
        <w:jc w:val="center"/>
        <w:rPr>
          <w:rFonts w:ascii="Arial" w:hAnsi="Arial" w:cs="Arial"/>
        </w:rPr>
      </w:pPr>
    </w:p>
    <w:p w:rsidR="00A23A29" w:rsidRDefault="00A23A29" w:rsidP="00553D3D">
      <w:pPr>
        <w:jc w:val="center"/>
        <w:rPr>
          <w:rFonts w:ascii="Arial" w:hAnsi="Arial" w:cs="Arial"/>
        </w:rPr>
      </w:pPr>
    </w:p>
    <w:p w:rsidR="00A23A29" w:rsidRDefault="00A23A29" w:rsidP="00553D3D">
      <w:pPr>
        <w:jc w:val="center"/>
        <w:rPr>
          <w:rFonts w:ascii="Arial" w:hAnsi="Arial" w:cs="Arial"/>
        </w:rPr>
      </w:pPr>
    </w:p>
    <w:p w:rsidR="00A23A29" w:rsidRPr="009326D1" w:rsidRDefault="00A23A29" w:rsidP="00553D3D">
      <w:pPr>
        <w:jc w:val="center"/>
        <w:rPr>
          <w:rFonts w:ascii="Arial" w:hAnsi="Arial" w:cs="Arial"/>
        </w:rPr>
      </w:pPr>
    </w:p>
    <w:p w:rsidR="00553D3D" w:rsidRPr="005E4B23" w:rsidRDefault="00553D3D" w:rsidP="00553D3D">
      <w:pPr>
        <w:pStyle w:val="Heading2"/>
        <w:tabs>
          <w:tab w:val="clear" w:pos="1134"/>
          <w:tab w:val="left" w:pos="720"/>
        </w:tabs>
        <w:rPr>
          <w:sz w:val="24"/>
          <w:szCs w:val="24"/>
        </w:rPr>
      </w:pPr>
      <w:r w:rsidRPr="005E4B23">
        <w:rPr>
          <w:sz w:val="24"/>
          <w:szCs w:val="24"/>
        </w:rPr>
        <w:t>PROJECT AFFECTED PEOPLE of the WELL AREA AND TRANSMISSION LINES</w:t>
      </w:r>
    </w:p>
    <w:p w:rsidR="00553D3D" w:rsidRPr="005E4B23" w:rsidRDefault="00553D3D" w:rsidP="00553D3D">
      <w:pPr>
        <w:widowControl w:val="0"/>
        <w:autoSpaceDE w:val="0"/>
        <w:autoSpaceDN w:val="0"/>
        <w:adjustRightInd w:val="0"/>
        <w:spacing w:after="320"/>
        <w:rPr>
          <w:rFonts w:ascii="Arial" w:hAnsi="Arial" w:cs="Arial"/>
          <w:szCs w:val="26"/>
        </w:rPr>
      </w:pPr>
      <w:r w:rsidRPr="005E4B23">
        <w:rPr>
          <w:rFonts w:ascii="Arial" w:hAnsi="Arial" w:cs="Arial"/>
          <w:szCs w:val="26"/>
        </w:rPr>
        <w:t xml:space="preserve">Before acquiring further lands in the well area and for the electricity transmission lines, BOTAS </w:t>
      </w:r>
      <w:r w:rsidRPr="005E4B23">
        <w:rPr>
          <w:rFonts w:ascii="Arial" w:hAnsi="Arial" w:cs="Arial"/>
          <w:szCs w:val="26"/>
        </w:rPr>
        <w:lastRenderedPageBreak/>
        <w:t>will survey each land owner to determine the degree of impact on each land owner of the land acquisition and whether they can be considered vulnerable or severely affected by the acquisition and if this will require any additional assistance to ensure that land acquisition does not leave them worse off (see entitlement matrix pages 29-30). BOTAS will document the surveys, and provide the World Bank with a summary of information on the land owners to be affected, and determine if any additional assistance will be necessary (as described in the entitlement matrix) in each case before acquiring the land. A list of the survey questions can be found in Appendix 3.</w:t>
      </w:r>
    </w:p>
    <w:p w:rsidR="00553D3D" w:rsidRPr="005E4B23" w:rsidRDefault="00553D3D" w:rsidP="00553D3D">
      <w:pPr>
        <w:widowControl w:val="0"/>
        <w:autoSpaceDE w:val="0"/>
        <w:autoSpaceDN w:val="0"/>
        <w:adjustRightInd w:val="0"/>
        <w:spacing w:after="320"/>
        <w:rPr>
          <w:rFonts w:ascii="Times" w:hAnsi="Times" w:cs="Times"/>
          <w:szCs w:val="32"/>
        </w:rPr>
      </w:pPr>
      <w:r w:rsidRPr="005E4B23">
        <w:rPr>
          <w:rFonts w:ascii="Arial" w:hAnsi="Arial" w:cs="Arial"/>
          <w:b/>
          <w:bCs/>
          <w:szCs w:val="26"/>
        </w:rPr>
        <w:t>Summary of Interviews of PAPs for Well Area 1 and 2</w:t>
      </w:r>
    </w:p>
    <w:p w:rsidR="00553D3D" w:rsidRPr="005E4B23" w:rsidRDefault="00553D3D" w:rsidP="00553D3D">
      <w:pPr>
        <w:widowControl w:val="0"/>
        <w:autoSpaceDE w:val="0"/>
        <w:autoSpaceDN w:val="0"/>
        <w:adjustRightInd w:val="0"/>
        <w:spacing w:after="320"/>
        <w:rPr>
          <w:rFonts w:ascii="Arial" w:hAnsi="Arial" w:cs="Arial"/>
          <w:szCs w:val="26"/>
        </w:rPr>
      </w:pPr>
      <w:r w:rsidRPr="005E4B23">
        <w:rPr>
          <w:rFonts w:ascii="Arial" w:hAnsi="Arial" w:cs="Arial"/>
          <w:szCs w:val="26"/>
        </w:rPr>
        <w:t xml:space="preserve">The first surveys have already begun and were conducted on January 26th. The surveys will continue over the coming weeks of February 2013 and in March 2013 latest. </w:t>
      </w:r>
    </w:p>
    <w:p w:rsidR="00553D3D" w:rsidRPr="005E4B23" w:rsidRDefault="00553D3D" w:rsidP="00553D3D">
      <w:pPr>
        <w:pStyle w:val="TableCaptionAGTESIA"/>
        <w:spacing w:after="0"/>
        <w:rPr>
          <w:rFonts w:ascii="Arial" w:hAnsi="Arial" w:cs="Arial"/>
          <w:b w:val="0"/>
          <w:sz w:val="22"/>
          <w:szCs w:val="22"/>
        </w:rPr>
      </w:pPr>
      <w:r w:rsidRPr="005E4B23">
        <w:rPr>
          <w:rFonts w:ascii="Arial" w:hAnsi="Arial" w:cs="Arial"/>
          <w:b w:val="0"/>
          <w:sz w:val="22"/>
          <w:szCs w:val="22"/>
        </w:rPr>
        <w:t>The land owner of UGS 8 stated that his main source of income is raising livestock and farming on the land to be acquired, and that his livelihood will be impacted negatively due to the land acquisition because he will not be able to buy comparable land with the amount of compensation provided. BOTAS will follow up with this survey to acquire further information.</w:t>
      </w:r>
    </w:p>
    <w:p w:rsidR="00BC2150" w:rsidRPr="005E4B23" w:rsidRDefault="00BC2150" w:rsidP="00553D3D">
      <w:pPr>
        <w:pStyle w:val="TableCaptionAGTESIA"/>
        <w:spacing w:after="0"/>
        <w:rPr>
          <w:rFonts w:ascii="Arial" w:hAnsi="Arial" w:cs="Arial"/>
          <w:b w:val="0"/>
          <w:sz w:val="22"/>
          <w:szCs w:val="22"/>
        </w:rPr>
      </w:pPr>
      <w:r w:rsidRPr="005E4B23">
        <w:rPr>
          <w:rFonts w:ascii="Arial" w:hAnsi="Arial" w:cs="Arial"/>
          <w:b w:val="0"/>
          <w:sz w:val="22"/>
          <w:szCs w:val="22"/>
        </w:rPr>
        <w:t xml:space="preserve">The areas to be acquired for UGS </w:t>
      </w:r>
      <w:proofErr w:type="gramStart"/>
      <w:r w:rsidRPr="005E4B23">
        <w:rPr>
          <w:rFonts w:ascii="Arial" w:hAnsi="Arial" w:cs="Arial"/>
          <w:b w:val="0"/>
          <w:sz w:val="22"/>
          <w:szCs w:val="22"/>
        </w:rPr>
        <w:t>7  are</w:t>
      </w:r>
      <w:proofErr w:type="gramEnd"/>
      <w:r w:rsidRPr="005E4B23">
        <w:rPr>
          <w:rFonts w:ascii="Arial" w:hAnsi="Arial" w:cs="Arial"/>
          <w:b w:val="0"/>
          <w:sz w:val="22"/>
          <w:szCs w:val="22"/>
        </w:rPr>
        <w:t xml:space="preserve"> entirely, government own land and no affected people. </w:t>
      </w:r>
    </w:p>
    <w:p w:rsidR="00553D3D" w:rsidRPr="005E4B23" w:rsidRDefault="00553D3D" w:rsidP="00553D3D">
      <w:pPr>
        <w:pStyle w:val="TableCaptionAGTESIA"/>
        <w:spacing w:after="0"/>
        <w:rPr>
          <w:rFonts w:ascii="Arial" w:hAnsi="Arial" w:cs="Arial"/>
          <w:b w:val="0"/>
          <w:sz w:val="22"/>
          <w:szCs w:val="22"/>
        </w:rPr>
      </w:pPr>
      <w:r w:rsidRPr="005E4B23">
        <w:rPr>
          <w:rFonts w:ascii="Arial" w:hAnsi="Arial" w:cs="Arial"/>
          <w:b w:val="0"/>
          <w:sz w:val="22"/>
          <w:szCs w:val="22"/>
        </w:rPr>
        <w:t xml:space="preserve">One (out of 10) owners from UGS </w:t>
      </w:r>
      <w:r w:rsidR="00934D47" w:rsidRPr="005E4B23">
        <w:rPr>
          <w:rFonts w:ascii="Arial" w:hAnsi="Arial" w:cs="Arial"/>
          <w:b w:val="0"/>
          <w:sz w:val="22"/>
          <w:szCs w:val="22"/>
        </w:rPr>
        <w:t>6</w:t>
      </w:r>
      <w:r w:rsidRPr="005E4B23">
        <w:rPr>
          <w:rFonts w:ascii="Arial" w:hAnsi="Arial" w:cs="Arial"/>
          <w:b w:val="0"/>
          <w:sz w:val="22"/>
          <w:szCs w:val="22"/>
        </w:rPr>
        <w:t xml:space="preserve"> stated that his main source of income was not this land, and that his livelihood will not be impacted negatively by the land acquisition. BOTAS will survey the remaining owners shortly.</w:t>
      </w:r>
    </w:p>
    <w:p w:rsidR="00BC2150" w:rsidRPr="005E4B23" w:rsidRDefault="00BC2150" w:rsidP="00553D3D">
      <w:pPr>
        <w:pStyle w:val="TableCaptionAGTESIA"/>
        <w:spacing w:after="0"/>
        <w:rPr>
          <w:rFonts w:ascii="Arial" w:hAnsi="Arial" w:cs="Arial"/>
          <w:b w:val="0"/>
          <w:sz w:val="22"/>
          <w:szCs w:val="22"/>
        </w:rPr>
      </w:pPr>
    </w:p>
    <w:p w:rsidR="00553D3D" w:rsidRPr="007B13EC" w:rsidRDefault="00553D3D" w:rsidP="00553D3D"/>
    <w:p w:rsidR="00553D3D" w:rsidRPr="009326D1" w:rsidRDefault="00553D3D" w:rsidP="00553D3D">
      <w:pPr>
        <w:rPr>
          <w:rFonts w:ascii="Arial" w:hAnsi="Arial" w:cs="Arial"/>
        </w:rPr>
      </w:pPr>
    </w:p>
    <w:p w:rsidR="00553D3D" w:rsidRDefault="00553D3D" w:rsidP="00553D3D">
      <w:pPr>
        <w:pStyle w:val="TableCaptionAGTESIA"/>
        <w:spacing w:after="0"/>
        <w:jc w:val="center"/>
        <w:rPr>
          <w:rFonts w:ascii="Arial" w:hAnsi="Arial" w:cs="Arial"/>
          <w:sz w:val="22"/>
          <w:szCs w:val="22"/>
        </w:rPr>
      </w:pPr>
    </w:p>
    <w:p w:rsidR="00553D3D" w:rsidRDefault="00553D3D" w:rsidP="00553D3D">
      <w:pPr>
        <w:pStyle w:val="TableCaptionAGTESIA"/>
        <w:spacing w:after="0"/>
        <w:jc w:val="center"/>
        <w:rPr>
          <w:rFonts w:ascii="Arial" w:hAnsi="Arial" w:cs="Arial"/>
          <w:sz w:val="22"/>
          <w:szCs w:val="22"/>
        </w:rPr>
      </w:pPr>
    </w:p>
    <w:p w:rsidR="00553D3D" w:rsidRDefault="00553D3D" w:rsidP="00553D3D">
      <w:pPr>
        <w:pStyle w:val="TableCaptionAGTESIA"/>
        <w:tabs>
          <w:tab w:val="left" w:pos="1095"/>
        </w:tabs>
        <w:spacing w:after="0"/>
        <w:rPr>
          <w:rFonts w:ascii="Arial" w:hAnsi="Arial" w:cs="Arial"/>
          <w:sz w:val="22"/>
          <w:szCs w:val="22"/>
        </w:rPr>
      </w:pPr>
      <w:r>
        <w:rPr>
          <w:rFonts w:ascii="Arial" w:hAnsi="Arial" w:cs="Arial"/>
          <w:sz w:val="22"/>
          <w:szCs w:val="22"/>
        </w:rPr>
        <w:lastRenderedPageBreak/>
        <w:tab/>
      </w:r>
      <w:r w:rsidR="00DD6C7B">
        <w:rPr>
          <w:rFonts w:ascii="Arial" w:hAnsi="Arial" w:cs="Arial"/>
          <w:noProof/>
          <w:sz w:val="22"/>
          <w:szCs w:val="22"/>
          <w:lang w:val="en-US"/>
        </w:rPr>
        <w:drawing>
          <wp:inline distT="0" distB="0" distL="0" distR="0">
            <wp:extent cx="5659120" cy="772922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659120" cy="7729220"/>
                    </a:xfrm>
                    <a:prstGeom prst="rect">
                      <a:avLst/>
                    </a:prstGeom>
                    <a:noFill/>
                    <a:ln w="9525">
                      <a:noFill/>
                      <a:miter lim="800000"/>
                      <a:headEnd/>
                      <a:tailEnd/>
                    </a:ln>
                  </pic:spPr>
                </pic:pic>
              </a:graphicData>
            </a:graphic>
          </wp:inline>
        </w:drawing>
      </w:r>
    </w:p>
    <w:p w:rsidR="00553D3D" w:rsidRDefault="00553D3D" w:rsidP="00553D3D">
      <w:pPr>
        <w:pStyle w:val="TableCaptionAGTESIA"/>
        <w:spacing w:after="0"/>
        <w:jc w:val="center"/>
        <w:rPr>
          <w:rFonts w:ascii="Arial" w:hAnsi="Arial" w:cs="Arial"/>
          <w:sz w:val="22"/>
          <w:szCs w:val="22"/>
        </w:rPr>
      </w:pPr>
    </w:p>
    <w:p w:rsidR="00553D3D" w:rsidRPr="00DF6258" w:rsidRDefault="00553D3D" w:rsidP="00553D3D">
      <w:pPr>
        <w:pStyle w:val="TableCaptionAGTESIA"/>
        <w:spacing w:after="0"/>
        <w:jc w:val="center"/>
        <w:rPr>
          <w:rFonts w:ascii="Arial" w:hAnsi="Arial" w:cs="Arial"/>
          <w:sz w:val="22"/>
          <w:szCs w:val="22"/>
        </w:rPr>
      </w:pPr>
      <w:r w:rsidRPr="00DF6258">
        <w:rPr>
          <w:rFonts w:ascii="Arial" w:hAnsi="Arial" w:cs="Arial"/>
          <w:sz w:val="22"/>
          <w:szCs w:val="22"/>
        </w:rPr>
        <w:t xml:space="preserve">Figure 10.1: </w:t>
      </w:r>
      <w:r w:rsidRPr="00DF6258">
        <w:rPr>
          <w:rFonts w:ascii="Arial" w:hAnsi="Arial"/>
          <w:sz w:val="22"/>
          <w:szCs w:val="22"/>
        </w:rPr>
        <w:t>Private Land Acquisition: Mutual Agreement Cases</w:t>
      </w:r>
    </w:p>
    <w:p w:rsidR="00553D3D" w:rsidRDefault="00553D3D"/>
    <w:p w:rsidR="00553D3D" w:rsidRDefault="00407BE6" w:rsidP="00553D3D">
      <w:pPr>
        <w:pStyle w:val="NormalIndent"/>
        <w:ind w:left="0"/>
      </w:pPr>
      <w:r>
        <w:rPr>
          <w:noProof/>
          <w:lang w:val="en-US"/>
        </w:rPr>
        <w:lastRenderedPageBreak/>
        <mc:AlternateContent>
          <mc:Choice Requires="wpc">
            <w:drawing>
              <wp:inline distT="0" distB="0" distL="0" distR="0">
                <wp:extent cx="5943600" cy="8001000"/>
                <wp:effectExtent l="0" t="0" r="0" b="0"/>
                <wp:docPr id="165" name="Canvas 1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Text Box 99"/>
                        <wps:cNvSpPr txBox="1">
                          <a:spLocks noChangeArrowheads="1"/>
                        </wps:cNvSpPr>
                        <wps:spPr bwMode="auto">
                          <a:xfrm>
                            <a:off x="1257300" y="114300"/>
                            <a:ext cx="3133090" cy="457200"/>
                          </a:xfrm>
                          <a:prstGeom prst="rect">
                            <a:avLst/>
                          </a:prstGeom>
                          <a:solidFill>
                            <a:srgbClr val="FFFF00"/>
                          </a:solidFill>
                          <a:ln w="47625" cmpd="thickThin">
                            <a:solidFill>
                              <a:srgbClr val="000000"/>
                            </a:solidFill>
                            <a:miter lim="800000"/>
                            <a:headEnd/>
                            <a:tailEnd/>
                          </a:ln>
                        </wps:spPr>
                        <wps:txbx>
                          <w:txbxContent>
                            <w:p w:rsidR="00553D3D" w:rsidRDefault="00553D3D" w:rsidP="00553D3D">
                              <w:pPr>
                                <w:autoSpaceDE w:val="0"/>
                                <w:autoSpaceDN w:val="0"/>
                                <w:adjustRightInd w:val="0"/>
                                <w:jc w:val="center"/>
                                <w:rPr>
                                  <w:rFonts w:ascii="Arial" w:hAnsi="Arial" w:cs="Arial"/>
                                  <w:b/>
                                  <w:bCs/>
                                  <w:color w:val="000000"/>
                                  <w:szCs w:val="22"/>
                                  <w:lang w:val="en-US"/>
                                </w:rPr>
                              </w:pPr>
                              <w:r w:rsidRPr="00B72B29">
                                <w:rPr>
                                  <w:b/>
                                  <w:bCs/>
                                  <w:color w:val="000000"/>
                                  <w:sz w:val="25"/>
                                  <w:szCs w:val="28"/>
                                  <w:lang w:val="en-US"/>
                                </w:rPr>
                                <w:t xml:space="preserve"> </w:t>
                              </w:r>
                              <w:r w:rsidRPr="00932B92">
                                <w:rPr>
                                  <w:rFonts w:ascii="Arial" w:hAnsi="Arial" w:cs="Arial"/>
                                  <w:b/>
                                  <w:bCs/>
                                  <w:color w:val="000000"/>
                                  <w:szCs w:val="22"/>
                                  <w:lang w:val="en-US"/>
                                </w:rPr>
                                <w:t>Public Acquisition Law No 2942 (D. 4650)</w:t>
                              </w:r>
                            </w:p>
                            <w:p w:rsidR="00553D3D" w:rsidRPr="00932B92" w:rsidRDefault="00553D3D" w:rsidP="00553D3D">
                              <w:pPr>
                                <w:autoSpaceDE w:val="0"/>
                                <w:autoSpaceDN w:val="0"/>
                                <w:adjustRightInd w:val="0"/>
                                <w:jc w:val="center"/>
                                <w:rPr>
                                  <w:rFonts w:ascii="Arial" w:hAnsi="Arial" w:cs="Arial"/>
                                  <w:b/>
                                  <w:bCs/>
                                  <w:color w:val="000000"/>
                                  <w:szCs w:val="22"/>
                                  <w:lang w:val="en-US"/>
                                </w:rPr>
                              </w:pPr>
                              <w:r>
                                <w:rPr>
                                  <w:rFonts w:ascii="Arial" w:hAnsi="Arial" w:cs="Arial"/>
                                  <w:b/>
                                  <w:bCs/>
                                  <w:color w:val="000000"/>
                                  <w:szCs w:val="22"/>
                                  <w:lang w:val="en-US"/>
                                </w:rPr>
                                <w:t>(</w:t>
                              </w:r>
                              <w:r w:rsidRPr="00932B92">
                                <w:rPr>
                                  <w:rFonts w:ascii="Arial" w:hAnsi="Arial" w:cs="Arial"/>
                                  <w:b/>
                                  <w:bCs/>
                                  <w:color w:val="000000"/>
                                  <w:szCs w:val="22"/>
                                  <w:lang w:val="en-US"/>
                                </w:rPr>
                                <w:t>Process Involved in Non-negotiated Cases</w:t>
                              </w:r>
                              <w:r>
                                <w:rPr>
                                  <w:rFonts w:ascii="Arial" w:hAnsi="Arial" w:cs="Arial"/>
                                  <w:b/>
                                  <w:bCs/>
                                  <w:color w:val="000000"/>
                                  <w:szCs w:val="22"/>
                                  <w:lang w:val="en-US"/>
                                </w:rPr>
                                <w:t>)</w:t>
                              </w:r>
                            </w:p>
                          </w:txbxContent>
                        </wps:txbx>
                        <wps:bodyPr rot="0" vert="horz" wrap="none" lIns="83210" tIns="41605" rIns="83210" bIns="41605" upright="1">
                          <a:noAutofit/>
                        </wps:bodyPr>
                      </wps:wsp>
                      <wps:wsp>
                        <wps:cNvPr id="10" name="Text Box 101"/>
                        <wps:cNvSpPr txBox="1">
                          <a:spLocks noChangeArrowheads="1"/>
                        </wps:cNvSpPr>
                        <wps:spPr bwMode="auto">
                          <a:xfrm>
                            <a:off x="1485900" y="2355850"/>
                            <a:ext cx="689610" cy="273050"/>
                          </a:xfrm>
                          <a:prstGeom prst="rect">
                            <a:avLst/>
                          </a:prstGeom>
                          <a:solidFill>
                            <a:srgbClr val="FFFFCC"/>
                          </a:solidFill>
                          <a:ln w="28575">
                            <a:solidFill>
                              <a:srgbClr val="000000"/>
                            </a:solidFill>
                            <a:miter lim="800000"/>
                            <a:headEnd/>
                            <a:tailEnd/>
                          </a:ln>
                        </wps:spPr>
                        <wps:txbx>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Court</w:t>
                              </w:r>
                            </w:p>
                          </w:txbxContent>
                        </wps:txbx>
                        <wps:bodyPr rot="0" vert="horz" wrap="square" lIns="83210" tIns="41605" rIns="83210" bIns="41605" anchor="t" anchorCtr="0" upright="1">
                          <a:spAutoFit/>
                        </wps:bodyPr>
                      </wps:wsp>
                      <wps:wsp>
                        <wps:cNvPr id="11" name="Text Box 102"/>
                        <wps:cNvSpPr txBox="1">
                          <a:spLocks noChangeArrowheads="1"/>
                        </wps:cNvSpPr>
                        <wps:spPr bwMode="auto">
                          <a:xfrm>
                            <a:off x="1181100" y="2762250"/>
                            <a:ext cx="1258570" cy="319405"/>
                          </a:xfrm>
                          <a:prstGeom prst="rect">
                            <a:avLst/>
                          </a:prstGeom>
                          <a:solidFill>
                            <a:srgbClr val="FFFFCC"/>
                          </a:solidFill>
                          <a:ln w="28575">
                            <a:solidFill>
                              <a:srgbClr val="000000"/>
                            </a:solidFill>
                            <a:miter lim="800000"/>
                            <a:headEnd/>
                            <a:tailEnd/>
                          </a:ln>
                        </wps:spPr>
                        <wps:txbx>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1</w:t>
                              </w:r>
                              <w:r w:rsidRPr="00546066">
                                <w:rPr>
                                  <w:rFonts w:ascii="Arial" w:hAnsi="Arial" w:cs="Arial"/>
                                  <w:color w:val="000000"/>
                                  <w:szCs w:val="22"/>
                                  <w:vertAlign w:val="superscript"/>
                                  <w:lang w:val="en-US"/>
                                </w:rPr>
                                <w:t>st</w:t>
                              </w:r>
                              <w:r w:rsidRPr="00932B92">
                                <w:rPr>
                                  <w:rFonts w:ascii="Arial" w:hAnsi="Arial" w:cs="Arial"/>
                                  <w:color w:val="000000"/>
                                  <w:szCs w:val="22"/>
                                  <w:lang w:val="en-US"/>
                                </w:rPr>
                                <w:t xml:space="preserve"> Court Session</w:t>
                              </w:r>
                            </w:p>
                          </w:txbxContent>
                        </wps:txbx>
                        <wps:bodyPr rot="0" vert="horz" wrap="none" lIns="83210" tIns="41605" rIns="83210" bIns="41605" upright="1">
                          <a:noAutofit/>
                        </wps:bodyPr>
                      </wps:wsp>
                      <wps:wsp>
                        <wps:cNvPr id="12" name="AutoShape 103"/>
                        <wps:cNvCnPr>
                          <a:cxnSpLocks noChangeShapeType="1"/>
                          <a:stCxn id="10" idx="2"/>
                          <a:endCxn id="11" idx="0"/>
                        </wps:cNvCnPr>
                        <wps:spPr bwMode="auto">
                          <a:xfrm rot="5400000">
                            <a:off x="1767840" y="2685415"/>
                            <a:ext cx="105410" cy="2032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Text Box 104"/>
                        <wps:cNvSpPr txBox="1">
                          <a:spLocks noChangeArrowheads="1"/>
                        </wps:cNvSpPr>
                        <wps:spPr bwMode="auto">
                          <a:xfrm>
                            <a:off x="3354705" y="1966595"/>
                            <a:ext cx="1678305" cy="273050"/>
                          </a:xfrm>
                          <a:prstGeom prst="rect">
                            <a:avLst/>
                          </a:prstGeom>
                          <a:solidFill>
                            <a:srgbClr val="FFFFCC"/>
                          </a:solidFill>
                          <a:ln w="28575">
                            <a:solidFill>
                              <a:srgbClr val="000000"/>
                            </a:solidFill>
                            <a:miter lim="800000"/>
                            <a:headEnd/>
                            <a:tailEnd/>
                          </a:ln>
                        </wps:spPr>
                        <wps:txbx>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Invitation for negotiation</w:t>
                              </w:r>
                            </w:p>
                          </w:txbxContent>
                        </wps:txbx>
                        <wps:bodyPr rot="0" vert="horz" wrap="none" lIns="83210" tIns="41605" rIns="83210" bIns="41605" upright="1">
                          <a:spAutoFit/>
                        </wps:bodyPr>
                      </wps:wsp>
                      <wps:wsp>
                        <wps:cNvPr id="14" name="AutoShape 105"/>
                        <wps:cNvCnPr>
                          <a:cxnSpLocks noChangeShapeType="1"/>
                          <a:stCxn id="11" idx="3"/>
                          <a:endCxn id="13" idx="1"/>
                        </wps:cNvCnPr>
                        <wps:spPr bwMode="auto">
                          <a:xfrm flipV="1">
                            <a:off x="2453640" y="2103120"/>
                            <a:ext cx="887095" cy="819150"/>
                          </a:xfrm>
                          <a:prstGeom prst="bentConnector3">
                            <a:avLst>
                              <a:gd name="adj1" fmla="val 4996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Text Box 106"/>
                        <wps:cNvSpPr txBox="1">
                          <a:spLocks noChangeArrowheads="1"/>
                        </wps:cNvSpPr>
                        <wps:spPr bwMode="auto">
                          <a:xfrm>
                            <a:off x="571500" y="2514600"/>
                            <a:ext cx="679450" cy="3429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D3D" w:rsidRPr="006912E4" w:rsidRDefault="00553D3D" w:rsidP="00553D3D">
                              <w:pPr>
                                <w:autoSpaceDE w:val="0"/>
                                <w:autoSpaceDN w:val="0"/>
                                <w:adjustRightInd w:val="0"/>
                                <w:rPr>
                                  <w:rFonts w:ascii="Arial" w:hAnsi="Arial" w:cs="Arial"/>
                                  <w:b/>
                                  <w:bCs/>
                                  <w:color w:val="000000"/>
                                  <w:szCs w:val="22"/>
                                  <w:lang w:val="en-US"/>
                                </w:rPr>
                              </w:pPr>
                              <w:r w:rsidRPr="006912E4">
                                <w:rPr>
                                  <w:rFonts w:ascii="Arial" w:hAnsi="Arial" w:cs="Arial"/>
                                  <w:b/>
                                  <w:bCs/>
                                  <w:color w:val="000000"/>
                                  <w:szCs w:val="22"/>
                                  <w:lang w:val="en-US"/>
                                </w:rPr>
                                <w:t>30 days</w:t>
                              </w:r>
                            </w:p>
                          </w:txbxContent>
                        </wps:txbx>
                        <wps:bodyPr rot="0" vert="horz" wrap="none" lIns="83210" tIns="41605" rIns="83210" bIns="41605" upright="1">
                          <a:noAutofit/>
                        </wps:bodyPr>
                      </wps:wsp>
                      <wps:wsp>
                        <wps:cNvPr id="16" name="Text Box 107"/>
                        <wps:cNvSpPr txBox="1">
                          <a:spLocks noChangeArrowheads="1"/>
                        </wps:cNvSpPr>
                        <wps:spPr bwMode="auto">
                          <a:xfrm>
                            <a:off x="114300" y="3429000"/>
                            <a:ext cx="2400300" cy="433705"/>
                          </a:xfrm>
                          <a:prstGeom prst="rect">
                            <a:avLst/>
                          </a:prstGeom>
                          <a:solidFill>
                            <a:srgbClr val="FFFFCC"/>
                          </a:solidFill>
                          <a:ln w="28575">
                            <a:solidFill>
                              <a:srgbClr val="000000"/>
                            </a:solidFill>
                            <a:miter lim="800000"/>
                            <a:headEnd/>
                            <a:tailEnd/>
                          </a:ln>
                        </wps:spPr>
                        <wps:txbx>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 xml:space="preserve">1st Inspection by the Court Appointed Valuation Commission </w:t>
                              </w:r>
                            </w:p>
                          </w:txbxContent>
                        </wps:txbx>
                        <wps:bodyPr rot="0" vert="horz" wrap="square" lIns="83210" tIns="41605" rIns="83210" bIns="41605" anchor="t" anchorCtr="0" upright="1">
                          <a:spAutoFit/>
                        </wps:bodyPr>
                      </wps:wsp>
                      <wps:wsp>
                        <wps:cNvPr id="17" name="AutoShape 108"/>
                        <wps:cNvCnPr>
                          <a:cxnSpLocks noChangeShapeType="1"/>
                          <a:stCxn id="11" idx="2"/>
                          <a:endCxn id="16" idx="0"/>
                        </wps:cNvCnPr>
                        <wps:spPr bwMode="auto">
                          <a:xfrm rot="5400000">
                            <a:off x="1402715" y="3007360"/>
                            <a:ext cx="319405" cy="495935"/>
                          </a:xfrm>
                          <a:prstGeom prst="bentConnector3">
                            <a:avLst>
                              <a:gd name="adj1" fmla="val 4990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Text Box 109"/>
                        <wps:cNvSpPr txBox="1">
                          <a:spLocks noChangeArrowheads="1"/>
                        </wps:cNvSpPr>
                        <wps:spPr bwMode="auto">
                          <a:xfrm>
                            <a:off x="120650" y="3200400"/>
                            <a:ext cx="679450" cy="2908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D3D" w:rsidRPr="006912E4" w:rsidRDefault="00553D3D" w:rsidP="00553D3D">
                              <w:pPr>
                                <w:autoSpaceDE w:val="0"/>
                                <w:autoSpaceDN w:val="0"/>
                                <w:adjustRightInd w:val="0"/>
                                <w:rPr>
                                  <w:rFonts w:ascii="Arial" w:hAnsi="Arial" w:cs="Arial"/>
                                  <w:b/>
                                  <w:bCs/>
                                  <w:color w:val="000000"/>
                                  <w:szCs w:val="22"/>
                                  <w:lang w:val="en-US"/>
                                </w:rPr>
                              </w:pPr>
                              <w:r w:rsidRPr="006912E4">
                                <w:rPr>
                                  <w:rFonts w:ascii="Arial" w:hAnsi="Arial" w:cs="Arial"/>
                                  <w:b/>
                                  <w:bCs/>
                                  <w:color w:val="000000"/>
                                  <w:szCs w:val="22"/>
                                  <w:lang w:val="en-US"/>
                                </w:rPr>
                                <w:t>10 days</w:t>
                              </w:r>
                            </w:p>
                          </w:txbxContent>
                        </wps:txbx>
                        <wps:bodyPr rot="0" vert="horz" wrap="none" lIns="83210" tIns="41605" rIns="83210" bIns="41605" upright="1">
                          <a:noAutofit/>
                        </wps:bodyPr>
                      </wps:wsp>
                      <wps:wsp>
                        <wps:cNvPr id="19" name="Text Box 110"/>
                        <wps:cNvSpPr txBox="1">
                          <a:spLocks noChangeArrowheads="1"/>
                        </wps:cNvSpPr>
                        <wps:spPr bwMode="auto">
                          <a:xfrm>
                            <a:off x="676275" y="4286250"/>
                            <a:ext cx="1287780" cy="245110"/>
                          </a:xfrm>
                          <a:prstGeom prst="rect">
                            <a:avLst/>
                          </a:prstGeom>
                          <a:solidFill>
                            <a:srgbClr val="FFFFCC"/>
                          </a:solidFill>
                          <a:ln w="28575">
                            <a:solidFill>
                              <a:srgbClr val="000000"/>
                            </a:solidFill>
                            <a:miter lim="800000"/>
                            <a:headEnd/>
                            <a:tailEnd/>
                          </a:ln>
                        </wps:spPr>
                        <wps:txbx>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2</w:t>
                              </w:r>
                              <w:r w:rsidRPr="001D1995">
                                <w:rPr>
                                  <w:rFonts w:ascii="Arial" w:hAnsi="Arial" w:cs="Arial"/>
                                  <w:color w:val="000000"/>
                                  <w:szCs w:val="22"/>
                                  <w:vertAlign w:val="superscript"/>
                                  <w:lang w:val="en-US"/>
                                </w:rPr>
                                <w:t>nd</w:t>
                              </w:r>
                              <w:r w:rsidRPr="00932B92">
                                <w:rPr>
                                  <w:rFonts w:ascii="Arial" w:hAnsi="Arial" w:cs="Arial"/>
                                  <w:color w:val="000000"/>
                                  <w:szCs w:val="22"/>
                                  <w:lang w:val="en-US"/>
                                </w:rPr>
                                <w:t xml:space="preserve"> Court Session</w:t>
                              </w:r>
                            </w:p>
                          </w:txbxContent>
                        </wps:txbx>
                        <wps:bodyPr rot="0" vert="horz" wrap="none" lIns="83210" tIns="41605" rIns="83210" bIns="41605" upright="1">
                          <a:noAutofit/>
                        </wps:bodyPr>
                      </wps:wsp>
                      <wps:wsp>
                        <wps:cNvPr id="20" name="AutoShape 111"/>
                        <wps:cNvCnPr>
                          <a:cxnSpLocks noChangeShapeType="1"/>
                          <a:stCxn id="16" idx="2"/>
                          <a:endCxn id="19" idx="0"/>
                        </wps:cNvCnPr>
                        <wps:spPr bwMode="auto">
                          <a:xfrm rot="16200000" flipH="1">
                            <a:off x="1119505" y="4071620"/>
                            <a:ext cx="395605" cy="5715"/>
                          </a:xfrm>
                          <a:prstGeom prst="bentConnector3">
                            <a:avLst>
                              <a:gd name="adj1" fmla="val 4992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Text Box 112"/>
                        <wps:cNvSpPr txBox="1">
                          <a:spLocks noChangeArrowheads="1"/>
                        </wps:cNvSpPr>
                        <wps:spPr bwMode="auto">
                          <a:xfrm>
                            <a:off x="571500" y="4000500"/>
                            <a:ext cx="685800" cy="228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D3D" w:rsidRPr="006912E4" w:rsidRDefault="00553D3D" w:rsidP="00553D3D">
                              <w:pPr>
                                <w:autoSpaceDE w:val="0"/>
                                <w:autoSpaceDN w:val="0"/>
                                <w:adjustRightInd w:val="0"/>
                                <w:rPr>
                                  <w:rFonts w:ascii="Arial" w:hAnsi="Arial" w:cs="Arial"/>
                                  <w:b/>
                                  <w:bCs/>
                                  <w:color w:val="000000"/>
                                  <w:szCs w:val="22"/>
                                  <w:lang w:val="en-US"/>
                                </w:rPr>
                              </w:pPr>
                              <w:r w:rsidRPr="006912E4">
                                <w:rPr>
                                  <w:rFonts w:ascii="Arial" w:hAnsi="Arial" w:cs="Arial"/>
                                  <w:b/>
                                  <w:bCs/>
                                  <w:color w:val="000000"/>
                                  <w:szCs w:val="22"/>
                                  <w:lang w:val="en-US"/>
                                </w:rPr>
                                <w:t>30 days</w:t>
                              </w:r>
                            </w:p>
                          </w:txbxContent>
                        </wps:txbx>
                        <wps:bodyPr rot="0" vert="horz" wrap="square" lIns="83210" tIns="41605" rIns="83210" bIns="41605" upright="1">
                          <a:noAutofit/>
                        </wps:bodyPr>
                      </wps:wsp>
                      <wps:wsp>
                        <wps:cNvPr id="22" name="Text Box 113"/>
                        <wps:cNvSpPr txBox="1">
                          <a:spLocks noChangeArrowheads="1"/>
                        </wps:cNvSpPr>
                        <wps:spPr bwMode="auto">
                          <a:xfrm>
                            <a:off x="2724150" y="3886200"/>
                            <a:ext cx="1235710" cy="330835"/>
                          </a:xfrm>
                          <a:prstGeom prst="rect">
                            <a:avLst/>
                          </a:prstGeom>
                          <a:solidFill>
                            <a:srgbClr val="FFFFCC"/>
                          </a:solidFill>
                          <a:ln w="28575">
                            <a:solidFill>
                              <a:srgbClr val="000000"/>
                            </a:solidFill>
                            <a:miter lim="800000"/>
                            <a:headEnd/>
                            <a:tailEnd/>
                          </a:ln>
                        </wps:spPr>
                        <wps:txbx>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Valuation Report</w:t>
                              </w:r>
                            </w:p>
                          </w:txbxContent>
                        </wps:txbx>
                        <wps:bodyPr rot="0" vert="horz" wrap="none" lIns="83210" tIns="41605" rIns="83210" bIns="41605" upright="1">
                          <a:noAutofit/>
                        </wps:bodyPr>
                      </wps:wsp>
                      <wps:wsp>
                        <wps:cNvPr id="23" name="Text Box 114"/>
                        <wps:cNvSpPr txBox="1">
                          <a:spLocks noChangeArrowheads="1"/>
                        </wps:cNvSpPr>
                        <wps:spPr bwMode="auto">
                          <a:xfrm>
                            <a:off x="2964180" y="3623945"/>
                            <a:ext cx="679450" cy="26225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D3D" w:rsidRPr="006912E4" w:rsidRDefault="00553D3D" w:rsidP="00553D3D">
                              <w:pPr>
                                <w:autoSpaceDE w:val="0"/>
                                <w:autoSpaceDN w:val="0"/>
                                <w:adjustRightInd w:val="0"/>
                                <w:rPr>
                                  <w:rFonts w:ascii="Arial" w:hAnsi="Arial" w:cs="Arial"/>
                                  <w:b/>
                                  <w:bCs/>
                                  <w:color w:val="000000"/>
                                  <w:szCs w:val="22"/>
                                  <w:lang w:val="en-US"/>
                                </w:rPr>
                              </w:pPr>
                              <w:r w:rsidRPr="006912E4">
                                <w:rPr>
                                  <w:rFonts w:ascii="Arial" w:hAnsi="Arial" w:cs="Arial"/>
                                  <w:b/>
                                  <w:bCs/>
                                  <w:color w:val="000000"/>
                                  <w:szCs w:val="22"/>
                                  <w:lang w:val="en-US"/>
                                </w:rPr>
                                <w:t>15 days</w:t>
                              </w:r>
                            </w:p>
                          </w:txbxContent>
                        </wps:txbx>
                        <wps:bodyPr rot="0" vert="horz" wrap="none" lIns="83210" tIns="41605" rIns="83210" bIns="41605" upright="1">
                          <a:noAutofit/>
                        </wps:bodyPr>
                      </wps:wsp>
                      <wps:wsp>
                        <wps:cNvPr id="24" name="AutoShape 115"/>
                        <wps:cNvCnPr>
                          <a:cxnSpLocks noChangeShapeType="1"/>
                          <a:stCxn id="19" idx="3"/>
                          <a:endCxn id="60" idx="1"/>
                        </wps:cNvCnPr>
                        <wps:spPr bwMode="auto">
                          <a:xfrm>
                            <a:off x="1978025" y="4408805"/>
                            <a:ext cx="22345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116"/>
                        <wps:cNvSpPr txBox="1">
                          <a:spLocks noChangeArrowheads="1"/>
                        </wps:cNvSpPr>
                        <wps:spPr bwMode="auto">
                          <a:xfrm>
                            <a:off x="180975" y="4857750"/>
                            <a:ext cx="2286000" cy="433705"/>
                          </a:xfrm>
                          <a:prstGeom prst="rect">
                            <a:avLst/>
                          </a:prstGeom>
                          <a:solidFill>
                            <a:srgbClr val="FFFFCC"/>
                          </a:solidFill>
                          <a:ln w="28575">
                            <a:solidFill>
                              <a:srgbClr val="000000"/>
                            </a:solidFill>
                            <a:miter lim="800000"/>
                            <a:headEnd/>
                            <a:tailEnd/>
                          </a:ln>
                        </wps:spPr>
                        <wps:txbx>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2nd Inspection by the Court Appointed Valuation Commission</w:t>
                              </w:r>
                            </w:p>
                          </w:txbxContent>
                        </wps:txbx>
                        <wps:bodyPr rot="0" vert="horz" wrap="square" lIns="83210" tIns="41605" rIns="83210" bIns="41605" anchor="t" anchorCtr="0" upright="1">
                          <a:spAutoFit/>
                        </wps:bodyPr>
                      </wps:wsp>
                      <wps:wsp>
                        <wps:cNvPr id="26" name="AutoShape 117"/>
                        <wps:cNvCnPr>
                          <a:cxnSpLocks noChangeShapeType="1"/>
                          <a:stCxn id="19" idx="2"/>
                          <a:endCxn id="25" idx="0"/>
                        </wps:cNvCnPr>
                        <wps:spPr bwMode="auto">
                          <a:xfrm rot="16200000" flipH="1">
                            <a:off x="1172845" y="4692650"/>
                            <a:ext cx="298450" cy="381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 name="Text Box 118"/>
                        <wps:cNvSpPr txBox="1">
                          <a:spLocks noChangeArrowheads="1"/>
                        </wps:cNvSpPr>
                        <wps:spPr bwMode="auto">
                          <a:xfrm>
                            <a:off x="228600" y="4638675"/>
                            <a:ext cx="679450" cy="2571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D3D" w:rsidRPr="006912E4" w:rsidRDefault="00553D3D" w:rsidP="00553D3D">
                              <w:pPr>
                                <w:autoSpaceDE w:val="0"/>
                                <w:autoSpaceDN w:val="0"/>
                                <w:adjustRightInd w:val="0"/>
                                <w:rPr>
                                  <w:rFonts w:ascii="Arial" w:hAnsi="Arial" w:cs="Arial"/>
                                  <w:b/>
                                  <w:bCs/>
                                  <w:color w:val="000000"/>
                                  <w:szCs w:val="22"/>
                                  <w:lang w:val="en-US"/>
                                </w:rPr>
                              </w:pPr>
                              <w:r w:rsidRPr="006912E4">
                                <w:rPr>
                                  <w:rFonts w:ascii="Arial" w:hAnsi="Arial" w:cs="Arial"/>
                                  <w:b/>
                                  <w:bCs/>
                                  <w:color w:val="000000"/>
                                  <w:szCs w:val="22"/>
                                  <w:lang w:val="en-US"/>
                                </w:rPr>
                                <w:t>15 days</w:t>
                              </w:r>
                            </w:p>
                          </w:txbxContent>
                        </wps:txbx>
                        <wps:bodyPr rot="0" vert="horz" wrap="none" lIns="83210" tIns="41605" rIns="83210" bIns="41605" upright="1">
                          <a:noAutofit/>
                        </wps:bodyPr>
                      </wps:wsp>
                      <wps:wsp>
                        <wps:cNvPr id="28" name="Text Box 119"/>
                        <wps:cNvSpPr txBox="1">
                          <a:spLocks noChangeArrowheads="1"/>
                        </wps:cNvSpPr>
                        <wps:spPr bwMode="auto">
                          <a:xfrm>
                            <a:off x="657225" y="5729605"/>
                            <a:ext cx="1332230" cy="273050"/>
                          </a:xfrm>
                          <a:prstGeom prst="rect">
                            <a:avLst/>
                          </a:prstGeom>
                          <a:solidFill>
                            <a:srgbClr val="FFFFCC"/>
                          </a:solidFill>
                          <a:ln w="28575">
                            <a:solidFill>
                              <a:srgbClr val="000000"/>
                            </a:solidFill>
                            <a:miter lim="800000"/>
                            <a:headEnd/>
                            <a:tailEnd/>
                          </a:ln>
                        </wps:spPr>
                        <wps:txbx>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3rd Court Session</w:t>
                              </w:r>
                            </w:p>
                          </w:txbxContent>
                        </wps:txbx>
                        <wps:bodyPr rot="0" vert="horz" wrap="square" lIns="83210" tIns="41605" rIns="83210" bIns="41605" anchor="t" anchorCtr="0" upright="1">
                          <a:spAutoFit/>
                        </wps:bodyPr>
                      </wps:wsp>
                      <wps:wsp>
                        <wps:cNvPr id="29" name="AutoShape 120"/>
                        <wps:cNvCnPr>
                          <a:cxnSpLocks noChangeShapeType="1"/>
                          <a:stCxn id="25" idx="2"/>
                          <a:endCxn id="28" idx="0"/>
                        </wps:cNvCnPr>
                        <wps:spPr bwMode="auto">
                          <a:xfrm rot="5400000">
                            <a:off x="1118870" y="5509895"/>
                            <a:ext cx="410210" cy="635"/>
                          </a:xfrm>
                          <a:prstGeom prst="bentConnector3">
                            <a:avLst>
                              <a:gd name="adj1" fmla="val 4984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0" name="Text Box 121"/>
                        <wps:cNvSpPr txBox="1">
                          <a:spLocks noChangeArrowheads="1"/>
                        </wps:cNvSpPr>
                        <wps:spPr bwMode="auto">
                          <a:xfrm>
                            <a:off x="571500" y="5514975"/>
                            <a:ext cx="685800" cy="228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D3D" w:rsidRPr="006912E4" w:rsidRDefault="00553D3D" w:rsidP="00553D3D">
                              <w:pPr>
                                <w:autoSpaceDE w:val="0"/>
                                <w:autoSpaceDN w:val="0"/>
                                <w:adjustRightInd w:val="0"/>
                                <w:rPr>
                                  <w:rFonts w:ascii="Arial" w:hAnsi="Arial" w:cs="Arial"/>
                                  <w:b/>
                                  <w:bCs/>
                                  <w:color w:val="000000"/>
                                  <w:szCs w:val="22"/>
                                  <w:lang w:val="en-US"/>
                                </w:rPr>
                              </w:pPr>
                              <w:r w:rsidRPr="006912E4">
                                <w:rPr>
                                  <w:rFonts w:ascii="Arial" w:hAnsi="Arial" w:cs="Arial"/>
                                  <w:b/>
                                  <w:bCs/>
                                  <w:color w:val="000000"/>
                                  <w:szCs w:val="22"/>
                                  <w:lang w:val="en-US"/>
                                </w:rPr>
                                <w:t>15 days</w:t>
                              </w:r>
                            </w:p>
                          </w:txbxContent>
                        </wps:txbx>
                        <wps:bodyPr rot="0" vert="horz" wrap="square" lIns="83210" tIns="41605" rIns="83210" bIns="41605" upright="1">
                          <a:noAutofit/>
                        </wps:bodyPr>
                      </wps:wsp>
                      <wps:wsp>
                        <wps:cNvPr id="31" name="Text Box 122"/>
                        <wps:cNvSpPr txBox="1">
                          <a:spLocks noChangeArrowheads="1"/>
                        </wps:cNvSpPr>
                        <wps:spPr bwMode="auto">
                          <a:xfrm>
                            <a:off x="3429000" y="5029200"/>
                            <a:ext cx="679450" cy="2063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D3D" w:rsidRPr="001209B7" w:rsidRDefault="00553D3D" w:rsidP="00553D3D">
                              <w:pPr>
                                <w:autoSpaceDE w:val="0"/>
                                <w:autoSpaceDN w:val="0"/>
                                <w:adjustRightInd w:val="0"/>
                                <w:rPr>
                                  <w:rFonts w:ascii="Arial" w:hAnsi="Arial" w:cs="Arial"/>
                                  <w:b/>
                                  <w:bCs/>
                                  <w:color w:val="000000"/>
                                  <w:szCs w:val="22"/>
                                  <w:lang w:val="en-US"/>
                                </w:rPr>
                              </w:pPr>
                              <w:r w:rsidRPr="001209B7">
                                <w:rPr>
                                  <w:rFonts w:ascii="Arial" w:hAnsi="Arial" w:cs="Arial"/>
                                  <w:b/>
                                  <w:bCs/>
                                  <w:color w:val="000000"/>
                                  <w:szCs w:val="22"/>
                                  <w:lang w:val="en-US"/>
                                </w:rPr>
                                <w:t>15 days</w:t>
                              </w:r>
                            </w:p>
                          </w:txbxContent>
                        </wps:txbx>
                        <wps:bodyPr rot="0" vert="horz" wrap="none" lIns="83210" tIns="41605" rIns="83210" bIns="41605" upright="1">
                          <a:noAutofit/>
                        </wps:bodyPr>
                      </wps:wsp>
                      <wps:wsp>
                        <wps:cNvPr id="32" name="AutoShape 123"/>
                        <wps:cNvCnPr>
                          <a:cxnSpLocks noChangeShapeType="1"/>
                          <a:stCxn id="28" idx="3"/>
                          <a:endCxn id="71" idx="1"/>
                        </wps:cNvCnPr>
                        <wps:spPr bwMode="auto">
                          <a:xfrm>
                            <a:off x="2003425" y="5866130"/>
                            <a:ext cx="268605" cy="107315"/>
                          </a:xfrm>
                          <a:prstGeom prst="bentConnector3">
                            <a:avLst>
                              <a:gd name="adj1" fmla="val 4988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3" name="Text Box 124"/>
                        <wps:cNvSpPr txBox="1">
                          <a:spLocks noChangeArrowheads="1"/>
                        </wps:cNvSpPr>
                        <wps:spPr bwMode="auto">
                          <a:xfrm>
                            <a:off x="400050" y="6572250"/>
                            <a:ext cx="1828800" cy="433705"/>
                          </a:xfrm>
                          <a:prstGeom prst="rect">
                            <a:avLst/>
                          </a:prstGeom>
                          <a:solidFill>
                            <a:srgbClr val="FFFFCC"/>
                          </a:solidFill>
                          <a:ln w="28575">
                            <a:solidFill>
                              <a:srgbClr val="000000"/>
                            </a:solidFill>
                            <a:miter lim="800000"/>
                            <a:headEnd/>
                            <a:tailEnd/>
                          </a:ln>
                        </wps:spPr>
                        <wps:txbx>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Value of Land Deposited in the Bank</w:t>
                              </w:r>
                            </w:p>
                          </w:txbxContent>
                        </wps:txbx>
                        <wps:bodyPr rot="0" vert="horz" wrap="square" lIns="83210" tIns="41605" rIns="83210" bIns="41605" anchor="t" anchorCtr="0" upright="1">
                          <a:spAutoFit/>
                        </wps:bodyPr>
                      </wps:wsp>
                      <wps:wsp>
                        <wps:cNvPr id="34" name="AutoShape 125"/>
                        <wps:cNvCnPr>
                          <a:cxnSpLocks noChangeShapeType="1"/>
                          <a:stCxn id="28" idx="2"/>
                          <a:endCxn id="33" idx="0"/>
                        </wps:cNvCnPr>
                        <wps:spPr bwMode="auto">
                          <a:xfrm rot="5400000">
                            <a:off x="1047750" y="6283325"/>
                            <a:ext cx="541655" cy="8890"/>
                          </a:xfrm>
                          <a:prstGeom prst="bentConnector3">
                            <a:avLst>
                              <a:gd name="adj1" fmla="val 4994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5" name="Text Box 126"/>
                        <wps:cNvSpPr txBox="1">
                          <a:spLocks noChangeArrowheads="1"/>
                        </wps:cNvSpPr>
                        <wps:spPr bwMode="auto">
                          <a:xfrm>
                            <a:off x="342900" y="6286500"/>
                            <a:ext cx="685800" cy="2444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D3D" w:rsidRPr="006912E4" w:rsidRDefault="00553D3D" w:rsidP="00553D3D">
                              <w:pPr>
                                <w:autoSpaceDE w:val="0"/>
                                <w:autoSpaceDN w:val="0"/>
                                <w:adjustRightInd w:val="0"/>
                                <w:rPr>
                                  <w:rFonts w:ascii="Arial" w:hAnsi="Arial" w:cs="Arial"/>
                                  <w:b/>
                                  <w:bCs/>
                                  <w:color w:val="000000"/>
                                  <w:szCs w:val="22"/>
                                  <w:lang w:val="en-US"/>
                                </w:rPr>
                              </w:pPr>
                              <w:r w:rsidRPr="006912E4">
                                <w:rPr>
                                  <w:rFonts w:ascii="Arial" w:hAnsi="Arial" w:cs="Arial"/>
                                  <w:b/>
                                  <w:bCs/>
                                  <w:color w:val="000000"/>
                                  <w:szCs w:val="22"/>
                                  <w:lang w:val="en-US"/>
                                </w:rPr>
                                <w:t>10 days</w:t>
                              </w:r>
                            </w:p>
                          </w:txbxContent>
                        </wps:txbx>
                        <wps:bodyPr rot="0" vert="horz" wrap="square" lIns="83210" tIns="41605" rIns="83210" bIns="41605" upright="1">
                          <a:spAutoFit/>
                        </wps:bodyPr>
                      </wps:wsp>
                      <wps:wsp>
                        <wps:cNvPr id="36" name="Text Box 127"/>
                        <wps:cNvSpPr txBox="1">
                          <a:spLocks noChangeArrowheads="1"/>
                        </wps:cNvSpPr>
                        <wps:spPr bwMode="auto">
                          <a:xfrm>
                            <a:off x="3200400" y="6286500"/>
                            <a:ext cx="1111250" cy="243205"/>
                          </a:xfrm>
                          <a:prstGeom prst="rect">
                            <a:avLst/>
                          </a:prstGeom>
                          <a:solidFill>
                            <a:srgbClr val="FFFF00"/>
                          </a:solidFill>
                          <a:ln w="28575">
                            <a:solidFill>
                              <a:srgbClr val="000000"/>
                            </a:solidFill>
                            <a:miter lim="800000"/>
                            <a:headEnd/>
                            <a:tailEnd/>
                          </a:ln>
                        </wps:spPr>
                        <wps:txbx>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Court Decision</w:t>
                              </w:r>
                            </w:p>
                          </w:txbxContent>
                        </wps:txbx>
                        <wps:bodyPr rot="0" vert="horz" wrap="none" lIns="83210" tIns="41605" rIns="83210" bIns="41605" upright="1">
                          <a:noAutofit/>
                        </wps:bodyPr>
                      </wps:wsp>
                      <wps:wsp>
                        <wps:cNvPr id="37" name="AutoShape 128"/>
                        <wps:cNvCnPr>
                          <a:cxnSpLocks noChangeShapeType="1"/>
                          <a:stCxn id="28" idx="2"/>
                          <a:endCxn id="36" idx="1"/>
                        </wps:cNvCnPr>
                        <wps:spPr bwMode="auto">
                          <a:xfrm rot="16200000" flipH="1">
                            <a:off x="2058670" y="5281295"/>
                            <a:ext cx="391795" cy="186309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8" name="Text Box 129"/>
                        <wps:cNvSpPr txBox="1">
                          <a:spLocks noChangeArrowheads="1"/>
                        </wps:cNvSpPr>
                        <wps:spPr bwMode="auto">
                          <a:xfrm>
                            <a:off x="1647825" y="7658100"/>
                            <a:ext cx="2190750" cy="273050"/>
                          </a:xfrm>
                          <a:prstGeom prst="rect">
                            <a:avLst/>
                          </a:prstGeom>
                          <a:solidFill>
                            <a:srgbClr val="FFFF00"/>
                          </a:solidFill>
                          <a:ln w="28575">
                            <a:solidFill>
                              <a:srgbClr val="000000"/>
                            </a:solidFill>
                            <a:miter lim="800000"/>
                            <a:headEnd/>
                            <a:tailEnd/>
                          </a:ln>
                        </wps:spPr>
                        <wps:txbx>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Road to Land Acquisition Open</w:t>
                              </w:r>
                            </w:p>
                          </w:txbxContent>
                        </wps:txbx>
                        <wps:bodyPr rot="0" vert="horz" wrap="square" lIns="83210" tIns="41605" rIns="83210" bIns="41605" anchor="t" anchorCtr="0" upright="1">
                          <a:spAutoFit/>
                        </wps:bodyPr>
                      </wps:wsp>
                      <wps:wsp>
                        <wps:cNvPr id="39" name="AutoShape 130"/>
                        <wps:cNvCnPr>
                          <a:cxnSpLocks noChangeShapeType="1"/>
                          <a:stCxn id="33" idx="2"/>
                          <a:endCxn id="38" idx="0"/>
                        </wps:cNvCnPr>
                        <wps:spPr bwMode="auto">
                          <a:xfrm rot="16200000" flipH="1">
                            <a:off x="1716405" y="6617970"/>
                            <a:ext cx="624205" cy="1428750"/>
                          </a:xfrm>
                          <a:prstGeom prst="bentConnector3">
                            <a:avLst>
                              <a:gd name="adj1" fmla="val 4994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0" name="Text Box 131"/>
                        <wps:cNvSpPr txBox="1">
                          <a:spLocks noChangeArrowheads="1"/>
                        </wps:cNvSpPr>
                        <wps:spPr bwMode="auto">
                          <a:xfrm>
                            <a:off x="2057400" y="7429500"/>
                            <a:ext cx="679450" cy="2927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D3D" w:rsidRPr="006912E4" w:rsidRDefault="00553D3D" w:rsidP="00553D3D">
                              <w:pPr>
                                <w:autoSpaceDE w:val="0"/>
                                <w:autoSpaceDN w:val="0"/>
                                <w:adjustRightInd w:val="0"/>
                                <w:rPr>
                                  <w:rFonts w:ascii="Arial" w:hAnsi="Arial" w:cs="Arial"/>
                                  <w:b/>
                                  <w:bCs/>
                                  <w:color w:val="000000"/>
                                  <w:szCs w:val="22"/>
                                  <w:lang w:val="en-US"/>
                                </w:rPr>
                              </w:pPr>
                              <w:r w:rsidRPr="006912E4">
                                <w:rPr>
                                  <w:rFonts w:ascii="Arial" w:hAnsi="Arial" w:cs="Arial"/>
                                  <w:b/>
                                  <w:bCs/>
                                  <w:color w:val="000000"/>
                                  <w:szCs w:val="22"/>
                                  <w:lang w:val="en-US"/>
                                </w:rPr>
                                <w:t>15 days</w:t>
                              </w:r>
                            </w:p>
                          </w:txbxContent>
                        </wps:txbx>
                        <wps:bodyPr rot="0" vert="horz" wrap="none" lIns="83210" tIns="41605" rIns="83210" bIns="41605" upright="1">
                          <a:noAutofit/>
                        </wps:bodyPr>
                      </wps:wsp>
                      <wps:wsp>
                        <wps:cNvPr id="41" name="AutoShape 132"/>
                        <wps:cNvCnPr>
                          <a:cxnSpLocks noChangeShapeType="1"/>
                          <a:stCxn id="33" idx="3"/>
                          <a:endCxn id="72" idx="1"/>
                        </wps:cNvCnPr>
                        <wps:spPr bwMode="auto">
                          <a:xfrm>
                            <a:off x="2242820" y="6789420"/>
                            <a:ext cx="1057910" cy="17145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2" name="Text Box 133"/>
                        <wps:cNvSpPr txBox="1">
                          <a:spLocks noChangeArrowheads="1"/>
                        </wps:cNvSpPr>
                        <wps:spPr bwMode="auto">
                          <a:xfrm>
                            <a:off x="2676525" y="6934200"/>
                            <a:ext cx="685800" cy="2647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D3D" w:rsidRPr="006912E4" w:rsidRDefault="00553D3D" w:rsidP="00553D3D">
                              <w:pPr>
                                <w:autoSpaceDE w:val="0"/>
                                <w:autoSpaceDN w:val="0"/>
                                <w:adjustRightInd w:val="0"/>
                                <w:rPr>
                                  <w:rFonts w:ascii="Arial" w:hAnsi="Arial" w:cs="Arial"/>
                                  <w:b/>
                                  <w:bCs/>
                                  <w:color w:val="000000"/>
                                  <w:szCs w:val="22"/>
                                  <w:lang w:val="en-US"/>
                                </w:rPr>
                              </w:pPr>
                              <w:r w:rsidRPr="006912E4">
                                <w:rPr>
                                  <w:rFonts w:ascii="Arial" w:hAnsi="Arial" w:cs="Arial"/>
                                  <w:b/>
                                  <w:bCs/>
                                  <w:color w:val="000000"/>
                                  <w:szCs w:val="22"/>
                                  <w:lang w:val="en-US"/>
                                </w:rPr>
                                <w:t>15 days</w:t>
                              </w:r>
                            </w:p>
                          </w:txbxContent>
                        </wps:txbx>
                        <wps:bodyPr rot="0" vert="horz" wrap="square" lIns="83210" tIns="41605" rIns="83210" bIns="41605" upright="1">
                          <a:noAutofit/>
                        </wps:bodyPr>
                      </wps:wsp>
                      <wps:wsp>
                        <wps:cNvPr id="43" name="AutoShape 134"/>
                        <wps:cNvCnPr>
                          <a:cxnSpLocks noChangeShapeType="1"/>
                          <a:stCxn id="72" idx="2"/>
                          <a:endCxn id="38" idx="3"/>
                        </wps:cNvCnPr>
                        <wps:spPr bwMode="auto">
                          <a:xfrm rot="5400000">
                            <a:off x="3710940" y="7332980"/>
                            <a:ext cx="603250" cy="31940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 name="Text Box 135"/>
                        <wps:cNvSpPr txBox="1">
                          <a:spLocks noChangeArrowheads="1"/>
                        </wps:cNvSpPr>
                        <wps:spPr bwMode="auto">
                          <a:xfrm>
                            <a:off x="38100" y="7404100"/>
                            <a:ext cx="1447800" cy="273050"/>
                          </a:xfrm>
                          <a:prstGeom prst="rect">
                            <a:avLst/>
                          </a:prstGeom>
                          <a:solidFill>
                            <a:srgbClr val="FFFFCC"/>
                          </a:solidFill>
                          <a:ln w="28575">
                            <a:solidFill>
                              <a:srgbClr val="000000"/>
                            </a:solidFill>
                            <a:miter lim="800000"/>
                            <a:headEnd/>
                            <a:tailEnd/>
                          </a:ln>
                        </wps:spPr>
                        <wps:txbx>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Deed transfer made</w:t>
                              </w:r>
                            </w:p>
                          </w:txbxContent>
                        </wps:txbx>
                        <wps:bodyPr rot="0" vert="horz" wrap="square" lIns="83210" tIns="41605" rIns="83210" bIns="41605" anchor="t" anchorCtr="0" upright="1">
                          <a:spAutoFit/>
                        </wps:bodyPr>
                      </wps:wsp>
                      <wps:wsp>
                        <wps:cNvPr id="45" name="AutoShape 136"/>
                        <wps:cNvCnPr>
                          <a:cxnSpLocks noChangeShapeType="1"/>
                          <a:stCxn id="33" idx="1"/>
                          <a:endCxn id="44" idx="0"/>
                        </wps:cNvCnPr>
                        <wps:spPr bwMode="auto">
                          <a:xfrm rot="10800000" flipH="1" flipV="1">
                            <a:off x="386080" y="6789420"/>
                            <a:ext cx="375920" cy="600710"/>
                          </a:xfrm>
                          <a:prstGeom prst="bentConnector4">
                            <a:avLst>
                              <a:gd name="adj1" fmla="val -57093"/>
                              <a:gd name="adj2" fmla="val 6913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 name="AutoShape 137"/>
                        <wps:cNvCnPr>
                          <a:cxnSpLocks noChangeShapeType="1"/>
                          <a:stCxn id="44" idx="2"/>
                          <a:endCxn id="38" idx="1"/>
                        </wps:cNvCnPr>
                        <wps:spPr bwMode="auto">
                          <a:xfrm rot="16200000" flipH="1">
                            <a:off x="1146175" y="7306945"/>
                            <a:ext cx="103505" cy="87185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 name="Text Box 138"/>
                        <wps:cNvSpPr txBox="1">
                          <a:spLocks noChangeArrowheads="1"/>
                        </wps:cNvSpPr>
                        <wps:spPr bwMode="auto">
                          <a:xfrm>
                            <a:off x="180975" y="762000"/>
                            <a:ext cx="2082165" cy="342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CC"/>
                                </a:solidFill>
                              </a14:hiddenFill>
                            </a:ext>
                          </a:extLst>
                        </wps:spPr>
                        <wps:txbx>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Owners certifies disagreement</w:t>
                              </w:r>
                            </w:p>
                          </w:txbxContent>
                        </wps:txbx>
                        <wps:bodyPr rot="0" vert="horz" wrap="square" lIns="83210" tIns="41605" rIns="83210" bIns="41605" upright="1">
                          <a:noAutofit/>
                        </wps:bodyPr>
                      </wps:wsp>
                      <wps:wsp>
                        <wps:cNvPr id="48" name="Text Box 139"/>
                        <wps:cNvSpPr txBox="1">
                          <a:spLocks noChangeArrowheads="1"/>
                        </wps:cNvSpPr>
                        <wps:spPr bwMode="auto">
                          <a:xfrm>
                            <a:off x="2638425" y="762000"/>
                            <a:ext cx="2532380" cy="342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CC"/>
                                </a:solidFill>
                              </a14:hiddenFill>
                            </a:ext>
                          </a:extLst>
                        </wps:spPr>
                        <wps:txbx>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Owners does not certify disagreement</w:t>
                              </w:r>
                            </w:p>
                          </w:txbxContent>
                        </wps:txbx>
                        <wps:bodyPr rot="0" vert="horz" wrap="none" lIns="83210" tIns="41605" rIns="83210" bIns="41605" upright="1">
                          <a:noAutofit/>
                        </wps:bodyPr>
                      </wps:wsp>
                      <wps:wsp>
                        <wps:cNvPr id="49" name="Text Box 140"/>
                        <wps:cNvSpPr txBox="1">
                          <a:spLocks noChangeArrowheads="1"/>
                        </wps:cNvSpPr>
                        <wps:spPr bwMode="auto">
                          <a:xfrm>
                            <a:off x="2400300" y="1257300"/>
                            <a:ext cx="3005455" cy="342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CC"/>
                                </a:solidFill>
                              </a14:hiddenFill>
                            </a:ext>
                          </a:extLst>
                        </wps:spPr>
                        <wps:txbx>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Authority Informs Owner of Decision in writing</w:t>
                              </w:r>
                            </w:p>
                          </w:txbxContent>
                        </wps:txbx>
                        <wps:bodyPr rot="0" vert="horz" wrap="none" lIns="83210" tIns="41605" rIns="83210" bIns="41605" upright="1">
                          <a:noAutofit/>
                        </wps:bodyPr>
                      </wps:wsp>
                      <wps:wsp>
                        <wps:cNvPr id="50" name="Text Box 141"/>
                        <wps:cNvSpPr txBox="1">
                          <a:spLocks noChangeArrowheads="1"/>
                        </wps:cNvSpPr>
                        <wps:spPr bwMode="auto">
                          <a:xfrm>
                            <a:off x="990600" y="1828800"/>
                            <a:ext cx="1685925" cy="342900"/>
                          </a:xfrm>
                          <a:prstGeom prst="rect">
                            <a:avLst/>
                          </a:prstGeom>
                          <a:solidFill>
                            <a:srgbClr val="FFFFCC"/>
                          </a:solidFill>
                          <a:ln w="28575">
                            <a:solidFill>
                              <a:srgbClr val="000000"/>
                            </a:solidFill>
                            <a:miter lim="800000"/>
                            <a:headEnd/>
                            <a:tailEnd/>
                          </a:ln>
                        </wps:spPr>
                        <wps:txbx>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Authority Prepares Files</w:t>
                              </w:r>
                            </w:p>
                          </w:txbxContent>
                        </wps:txbx>
                        <wps:bodyPr rot="0" vert="horz" wrap="none" lIns="83210" tIns="41605" rIns="83210" bIns="41605" upright="1">
                          <a:noAutofit/>
                        </wps:bodyPr>
                      </wps:wsp>
                      <wps:wsp>
                        <wps:cNvPr id="51" name="AutoShape 142"/>
                        <wps:cNvCnPr>
                          <a:cxnSpLocks noChangeShapeType="1"/>
                          <a:stCxn id="48" idx="2"/>
                          <a:endCxn id="49" idx="0"/>
                        </wps:cNvCnPr>
                        <wps:spPr bwMode="auto">
                          <a:xfrm rot="5400000">
                            <a:off x="3827780" y="1180465"/>
                            <a:ext cx="152400" cy="127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2" name="AutoShape 143"/>
                        <wps:cNvCnPr>
                          <a:cxnSpLocks noChangeShapeType="1"/>
                          <a:stCxn id="49" idx="2"/>
                          <a:endCxn id="50" idx="0"/>
                        </wps:cNvCnPr>
                        <wps:spPr bwMode="auto">
                          <a:xfrm rot="5400000">
                            <a:off x="2761615" y="672465"/>
                            <a:ext cx="214630" cy="2069465"/>
                          </a:xfrm>
                          <a:prstGeom prst="bentConnector3">
                            <a:avLst>
                              <a:gd name="adj1" fmla="val 5325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3" name="AutoShape 144"/>
                        <wps:cNvCnPr>
                          <a:cxnSpLocks noChangeShapeType="1"/>
                          <a:stCxn id="47" idx="2"/>
                          <a:endCxn id="50" idx="1"/>
                        </wps:cNvCnPr>
                        <wps:spPr bwMode="auto">
                          <a:xfrm rot="5400000">
                            <a:off x="652145" y="1429385"/>
                            <a:ext cx="895350" cy="245745"/>
                          </a:xfrm>
                          <a:prstGeom prst="bentConnector4">
                            <a:avLst>
                              <a:gd name="adj1" fmla="val 40426"/>
                              <a:gd name="adj2" fmla="val 18733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4" name="AutoShape 145"/>
                        <wps:cNvCnPr>
                          <a:cxnSpLocks noChangeShapeType="1"/>
                          <a:stCxn id="50" idx="2"/>
                          <a:endCxn id="10" idx="0"/>
                        </wps:cNvCnPr>
                        <wps:spPr bwMode="auto">
                          <a:xfrm rot="5400000">
                            <a:off x="1754505" y="2261870"/>
                            <a:ext cx="156210" cy="317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5" name="Text Box 146"/>
                        <wps:cNvSpPr txBox="1">
                          <a:spLocks noChangeArrowheads="1"/>
                        </wps:cNvSpPr>
                        <wps:spPr bwMode="auto">
                          <a:xfrm>
                            <a:off x="2743200" y="3095625"/>
                            <a:ext cx="1064895" cy="319405"/>
                          </a:xfrm>
                          <a:prstGeom prst="rect">
                            <a:avLst/>
                          </a:prstGeom>
                          <a:solidFill>
                            <a:srgbClr val="FFFFCC"/>
                          </a:solidFill>
                          <a:ln w="28575">
                            <a:solidFill>
                              <a:srgbClr val="000000"/>
                            </a:solidFill>
                            <a:miter lim="800000"/>
                            <a:headEnd/>
                            <a:tailEnd/>
                          </a:ln>
                        </wps:spPr>
                        <wps:txbx>
                          <w:txbxContent>
                            <w:p w:rsidR="00553D3D" w:rsidRPr="00932B92" w:rsidRDefault="00553D3D" w:rsidP="00553D3D">
                              <w:pPr>
                                <w:autoSpaceDE w:val="0"/>
                                <w:autoSpaceDN w:val="0"/>
                                <w:adjustRightInd w:val="0"/>
                                <w:rPr>
                                  <w:rFonts w:ascii="Arial" w:hAnsi="Arial" w:cs="Arial"/>
                                  <w:color w:val="000000"/>
                                  <w:szCs w:val="22"/>
                                  <w:lang w:val="en-US"/>
                                </w:rPr>
                              </w:pPr>
                              <w:r>
                                <w:rPr>
                                  <w:rFonts w:ascii="Arial" w:hAnsi="Arial" w:cs="Arial"/>
                                  <w:color w:val="000000"/>
                                  <w:szCs w:val="22"/>
                                  <w:lang w:val="en-US"/>
                                </w:rPr>
                                <w:t>Disagreement</w:t>
                              </w:r>
                            </w:p>
                          </w:txbxContent>
                        </wps:txbx>
                        <wps:bodyPr rot="0" vert="horz" wrap="none" lIns="83210" tIns="41605" rIns="83210" bIns="41605" upright="1">
                          <a:noAutofit/>
                        </wps:bodyPr>
                      </wps:wsp>
                      <wps:wsp>
                        <wps:cNvPr id="56" name="Text Box 147"/>
                        <wps:cNvSpPr txBox="1">
                          <a:spLocks noChangeArrowheads="1"/>
                        </wps:cNvSpPr>
                        <wps:spPr bwMode="auto">
                          <a:xfrm>
                            <a:off x="4229100" y="3095625"/>
                            <a:ext cx="878840" cy="342900"/>
                          </a:xfrm>
                          <a:prstGeom prst="rect">
                            <a:avLst/>
                          </a:prstGeom>
                          <a:solidFill>
                            <a:srgbClr val="00CC99"/>
                          </a:solidFill>
                          <a:ln w="28575">
                            <a:solidFill>
                              <a:srgbClr val="000000"/>
                            </a:solidFill>
                            <a:miter lim="800000"/>
                            <a:headEnd/>
                            <a:tailEnd/>
                          </a:ln>
                        </wps:spPr>
                        <wps:txbx>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Agreement</w:t>
                              </w:r>
                            </w:p>
                          </w:txbxContent>
                        </wps:txbx>
                        <wps:bodyPr rot="0" vert="horz" wrap="none" lIns="83210" tIns="41605" rIns="83210" bIns="41605" upright="1">
                          <a:noAutofit/>
                        </wps:bodyPr>
                      </wps:wsp>
                      <wps:wsp>
                        <wps:cNvPr id="57" name="AutoShape 148"/>
                        <wps:cNvCnPr>
                          <a:cxnSpLocks noChangeShapeType="1"/>
                          <a:stCxn id="13" idx="2"/>
                          <a:endCxn id="56" idx="0"/>
                        </wps:cNvCnPr>
                        <wps:spPr bwMode="auto">
                          <a:xfrm rot="16200000" flipH="1">
                            <a:off x="4017645" y="2430145"/>
                            <a:ext cx="828040" cy="47434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8" name="AutoShape 149"/>
                        <wps:cNvCnPr>
                          <a:cxnSpLocks noChangeShapeType="1"/>
                          <a:stCxn id="13" idx="2"/>
                          <a:endCxn id="55" idx="0"/>
                        </wps:cNvCnPr>
                        <wps:spPr bwMode="auto">
                          <a:xfrm rot="5400000">
                            <a:off x="3321050" y="2208530"/>
                            <a:ext cx="828040" cy="91821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9" name="AutoShape 150"/>
                        <wps:cNvCnPr>
                          <a:cxnSpLocks noChangeShapeType="1"/>
                          <a:stCxn id="56" idx="3"/>
                          <a:endCxn id="38" idx="3"/>
                        </wps:cNvCnPr>
                        <wps:spPr bwMode="auto">
                          <a:xfrm flipH="1">
                            <a:off x="3852545" y="3267075"/>
                            <a:ext cx="1269365" cy="4527550"/>
                          </a:xfrm>
                          <a:prstGeom prst="bentConnector3">
                            <a:avLst>
                              <a:gd name="adj1" fmla="val -1690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0" name="Text Box 151"/>
                        <wps:cNvSpPr txBox="1">
                          <a:spLocks noChangeArrowheads="1"/>
                        </wps:cNvSpPr>
                        <wps:spPr bwMode="auto">
                          <a:xfrm>
                            <a:off x="4226560" y="4229100"/>
                            <a:ext cx="878840" cy="359410"/>
                          </a:xfrm>
                          <a:prstGeom prst="rect">
                            <a:avLst/>
                          </a:prstGeom>
                          <a:solidFill>
                            <a:srgbClr val="00CC99"/>
                          </a:solidFill>
                          <a:ln w="28575">
                            <a:solidFill>
                              <a:srgbClr val="000000"/>
                            </a:solidFill>
                            <a:miter lim="800000"/>
                            <a:headEnd/>
                            <a:tailEnd/>
                          </a:ln>
                        </wps:spPr>
                        <wps:txbx>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Agreement</w:t>
                              </w:r>
                            </w:p>
                          </w:txbxContent>
                        </wps:txbx>
                        <wps:bodyPr rot="0" vert="horz" wrap="none" lIns="83210" tIns="41605" rIns="83210" bIns="41605" upright="1">
                          <a:noAutofit/>
                        </wps:bodyPr>
                      </wps:wsp>
                      <wps:wsp>
                        <wps:cNvPr id="61" name="Text Box 152"/>
                        <wps:cNvSpPr txBox="1">
                          <a:spLocks noChangeArrowheads="1"/>
                        </wps:cNvSpPr>
                        <wps:spPr bwMode="auto">
                          <a:xfrm>
                            <a:off x="2604770" y="4533900"/>
                            <a:ext cx="824230" cy="296545"/>
                          </a:xfrm>
                          <a:prstGeom prst="rect">
                            <a:avLst/>
                          </a:prstGeom>
                          <a:solidFill>
                            <a:srgbClr val="FFFFCC"/>
                          </a:solidFill>
                          <a:ln w="28575">
                            <a:solidFill>
                              <a:srgbClr val="000000"/>
                            </a:solidFill>
                            <a:miter lim="800000"/>
                            <a:headEnd/>
                            <a:tailEnd/>
                          </a:ln>
                        </wps:spPr>
                        <wps:txbx>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Disagrees</w:t>
                              </w:r>
                            </w:p>
                          </w:txbxContent>
                        </wps:txbx>
                        <wps:bodyPr rot="0" vert="horz" wrap="none" lIns="83210" tIns="41605" rIns="83210" bIns="41605" upright="1">
                          <a:noAutofit/>
                        </wps:bodyPr>
                      </wps:wsp>
                      <wps:wsp>
                        <wps:cNvPr id="62" name="Text Box 153"/>
                        <wps:cNvSpPr txBox="1">
                          <a:spLocks noChangeArrowheads="1"/>
                        </wps:cNvSpPr>
                        <wps:spPr bwMode="auto">
                          <a:xfrm>
                            <a:off x="3429000" y="5281295"/>
                            <a:ext cx="1235710" cy="319405"/>
                          </a:xfrm>
                          <a:prstGeom prst="rect">
                            <a:avLst/>
                          </a:prstGeom>
                          <a:solidFill>
                            <a:srgbClr val="FFFFCC"/>
                          </a:solidFill>
                          <a:ln w="28575">
                            <a:solidFill>
                              <a:srgbClr val="000000"/>
                            </a:solidFill>
                            <a:miter lim="800000"/>
                            <a:headEnd/>
                            <a:tailEnd/>
                          </a:ln>
                        </wps:spPr>
                        <wps:txbx>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Valuation Report</w:t>
                              </w:r>
                            </w:p>
                          </w:txbxContent>
                        </wps:txbx>
                        <wps:bodyPr rot="0" vert="horz" wrap="none" lIns="83210" tIns="41605" rIns="83210" bIns="41605" upright="1">
                          <a:noAutofit/>
                        </wps:bodyPr>
                      </wps:wsp>
                      <wps:wsp>
                        <wps:cNvPr id="63" name="AutoShape 154"/>
                        <wps:cNvCnPr>
                          <a:cxnSpLocks noChangeShapeType="1"/>
                          <a:stCxn id="36" idx="3"/>
                          <a:endCxn id="72" idx="3"/>
                        </wps:cNvCnPr>
                        <wps:spPr bwMode="auto">
                          <a:xfrm>
                            <a:off x="4325620" y="6408420"/>
                            <a:ext cx="717550" cy="552450"/>
                          </a:xfrm>
                          <a:prstGeom prst="bentConnector3">
                            <a:avLst>
                              <a:gd name="adj1" fmla="val 12991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4" name="Text Box 155"/>
                        <wps:cNvSpPr txBox="1">
                          <a:spLocks noChangeArrowheads="1"/>
                        </wps:cNvSpPr>
                        <wps:spPr bwMode="auto">
                          <a:xfrm>
                            <a:off x="114300" y="7162800"/>
                            <a:ext cx="679450" cy="25971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D3D" w:rsidRPr="006912E4" w:rsidRDefault="00553D3D" w:rsidP="00553D3D">
                              <w:pPr>
                                <w:autoSpaceDE w:val="0"/>
                                <w:autoSpaceDN w:val="0"/>
                                <w:adjustRightInd w:val="0"/>
                                <w:rPr>
                                  <w:rFonts w:ascii="Arial" w:hAnsi="Arial" w:cs="Arial"/>
                                  <w:b/>
                                  <w:bCs/>
                                  <w:color w:val="000000"/>
                                  <w:szCs w:val="22"/>
                                  <w:lang w:val="en-US"/>
                                </w:rPr>
                              </w:pPr>
                              <w:r w:rsidRPr="006912E4">
                                <w:rPr>
                                  <w:rFonts w:ascii="Arial" w:hAnsi="Arial" w:cs="Arial"/>
                                  <w:b/>
                                  <w:bCs/>
                                  <w:color w:val="000000"/>
                                  <w:szCs w:val="22"/>
                                  <w:lang w:val="en-US"/>
                                </w:rPr>
                                <w:t>15 days</w:t>
                              </w:r>
                            </w:p>
                          </w:txbxContent>
                        </wps:txbx>
                        <wps:bodyPr rot="0" vert="horz" wrap="none" lIns="83210" tIns="41605" rIns="83210" bIns="41605" upright="1">
                          <a:noAutofit/>
                        </wps:bodyPr>
                      </wps:wsp>
                      <wps:wsp>
                        <wps:cNvPr id="65" name="AutoShape 156"/>
                        <wps:cNvCnPr>
                          <a:cxnSpLocks noChangeShapeType="1"/>
                          <a:stCxn id="55" idx="1"/>
                          <a:endCxn id="16" idx="0"/>
                        </wps:cNvCnPr>
                        <wps:spPr bwMode="auto">
                          <a:xfrm rot="10800000" flipV="1">
                            <a:off x="1314450" y="3255645"/>
                            <a:ext cx="1414780" cy="1593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6" name="AutoShape 157"/>
                        <wps:cNvCnPr>
                          <a:cxnSpLocks noChangeShapeType="1"/>
                          <a:stCxn id="22" idx="1"/>
                          <a:endCxn id="19" idx="0"/>
                        </wps:cNvCnPr>
                        <wps:spPr bwMode="auto">
                          <a:xfrm rot="10800000" flipV="1">
                            <a:off x="1320165" y="4051935"/>
                            <a:ext cx="1390015" cy="22034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7" name="AutoShape 158"/>
                        <wps:cNvCnPr>
                          <a:cxnSpLocks noChangeShapeType="1"/>
                          <a:stCxn id="61" idx="0"/>
                          <a:endCxn id="19" idx="3"/>
                        </wps:cNvCnPr>
                        <wps:spPr bwMode="auto">
                          <a:xfrm rot="5400000" flipH="1">
                            <a:off x="2441575" y="3945255"/>
                            <a:ext cx="111125" cy="10388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 name="AutoShape 159"/>
                        <wps:cNvCnPr>
                          <a:cxnSpLocks noChangeShapeType="1"/>
                          <a:stCxn id="25" idx="0"/>
                          <a:endCxn id="61" idx="1"/>
                        </wps:cNvCnPr>
                        <wps:spPr bwMode="auto">
                          <a:xfrm rot="16200000">
                            <a:off x="1877060" y="4129405"/>
                            <a:ext cx="161290" cy="12668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 name="AutoShape 160"/>
                        <wps:cNvCnPr>
                          <a:cxnSpLocks noChangeShapeType="1"/>
                          <a:stCxn id="62" idx="1"/>
                          <a:endCxn id="25" idx="2"/>
                        </wps:cNvCnPr>
                        <wps:spPr bwMode="auto">
                          <a:xfrm rot="10800000">
                            <a:off x="1323975" y="5305425"/>
                            <a:ext cx="2091055" cy="13589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0" name="AutoShape 161"/>
                        <wps:cNvCnPr>
                          <a:cxnSpLocks noChangeShapeType="1"/>
                          <a:stCxn id="60" idx="3"/>
                          <a:endCxn id="38" idx="3"/>
                        </wps:cNvCnPr>
                        <wps:spPr bwMode="auto">
                          <a:xfrm flipH="1">
                            <a:off x="3852545" y="4408805"/>
                            <a:ext cx="1266825" cy="3385820"/>
                          </a:xfrm>
                          <a:prstGeom prst="bentConnector3">
                            <a:avLst>
                              <a:gd name="adj1" fmla="val -16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1" name="Text Box 162"/>
                        <wps:cNvSpPr txBox="1">
                          <a:spLocks noChangeArrowheads="1"/>
                        </wps:cNvSpPr>
                        <wps:spPr bwMode="auto">
                          <a:xfrm>
                            <a:off x="2286000" y="5756275"/>
                            <a:ext cx="2857500" cy="433705"/>
                          </a:xfrm>
                          <a:prstGeom prst="rect">
                            <a:avLst/>
                          </a:prstGeom>
                          <a:solidFill>
                            <a:srgbClr val="99FFCC"/>
                          </a:solidFill>
                          <a:ln w="28575">
                            <a:solidFill>
                              <a:srgbClr val="000000"/>
                            </a:solidFill>
                            <a:miter lim="800000"/>
                            <a:headEnd/>
                            <a:tailEnd/>
                          </a:ln>
                        </wps:spPr>
                        <wps:txbx>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Appeals to the decision of this session can be made only to the High Court (</w:t>
                              </w:r>
                              <w:proofErr w:type="spellStart"/>
                              <w:r w:rsidRPr="00932B92">
                                <w:rPr>
                                  <w:rFonts w:ascii="Arial" w:hAnsi="Arial" w:cs="Arial"/>
                                  <w:color w:val="000000"/>
                                  <w:szCs w:val="22"/>
                                  <w:lang w:val="en-US"/>
                                </w:rPr>
                                <w:t>Yarg</w:t>
                              </w:r>
                              <w:r>
                                <w:rPr>
                                  <w:rFonts w:ascii="Arial" w:hAnsi="Arial" w:cs="Arial"/>
                                  <w:color w:val="000000"/>
                                  <w:szCs w:val="22"/>
                                  <w:lang w:val="en-US"/>
                                </w:rPr>
                                <w:t>ı</w:t>
                              </w:r>
                              <w:r w:rsidRPr="00932B92">
                                <w:rPr>
                                  <w:rFonts w:ascii="Arial" w:hAnsi="Arial" w:cs="Arial"/>
                                  <w:color w:val="000000"/>
                                  <w:szCs w:val="22"/>
                                  <w:lang w:val="en-US"/>
                                </w:rPr>
                                <w:t>tay</w:t>
                              </w:r>
                              <w:proofErr w:type="spellEnd"/>
                              <w:r w:rsidRPr="00932B92">
                                <w:rPr>
                                  <w:rFonts w:ascii="Arial" w:hAnsi="Arial" w:cs="Arial"/>
                                  <w:color w:val="000000"/>
                                  <w:szCs w:val="22"/>
                                  <w:lang w:val="en-US"/>
                                </w:rPr>
                                <w:t>)</w:t>
                              </w:r>
                            </w:p>
                          </w:txbxContent>
                        </wps:txbx>
                        <wps:bodyPr rot="0" vert="horz" wrap="square" lIns="83210" tIns="41605" rIns="83210" bIns="41605" anchor="t" anchorCtr="0" upright="1">
                          <a:spAutoFit/>
                        </wps:bodyPr>
                      </wps:wsp>
                      <wps:wsp>
                        <wps:cNvPr id="72" name="Text Box 163"/>
                        <wps:cNvSpPr txBox="1">
                          <a:spLocks noChangeArrowheads="1"/>
                        </wps:cNvSpPr>
                        <wps:spPr bwMode="auto">
                          <a:xfrm>
                            <a:off x="3314700" y="6743700"/>
                            <a:ext cx="1714500" cy="433705"/>
                          </a:xfrm>
                          <a:prstGeom prst="rect">
                            <a:avLst/>
                          </a:prstGeom>
                          <a:solidFill>
                            <a:srgbClr val="FFFFCC"/>
                          </a:solidFill>
                          <a:ln w="28575">
                            <a:solidFill>
                              <a:srgbClr val="000000"/>
                            </a:solidFill>
                            <a:miter lim="800000"/>
                            <a:headEnd/>
                            <a:tailEnd/>
                          </a:ln>
                        </wps:spPr>
                        <wps:txbx>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If necessary, additional time for bank deposit</w:t>
                              </w:r>
                            </w:p>
                          </w:txbxContent>
                        </wps:txbx>
                        <wps:bodyPr rot="0" vert="horz" wrap="square" lIns="83210" tIns="41605" rIns="83210" bIns="41605" anchor="t" anchorCtr="0" upright="1">
                          <a:spAutoFit/>
                        </wps:bodyPr>
                      </wps:wsp>
                    </wpc:wpc>
                  </a:graphicData>
                </a:graphic>
              </wp:inline>
            </w:drawing>
          </mc:Choice>
          <mc:Fallback>
            <w:pict>
              <v:group id="Canvas 165" o:spid="_x0000_s1029" editas="canvas" style="width:468pt;height:630pt;mso-position-horizontal-relative:char;mso-position-vertical-relative:line" coordsize="59436,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9436;height:80010;visibility:visible;mso-wrap-style:square">
                  <v:fill o:detectmouseclick="t"/>
                  <v:path o:connecttype="none"/>
                </v:shape>
                <v:shape id="Text Box 99" o:spid="_x0000_s1031" type="#_x0000_t202" style="position:absolute;left:12573;top:1143;width:31330;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KqsIA&#10;AADaAAAADwAAAGRycy9kb3ducmV2LnhtbERPz2vCMBS+C/4P4QleRFNliHZGEYsg7LDN7aC3t+bZ&#10;VJuX2kTt/vvlIOz48f1erFpbiTs1vnSsYDxKQBDnTpdcKPj+2g5nIHxA1lg5JgW/5GG17HYWmGr3&#10;4E+670MhYgj7FBWYEOpUSp8bsuhHriaO3Mk1FkOETSF1g48Ybis5SZKptFhybDBY08ZQftnfrILr&#10;4S2jF2ey+fj48X6YD7LZ+eesVL/Xrl9BBGrDv/jp3mkFcWu8Em+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8qqwgAAANoAAAAPAAAAAAAAAAAAAAAAAJgCAABkcnMvZG93&#10;bnJldi54bWxQSwUGAAAAAAQABAD1AAAAhwMAAAAA&#10;" fillcolor="yellow" strokeweight="3.75pt">
                  <v:stroke linestyle="thickThin"/>
                  <v:textbox inset="2.31139mm,1.1557mm,2.31139mm,1.1557mm">
                    <w:txbxContent>
                      <w:p w:rsidR="00553D3D" w:rsidRDefault="00553D3D" w:rsidP="00553D3D">
                        <w:pPr>
                          <w:autoSpaceDE w:val="0"/>
                          <w:autoSpaceDN w:val="0"/>
                          <w:adjustRightInd w:val="0"/>
                          <w:jc w:val="center"/>
                          <w:rPr>
                            <w:rFonts w:ascii="Arial" w:hAnsi="Arial" w:cs="Arial"/>
                            <w:b/>
                            <w:bCs/>
                            <w:color w:val="000000"/>
                            <w:szCs w:val="22"/>
                            <w:lang w:val="en-US"/>
                          </w:rPr>
                        </w:pPr>
                        <w:r w:rsidRPr="00B72B29">
                          <w:rPr>
                            <w:b/>
                            <w:bCs/>
                            <w:color w:val="000000"/>
                            <w:sz w:val="25"/>
                            <w:szCs w:val="28"/>
                            <w:lang w:val="en-US"/>
                          </w:rPr>
                          <w:t xml:space="preserve"> </w:t>
                        </w:r>
                        <w:r w:rsidRPr="00932B92">
                          <w:rPr>
                            <w:rFonts w:ascii="Arial" w:hAnsi="Arial" w:cs="Arial"/>
                            <w:b/>
                            <w:bCs/>
                            <w:color w:val="000000"/>
                            <w:szCs w:val="22"/>
                            <w:lang w:val="en-US"/>
                          </w:rPr>
                          <w:t>Public Acquisition Law No 2942 (D. 4650)</w:t>
                        </w:r>
                      </w:p>
                      <w:p w:rsidR="00553D3D" w:rsidRPr="00932B92" w:rsidRDefault="00553D3D" w:rsidP="00553D3D">
                        <w:pPr>
                          <w:autoSpaceDE w:val="0"/>
                          <w:autoSpaceDN w:val="0"/>
                          <w:adjustRightInd w:val="0"/>
                          <w:jc w:val="center"/>
                          <w:rPr>
                            <w:rFonts w:ascii="Arial" w:hAnsi="Arial" w:cs="Arial"/>
                            <w:b/>
                            <w:bCs/>
                            <w:color w:val="000000"/>
                            <w:szCs w:val="22"/>
                            <w:lang w:val="en-US"/>
                          </w:rPr>
                        </w:pPr>
                        <w:r>
                          <w:rPr>
                            <w:rFonts w:ascii="Arial" w:hAnsi="Arial" w:cs="Arial"/>
                            <w:b/>
                            <w:bCs/>
                            <w:color w:val="000000"/>
                            <w:szCs w:val="22"/>
                            <w:lang w:val="en-US"/>
                          </w:rPr>
                          <w:t>(</w:t>
                        </w:r>
                        <w:r w:rsidRPr="00932B92">
                          <w:rPr>
                            <w:rFonts w:ascii="Arial" w:hAnsi="Arial" w:cs="Arial"/>
                            <w:b/>
                            <w:bCs/>
                            <w:color w:val="000000"/>
                            <w:szCs w:val="22"/>
                            <w:lang w:val="en-US"/>
                          </w:rPr>
                          <w:t>Process Involved in Non-negotiated Cases</w:t>
                        </w:r>
                        <w:r>
                          <w:rPr>
                            <w:rFonts w:ascii="Arial" w:hAnsi="Arial" w:cs="Arial"/>
                            <w:b/>
                            <w:bCs/>
                            <w:color w:val="000000"/>
                            <w:szCs w:val="22"/>
                            <w:lang w:val="en-US"/>
                          </w:rPr>
                          <w:t>)</w:t>
                        </w:r>
                      </w:p>
                    </w:txbxContent>
                  </v:textbox>
                </v:shape>
                <v:shape id="Text Box 101" o:spid="_x0000_s1032" type="#_x0000_t202" style="position:absolute;left:14859;top:23558;width:6896;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L1+8UA&#10;AADbAAAADwAAAGRycy9kb3ducmV2LnhtbESPQWvCQBCF74X+h2UKvdVNe5CSuoqUloZSEFMVvA3Z&#10;MRvNzobsNqb/3jkI3mZ4b977ZrYYfasG6mMT2MDzJANFXAXbcG1g8/v59AoqJmSLbWAy8E8RFvP7&#10;uxnmNpx5TUOZaiUhHHM04FLqcq1j5chjnISOWLRD6D0mWfta2x7PEu5b/ZJlU+2xYWlw2NG7o+pU&#10;/nkDq+lq//H1bTfDUHJxctvi+LMrjHl8GJdvoBKN6Wa+XhdW8IVefpEB9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vX7xQAAANsAAAAPAAAAAAAAAAAAAAAAAJgCAABkcnMv&#10;ZG93bnJldi54bWxQSwUGAAAAAAQABAD1AAAAigMAAAAA&#10;" fillcolor="#ffc" strokeweight="2.25pt">
                  <v:textbox style="mso-fit-shape-to-text:t" inset="2.31139mm,1.1557mm,2.31139mm,1.1557mm">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Court</w:t>
                        </w:r>
                      </w:p>
                    </w:txbxContent>
                  </v:textbox>
                </v:shape>
                <v:shape id="Text Box 102" o:spid="_x0000_s1033" type="#_x0000_t202" style="position:absolute;left:11811;top:27622;width:12585;height:3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J6sEA&#10;AADbAAAADwAAAGRycy9kb3ducmV2LnhtbERPPWvDMBDdC/kP4gLZGjkeYuNGCaVJsLfWbrsf1tU2&#10;tU5GUhLn31eFQrd7vM/bHWYziis5P1hWsFknIIhbqwfuFHy8nx9zED4gaxwtk4I7eTjsFw87LLS9&#10;cU3XJnQihrAvUEEfwlRI6dueDPq1nYgj92WdwRCh66R2eIvhZpRpkmylwYFjQ48TvfTUfjcXo6B0&#10;b1nzWh+z02eaZ1WJafDHVKnVcn5+AhFoDv/iP3el4/wN/P4SD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CCerBAAAA2wAAAA8AAAAAAAAAAAAAAAAAmAIAAGRycy9kb3du&#10;cmV2LnhtbFBLBQYAAAAABAAEAPUAAACGAwAAAAA=&#10;" fillcolor="#ffc" strokeweight="2.25pt">
                  <v:textbox inset="2.31139mm,1.1557mm,2.31139mm,1.1557mm">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1</w:t>
                        </w:r>
                        <w:r w:rsidRPr="00546066">
                          <w:rPr>
                            <w:rFonts w:ascii="Arial" w:hAnsi="Arial" w:cs="Arial"/>
                            <w:color w:val="000000"/>
                            <w:szCs w:val="22"/>
                            <w:vertAlign w:val="superscript"/>
                            <w:lang w:val="en-US"/>
                          </w:rPr>
                          <w:t>st</w:t>
                        </w:r>
                        <w:r w:rsidRPr="00932B92">
                          <w:rPr>
                            <w:rFonts w:ascii="Arial" w:hAnsi="Arial" w:cs="Arial"/>
                            <w:color w:val="000000"/>
                            <w:szCs w:val="22"/>
                            <w:lang w:val="en-US"/>
                          </w:rPr>
                          <w:t xml:space="preserve"> Court Session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3" o:spid="_x0000_s1034" type="#_x0000_t34" style="position:absolute;left:17678;top:26853;width:1054;height:20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scQAAADbAAAADwAAAGRycy9kb3ducmV2LnhtbESPT4vCMBDF74LfIYywN00tKKUaRQTF&#10;Xb345+JtbGabss2kNFmt394IC3ub4b3fmzfzZWdrcafWV44VjEcJCOLC6YpLBZfzZpiB8AFZY+2Y&#10;FDzJw3LR780x1+7BR7qfQiliCPscFZgQmlxKXxiy6EeuIY7at2sthri2pdQtPmK4rWWaJFNpseJ4&#10;wWBDa0PFz+nXxhqfx3S/xey5zSZXs5p+3Q7l5KbUx6BbzUAE6sK/+Y/e6cil8P4lDiA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D62xxAAAANsAAAAPAAAAAAAAAAAA&#10;AAAAAKECAABkcnMvZG93bnJldi54bWxQSwUGAAAAAAQABAD5AAAAkgMAAAAA&#10;"/>
                <v:shape id="Text Box 104" o:spid="_x0000_s1035" type="#_x0000_t202" style="position:absolute;left:33547;top:19665;width:16783;height:2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Uh4cIA&#10;AADbAAAADwAAAGRycy9kb3ducmV2LnhtbERPzWrCQBC+F3yHZQQvQTdJoUp0DbEgLbQHjT7AkB2T&#10;YHY2ZLcxfftuodDbfHy/s8sn04mRBtdaVpCsYhDEldUt1wqul+NyA8J5ZI2dZVLwTQ7y/exph5m2&#10;Dz7TWPpahBB2GSpovO8zKV3VkEG3sj1x4G52MOgDHGqpB3yEcNPJNI5fpMGWQ0ODPb02VN3LL6NA&#10;U/QZJZu3j9OV03M5RcXpsC6UWsynYgvC0+T/xX/udx3mP8PvL+E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SHhwgAAANsAAAAPAAAAAAAAAAAAAAAAAJgCAABkcnMvZG93&#10;bnJldi54bWxQSwUGAAAAAAQABAD1AAAAhwMAAAAA&#10;" fillcolor="#ffc" strokeweight="2.25pt">
                  <v:textbox style="mso-fit-shape-to-text:t" inset="2.31139mm,1.1557mm,2.31139mm,1.1557mm">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Invitation for negotiation</w:t>
                        </w:r>
                      </w:p>
                    </w:txbxContent>
                  </v:textbox>
                </v:shape>
                <v:shape id="AutoShape 105" o:spid="_x0000_s1036" type="#_x0000_t34" style="position:absolute;left:24536;top:21031;width:8871;height:81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MWk7wAAADbAAAADwAAAGRycy9kb3ducmV2LnhtbERPyQrCMBC9C/5DGMGbpoqIVKOIKAie&#10;XMDr2EwXbCa1iVr9eiMI3ubx1pktGlOKB9WusKxg0I9AECdWF5wpOB03vQkI55E1lpZJwYscLObt&#10;1gxjbZ+8p8fBZyKEsItRQe59FUvpkpwMur6tiAOX2tqgD7DOpK7xGcJNKYdRNJYGCw4NOVa0yim5&#10;Hu5GwS1dT267Vzok9Jf0XQ74fDKsVLfTLKcgPDX+L/65tzrMH8H3l3CAnH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NMWk7wAAADbAAAADwAAAAAAAAAAAAAAAAChAgAA&#10;ZHJzL2Rvd25yZXYueG1sUEsFBgAAAAAEAAQA+QAAAIoDAAAAAA==&#10;" adj="10792"/>
                <v:shape id="Text Box 106" o:spid="_x0000_s1037" type="#_x0000_t202" style="position:absolute;left:5715;top:25146;width:6794;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16G8MA&#10;AADbAAAADwAAAGRycy9kb3ducmV2LnhtbERPTUsDMRC9C/0PYYTebFaLtqxNSy0tFPSyqQjexmS6&#10;WdxMlk3arv/eCEJv83ifs1gNvhVn6mMTWMH9pABBbIJtuFbwftjdzUHEhGyxDUwKfijCajm6WWBp&#10;w4UrOutUixzCsUQFLqWulDIaRx7jJHTEmTuG3mPKsK+l7fGSw30rH4riSXpsODc47GjjyHzrk1ew&#10;3X28vrzpSn9O3dQcv7SpZpu5UuPbYf0MItGQruJ/997m+Y/w90s+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16G8MAAADbAAAADwAAAAAAAAAAAAAAAACYAgAAZHJzL2Rv&#10;d25yZXYueG1sUEsFBgAAAAAEAAQA9QAAAIgDAAAAAA==&#10;" filled="f" fillcolor="#0c9" stroked="f">
                  <v:textbox inset="2.31139mm,1.1557mm,2.31139mm,1.1557mm">
                    <w:txbxContent>
                      <w:p w:rsidR="00553D3D" w:rsidRPr="006912E4" w:rsidRDefault="00553D3D" w:rsidP="00553D3D">
                        <w:pPr>
                          <w:autoSpaceDE w:val="0"/>
                          <w:autoSpaceDN w:val="0"/>
                          <w:adjustRightInd w:val="0"/>
                          <w:rPr>
                            <w:rFonts w:ascii="Arial" w:hAnsi="Arial" w:cs="Arial"/>
                            <w:b/>
                            <w:bCs/>
                            <w:color w:val="000000"/>
                            <w:szCs w:val="22"/>
                            <w:lang w:val="en-US"/>
                          </w:rPr>
                        </w:pPr>
                        <w:r w:rsidRPr="006912E4">
                          <w:rPr>
                            <w:rFonts w:ascii="Arial" w:hAnsi="Arial" w:cs="Arial"/>
                            <w:b/>
                            <w:bCs/>
                            <w:color w:val="000000"/>
                            <w:szCs w:val="22"/>
                            <w:lang w:val="en-US"/>
                          </w:rPr>
                          <w:t>30 days</w:t>
                        </w:r>
                      </w:p>
                    </w:txbxContent>
                  </v:textbox>
                </v:shape>
                <v:shape id="Text Box 107" o:spid="_x0000_s1038" type="#_x0000_t202" style="position:absolute;left:1143;top:34290;width:24003;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IFMIA&#10;AADbAAAADwAAAGRycy9kb3ducmV2LnhtbERPTWvCQBC9F/wPywje6qY9hBJdRaRiEEEatdDbkB2z&#10;0exsyG5j/PfdQqG3ebzPmS8H24ieOl87VvAyTUAQl07XXCk4HTfPbyB8QNbYOCYFD/KwXIye5php&#10;d+cP6otQiRjCPkMFJoQ2k9KXhiz6qWuJI3dxncUQYVdJ3eE9httGviZJKi3WHBsMtrQ2VN6Kb6vg&#10;kB6+3rc7fer7gvObOefX/Weu1GQ8rGYgAg3hX/znznWcn8LvL/EA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x8gUwgAAANsAAAAPAAAAAAAAAAAAAAAAAJgCAABkcnMvZG93&#10;bnJldi54bWxQSwUGAAAAAAQABAD1AAAAhwMAAAAA&#10;" fillcolor="#ffc" strokeweight="2.25pt">
                  <v:textbox style="mso-fit-shape-to-text:t" inset="2.31139mm,1.1557mm,2.31139mm,1.1557mm">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 xml:space="preserve">1st Inspection by the Court Appointed Valuation Commission </w:t>
                        </w:r>
                      </w:p>
                    </w:txbxContent>
                  </v:textbox>
                </v:shape>
                <v:shape id="AutoShape 108" o:spid="_x0000_s1039" type="#_x0000_t34" style="position:absolute;left:14027;top:30073;width:3194;height:495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2WcMAAADbAAAADwAAAGRycy9kb3ducmV2LnhtbERPTWvCQBC9F/oflin0Vjf2oDa6CRIs&#10;tghikyJ4m2anSTA7G7Krpv/eFYTe5vE+Z5EOphVn6l1jWcF4FIEgLq1uuFLwXby/zEA4j6yxtUwK&#10;/shBmjw+LDDW9sJfdM59JUIIuxgV1N53sZSurMmgG9mOOHC/tjfoA+wrqXu8hHDTytcomkiDDYeG&#10;GjvKaiqP+cko2KyiYopvu+aUFfn6h7P9Yfu5V+r5aVjOQXga/L/47v7QYf4Ubr+EA2R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PtlnDAAAA2wAAAA8AAAAAAAAAAAAA&#10;AAAAoQIAAGRycy9kb3ducmV2LnhtbFBLBQYAAAAABAAEAPkAAACRAwAAAAA=&#10;" adj="10779"/>
                <v:shape id="Text Box 109" o:spid="_x0000_s1040" type="#_x0000_t202" style="position:absolute;left:1206;top:32004;width:679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VhcUA&#10;AADbAAAADwAAAGRycy9kb3ducmV2LnhtbESPQUsDMRCF74L/IYzgzWa1oGVtWrRYEPSyqQjepsl0&#10;s3QzWTaxXf+9cxC8zfDevPfNcj3FXp1ozF1iA7ezChSxS77j1sDHbnuzAJULssc+MRn4oQzr1eXF&#10;EmufztzQyZZWSQjnGg2EUoZa6+wCRcyzNBCLdkhjxCLr2Go/4lnCY6/vqupeR+xYGgIOtAnkjvY7&#10;GnjZfr49v9vGfs3D3B321jUPm4Ux11fT0yOoQlP5N/9dv3rBF1j5RQ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NWFxQAAANsAAAAPAAAAAAAAAAAAAAAAAJgCAABkcnMv&#10;ZG93bnJldi54bWxQSwUGAAAAAAQABAD1AAAAigMAAAAA&#10;" filled="f" fillcolor="#0c9" stroked="f">
                  <v:textbox inset="2.31139mm,1.1557mm,2.31139mm,1.1557mm">
                    <w:txbxContent>
                      <w:p w:rsidR="00553D3D" w:rsidRPr="006912E4" w:rsidRDefault="00553D3D" w:rsidP="00553D3D">
                        <w:pPr>
                          <w:autoSpaceDE w:val="0"/>
                          <w:autoSpaceDN w:val="0"/>
                          <w:adjustRightInd w:val="0"/>
                          <w:rPr>
                            <w:rFonts w:ascii="Arial" w:hAnsi="Arial" w:cs="Arial"/>
                            <w:b/>
                            <w:bCs/>
                            <w:color w:val="000000"/>
                            <w:szCs w:val="22"/>
                            <w:lang w:val="en-US"/>
                          </w:rPr>
                        </w:pPr>
                        <w:r w:rsidRPr="006912E4">
                          <w:rPr>
                            <w:rFonts w:ascii="Arial" w:hAnsi="Arial" w:cs="Arial"/>
                            <w:b/>
                            <w:bCs/>
                            <w:color w:val="000000"/>
                            <w:szCs w:val="22"/>
                            <w:lang w:val="en-US"/>
                          </w:rPr>
                          <w:t>10 days</w:t>
                        </w:r>
                      </w:p>
                    </w:txbxContent>
                  </v:textbox>
                </v:shape>
                <v:shape id="Text Box 110" o:spid="_x0000_s1041" type="#_x0000_t202" style="position:absolute;left:6762;top:42862;width:12878;height:24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QF7MEA&#10;AADbAAAADwAAAGRycy9kb3ducmV2LnhtbERPPW/CMBDdK/EfrKvUrTjN0NCAEyGggq0kbfdTfCQR&#10;8TmyDaT/vq5Uie2e3uetyskM4krO95YVvMwTEMSN1T23Cr4+358XIHxA1jhYJgU/5KEsZg8rzLW9&#10;cUXXOrQihrDPUUEXwphL6ZuODPq5HYkjd7LOYIjQtVI7vMVwM8g0SV6lwZ5jQ4cjbTpqzvXFKNi7&#10;Y1Z/VNts950ussMe0+C3qVJPj9N6CSLQFO7if/dBx/lv8PdLPE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0BezBAAAA2wAAAA8AAAAAAAAAAAAAAAAAmAIAAGRycy9kb3du&#10;cmV2LnhtbFBLBQYAAAAABAAEAPUAAACGAwAAAAA=&#10;" fillcolor="#ffc" strokeweight="2.25pt">
                  <v:textbox inset="2.31139mm,1.1557mm,2.31139mm,1.1557mm">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2</w:t>
                        </w:r>
                        <w:r w:rsidRPr="001D1995">
                          <w:rPr>
                            <w:rFonts w:ascii="Arial" w:hAnsi="Arial" w:cs="Arial"/>
                            <w:color w:val="000000"/>
                            <w:szCs w:val="22"/>
                            <w:vertAlign w:val="superscript"/>
                            <w:lang w:val="en-US"/>
                          </w:rPr>
                          <w:t>nd</w:t>
                        </w:r>
                        <w:r w:rsidRPr="00932B92">
                          <w:rPr>
                            <w:rFonts w:ascii="Arial" w:hAnsi="Arial" w:cs="Arial"/>
                            <w:color w:val="000000"/>
                            <w:szCs w:val="22"/>
                            <w:lang w:val="en-US"/>
                          </w:rPr>
                          <w:t xml:space="preserve"> Court Session</w:t>
                        </w:r>
                      </w:p>
                    </w:txbxContent>
                  </v:textbox>
                </v:shape>
                <v:shape id="AutoShape 111" o:spid="_x0000_s1042" type="#_x0000_t34" style="position:absolute;left:11195;top:40715;width:3956;height:5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ux5cEAAADbAAAADwAAAGRycy9kb3ducmV2LnhtbERPz2vCMBS+D/wfwhN2m+k8bKMziswW&#10;PPTSVnDHR/Nsis1LaaKt/705DHb8+H5vdrPtxZ1G3zlW8L5KQBA3TnfcKjjV+dsXCB+QNfaOScGD&#10;POy2i5cNptpNXNK9Cq2IIexTVGBCGFIpfWPIol+5gThyFzdaDBGOrdQjTjHc9nKdJB/SYsexweBA&#10;P4aaa3WzCrJT/WmmcM6S8lze9oe8+MWsUOp1Oe+/QQSaw7/4z33UCtZxffwSf4D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m7HlwQAAANsAAAAPAAAAAAAAAAAAAAAA&#10;AKECAABkcnMvZG93bnJldi54bWxQSwUGAAAAAAQABAD5AAAAjwMAAAAA&#10;" adj="10783"/>
                <v:shape id="Text Box 112" o:spid="_x0000_s1043" type="#_x0000_t202" style="position:absolute;left:5715;top:40005;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Oho8MA&#10;AADbAAAADwAAAGRycy9kb3ducmV2LnhtbESPQWvCQBSE7wX/w/KEXopu4iGU6BpEkJb2FKv3R/aZ&#10;BLNvk92tSfvruwXB4zAz3zCbYjKduJHzrWUF6TIBQVxZ3XKt4PR1WLyC8AFZY2eZFPyQh2I7e9pg&#10;ru3IJd2OoRYRwj5HBU0IfS6lrxoy6Je2J47exTqDIUpXS+1wjHDTyVWSZNJgy3GhwZ72DVXX47dR&#10;UL1cP8epHHT9dmp5GH4/zm7MlHqeT7s1iEBTeITv7XetYJXC/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Oho8MAAADbAAAADwAAAAAAAAAAAAAAAACYAgAAZHJzL2Rv&#10;d25yZXYueG1sUEsFBgAAAAAEAAQA9QAAAIgDAAAAAA==&#10;" filled="f" fillcolor="#0c9" stroked="f">
                  <v:textbox inset="2.31139mm,1.1557mm,2.31139mm,1.1557mm">
                    <w:txbxContent>
                      <w:p w:rsidR="00553D3D" w:rsidRPr="006912E4" w:rsidRDefault="00553D3D" w:rsidP="00553D3D">
                        <w:pPr>
                          <w:autoSpaceDE w:val="0"/>
                          <w:autoSpaceDN w:val="0"/>
                          <w:adjustRightInd w:val="0"/>
                          <w:rPr>
                            <w:rFonts w:ascii="Arial" w:hAnsi="Arial" w:cs="Arial"/>
                            <w:b/>
                            <w:bCs/>
                            <w:color w:val="000000"/>
                            <w:szCs w:val="22"/>
                            <w:lang w:val="en-US"/>
                          </w:rPr>
                        </w:pPr>
                        <w:r w:rsidRPr="006912E4">
                          <w:rPr>
                            <w:rFonts w:ascii="Arial" w:hAnsi="Arial" w:cs="Arial"/>
                            <w:b/>
                            <w:bCs/>
                            <w:color w:val="000000"/>
                            <w:szCs w:val="22"/>
                            <w:lang w:val="en-US"/>
                          </w:rPr>
                          <w:t>30 days</w:t>
                        </w:r>
                      </w:p>
                    </w:txbxContent>
                  </v:textbox>
                </v:shape>
                <v:shape id="Text Box 113" o:spid="_x0000_s1044" type="#_x0000_t202" style="position:absolute;left:27241;top:38862;width:12357;height:33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dIMIA&#10;AADbAAAADwAAAGRycy9kb3ducmV2LnhtbESPwW7CMBBE70j8g7VI3MCpDw1KMagqreAGhPa+irdJ&#10;1Hgd2S6Ev8dISBxHM/NGs1wPthNn8qF1rOFlnoEgrpxpudbwffqaLUCEiGywc0warhRgvRqPllgY&#10;d+EjnctYiwThUKCGJsa+kDJUDVkMc9cTJ+/XeYsxSV9L4/GS4LaTKstepcWW00KDPX00VP2V/1bD&#10;1h/ycn/c5J8/apHvtqhi2Citp5Ph/Q1EpCE+w4/2zmhQCu5f0g+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F0gwgAAANsAAAAPAAAAAAAAAAAAAAAAAJgCAABkcnMvZG93&#10;bnJldi54bWxQSwUGAAAAAAQABAD1AAAAhwMAAAAA&#10;" fillcolor="#ffc" strokeweight="2.25pt">
                  <v:textbox inset="2.31139mm,1.1557mm,2.31139mm,1.1557mm">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Valuation Report</w:t>
                        </w:r>
                      </w:p>
                    </w:txbxContent>
                  </v:textbox>
                </v:shape>
                <v:shape id="Text Box 114" o:spid="_x0000_s1045" type="#_x0000_t202" style="position:absolute;left:29641;top:36239;width:6795;height:26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NScUA&#10;AADbAAAADwAAAGRycy9kb3ducmV2LnhtbESPQUsDMRSE70L/Q3iCN5u1C1q2TYstFgS9bFoEb6/J&#10;62Zx87JsYrv+eyMIPQ4z8w2zXI++E2caYhtYwcO0AEFsgm25UXDY7+7nIGJCttgFJgU/FGG9mtws&#10;sbLhwjWddWpEhnCsUIFLqa+kjMaRxzgNPXH2TmHwmLIcGmkHvGS47+SsKB6lx5bzgsOeto7Ml/72&#10;Cl52H2+bd13rz9KV5nTUpn7azpW6ux2fFyASjeka/m+/WgWzEv6+5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I1JxQAAANsAAAAPAAAAAAAAAAAAAAAAAJgCAABkcnMv&#10;ZG93bnJldi54bWxQSwUGAAAAAAQABAD1AAAAigMAAAAA&#10;" filled="f" fillcolor="#0c9" stroked="f">
                  <v:textbox inset="2.31139mm,1.1557mm,2.31139mm,1.1557mm">
                    <w:txbxContent>
                      <w:p w:rsidR="00553D3D" w:rsidRPr="006912E4" w:rsidRDefault="00553D3D" w:rsidP="00553D3D">
                        <w:pPr>
                          <w:autoSpaceDE w:val="0"/>
                          <w:autoSpaceDN w:val="0"/>
                          <w:adjustRightInd w:val="0"/>
                          <w:rPr>
                            <w:rFonts w:ascii="Arial" w:hAnsi="Arial" w:cs="Arial"/>
                            <w:b/>
                            <w:bCs/>
                            <w:color w:val="000000"/>
                            <w:szCs w:val="22"/>
                            <w:lang w:val="en-US"/>
                          </w:rPr>
                        </w:pPr>
                        <w:r w:rsidRPr="006912E4">
                          <w:rPr>
                            <w:rFonts w:ascii="Arial" w:hAnsi="Arial" w:cs="Arial"/>
                            <w:b/>
                            <w:bCs/>
                            <w:color w:val="000000"/>
                            <w:szCs w:val="22"/>
                            <w:lang w:val="en-US"/>
                          </w:rPr>
                          <w:t>15 days</w:t>
                        </w:r>
                      </w:p>
                    </w:txbxContent>
                  </v:textbox>
                </v:shape>
                <v:shape id="AutoShape 115" o:spid="_x0000_s1046" type="#_x0000_t32" style="position:absolute;left:19780;top:44088;width:2234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Text Box 116" o:spid="_x0000_s1047" type="#_x0000_t202" style="position:absolute;left:1809;top:48577;width:22860;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c3sUA&#10;AADbAAAADwAAAGRycy9kb3ducmV2LnhtbESP3WrCQBSE7wt9h+UUvKsbBaVEVxFpMZSCNP6Ad4fs&#10;MRvNng3ZNaZv3y0UvBxm5htmvuxtLTpqfeVYwWiYgCAunK64VLDffby+gfABWWPtmBT8kIfl4vlp&#10;jql2d/6mLg+liBD2KSowITSplL4wZNEPXUMcvbNrLYYo21LqFu8Rbms5TpKptFhxXDDY0NpQcc1v&#10;VsF2uj29bz71vutyzq7mkF2+jplSg5d+NQMRqA+P8H870wrGE/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ZzexQAAANsAAAAPAAAAAAAAAAAAAAAAAJgCAABkcnMv&#10;ZG93bnJldi54bWxQSwUGAAAAAAQABAD1AAAAigMAAAAA&#10;" fillcolor="#ffc" strokeweight="2.25pt">
                  <v:textbox style="mso-fit-shape-to-text:t" inset="2.31139mm,1.1557mm,2.31139mm,1.1557mm">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2nd Inspection by the Court Appointed Valuation Commission</w:t>
                        </w:r>
                      </w:p>
                    </w:txbxContent>
                  </v:textbox>
                </v:shape>
                <v:shape id="AutoShape 117" o:spid="_x0000_s1048" type="#_x0000_t34" style="position:absolute;left:11728;top:46926;width:2984;height: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6AksMAAADbAAAADwAAAGRycy9kb3ducmV2LnhtbESPQYvCMBSE7wv7H8Jb8CJratGyVKOI&#10;KOhRd0GPj+bZFpuX2kRb/fVGEPY4zMw3zHTemUrcqHGlZQXDQQSCOLO65FzB3+/6+weE88gaK8uk&#10;4E4O5rPPjymm2ra8o9ve5yJA2KWooPC+TqV0WUEG3cDWxME72cagD7LJpW6wDXBTyTiKEmmw5LBQ&#10;YE3LgrLz/moU9MeLS3Qcnba82t0fw0N79bEjpXpf3WICwlPn/8Pv9kYriBN4fQk/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ugJLDAAAA2wAAAA8AAAAAAAAAAAAA&#10;AAAAoQIAAGRycy9kb3ducmV2LnhtbFBLBQYAAAAABAAEAPkAAACRAwAAAAA=&#10;"/>
                <v:shape id="Text Box 118" o:spid="_x0000_s1049" type="#_x0000_t202" style="position:absolute;left:2286;top:46386;width:6794;height:2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SsUA&#10;AADbAAAADwAAAGRycy9kb3ducmV2LnhtbESPQUsDMRSE74L/ITzBm83agi1rs0WLBcFeNorg7Zm8&#10;3SxuXpZNbNd/3xQKHoeZ+YZZbybfiwONsQus4H5WgCA2wXbcKvh4392tQMSEbLEPTAr+KMKmur5a&#10;Y2nDkWs66NSKDOFYogKX0lBKGY0jj3EWBuLsNWH0mLIcW2lHPGa47+W8KB6kx47zgsOBto7Mj/71&#10;Cl52n2/Pe13rr4VbmOZbm3q5XSl1ezM9PYJINKX/8KX9ahXMl3D+kn+ArE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4tKxQAAANsAAAAPAAAAAAAAAAAAAAAAAJgCAABkcnMv&#10;ZG93bnJldi54bWxQSwUGAAAAAAQABAD1AAAAigMAAAAA&#10;" filled="f" fillcolor="#0c9" stroked="f">
                  <v:textbox inset="2.31139mm,1.1557mm,2.31139mm,1.1557mm">
                    <w:txbxContent>
                      <w:p w:rsidR="00553D3D" w:rsidRPr="006912E4" w:rsidRDefault="00553D3D" w:rsidP="00553D3D">
                        <w:pPr>
                          <w:autoSpaceDE w:val="0"/>
                          <w:autoSpaceDN w:val="0"/>
                          <w:adjustRightInd w:val="0"/>
                          <w:rPr>
                            <w:rFonts w:ascii="Arial" w:hAnsi="Arial" w:cs="Arial"/>
                            <w:b/>
                            <w:bCs/>
                            <w:color w:val="000000"/>
                            <w:szCs w:val="22"/>
                            <w:lang w:val="en-US"/>
                          </w:rPr>
                        </w:pPr>
                        <w:r w:rsidRPr="006912E4">
                          <w:rPr>
                            <w:rFonts w:ascii="Arial" w:hAnsi="Arial" w:cs="Arial"/>
                            <w:b/>
                            <w:bCs/>
                            <w:color w:val="000000"/>
                            <w:szCs w:val="22"/>
                            <w:lang w:val="en-US"/>
                          </w:rPr>
                          <w:t>15 days</w:t>
                        </w:r>
                      </w:p>
                    </w:txbxContent>
                  </v:textbox>
                </v:shape>
                <v:shape id="Text Box 119" o:spid="_x0000_s1050" type="#_x0000_t202" style="position:absolute;left:6572;top:57296;width:13322;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zQMEA&#10;AADbAAAADwAAAGRycy9kb3ducmV2LnhtbERPz2vCMBS+C/sfwhvspqkeRKpRhjhWZCDWOtjt0bw1&#10;1ealNLHW/94cBjt+fL9Xm8E2oqfO144VTCcJCOLS6ZorBcXpY7wA4QOyxsYxKXiQh836ZbTCVLs7&#10;H6nPQyViCPsUFZgQ2lRKXxqy6CeuJY7cr+sshgi7SuoO7zHcNnKWJHNpsebYYLClraHymt+sgsP8&#10;8LP73Oui73POruacXb6+M6XeXof3JYhAQ/gX/7kzrWAWx8Yv8Q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4M0DBAAAA2wAAAA8AAAAAAAAAAAAAAAAAmAIAAGRycy9kb3du&#10;cmV2LnhtbFBLBQYAAAAABAAEAPUAAACGAwAAAAA=&#10;" fillcolor="#ffc" strokeweight="2.25pt">
                  <v:textbox style="mso-fit-shape-to-text:t" inset="2.31139mm,1.1557mm,2.31139mm,1.1557mm">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3rd Court Session</w:t>
                        </w:r>
                      </w:p>
                    </w:txbxContent>
                  </v:textbox>
                </v:shape>
                <v:shape id="AutoShape 120" o:spid="_x0000_s1051" type="#_x0000_t34" style="position:absolute;left:11188;top:55099;width:4102;height: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aOSsUAAADbAAAADwAAAGRycy9kb3ducmV2LnhtbESPQWvCQBSE7wX/w/KE3urGHKRJXUUC&#10;QglIbSyCt0f2NYlm34bsNsb++q4g9DjMzDfMcj2aVgzUu8aygvksAkFcWt1wpeDrsH15BeE8ssbW&#10;Mim4kYP1avK0xFTbK3/SUPhKBAi7FBXU3neplK6syaCb2Y44eN+2N+iD7Cupe7wGuGllHEULabDh&#10;sFBjR1lN5aX4MQqOv1W8Oeya/LzP8pP9KIdkfxuUep6OmzcQnkb/H36037WCOIH7l/AD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aOSsUAAADbAAAADwAAAAAAAAAA&#10;AAAAAAChAgAAZHJzL2Rvd25yZXYueG1sUEsFBgAAAAAEAAQA+QAAAJMDAAAAAA==&#10;" adj="10767"/>
                <v:shape id="Text Box 121" o:spid="_x0000_s1052" type="#_x0000_t202" style="position:absolute;left:5715;top:55149;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S5cEA&#10;AADbAAAADwAAAGRycy9kb3ducmV2LnhtbERPz2vCMBS+D/Y/hDfwMjSdgzKqsYggijtV3f3RPNti&#10;89ImWVv31y+HwY4f3+91PplWDOR8Y1nB2yIBQVxa3XCl4HrZzz9A+ICssbVMCh7kId88P60x03bk&#10;goZzqEQMYZ+hgjqELpPSlzUZ9AvbEUfuZp3BEKGrpHY4xnDTymWSpNJgw7Ghxo52NZX387dRUL7e&#10;P8ep6HV1uDbc9z+nLzemSs1epu0KRKAp/Iv/3Eet4D2uj1/i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GkuXBAAAA2wAAAA8AAAAAAAAAAAAAAAAAmAIAAGRycy9kb3du&#10;cmV2LnhtbFBLBQYAAAAABAAEAPUAAACGAwAAAAA=&#10;" filled="f" fillcolor="#0c9" stroked="f">
                  <v:textbox inset="2.31139mm,1.1557mm,2.31139mm,1.1557mm">
                    <w:txbxContent>
                      <w:p w:rsidR="00553D3D" w:rsidRPr="006912E4" w:rsidRDefault="00553D3D" w:rsidP="00553D3D">
                        <w:pPr>
                          <w:autoSpaceDE w:val="0"/>
                          <w:autoSpaceDN w:val="0"/>
                          <w:adjustRightInd w:val="0"/>
                          <w:rPr>
                            <w:rFonts w:ascii="Arial" w:hAnsi="Arial" w:cs="Arial"/>
                            <w:b/>
                            <w:bCs/>
                            <w:color w:val="000000"/>
                            <w:szCs w:val="22"/>
                            <w:lang w:val="en-US"/>
                          </w:rPr>
                        </w:pPr>
                        <w:r w:rsidRPr="006912E4">
                          <w:rPr>
                            <w:rFonts w:ascii="Arial" w:hAnsi="Arial" w:cs="Arial"/>
                            <w:b/>
                            <w:bCs/>
                            <w:color w:val="000000"/>
                            <w:szCs w:val="22"/>
                            <w:lang w:val="en-US"/>
                          </w:rPr>
                          <w:t>15 days</w:t>
                        </w:r>
                      </w:p>
                    </w:txbxContent>
                  </v:textbox>
                </v:shape>
                <v:shape id="Text Box 122" o:spid="_x0000_s1053" type="#_x0000_t202" style="position:absolute;left:34290;top:50292;width:6794;height:20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geMUA&#10;AADbAAAADwAAAGRycy9kb3ducmV2LnhtbESPQUsDMRSE70L/Q3gFbzbbLmjZNi22WBD0slEEb6/J&#10;62Zx87JsYrv+eyMIPQ4z8w2z3o6+E2caYhtYwXxWgCA2wbbcKHh/O9wtQcSEbLELTAp+KMJ2M7lZ&#10;Y2XDhWs669SIDOFYoQKXUl9JGY0jj3EWeuLsncLgMWU5NNIOeMlw38lFUdxLjy3nBYc97R2ZL/3t&#10;FTwdPl52r7rWn6UrzemoTf2wXyp1Ox0fVyASjeka/m8/WwXlHP6+5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yB4xQAAANsAAAAPAAAAAAAAAAAAAAAAAJgCAABkcnMv&#10;ZG93bnJldi54bWxQSwUGAAAAAAQABAD1AAAAigMAAAAA&#10;" filled="f" fillcolor="#0c9" stroked="f">
                  <v:textbox inset="2.31139mm,1.1557mm,2.31139mm,1.1557mm">
                    <w:txbxContent>
                      <w:p w:rsidR="00553D3D" w:rsidRPr="001209B7" w:rsidRDefault="00553D3D" w:rsidP="00553D3D">
                        <w:pPr>
                          <w:autoSpaceDE w:val="0"/>
                          <w:autoSpaceDN w:val="0"/>
                          <w:adjustRightInd w:val="0"/>
                          <w:rPr>
                            <w:rFonts w:ascii="Arial" w:hAnsi="Arial" w:cs="Arial"/>
                            <w:b/>
                            <w:bCs/>
                            <w:color w:val="000000"/>
                            <w:szCs w:val="22"/>
                            <w:lang w:val="en-US"/>
                          </w:rPr>
                        </w:pPr>
                        <w:r w:rsidRPr="001209B7">
                          <w:rPr>
                            <w:rFonts w:ascii="Arial" w:hAnsi="Arial" w:cs="Arial"/>
                            <w:b/>
                            <w:bCs/>
                            <w:color w:val="000000"/>
                            <w:szCs w:val="22"/>
                            <w:lang w:val="en-US"/>
                          </w:rPr>
                          <w:t>15 days</w:t>
                        </w:r>
                      </w:p>
                    </w:txbxContent>
                  </v:textbox>
                </v:shape>
                <v:shape id="AutoShape 123" o:spid="_x0000_s1054" type="#_x0000_t34" style="position:absolute;left:20034;top:58661;width:2686;height:107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IHMEAAADbAAAADwAAAGRycy9kb3ducmV2LnhtbESPQYvCMBSE7wv+h/AEb2taBaldY3EV&#10;xeta6fnRvG2LzUtpsrX+eyMIexxm5htmk42mFQP1rrGsIJ5HIIhLqxuuFFzz42cCwnlkja1lUvAg&#10;B9l28rHBVNs7/9Bw8ZUIEHYpKqi971IpXVmTQTe3HXHwfm1v0AfZV1L3eA9w08pFFK2kwYbDQo0d&#10;7Wsqb5c/o+D7WPjDPl8mj5jHa7EuTFIMJ6Vm03H3BcLT6P/D7/ZZK1gu4PUl/AC5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MgcwQAAANsAAAAPAAAAAAAAAAAAAAAA&#10;AKECAABkcnMvZG93bnJldi54bWxQSwUGAAAAAAQABAD5AAAAjwMAAAAA&#10;" adj="10774"/>
                <v:shape id="Text Box 124" o:spid="_x0000_s1055" type="#_x0000_t202" style="position:absolute;left:4000;top:65722;width:18288;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37MUA&#10;AADbAAAADwAAAGRycy9kb3ducmV2LnhtbESPQWvCQBSE70L/w/IKvenGCiKpqxRpaSgFaYwFb4/s&#10;M5uafRuy2xj/vVsQPA4z8w2zXA+2ET11vnasYDpJQBCXTtdcKSh27+MFCB+QNTaOScGFPKxXD6Ml&#10;ptqd+Zv6PFQiQtinqMCE0KZS+tKQRT9xLXH0jq6zGKLsKqk7PEe4beRzksylxZrjgsGWNobKU/5n&#10;FWzn28Pbx6cu+j7n7GT22e/XT6bU0+Pw+gIi0BDu4Vs70wpmM/j/En+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TfsxQAAANsAAAAPAAAAAAAAAAAAAAAAAJgCAABkcnMv&#10;ZG93bnJldi54bWxQSwUGAAAAAAQABAD1AAAAigMAAAAA&#10;" fillcolor="#ffc" strokeweight="2.25pt">
                  <v:textbox style="mso-fit-shape-to-text:t" inset="2.31139mm,1.1557mm,2.31139mm,1.1557mm">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Value of Land Deposited in the Bank</w:t>
                        </w:r>
                      </w:p>
                    </w:txbxContent>
                  </v:textbox>
                </v:shape>
                <v:shape id="AutoShape 125" o:spid="_x0000_s1056" type="#_x0000_t34" style="position:absolute;left:10478;top:62832;width:5416;height:8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rlU8UAAADbAAAADwAAAGRycy9kb3ducmV2LnhtbESPQWvCQBSE7wX/w/KE3upGG0Sjq1hB&#10;KLQgVYN4e2Sf2WD2bZrdavrvu4LQ4zAz3zDzZWdrcaXWV44VDAcJCOLC6YpLBYf95mUCwgdkjbVj&#10;UvBLHpaL3tMcM+1u/EXXXShFhLDPUIEJocmk9IUhi37gGuLonV1rMUTZllK3eItwW8tRkoylxYrj&#10;gsGG1oaKy+7HKkj3n1P83ubl+W30ccDmlB9Tkyv13O9WMxCBuvAffrTftYLXF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rlU8UAAADbAAAADwAAAAAAAAAA&#10;AAAAAAChAgAAZHJzL2Rvd25yZXYueG1sUEsFBgAAAAAEAAQA+QAAAJMDAAAAAA==&#10;" adj="10787"/>
                <v:shape id="Text Box 126" o:spid="_x0000_s1057" type="#_x0000_t202" style="position:absolute;left:3429;top:62865;width:6858;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w78MA&#10;AADbAAAADwAAAGRycy9kb3ducmV2LnhtbESPQUsDMRSE74L/IbyCN5tUUcratCzFQsWT3V56e928&#10;bhY3L0sSu/HfG0HwOMzMN8xqk90grhRi71nDYq5AELfe9NxpODa7+yWImJANDp5JwzdF2Kxvb1ZY&#10;GT/xB10PqRMFwrFCDTalsZIytpYcxrkfiYt38cFhKjJ00gScCtwN8kGpZ+mw57JgcaStpfbz8OU0&#10;LC+vtZ/etv35vQmnk1LZNnXW+m6W6xcQiXL6D/+190bD4xP8fi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Aw78MAAADbAAAADwAAAAAAAAAAAAAAAACYAgAAZHJzL2Rv&#10;d25yZXYueG1sUEsFBgAAAAAEAAQA9QAAAIgDAAAAAA==&#10;" filled="f" fillcolor="#0c9" stroked="f">
                  <v:textbox style="mso-fit-shape-to-text:t" inset="2.31139mm,1.1557mm,2.31139mm,1.1557mm">
                    <w:txbxContent>
                      <w:p w:rsidR="00553D3D" w:rsidRPr="006912E4" w:rsidRDefault="00553D3D" w:rsidP="00553D3D">
                        <w:pPr>
                          <w:autoSpaceDE w:val="0"/>
                          <w:autoSpaceDN w:val="0"/>
                          <w:adjustRightInd w:val="0"/>
                          <w:rPr>
                            <w:rFonts w:ascii="Arial" w:hAnsi="Arial" w:cs="Arial"/>
                            <w:b/>
                            <w:bCs/>
                            <w:color w:val="000000"/>
                            <w:szCs w:val="22"/>
                            <w:lang w:val="en-US"/>
                          </w:rPr>
                        </w:pPr>
                        <w:r w:rsidRPr="006912E4">
                          <w:rPr>
                            <w:rFonts w:ascii="Arial" w:hAnsi="Arial" w:cs="Arial"/>
                            <w:b/>
                            <w:bCs/>
                            <w:color w:val="000000"/>
                            <w:szCs w:val="22"/>
                            <w:lang w:val="en-US"/>
                          </w:rPr>
                          <w:t>10 days</w:t>
                        </w:r>
                      </w:p>
                    </w:txbxContent>
                  </v:textbox>
                </v:shape>
                <v:shape id="Text Box 127" o:spid="_x0000_s1058" type="#_x0000_t202" style="position:absolute;left:32004;top:62865;width:11112;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PEcQA&#10;AADbAAAADwAAAGRycy9kb3ducmV2LnhtbESPQWvCQBSE70L/w/IK3nTTWoJEV5GqWA89qKV4fGaf&#10;SWj2bcyuSfz3rlDwOMzMN8x03plSNFS7wrKCt2EEgji1uuBMwc9hPRiDcB5ZY2mZFNzIwXz20pti&#10;om3LO2r2PhMBwi5BBbn3VSKlS3My6Ia2Ig7e2dYGfZB1JnWNbYCbUr5HUSwNFhwWcqzoM6f0b381&#10;Co6rZWx8elnL783io2m3uDz9xkr1X7vFBISnzj/D/+0vrWAUw+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rjxHEAAAA2wAAAA8AAAAAAAAAAAAAAAAAmAIAAGRycy9k&#10;b3ducmV2LnhtbFBLBQYAAAAABAAEAPUAAACJAwAAAAA=&#10;" fillcolor="yellow" strokeweight="2.25pt">
                  <v:textbox inset="2.31139mm,1.1557mm,2.31139mm,1.1557mm">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Court Decision</w:t>
                        </w:r>
                      </w:p>
                    </w:txbxContent>
                  </v:textbox>
                </v:shape>
                <v:shapetype id="_x0000_t33" coordsize="21600,21600" o:spt="33" o:oned="t" path="m,l21600,r,21600e" filled="f">
                  <v:stroke joinstyle="miter"/>
                  <v:path arrowok="t" fillok="f" o:connecttype="none"/>
                  <o:lock v:ext="edit" shapetype="t"/>
                </v:shapetype>
                <v:shape id="AutoShape 128" o:spid="_x0000_s1059" type="#_x0000_t33" style="position:absolute;left:20587;top:52812;width:3918;height:1863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SjnsMAAADbAAAADwAAAGRycy9kb3ducmV2LnhtbESPQWsCMRSE7wX/Q3hCL0Wzq9DKahRb&#10;WOjNdi3i8bF5bhY3L0uS6vbfm4LgcZiZb5jVZrCduJAPrWMF+TQDQVw73XKj4GdfThYgQkTW2Dkm&#10;BX8UYLMePa2w0O7K33SpYiMShEOBCkyMfSFlqA1ZDFPXEyfv5LzFmKRvpPZ4TXDbyVmWvUqLLacF&#10;gz19GKrP1a9V8P7Fenc4zuZlaWTuX3Jd2S4q9TwetksQkYb4CN/bn1rB/A3+v6Qf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ko57DAAAA2wAAAA8AAAAAAAAAAAAA&#10;AAAAoQIAAGRycy9kb3ducmV2LnhtbFBLBQYAAAAABAAEAPkAAACRAwAAAAA=&#10;"/>
                <v:shape id="Text Box 129" o:spid="_x0000_s1060" type="#_x0000_t202" style="position:absolute;left:16478;top:76581;width:21907;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THxcEA&#10;AADbAAAADwAAAGRycy9kb3ducmV2LnhtbERPTWuDQBC9F/oflin0VlfTIMa6Bgk0hNxiS0tugztV&#10;G3dW3E1i/n32UOjx8b6L9WwGcaHJ9ZYVJFEMgrixuudWwefH+0sGwnlkjYNlUnAjB+vy8aHAXNsr&#10;H+hS+1aEEHY5Kui8H3MpXdORQRfZkThwP3Yy6AOcWqknvIZwM8hFHKfSYM+hocORNh01p/psFFQ2&#10;O22SxXZIjqn8Wq5+Eb+rvVLPT3P1BsLT7P/Ff+6dVvAaxoYv4QfI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Ex8XBAAAA2wAAAA8AAAAAAAAAAAAAAAAAmAIAAGRycy9kb3du&#10;cmV2LnhtbFBLBQYAAAAABAAEAPUAAACGAwAAAAA=&#10;" fillcolor="yellow" strokeweight="2.25pt">
                  <v:textbox style="mso-fit-shape-to-text:t" inset="2.31139mm,1.1557mm,2.31139mm,1.1557mm">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Road to Land Acquisition Open</w:t>
                        </w:r>
                      </w:p>
                    </w:txbxContent>
                  </v:textbox>
                </v:shape>
                <v:shape id="AutoShape 130" o:spid="_x0000_s1061" type="#_x0000_t34" style="position:absolute;left:17164;top:66179;width:6242;height:1428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zhQsQAAADbAAAADwAAAGRycy9kb3ducmV2LnhtbESPQWvCQBSE7wX/w/IEb3WjhVJTVykG&#10;ix6biHh8Zp9J2uzbsLua+O+7hYLHYWa+YZbrwbTiRs43lhXMpgkI4tLqhisFh2L7/AbCB2SNrWVS&#10;cCcP69XoaYmptj1/0S0PlYgQ9ikqqEPoUil9WZNBP7UdcfQu1hkMUbpKaod9hJtWzpPkVRpsOC7U&#10;2NGmpvInvxoFWX7J3Of58N1ls/mpOF5d0e/PSk3Gw8c7iEBDeIT/2zut4GUBf1/i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TOFCxAAAANsAAAAPAAAAAAAAAAAA&#10;AAAAAKECAABkcnMvZG93bnJldi54bWxQSwUGAAAAAAQABAD5AAAAkgMAAAAA&#10;" adj="10789"/>
                <v:shape id="Text Box 131" o:spid="_x0000_s1062" type="#_x0000_t202" style="position:absolute;left:20574;top:74295;width:6794;height:2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2nsIA&#10;AADbAAAADwAAAGRycy9kb3ducmV2LnhtbERPTWsCMRC9F/ofwhR6q9lWaWU1SisVhPayUQRvYzJu&#10;lm4myybV9d+bQ6HHx/ueLwffijP1sQms4HlUgCA2wTZcK9ht109TEDEhW2wDk4IrRVgu7u/mWNpw&#10;4YrOOtUih3AsUYFLqSuljMaRxzgKHXHmTqH3mDLsa2l7vORw38qXoniVHhvODQ47WjkyP/rXK/hc&#10;778+vnWlD2M3NqejNtXbaqrU48PwPgORaEj/4j/3xiqY5PX5S/4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6faewgAAANsAAAAPAAAAAAAAAAAAAAAAAJgCAABkcnMvZG93&#10;bnJldi54bWxQSwUGAAAAAAQABAD1AAAAhwMAAAAA&#10;" filled="f" fillcolor="#0c9" stroked="f">
                  <v:textbox inset="2.31139mm,1.1557mm,2.31139mm,1.1557mm">
                    <w:txbxContent>
                      <w:p w:rsidR="00553D3D" w:rsidRPr="006912E4" w:rsidRDefault="00553D3D" w:rsidP="00553D3D">
                        <w:pPr>
                          <w:autoSpaceDE w:val="0"/>
                          <w:autoSpaceDN w:val="0"/>
                          <w:adjustRightInd w:val="0"/>
                          <w:rPr>
                            <w:rFonts w:ascii="Arial" w:hAnsi="Arial" w:cs="Arial"/>
                            <w:b/>
                            <w:bCs/>
                            <w:color w:val="000000"/>
                            <w:szCs w:val="22"/>
                            <w:lang w:val="en-US"/>
                          </w:rPr>
                        </w:pPr>
                        <w:r w:rsidRPr="006912E4">
                          <w:rPr>
                            <w:rFonts w:ascii="Arial" w:hAnsi="Arial" w:cs="Arial"/>
                            <w:b/>
                            <w:bCs/>
                            <w:color w:val="000000"/>
                            <w:szCs w:val="22"/>
                            <w:lang w:val="en-US"/>
                          </w:rPr>
                          <w:t>15 days</w:t>
                        </w:r>
                      </w:p>
                    </w:txbxContent>
                  </v:textbox>
                </v:shape>
                <v:shape id="AutoShape 132" o:spid="_x0000_s1063" type="#_x0000_t34" style="position:absolute;left:22428;top:67894;width:10579;height:17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SM8sUAAADbAAAADwAAAGRycy9kb3ducmV2LnhtbESP3WrCQBSE7wXfYTmF3ulGKa1EVwkR&#10;oT8XxdgHOM0es6nZsyG7xtin7xYEL4eZ+YZZbQbbiJ46XztWMJsmIIhLp2uuFHwddpMFCB+QNTaO&#10;ScGVPGzW49EKU+0uvKe+CJWIEPYpKjAhtKmUvjRk0U9dSxy9o+sshii7SuoOLxFuGzlPkmdpsea4&#10;YLCl3FB5Ks5WQfvxXuy/zfbtpzqd89/PLH9ZDFelHh+GbAki0BDu4Vv7VSt4msH/l/gD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SM8sUAAADbAAAADwAAAAAAAAAA&#10;AAAAAAChAgAAZHJzL2Rvd25yZXYueG1sUEsFBgAAAAAEAAQA+QAAAJMDAAAAAA==&#10;"/>
                <v:shape id="Text Box 133" o:spid="_x0000_s1064" type="#_x0000_t202" style="position:absolute;left:26765;top:69342;width:6858;height:2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adMMA&#10;AADbAAAADwAAAGRycy9kb3ducmV2LnhtbESPT4vCMBTE78J+h/AW9iKaKiJLNYosLIqe/LP3R/Ns&#10;i81Lm0Tb9dMbQfA4zMxvmPmyM5W4kfOlZQWjYQKCOLO65FzB6fg7+AbhA7LGyjIp+CcPy8VHb46p&#10;ti3v6XYIuYgQ9ikqKEKoUyl9VpBBP7Q1cfTO1hkMUbpcaodthJtKjpNkKg2WHBcKrOmnoOxyuBoF&#10;Wf+ya7t9o/P1qeSmuW//XDtV6uuzW81ABOrCO/xqb7SCyRi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7adMMAAADbAAAADwAAAAAAAAAAAAAAAACYAgAAZHJzL2Rv&#10;d25yZXYueG1sUEsFBgAAAAAEAAQA9QAAAIgDAAAAAA==&#10;" filled="f" fillcolor="#0c9" stroked="f">
                  <v:textbox inset="2.31139mm,1.1557mm,2.31139mm,1.1557mm">
                    <w:txbxContent>
                      <w:p w:rsidR="00553D3D" w:rsidRPr="006912E4" w:rsidRDefault="00553D3D" w:rsidP="00553D3D">
                        <w:pPr>
                          <w:autoSpaceDE w:val="0"/>
                          <w:autoSpaceDN w:val="0"/>
                          <w:adjustRightInd w:val="0"/>
                          <w:rPr>
                            <w:rFonts w:ascii="Arial" w:hAnsi="Arial" w:cs="Arial"/>
                            <w:b/>
                            <w:bCs/>
                            <w:color w:val="000000"/>
                            <w:szCs w:val="22"/>
                            <w:lang w:val="en-US"/>
                          </w:rPr>
                        </w:pPr>
                        <w:r w:rsidRPr="006912E4">
                          <w:rPr>
                            <w:rFonts w:ascii="Arial" w:hAnsi="Arial" w:cs="Arial"/>
                            <w:b/>
                            <w:bCs/>
                            <w:color w:val="000000"/>
                            <w:szCs w:val="22"/>
                            <w:lang w:val="en-US"/>
                          </w:rPr>
                          <w:t>15 days</w:t>
                        </w:r>
                      </w:p>
                    </w:txbxContent>
                  </v:textbox>
                </v:shape>
                <v:shape id="AutoShape 134" o:spid="_x0000_s1065" type="#_x0000_t33" style="position:absolute;left:37108;top:73330;width:6033;height:319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UCMIAAADbAAAADwAAAGRycy9kb3ducmV2LnhtbESPT4vCMBTE74LfITzBm6auf5BqFFkQ&#10;9LZ29+Lt0TzbYvNSk6jVT28WBI/DzPyGWa5bU4sbOV9ZVjAaJiCIc6srLhT8/W4HcxA+IGusLZOC&#10;B3lYr7qdJaba3vlAtywUIkLYp6igDKFJpfR5SQb90DbE0TtZZzBE6QqpHd4j3NTyK0lm0mDFcaHE&#10;hr5Lys/Z1Sg4nuTPGXHukv0s85vJpXpOw0Opfq/dLEAEasMn/G7vtILJGP6/xB8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LUCMIAAADbAAAADwAAAAAAAAAAAAAA&#10;AAChAgAAZHJzL2Rvd25yZXYueG1sUEsFBgAAAAAEAAQA+QAAAJADAAAAAA==&#10;"/>
                <v:shape id="Text Box 135" o:spid="_x0000_s1066" type="#_x0000_t202" style="position:absolute;left:381;top:74041;width:14478;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c5cUA&#10;AADbAAAADwAAAGRycy9kb3ducmV2LnhtbESPQWvCQBSE70L/w/IKvenGIiKpqxRpaSgFaYwFb4/s&#10;M5uafRuy2xj/vVsQPA4z8w2zXA+2ET11vnasYDpJQBCXTtdcKSh27+MFCB+QNTaOScGFPKxXD6Ml&#10;ptqd+Zv6PFQiQtinqMCE0KZS+tKQRT9xLXH0jq6zGKLsKqk7PEe4beRzksylxZrjgsGWNobKU/5n&#10;FWzn28Pbx6cu+j7n7GT22e/XT6bU0+Pw+gIi0BDu4Vs70wpmM/j/En+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6tzlxQAAANsAAAAPAAAAAAAAAAAAAAAAAJgCAABkcnMv&#10;ZG93bnJldi54bWxQSwUGAAAAAAQABAD1AAAAigMAAAAA&#10;" fillcolor="#ffc" strokeweight="2.25pt">
                  <v:textbox style="mso-fit-shape-to-text:t" inset="2.31139mm,1.1557mm,2.31139mm,1.1557mm">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Deed transfer made</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136" o:spid="_x0000_s1067" type="#_x0000_t35" style="position:absolute;left:3860;top:67894;width:3760;height:6007;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F+R8UAAADbAAAADwAAAGRycy9kb3ducmV2LnhtbESPT2sCMRTE70K/Q3hCL6LZ/hPdGqUU&#10;pB48WPXg8bF53SxuXrZJdLd+elMQPA4z8xtmtuhsLc7kQ+VYwdMoA0FcOF1xqWC/Ww4nIEJE1lg7&#10;JgV/FGAxf+jNMNeu5W86b2MpEoRDjgpMjE0uZSgMWQwj1xAn78d5izFJX0rtsU1wW8vnLBtLixWn&#10;BYMNfRoqjtuTVbAqL4Pf1jb+K9u8HKbT03K9NrVSj/3u4x1EpC7ew7f2Sit4fYP/L+kH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F+R8UAAADbAAAADwAAAAAAAAAA&#10;AAAAAAChAgAAZHJzL2Rvd25yZXYueG1sUEsFBgAAAAAEAAQA+QAAAJMDAAAAAA==&#10;" adj="-12332,14933"/>
                <v:shape id="AutoShape 137" o:spid="_x0000_s1068" type="#_x0000_t33" style="position:absolute;left:11461;top:73070;width:1035;height:871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1eMMAAADbAAAADwAAAGRycy9kb3ducmV2LnhtbESPQWsCMRSE7wX/Q3iCl6LZtUVkNYoW&#10;Fry1XUU8PjbPzeLmZUlS3f77plDocZiZb5j1drCduJMPrWMF+SwDQVw73XKj4HQsp0sQISJr7ByT&#10;gm8KsN2MntZYaPfgT7pXsREJwqFABSbGvpAy1IYshpnriZN3dd5iTNI3Unt8JLjt5DzLFtJiy2nB&#10;YE9vhupb9WUV7D9Yv58v85eyNDL3z7mubBeVmoyH3QpEpCH+h//aB63gdQG/X9I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udXjDAAAA2wAAAA8AAAAAAAAAAAAA&#10;AAAAoQIAAGRycy9kb3ducmV2LnhtbFBLBQYAAAAABAAEAPkAAACRAwAAAAA=&#10;"/>
                <v:shape id="Text Box 138" o:spid="_x0000_s1069" type="#_x0000_t202" style="position:absolute;left:1809;top:7620;width:2082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MO8YA&#10;AADbAAAADwAAAGRycy9kb3ducmV2LnhtbESPQWvCQBSE7wX/w/IEL8Vs1LZKmlWqIORQEK2gx2f2&#10;NQnNvg3ZNUn/fbdQ6HGYmW+YdDOYWnTUusqyglkUgyDOra64UHD+2E9XIJxH1lhbJgXf5GCzHj2k&#10;mGjb85G6ky9EgLBLUEHpfZNI6fKSDLrINsTB+7StQR9kW0jdYh/gppbzOH6RBisOCyU2tCsp/zrd&#10;jYJhvs9lv+gus93jNctuh+378/mo1GQ8vL2C8DT4//BfO9MKnpbw+yX8AL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VMO8YAAADbAAAADwAAAAAAAAAAAAAAAACYAgAAZHJz&#10;L2Rvd25yZXYueG1sUEsFBgAAAAAEAAQA9QAAAIsDAAAAAA==&#10;" filled="f" fillcolor="#ffc" strokeweight="1pt">
                  <v:textbox inset="2.31139mm,1.1557mm,2.31139mm,1.1557mm">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Owners certifies disagreement</w:t>
                        </w:r>
                      </w:p>
                    </w:txbxContent>
                  </v:textbox>
                </v:shape>
                <v:shape id="Text Box 139" o:spid="_x0000_s1070" type="#_x0000_t202" style="position:absolute;left:26384;top:7620;width:25324;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HdMEA&#10;AADbAAAADwAAAGRycy9kb3ducmV2LnhtbERPy4rCMBTdD/gP4QqzG1NFfFSjiOLgbARrEZfX5toW&#10;m5vaRK1/P1kMzPJw3vNlayrxpMaVlhX0exEI4szqknMF6XH7NQHhPLLGyjIpeJOD5aLzMcdY2xcf&#10;6Jn4XIQQdjEqKLyvYyldVpBB17M1ceCutjHoA2xyqRt8hXBTyUEUjaTBkkNDgTWtC8puycMoOO0f&#10;NN78mG9znl7e91N6TCnZKPXZbVczEJ5a/y/+c++0gmEYG76EH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Ex3TBAAAA2wAAAA8AAAAAAAAAAAAAAAAAmAIAAGRycy9kb3du&#10;cmV2LnhtbFBLBQYAAAAABAAEAPUAAACGAwAAAAA=&#10;" filled="f" fillcolor="#ffc" strokeweight="1pt">
                  <v:textbox inset="2.31139mm,1.1557mm,2.31139mm,1.1557mm">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Owners does not certify disagreement</w:t>
                        </w:r>
                      </w:p>
                    </w:txbxContent>
                  </v:textbox>
                </v:shape>
                <v:shape id="Text Box 140" o:spid="_x0000_s1071" type="#_x0000_t202" style="position:absolute;left:24003;top:12573;width:30054;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i78UA&#10;AADbAAAADwAAAGRycy9kb3ducmV2LnhtbESPQWvCQBSE74X+h+UVems2Fqka3YRSsbSXgjGIx2f2&#10;mQSzb9PsqvHfdwuCx2FmvmEW2WBacabeNZYVjKIYBHFpdcOVgmKzepmCcB5ZY2uZFFzJQZY+Piww&#10;0fbCazrnvhIBwi5BBbX3XSKlK2sy6CLbEQfvYHuDPsi+krrHS4CbVr7G8Zs02HBYqLGjj5rKY34y&#10;CrY/J5osv82n2c32199tsSkoXyr1/DS8z0F4Gvw9fGt/aQXjGfx/CT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GLvxQAAANsAAAAPAAAAAAAAAAAAAAAAAJgCAABkcnMv&#10;ZG93bnJldi54bWxQSwUGAAAAAAQABAD1AAAAigMAAAAA&#10;" filled="f" fillcolor="#ffc" strokeweight="1pt">
                  <v:textbox inset="2.31139mm,1.1557mm,2.31139mm,1.1557mm">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Authority Informs Owner of Decision in writing</w:t>
                        </w:r>
                      </w:p>
                    </w:txbxContent>
                  </v:textbox>
                </v:shape>
                <v:shape id="Text Box 141" o:spid="_x0000_s1072" type="#_x0000_t202" style="position:absolute;left:9906;top:18288;width:16859;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QVsb8A&#10;AADbAAAADwAAAGRycy9kb3ducmV2LnhtbERPTYvCMBC9C/sfwix403QLa6UaRVYXval19z40Y1ts&#10;JiWJWv+9OQgeH+97vuxNK27kfGNZwdc4AUFcWt1wpeDv9DuagvABWWNrmRQ8yMNy8TGYY67tnY90&#10;K0IlYgj7HBXUIXS5lL6syaAf2444cmfrDIYIXSW1w3sMN61Mk2QiDTYcG2rs6Kem8lJcjYKtO2TF&#10;/rjONv/pNNttMQ1+nSo1/OxXMxCB+vAWv9w7reA7ro9f4g+Qi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JBWxvwAAANsAAAAPAAAAAAAAAAAAAAAAAJgCAABkcnMvZG93bnJl&#10;di54bWxQSwUGAAAAAAQABAD1AAAAhAMAAAAA&#10;" fillcolor="#ffc" strokeweight="2.25pt">
                  <v:textbox inset="2.31139mm,1.1557mm,2.31139mm,1.1557mm">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Authority Prepares Files</w:t>
                        </w:r>
                      </w:p>
                    </w:txbxContent>
                  </v:textbox>
                </v:shape>
                <v:shape id="AutoShape 142" o:spid="_x0000_s1073" type="#_x0000_t34" style="position:absolute;left:38278;top:11804;width:1524;height:1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eKBsQAAADbAAAADwAAAGRycy9kb3ducmV2LnhtbESPT4vCMBDF7wt+hzDC3tZUoVKqUURQ&#10;3NWLfy7exmZsis2kNFmt394IC3t8vHm/N28672wt7tT6yrGC4SABQVw4XXGp4HRcfWUgfEDWWDsm&#10;BU/yMJ/1PqaYa/fgPd0PoRQRwj5HBSaEJpfSF4Ys+oFriKN3da3FEGVbSt3iI8JtLUdJMpYWK44N&#10;BhtaGipuh18b3/jej7ZrzJ7rLD2bxfjnsivTi1Kf/W4xARGoC//Hf+mNVpAO4b0lAkDO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t4oGxAAAANsAAAAPAAAAAAAAAAAA&#10;AAAAAKECAABkcnMvZG93bnJldi54bWxQSwUGAAAAAAQABAD5AAAAkgMAAAAA&#10;"/>
                <v:shape id="AutoShape 143" o:spid="_x0000_s1074" type="#_x0000_t34" style="position:absolute;left:27615;top:6724;width:2147;height:2069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Q6fMUAAADbAAAADwAAAGRycy9kb3ducmV2LnhtbESPzWvCQBTE70L/h+UVepG6MaCU6Cq2&#10;tvhxS/Ti7ZF95sPs25DdavrfdwXB4zAzv2Hmy9404kqdqywrGI8iEMS51RUXCo6Hn/cPEM4ja2ws&#10;k4I/crBcvAzmmGh745SumS9EgLBLUEHpfZtI6fKSDLqRbYmDd7adQR9kV0jd4S3ATSPjKJpKgxWH&#10;hRJb+iopv2S/RsH+0NfZd5379aZ2aXw57T7T4Umpt9d+NQPhqffP8KO91QomMdy/hB8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Q6fMUAAADbAAAADwAAAAAAAAAA&#10;AAAAAAChAgAAZHJzL2Rvd25yZXYueG1sUEsFBgAAAAAEAAQA+QAAAJMDAAAAAA==&#10;" adj="11503"/>
                <v:shape id="AutoShape 144" o:spid="_x0000_s1075" type="#_x0000_t35" style="position:absolute;left:6521;top:14293;width:8954;height:245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5UFsQAAADbAAAADwAAAGRycy9kb3ducmV2LnhtbESPQWvCQBSE7wX/w/IEL6VurFRsdBWt&#10;FT1qasXjI/tMgtm3IbvV6K93hYLHYWa+YcbTxpTiTLUrLCvodSMQxKnVBWcKdj/LtyEI55E1lpZJ&#10;wZUcTCetlzHG2l54S+fEZyJA2MWoIPe+iqV0aU4GXddWxME72tqgD7LOpK7xEuCmlO9RNJAGCw4L&#10;OVb0lVN6Sv6MgsU++2Sz/X2d9w5+tbmtdnaefCvVaTezEQhPjX+G/9trreCjD48v4QfIy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jlQWxAAAANsAAAAPAAAAAAAAAAAA&#10;AAAAAKECAABkcnMvZG93bnJldi54bWxQSwUGAAAAAAQABAD5AAAAkgMAAAAA&#10;" adj="8732,40465"/>
                <v:shape id="AutoShape 145" o:spid="_x0000_s1076" type="#_x0000_t34" style="position:absolute;left:17545;top:22618;width:1562;height:3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ApnsQAAADbAAAADwAAAGRycy9kb3ducmV2LnhtbESPS4vCQBCE7wv+h6GFva0TxUiIjiKC&#10;4j4uPi7e2kybCWZ6QmbU+O93FhY8FtX1Vdds0dla3Kn1lWMFw0ECgrhwuuJSwfGw/shA+ICssXZM&#10;Cp7kYTHvvc0w1+7BO7rvQykihH2OCkwITS6lLwxZ9APXEEfv4lqLIcq2lLrFR4TbWo6SZCItVhwb&#10;DDa0MlRc9zcb3/jcjb43mD03WXoyy8nX+adMz0q997vlFESgLryO/9NbrSAdw9+WCA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wCmexAAAANsAAAAPAAAAAAAAAAAA&#10;AAAAAKECAABkcnMvZG93bnJldi54bWxQSwUGAAAAAAQABAD5AAAAkgMAAAAA&#10;"/>
                <v:shape id="Text Box 146" o:spid="_x0000_s1077" type="#_x0000_t202" style="position:absolute;left:27432;top:30956;width:10648;height:3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O2KcIA&#10;AADbAAAADwAAAGRycy9kb3ducmV2LnhtbESPQWvCQBSE7wX/w/IEb3VjQCPRVUQremuNen9kn0kw&#10;+zbsbjX9912h0OMwM98wy3VvWvEg5xvLCibjBARxaXXDlYLLef8+B+EDssbWMin4IQ/r1eBtibm2&#10;Tz7RowiViBD2OSqoQ+hyKX1Zk0E/th1x9G7WGQxRukpqh88IN61Mk2QmDTYcF2rsaFtTeS++jYKD&#10;+8qKz9Mu+7im8+x4wDT4XarUaNhvFiAC9eE//Nc+agXTKby+x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7YpwgAAANsAAAAPAAAAAAAAAAAAAAAAAJgCAABkcnMvZG93&#10;bnJldi54bWxQSwUGAAAAAAQABAD1AAAAhwMAAAAA&#10;" fillcolor="#ffc" strokeweight="2.25pt">
                  <v:textbox inset="2.31139mm,1.1557mm,2.31139mm,1.1557mm">
                    <w:txbxContent>
                      <w:p w:rsidR="00553D3D" w:rsidRPr="00932B92" w:rsidRDefault="00553D3D" w:rsidP="00553D3D">
                        <w:pPr>
                          <w:autoSpaceDE w:val="0"/>
                          <w:autoSpaceDN w:val="0"/>
                          <w:adjustRightInd w:val="0"/>
                          <w:rPr>
                            <w:rFonts w:ascii="Arial" w:hAnsi="Arial" w:cs="Arial"/>
                            <w:color w:val="000000"/>
                            <w:szCs w:val="22"/>
                            <w:lang w:val="en-US"/>
                          </w:rPr>
                        </w:pPr>
                        <w:r>
                          <w:rPr>
                            <w:rFonts w:ascii="Arial" w:hAnsi="Arial" w:cs="Arial"/>
                            <w:color w:val="000000"/>
                            <w:szCs w:val="22"/>
                            <w:lang w:val="en-US"/>
                          </w:rPr>
                          <w:t>Disagreement</w:t>
                        </w:r>
                      </w:p>
                    </w:txbxContent>
                  </v:textbox>
                </v:shape>
                <v:shape id="Text Box 147" o:spid="_x0000_s1078" type="#_x0000_t202" style="position:absolute;left:42291;top:30956;width:8788;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CJcQA&#10;AADbAAAADwAAAGRycy9kb3ducmV2LnhtbESPT2vCQBTE7wW/w/IEb3WjYtDUVfyDVBARUy+9PbKv&#10;STD7NuxuNf32XaHQ4zAzv2EWq8404k7O15YVjIYJCOLC6ppLBdeP/esMhA/IGhvLpOCHPKyWvZcF&#10;Zto++EL3PJQiQthnqKAKoc2k9EVFBv3QtsTR+7LOYIjSlVI7fES4aeQ4SVJpsOa4UGFL24qKW/5t&#10;FJj0fJjsx5v3nKmdnsqd+5xfj0oN+t36DUSgLvyH/9oHrWCawvN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bgiXEAAAA2wAAAA8AAAAAAAAAAAAAAAAAmAIAAGRycy9k&#10;b3ducmV2LnhtbFBLBQYAAAAABAAEAPUAAACJAwAAAAA=&#10;" fillcolor="#0c9" strokeweight="2.25pt">
                  <v:textbox inset="2.31139mm,1.1557mm,2.31139mm,1.1557mm">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Agreement</w:t>
                        </w:r>
                      </w:p>
                    </w:txbxContent>
                  </v:textbox>
                </v:shape>
                <v:shape id="AutoShape 148" o:spid="_x0000_s1079" type="#_x0000_t34" style="position:absolute;left:40175;top:24301;width:8281;height:474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RWdMQAAADbAAAADwAAAGRycy9kb3ducmV2LnhtbESPW2vCQBSE3wv9D8sp9KXUjaFaia4i&#10;0kJ99AL6eMgek2D2bMxubv31bqHg4zAz3zCLVW9K0VLtCssKxqMIBHFqdcGZguPh+30GwnlkjaVl&#10;UjCQg9Xy+WmBibYd76jd+0wECLsEFeTeV4mULs3JoBvZijh4F1sb9EHWmdQ1dgFuShlH0VQaLDgs&#10;5FjRJqf0um+MgrfJ+hadPy5b/toNv+NT1/jYkVKvL/16DsJT7x/h//aPVjD5hL8v4Q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ZFZ0xAAAANsAAAAPAAAAAAAAAAAA&#10;AAAAAKECAABkcnMvZG93bnJldi54bWxQSwUGAAAAAAQABAD5AAAAkgMAAAAA&#10;"/>
                <v:shape id="AutoShape 149" o:spid="_x0000_s1080" type="#_x0000_t34" style="position:absolute;left:33210;top:22085;width:8280;height:918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0jm8QAAADbAAAADwAAAGRycy9kb3ducmV2LnhtbESPwWrCQBCG74LvsEyhN91UiITUVaSg&#10;2NaL2ktvY3aaDc3Ohuyq8e07h4LH4Z//m28Wq8G36kp9bAIbeJlmoIirYBuuDXydNpMCVEzIFtvA&#10;ZOBOEVbL8WiBpQ03PtD1mGolEI4lGnApdaXWsXLkMU5DRyzZT+g9Jhn7WtsebwL3rZ5l2Vx7bFgu&#10;OOzozVH1e7x40Xg/zD63WNy3Rf7t1vOP877Oz8Y8Pw3rV1CJhvRY/m/vrIFcZOUXAYB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SObxAAAANsAAAAPAAAAAAAAAAAA&#10;AAAAAKECAABkcnMvZG93bnJldi54bWxQSwUGAAAAAAQABAD5AAAAkgMAAAAA&#10;"/>
                <v:shape id="AutoShape 150" o:spid="_x0000_s1081" type="#_x0000_t34" style="position:absolute;left:38525;top:32670;width:12694;height:4527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sym8UAAADbAAAADwAAAGRycy9kb3ducmV2LnhtbESPX2vCQBDE3wv9DscW+qYbC0obPUWk&#10;SlvE4r8H35bcmgRzeyF3jem39wpCH4eZ+Q0zmXW2Ui03vnSiYdBPQLFkzpSSazjsl71XUD6QGKqc&#10;sIZf9jCbPj5MKDXuKltudyFXESI+JQ1FCHWK6LOCLfm+q1mid3aNpRBlk6Np6BrhtsKXJBmhpVLi&#10;QkE1LwrOLrsfq2H1vUKDhJuvz+FptK7ej8u6HWj9/NTNx6ACd+E/fG9/GA3DN/j7En8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sym8UAAADbAAAADwAAAAAAAAAA&#10;AAAAAAChAgAAZHJzL2Rvd25yZXYueG1sUEsFBgAAAAAEAAQA+QAAAJMDAAAAAA==&#10;" adj="-3652"/>
                <v:shape id="Text Box 151" o:spid="_x0000_s1082" type="#_x0000_t202" style="position:absolute;left:42265;top:42291;width:8789;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1d8EA&#10;AADbAAAADwAAAGRycy9kb3ducmV2LnhtbERPz2vCMBS+C/sfwht403TKilaj6IZMEBGrF2+P5tmW&#10;NS8lybT7781B8Pjx/Z4vO9OIGzlfW1bwMUxAEBdW11wqOJ82gwkIH5A1NpZJwT95WC7eenPMtL3z&#10;kW55KEUMYZ+hgiqENpPSFxUZ9EPbEkfuap3BEKErpXZ4j+GmkaMkSaXBmmNDhS19VVT85n9GgUkP&#10;2/FmtP7JmdrPffntLtPzTqn+e7eagQjUhZf46d5qBWlcH7/EH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SdXfBAAAA2wAAAA8AAAAAAAAAAAAAAAAAmAIAAGRycy9kb3du&#10;cmV2LnhtbFBLBQYAAAAABAAEAPUAAACGAwAAAAA=&#10;" fillcolor="#0c9" strokeweight="2.25pt">
                  <v:textbox inset="2.31139mm,1.1557mm,2.31139mm,1.1557mm">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Agreement</w:t>
                        </w:r>
                      </w:p>
                    </w:txbxContent>
                  </v:textbox>
                </v:shape>
                <v:shape id="Text Box 152" o:spid="_x0000_s1083" type="#_x0000_t202" style="position:absolute;left:26047;top:45339;width:8243;height:29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6l8EA&#10;AADbAAAADwAAAGRycy9kb3ducmV2LnhtbESPQYvCMBSE7wv7H8IT9ram9mClGkV0RW9q1fujebbF&#10;5qUkUbv/3iwseBxm5htmtuhNKx7kfGNZwWiYgCAurW64UnA+bb4nIHxA1thaJgW/5GEx//yYYa7t&#10;k4/0KEIlIoR9jgrqELpcSl/WZNAPbUccvat1BkOUrpLa4TPCTSvTJBlLgw3HhRo7WtVU3oq7UbB1&#10;h6zYH9fZzyWdZLstpsGvU6W+Bv1yCiJQH97h//ZOKxiP4O9L/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EepfBAAAA2wAAAA8AAAAAAAAAAAAAAAAAmAIAAGRycy9kb3du&#10;cmV2LnhtbFBLBQYAAAAABAAEAPUAAACGAwAAAAA=&#10;" fillcolor="#ffc" strokeweight="2.25pt">
                  <v:textbox inset="2.31139mm,1.1557mm,2.31139mm,1.1557mm">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Disagrees</w:t>
                        </w:r>
                      </w:p>
                    </w:txbxContent>
                  </v:textbox>
                </v:shape>
                <v:shape id="Text Box 153" o:spid="_x0000_s1084" type="#_x0000_t202" style="position:absolute;left:34290;top:52812;width:12357;height:3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k4MIA&#10;AADbAAAADwAAAGRycy9kb3ducmV2LnhtbESPwW7CMBBE70j8g7WVegOnPhCUYlBVQHCjBHpfxUsS&#10;Ea8j20D697hSpR5HM/NGs1gNthN38qF1rOFtmoEgrpxpudZwPm0ncxAhIhvsHJOGHwqwWo5HCyyM&#10;e/CR7mWsRYJwKFBDE2NfSBmqhiyGqeuJk3dx3mJM0tfSeHwkuO2kyrKZtNhyWmiwp8+Gqmt5sxp2&#10;/isvD8d1vvlW83y/QxXDWmn9+jJ8vIOINMT/8F97bzTMFPx+S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1uTgwgAAANsAAAAPAAAAAAAAAAAAAAAAAJgCAABkcnMvZG93&#10;bnJldi54bWxQSwUGAAAAAAQABAD1AAAAhwMAAAAA&#10;" fillcolor="#ffc" strokeweight="2.25pt">
                  <v:textbox inset="2.31139mm,1.1557mm,2.31139mm,1.1557mm">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Valuation Report</w:t>
                        </w:r>
                      </w:p>
                    </w:txbxContent>
                  </v:textbox>
                </v:shape>
                <v:shape id="AutoShape 154" o:spid="_x0000_s1085" type="#_x0000_t34" style="position:absolute;left:43256;top:64084;width:7175;height:552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hH68MAAADbAAAADwAAAGRycy9kb3ducmV2LnhtbESPQWvCQBSE7wX/w/IEb3VjtVJSV5GC&#10;4KEUGj30+Mi+ZFOzb0P2GdN/3xUKPQ4z8w2z2Y2+VQP1sQlsYDHPQBGXwTZcGzifDo8voKIgW2wD&#10;k4EfirDbTh42mNtw408aCqlVgnDM0YAT6XKtY+nIY5yHjjh5Veg9SpJ9rW2PtwT3rX7KsrX22HBa&#10;cNjRm6PyUly9gY+hpEp/F666irSLilfP+P5lzGw67l9BCY3yH/5rH62B9RLuX9IP0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R+vDAAAA2wAAAA8AAAAAAAAAAAAA&#10;AAAAoQIAAGRycy9kb3ducmV2LnhtbFBLBQYAAAAABAAEAPkAAACRAwAAAAA=&#10;" adj="28061"/>
                <v:shape id="Text Box 155" o:spid="_x0000_s1086" type="#_x0000_t202" style="position:absolute;left:1143;top:71628;width:6794;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s/cUA&#10;AADbAAAADwAAAGRycy9kb3ducmV2LnhtbESPQUsDMRSE74L/ITyhN5vVSlvWpqUtFgS9bBTB2zN5&#10;3SxuXpZN2m7/fSMIPQ4z8w2zWA2+FUfqYxNYwcO4AEFsgm24VvD5sbufg4gJ2WIbmBScKcJqeXuz&#10;wNKGE1d01KkWGcKxRAUupa6UMhpHHuM4dMTZ24feY8qyr6Xt8ZThvpWPRTGVHhvOCw472joyv/rg&#10;Fbzsvt4277rS3xM3MfsfbarZdq7U6G5YP4NINKRr+L/9ahVMn+DvS/4B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6z9xQAAANsAAAAPAAAAAAAAAAAAAAAAAJgCAABkcnMv&#10;ZG93bnJldi54bWxQSwUGAAAAAAQABAD1AAAAigMAAAAA&#10;" filled="f" fillcolor="#0c9" stroked="f">
                  <v:textbox inset="2.31139mm,1.1557mm,2.31139mm,1.1557mm">
                    <w:txbxContent>
                      <w:p w:rsidR="00553D3D" w:rsidRPr="006912E4" w:rsidRDefault="00553D3D" w:rsidP="00553D3D">
                        <w:pPr>
                          <w:autoSpaceDE w:val="0"/>
                          <w:autoSpaceDN w:val="0"/>
                          <w:adjustRightInd w:val="0"/>
                          <w:rPr>
                            <w:rFonts w:ascii="Arial" w:hAnsi="Arial" w:cs="Arial"/>
                            <w:b/>
                            <w:bCs/>
                            <w:color w:val="000000"/>
                            <w:szCs w:val="22"/>
                            <w:lang w:val="en-US"/>
                          </w:rPr>
                        </w:pPr>
                        <w:r w:rsidRPr="006912E4">
                          <w:rPr>
                            <w:rFonts w:ascii="Arial" w:hAnsi="Arial" w:cs="Arial"/>
                            <w:b/>
                            <w:bCs/>
                            <w:color w:val="000000"/>
                            <w:szCs w:val="22"/>
                            <w:lang w:val="en-US"/>
                          </w:rPr>
                          <w:t>15 days</w:t>
                        </w:r>
                      </w:p>
                    </w:txbxContent>
                  </v:textbox>
                </v:shape>
                <v:shape id="AutoShape 156" o:spid="_x0000_s1087" type="#_x0000_t33" style="position:absolute;left:13144;top:32556;width:14148;height:159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rze8QAAADbAAAADwAAAGRycy9kb3ducmV2LnhtbESPT2sCMRTE7wW/Q3hCbzVroVZWs6KW&#10;br0U/Aden5vnZnHzsiSpbr99Uyj0OMzMb5j5oretuJEPjWMF41EGgrhyuuFawfHw/jQFESKyxtYx&#10;KfimAIti8DDHXLs77+i2j7VIEA45KjAxdrmUoTJkMYxcR5y8i/MWY5K+ltrjPcFtK5+zbCItNpwW&#10;DHa0NlRd919Wweuq/8zwujahLN8O1cfpvN04r9TjsF/OQETq43/4r73RCiYv8Psl/QB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vN7xAAAANsAAAAPAAAAAAAAAAAA&#10;AAAAAKECAABkcnMvZG93bnJldi54bWxQSwUGAAAAAAQABAD5AAAAkgMAAAAA&#10;"/>
                <v:shape id="AutoShape 157" o:spid="_x0000_s1088" type="#_x0000_t33" style="position:absolute;left:13201;top:40519;width:13900;height:220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htDMMAAADbAAAADwAAAGRycy9kb3ducmV2LnhtbESPT2sCMRTE74V+h/AK3mq2PaxlaxRr&#10;8c9FqFrw+tw8N4ublyWJun57Iwgeh5n5DTMcd7YRZ/Khdqzgo5+BIC6drrlS8L+dvX+BCBFZY+OY&#10;FFwpwHj0+jLEQrsLr+m8iZVIEA4FKjAxtoWUoTRkMfRdS5y8g/MWY5K+ktrjJcFtIz+zLJcWa04L&#10;BluaGiqPm5NVMPjpVhkepybM57/bcrHb/y2dV6r31k2+QUTq4jP8aC+1gjyH+5f0A+To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obQzDAAAA2wAAAA8AAAAAAAAAAAAA&#10;AAAAoQIAAGRycy9kb3ducmV2LnhtbFBLBQYAAAAABAAEAPkAAACRAwAAAAA=&#10;"/>
                <v:shape id="AutoShape 158" o:spid="_x0000_s1089" type="#_x0000_t33" style="position:absolute;left:24415;top:39453;width:1111;height:1038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ZfZsQAAADbAAAADwAAAGRycy9kb3ducmV2LnhtbESPW2sCMRSE3wv+h3CEvtWsF1RWo9iC&#10;pQ+lUBVh3w7J2QtuTpZN1PTfm0Khj8PMfMOst9G24ka9bxwrGI8yEMTamYYrBafj/mUJwgdkg61j&#10;UvBDHrabwdMac+Pu/E23Q6hEgrDPUUEdQpdL6XVNFv3IdcTJK11vMSTZV9L0eE9w28pJls2lxYbT&#10;Qo0dvdWkL4erVTCzxRcuys/zq57GotgXEx3Ld6Weh3G3AhEohv/wX/vDKJgv4PdL+gF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1l9mxAAAANsAAAAPAAAAAAAAAAAA&#10;AAAAAKECAABkcnMvZG93bnJldi54bWxQSwUGAAAAAAQABAD5AAAAkgMAAAAA&#10;"/>
                <v:shape id="AutoShape 159" o:spid="_x0000_s1090" type="#_x0000_t33" style="position:absolute;left:18770;top:41293;width:1613;height:1266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LXBcIAAADbAAAADwAAAGRycy9kb3ducmV2LnhtbERPS2rDMBDdB3IHMYFuQiO3Cze4kY0J&#10;9EMhiyY5wGBNbMfWyJZUx719tShk+Xj/XTGbXkzkfGtZwdMmAUFcWd1yreB8envcgvABWWNvmRT8&#10;kociXy52mGl742+ajqEWMYR9hgqaEIZMSl81ZNBv7EAcuYt1BkOErpba4S2Gm14+J0kqDbYcGxoc&#10;aN9Q1R1/jIKv6T0kh+niTi/reSzP3TheP1KlHlZz+Qoi0Bzu4n/3p1aQxrHxS/wBM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LXBcIAAADbAAAADwAAAAAAAAAAAAAA&#10;AAChAgAAZHJzL2Rvd25yZXYueG1sUEsFBgAAAAAEAAQA+QAAAJADAAAAAA==&#10;"/>
                <v:shape id="AutoShape 160" o:spid="_x0000_s1091" type="#_x0000_t33" style="position:absolute;left:13239;top:53054;width:20911;height:135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Uz8IAAADbAAAADwAAAGRycy9kb3ducmV2LnhtbESPQWsCMRSE7wX/Q3gFbzVbEamrUWRB&#10;9FKh6sHjY/OaLN28rJuo8d83QqHHYWa+YRar5Fpxoz40nhW8jwoQxLXXDRsFp+Pm7QNEiMgaW8+k&#10;4EEBVsvBywJL7e/8RbdDNCJDOJSowMbYlVKG2pLDMPIdcfa+fe8wZtkbqXu8Z7hr5bgoptJhw3nB&#10;YkeVpfrncHUKzGm/2YajqdzFVl2abP06fZ6VGr6m9RxEpBT/w3/tnVYwncHzS/4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Uz8IAAADbAAAADwAAAAAAAAAAAAAA&#10;AAChAgAAZHJzL2Rvd25yZXYueG1sUEsFBgAAAAAEAAQA+QAAAJADAAAAAA==&#10;"/>
                <v:shape id="AutoShape 161" o:spid="_x0000_s1092" type="#_x0000_t34" style="position:absolute;left:38525;top:44088;width:12668;height:33858;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HhUcAAAADbAAAADwAAAGRycy9kb3ducmV2LnhtbERPu27CMBTdkfgH6yKxgQMDhRSDKiIe&#10;FVOApduVfZtExNdR7ED4ezxU6nh03uttb2vxoNZXjhXMpgkIYu1MxYWC23U/WYLwAdlg7ZgUvMjD&#10;djMcrDE17sk5PS6hEDGEfYoKyhCaVEqvS7Lop64hjtyvay2GCNtCmhafMdzWcp4kC2mx4thQYkO7&#10;kvT90lkFq/O96H9yMzt2/qBl1WXfOsuUGo/6r08QgfrwL/5zn4yCj7g+fok/QG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x4VHAAAAA2wAAAA8AAAAAAAAAAAAAAAAA&#10;oQIAAGRycy9kb3ducmV2LnhtbFBLBQYAAAAABAAEAPkAAACOAwAAAAA=&#10;" adj="-3660"/>
                <v:shape id="Text Box 162" o:spid="_x0000_s1093" type="#_x0000_t202" style="position:absolute;left:22860;top:57562;width:2857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M4cQA&#10;AADbAAAADwAAAGRycy9kb3ducmV2LnhtbESPQWvCQBSE74X+h+UVvNWNIk1Ns0oJCHrowbT0/Mg+&#10;kzTZtyG7jYm/3hUEj8PMfMOk29G0YqDe1ZYVLOYRCOLC6ppLBT/fu9d3EM4ja2wtk4KJHGw3z08p&#10;Jtqe+UhD7ksRIOwSVFB53yVSuqIig25uO+LgnWxv0AfZl1L3eA5w08plFL1JgzWHhQo7yioqmvzf&#10;KLBff0tcH6bfuM7Wh9PqQtPYkFKzl/HzA4Sn0T/C9/ZeK4gXcPsSfo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WjOHEAAAA2wAAAA8AAAAAAAAAAAAAAAAAmAIAAGRycy9k&#10;b3ducmV2LnhtbFBLBQYAAAAABAAEAPUAAACJAwAAAAA=&#10;" fillcolor="#9fc" strokeweight="2.25pt">
                  <v:textbox style="mso-fit-shape-to-text:t" inset="2.31139mm,1.1557mm,2.31139mm,1.1557mm">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Appeals to the decision of this session can be made only to the High Court (Yarg</w:t>
                        </w:r>
                        <w:r>
                          <w:rPr>
                            <w:rFonts w:ascii="Arial" w:hAnsi="Arial" w:cs="Arial"/>
                            <w:color w:val="000000"/>
                            <w:szCs w:val="22"/>
                            <w:lang w:val="en-US"/>
                          </w:rPr>
                          <w:t>ı</w:t>
                        </w:r>
                        <w:r w:rsidRPr="00932B92">
                          <w:rPr>
                            <w:rFonts w:ascii="Arial" w:hAnsi="Arial" w:cs="Arial"/>
                            <w:color w:val="000000"/>
                            <w:szCs w:val="22"/>
                            <w:lang w:val="en-US"/>
                          </w:rPr>
                          <w:t>tay)</w:t>
                        </w:r>
                      </w:p>
                    </w:txbxContent>
                  </v:textbox>
                </v:shape>
                <v:shape id="Text Box 163" o:spid="_x0000_s1094" type="#_x0000_t202" style="position:absolute;left:33147;top:67437;width:1714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rt8UA&#10;AADbAAAADwAAAGRycy9kb3ducmV2LnhtbESPT2vCQBTE70K/w/IKvelGD7ZEVxFpaZCCNP4Bb4/s&#10;MxvNvg3ZNabfvlsoeBxm5jfMfNnbWnTU+sqxgvEoAUFcOF1xqWC/+xi+gfABWWPtmBT8kIfl4mkw&#10;x1S7O39Tl4dSRAj7FBWYEJpUSl8YsuhHriGO3tm1FkOUbSl1i/cIt7WcJMlUWqw4LhhsaG2ouOY3&#10;q2A73Z7ePzd633U5Z1dzyC5fx0ypl+d+NQMRqA+P8H870wpeJ/D3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yu3xQAAANsAAAAPAAAAAAAAAAAAAAAAAJgCAABkcnMv&#10;ZG93bnJldi54bWxQSwUGAAAAAAQABAD1AAAAigMAAAAA&#10;" fillcolor="#ffc" strokeweight="2.25pt">
                  <v:textbox style="mso-fit-shape-to-text:t" inset="2.31139mm,1.1557mm,2.31139mm,1.1557mm">
                    <w:txbxContent>
                      <w:p w:rsidR="00553D3D" w:rsidRPr="00932B92" w:rsidRDefault="00553D3D" w:rsidP="00553D3D">
                        <w:pPr>
                          <w:autoSpaceDE w:val="0"/>
                          <w:autoSpaceDN w:val="0"/>
                          <w:adjustRightInd w:val="0"/>
                          <w:rPr>
                            <w:rFonts w:ascii="Arial" w:hAnsi="Arial" w:cs="Arial"/>
                            <w:color w:val="000000"/>
                            <w:szCs w:val="22"/>
                            <w:lang w:val="en-US"/>
                          </w:rPr>
                        </w:pPr>
                        <w:r w:rsidRPr="00932B92">
                          <w:rPr>
                            <w:rFonts w:ascii="Arial" w:hAnsi="Arial" w:cs="Arial"/>
                            <w:color w:val="000000"/>
                            <w:szCs w:val="22"/>
                            <w:lang w:val="en-US"/>
                          </w:rPr>
                          <w:t>If necessary, additional time for bank deposit</w:t>
                        </w:r>
                      </w:p>
                    </w:txbxContent>
                  </v:textbox>
                </v:shape>
                <w10:anchorlock/>
              </v:group>
            </w:pict>
          </mc:Fallback>
        </mc:AlternateContent>
      </w:r>
    </w:p>
    <w:p w:rsidR="00553D3D" w:rsidRDefault="00553D3D" w:rsidP="00553D3D">
      <w:pPr>
        <w:pStyle w:val="NormalIndent"/>
        <w:rPr>
          <w:rFonts w:ascii="Arial" w:hAnsi="Arial" w:cs="Arial"/>
          <w:b/>
          <w:szCs w:val="22"/>
        </w:rPr>
      </w:pPr>
    </w:p>
    <w:p w:rsidR="00553D3D" w:rsidRDefault="00553D3D" w:rsidP="00553D3D">
      <w:pPr>
        <w:pStyle w:val="NormalIndent"/>
        <w:ind w:left="0"/>
        <w:jc w:val="center"/>
        <w:rPr>
          <w:rFonts w:ascii="Arial" w:hAnsi="Arial" w:cs="Arial"/>
          <w:b/>
          <w:szCs w:val="22"/>
        </w:rPr>
      </w:pPr>
      <w:r w:rsidRPr="000826AC">
        <w:rPr>
          <w:rFonts w:ascii="Arial" w:hAnsi="Arial" w:cs="Arial"/>
          <w:b/>
          <w:szCs w:val="22"/>
        </w:rPr>
        <w:t>Figure 10.2: Land Acquisition Steps</w:t>
      </w:r>
    </w:p>
    <w:p w:rsidR="00553D3D" w:rsidRDefault="00553D3D" w:rsidP="00553D3D">
      <w:pPr>
        <w:pStyle w:val="NormalIndent"/>
        <w:ind w:left="0"/>
        <w:jc w:val="center"/>
        <w:rPr>
          <w:rFonts w:ascii="Arial" w:hAnsi="Arial" w:cs="Arial"/>
          <w:b/>
          <w:szCs w:val="22"/>
        </w:rPr>
      </w:pPr>
    </w:p>
    <w:p w:rsidR="00553D3D" w:rsidRDefault="00553D3D" w:rsidP="00553D3D">
      <w:pPr>
        <w:pStyle w:val="NormalIndent"/>
        <w:ind w:left="0"/>
        <w:jc w:val="center"/>
        <w:rPr>
          <w:rFonts w:ascii="Arial" w:hAnsi="Arial" w:cs="Arial"/>
          <w:b/>
          <w:szCs w:val="22"/>
        </w:rPr>
      </w:pPr>
    </w:p>
    <w:p w:rsidR="00553D3D" w:rsidRDefault="00553D3D" w:rsidP="00553D3D">
      <w:pPr>
        <w:pStyle w:val="TableCaptionAGTESIA"/>
        <w:spacing w:after="0"/>
        <w:rPr>
          <w:rFonts w:ascii="Arial" w:hAnsi="Arial" w:cs="Arial"/>
          <w:b w:val="0"/>
          <w:szCs w:val="22"/>
        </w:rPr>
      </w:pPr>
      <w:r>
        <w:rPr>
          <w:rFonts w:ascii="Arial" w:hAnsi="Arial" w:cs="Arial"/>
          <w:b w:val="0"/>
          <w:szCs w:val="22"/>
        </w:rPr>
        <w:lastRenderedPageBreak/>
        <w:t xml:space="preserve">Appendix 1 List of Project Affected People in the </w:t>
      </w:r>
      <w:proofErr w:type="spellStart"/>
      <w:r>
        <w:rPr>
          <w:rFonts w:ascii="Arial" w:hAnsi="Arial" w:cs="Arial"/>
          <w:b w:val="0"/>
          <w:szCs w:val="22"/>
        </w:rPr>
        <w:t>Tuz</w:t>
      </w:r>
      <w:proofErr w:type="spellEnd"/>
      <w:r>
        <w:rPr>
          <w:rFonts w:ascii="Arial" w:hAnsi="Arial" w:cs="Arial"/>
          <w:b w:val="0"/>
          <w:szCs w:val="22"/>
        </w:rPr>
        <w:t xml:space="preserve"> </w:t>
      </w:r>
      <w:proofErr w:type="spellStart"/>
      <w:r>
        <w:rPr>
          <w:rFonts w:ascii="Arial" w:hAnsi="Arial" w:cs="Arial"/>
          <w:b w:val="0"/>
          <w:szCs w:val="22"/>
        </w:rPr>
        <w:t>Golu</w:t>
      </w:r>
      <w:proofErr w:type="spellEnd"/>
      <w:r>
        <w:rPr>
          <w:rFonts w:ascii="Arial" w:hAnsi="Arial" w:cs="Arial"/>
          <w:b w:val="0"/>
          <w:szCs w:val="22"/>
        </w:rPr>
        <w:t xml:space="preserve"> Well Area</w:t>
      </w:r>
    </w:p>
    <w:p w:rsidR="00553D3D" w:rsidRDefault="00DD6C7B" w:rsidP="00553D3D">
      <w:pPr>
        <w:pStyle w:val="TableCaptionAGTESIA"/>
        <w:spacing w:after="0"/>
        <w:rPr>
          <w:rFonts w:ascii="Arial" w:hAnsi="Arial" w:cs="Arial"/>
          <w:b w:val="0"/>
          <w:szCs w:val="22"/>
        </w:rPr>
      </w:pPr>
      <w:r>
        <w:rPr>
          <w:noProof/>
          <w:szCs w:val="22"/>
          <w:lang w:val="en-US"/>
        </w:rPr>
        <w:lastRenderedPageBreak/>
        <w:drawing>
          <wp:inline distT="0" distB="0" distL="0" distR="0">
            <wp:extent cx="4666615" cy="9420225"/>
            <wp:effectExtent l="1905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4666615" cy="9420225"/>
                    </a:xfrm>
                    <a:prstGeom prst="rect">
                      <a:avLst/>
                    </a:prstGeom>
                    <a:noFill/>
                    <a:ln w="9525">
                      <a:noFill/>
                      <a:miter lim="800000"/>
                      <a:headEnd/>
                      <a:tailEnd/>
                    </a:ln>
                  </pic:spPr>
                </pic:pic>
              </a:graphicData>
            </a:graphic>
          </wp:inline>
        </w:drawing>
      </w:r>
    </w:p>
    <w:p w:rsidR="00553D3D" w:rsidRDefault="00553D3D" w:rsidP="00553D3D">
      <w:pPr>
        <w:pStyle w:val="TableCaptionAGTESIA"/>
        <w:spacing w:after="0"/>
        <w:rPr>
          <w:rFonts w:ascii="Arial" w:hAnsi="Arial" w:cs="Arial"/>
          <w:b w:val="0"/>
          <w:szCs w:val="22"/>
        </w:rPr>
      </w:pPr>
    </w:p>
    <w:p w:rsidR="00553D3D" w:rsidRPr="005E4B23" w:rsidRDefault="00553D3D" w:rsidP="00553D3D">
      <w:pPr>
        <w:pStyle w:val="CommentText"/>
        <w:rPr>
          <w:sz w:val="22"/>
        </w:rPr>
      </w:pPr>
      <w:r w:rsidRPr="005E4B23">
        <w:rPr>
          <w:rFonts w:ascii="Arial" w:hAnsi="Arial" w:cs="Arial"/>
          <w:b/>
          <w:sz w:val="22"/>
          <w:szCs w:val="22"/>
        </w:rPr>
        <w:t xml:space="preserve">Private </w:t>
      </w:r>
      <w:r w:rsidR="005E4B23" w:rsidRPr="005E4B23">
        <w:rPr>
          <w:rFonts w:ascii="Arial" w:hAnsi="Arial" w:cs="Arial"/>
          <w:b/>
          <w:sz w:val="22"/>
          <w:szCs w:val="22"/>
        </w:rPr>
        <w:t>Area 133</w:t>
      </w:r>
      <w:r w:rsidRPr="005E4B23">
        <w:rPr>
          <w:rFonts w:ascii="Arial" w:hAnsi="Arial" w:cs="Arial"/>
          <w:b/>
          <w:sz w:val="22"/>
          <w:szCs w:val="22"/>
        </w:rPr>
        <w:t xml:space="preserve"> Ha</w:t>
      </w:r>
      <w:r w:rsidRPr="005E4B23">
        <w:rPr>
          <w:sz w:val="22"/>
        </w:rPr>
        <w:t xml:space="preserve"> </w:t>
      </w:r>
    </w:p>
    <w:p w:rsidR="00553D3D" w:rsidRPr="005E4B23" w:rsidRDefault="00553D3D" w:rsidP="00553D3D">
      <w:pPr>
        <w:pStyle w:val="TableCaptionAGTESIA"/>
        <w:spacing w:after="0"/>
        <w:rPr>
          <w:rFonts w:ascii="Arial" w:hAnsi="Arial" w:cs="Arial"/>
          <w:b w:val="0"/>
          <w:sz w:val="22"/>
          <w:szCs w:val="22"/>
        </w:rPr>
      </w:pPr>
    </w:p>
    <w:p w:rsidR="00553D3D" w:rsidRPr="005E4B23" w:rsidRDefault="005E4B23" w:rsidP="00553D3D">
      <w:pPr>
        <w:pStyle w:val="CommentText"/>
        <w:rPr>
          <w:sz w:val="22"/>
        </w:rPr>
      </w:pPr>
      <w:r>
        <w:rPr>
          <w:rFonts w:ascii="Arial" w:hAnsi="Arial" w:cs="Arial"/>
          <w:b/>
          <w:sz w:val="22"/>
          <w:szCs w:val="22"/>
        </w:rPr>
        <w:t>Public Area</w:t>
      </w:r>
      <w:r w:rsidR="00553D3D" w:rsidRPr="005E4B23">
        <w:rPr>
          <w:rFonts w:ascii="Arial" w:hAnsi="Arial" w:cs="Arial"/>
          <w:b/>
          <w:sz w:val="22"/>
          <w:szCs w:val="22"/>
        </w:rPr>
        <w:t xml:space="preserve"> 191 Ha</w:t>
      </w:r>
      <w:r w:rsidR="00553D3D" w:rsidRPr="005E4B23">
        <w:rPr>
          <w:sz w:val="22"/>
        </w:rPr>
        <w:t xml:space="preserve">  </w:t>
      </w:r>
    </w:p>
    <w:p w:rsidR="005E4B23" w:rsidRPr="005E4B23" w:rsidRDefault="005E4B23" w:rsidP="00553D3D">
      <w:pPr>
        <w:pStyle w:val="CommentText"/>
        <w:rPr>
          <w:sz w:val="22"/>
        </w:rPr>
      </w:pPr>
    </w:p>
    <w:p w:rsidR="00553D3D" w:rsidRPr="005E4B23" w:rsidRDefault="005E4B23" w:rsidP="00553D3D">
      <w:pPr>
        <w:pStyle w:val="TableCaptionAGTESIA"/>
        <w:spacing w:after="0"/>
        <w:rPr>
          <w:rFonts w:ascii="Arial" w:hAnsi="Arial" w:cs="Arial"/>
          <w:sz w:val="22"/>
          <w:szCs w:val="22"/>
        </w:rPr>
      </w:pPr>
      <w:r>
        <w:rPr>
          <w:rFonts w:ascii="Arial" w:hAnsi="Arial" w:cs="Arial"/>
          <w:sz w:val="22"/>
          <w:szCs w:val="22"/>
        </w:rPr>
        <w:t>Total Area</w:t>
      </w:r>
      <w:r w:rsidR="00553D3D" w:rsidRPr="005E4B23">
        <w:rPr>
          <w:rFonts w:ascii="Arial" w:hAnsi="Arial" w:cs="Arial"/>
          <w:sz w:val="22"/>
          <w:szCs w:val="22"/>
        </w:rPr>
        <w:t xml:space="preserve"> 234 Ha for Wells only</w:t>
      </w:r>
    </w:p>
    <w:p w:rsidR="005E4B23" w:rsidRPr="005E4B23" w:rsidRDefault="005E4B23" w:rsidP="00553D3D">
      <w:pPr>
        <w:pStyle w:val="TableCaptionAGTESIA"/>
        <w:spacing w:after="0"/>
        <w:rPr>
          <w:rFonts w:ascii="Arial" w:hAnsi="Arial" w:cs="Arial"/>
          <w:sz w:val="22"/>
          <w:szCs w:val="22"/>
        </w:rPr>
      </w:pPr>
    </w:p>
    <w:p w:rsidR="00553D3D" w:rsidRPr="005E4B23" w:rsidRDefault="00553D3D" w:rsidP="00553D3D">
      <w:pPr>
        <w:pStyle w:val="TableCaptionAGTESIA"/>
        <w:spacing w:after="0"/>
        <w:rPr>
          <w:rFonts w:ascii="Arial" w:hAnsi="Arial" w:cs="Arial"/>
          <w:b w:val="0"/>
          <w:sz w:val="22"/>
          <w:szCs w:val="22"/>
        </w:rPr>
      </w:pPr>
      <w:r w:rsidRPr="005E4B23">
        <w:rPr>
          <w:rFonts w:ascii="Arial" w:hAnsi="Arial" w:cs="Arial"/>
          <w:b w:val="0"/>
          <w:sz w:val="22"/>
          <w:szCs w:val="22"/>
        </w:rPr>
        <w:t xml:space="preserve">Between September to December in 2012 and January 2013, several site surveys have been conducted to public areas to determine the existing conditions and usages of those areas and any possible impact on possible users. It is found out that there are no users on the public land because of their existing surface conditions such as sloping and muddy surface </w:t>
      </w:r>
      <w:r w:rsidR="005E4B23" w:rsidRPr="005E4B23">
        <w:rPr>
          <w:rFonts w:ascii="Arial" w:hAnsi="Arial" w:cs="Arial"/>
          <w:b w:val="0"/>
          <w:sz w:val="22"/>
          <w:szCs w:val="22"/>
        </w:rPr>
        <w:t>and its</w:t>
      </w:r>
      <w:r w:rsidRPr="005E4B23">
        <w:rPr>
          <w:rFonts w:ascii="Arial" w:hAnsi="Arial" w:cs="Arial"/>
          <w:b w:val="0"/>
          <w:sz w:val="22"/>
          <w:szCs w:val="22"/>
        </w:rPr>
        <w:t xml:space="preserve"> inaccessibility for farming.</w:t>
      </w:r>
    </w:p>
    <w:p w:rsidR="00553D3D" w:rsidRPr="005E4B23" w:rsidRDefault="00553D3D" w:rsidP="00553D3D">
      <w:pPr>
        <w:pStyle w:val="TableCaptionAGTESIA"/>
        <w:spacing w:after="0"/>
        <w:rPr>
          <w:rFonts w:ascii="Arial" w:hAnsi="Arial" w:cs="Arial"/>
          <w:b w:val="0"/>
          <w:sz w:val="22"/>
          <w:szCs w:val="22"/>
        </w:rPr>
      </w:pPr>
    </w:p>
    <w:p w:rsidR="00553D3D" w:rsidRPr="00A27135" w:rsidRDefault="00553D3D" w:rsidP="00553D3D">
      <w:pPr>
        <w:pStyle w:val="TableCaptionAGTESIA"/>
        <w:spacing w:after="0"/>
        <w:rPr>
          <w:rFonts w:ascii="Arial" w:hAnsi="Arial" w:cs="Arial"/>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r>
        <w:rPr>
          <w:rFonts w:ascii="Arial" w:hAnsi="Arial" w:cs="Arial"/>
          <w:b w:val="0"/>
          <w:szCs w:val="22"/>
        </w:rPr>
        <w:t>Appendix 2 Summary Table of Land Acquisition</w:t>
      </w:r>
    </w:p>
    <w:p w:rsidR="00553D3D" w:rsidRDefault="00DD6C7B" w:rsidP="00553D3D">
      <w:pPr>
        <w:pStyle w:val="TableCaptionAGTESIA"/>
        <w:spacing w:after="0"/>
        <w:rPr>
          <w:rFonts w:ascii="Arial" w:hAnsi="Arial" w:cs="Arial"/>
          <w:b w:val="0"/>
          <w:szCs w:val="22"/>
        </w:rPr>
      </w:pPr>
      <w:r>
        <w:rPr>
          <w:noProof/>
          <w:szCs w:val="22"/>
          <w:lang w:val="en-US"/>
        </w:rPr>
        <w:drawing>
          <wp:inline distT="0" distB="0" distL="0" distR="0">
            <wp:extent cx="5934710" cy="4459605"/>
            <wp:effectExtent l="1905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934710" cy="4459605"/>
                    </a:xfrm>
                    <a:prstGeom prst="rect">
                      <a:avLst/>
                    </a:prstGeom>
                    <a:noFill/>
                    <a:ln w="9525">
                      <a:noFill/>
                      <a:miter lim="800000"/>
                      <a:headEnd/>
                      <a:tailEnd/>
                    </a:ln>
                  </pic:spPr>
                </pic:pic>
              </a:graphicData>
            </a:graphic>
          </wp:inline>
        </w:drawing>
      </w: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r>
        <w:rPr>
          <w:rFonts w:ascii="Arial" w:hAnsi="Arial" w:cs="Arial"/>
          <w:b w:val="0"/>
          <w:szCs w:val="22"/>
        </w:rPr>
        <w:lastRenderedPageBreak/>
        <w:t>Appendix 3</w:t>
      </w:r>
    </w:p>
    <w:p w:rsidR="005E4B23" w:rsidRDefault="005E4B23" w:rsidP="00553D3D">
      <w:pPr>
        <w:pStyle w:val="TableCaptionAGTESIA"/>
        <w:spacing w:after="0"/>
        <w:rPr>
          <w:rFonts w:ascii="Arial" w:hAnsi="Arial" w:cs="Arial"/>
          <w:b w:val="0"/>
          <w:szCs w:val="22"/>
        </w:rPr>
      </w:pPr>
    </w:p>
    <w:p w:rsidR="00553D3D" w:rsidRDefault="00553D3D" w:rsidP="00553D3D">
      <w:pPr>
        <w:rPr>
          <w:b/>
        </w:rPr>
      </w:pPr>
      <w:r w:rsidRPr="00255EFE">
        <w:rPr>
          <w:b/>
        </w:rPr>
        <w:t xml:space="preserve">Social </w:t>
      </w:r>
      <w:r>
        <w:rPr>
          <w:b/>
        </w:rPr>
        <w:t>Survey Questionnaire for UGS 8</w:t>
      </w:r>
    </w:p>
    <w:p w:rsidR="00553D3D" w:rsidRPr="00B372BE" w:rsidRDefault="00553D3D" w:rsidP="00553D3D">
      <w:r>
        <w:t>(</w:t>
      </w:r>
      <w:proofErr w:type="gramStart"/>
      <w:r>
        <w:t>to</w:t>
      </w:r>
      <w:proofErr w:type="gramEnd"/>
      <w:r>
        <w:t xml:space="preserve"> be completed before any land is acquired)</w:t>
      </w:r>
    </w:p>
    <w:p w:rsidR="00553D3D" w:rsidRDefault="00553D3D" w:rsidP="00553D3D">
      <w:pPr>
        <w:pBdr>
          <w:top w:val="single" w:sz="4" w:space="1" w:color="auto"/>
          <w:left w:val="single" w:sz="4" w:space="4" w:color="auto"/>
          <w:bottom w:val="single" w:sz="4" w:space="1" w:color="auto"/>
          <w:right w:val="single" w:sz="4" w:space="4" w:color="auto"/>
        </w:pBdr>
      </w:pPr>
      <w:r>
        <w:t>Date:</w:t>
      </w:r>
      <w:r>
        <w:tab/>
        <w:t>Jan 26, 2013</w:t>
      </w:r>
      <w:r>
        <w:tab/>
      </w:r>
      <w:r>
        <w:tab/>
        <w:t>Time:</w:t>
      </w:r>
      <w:r>
        <w:tab/>
        <w:t>14.00</w:t>
      </w:r>
      <w:r>
        <w:tab/>
      </w:r>
      <w:r>
        <w:tab/>
        <w:t>Location/form of meeting: Phone</w:t>
      </w:r>
    </w:p>
    <w:p w:rsidR="00553D3D" w:rsidRDefault="00553D3D" w:rsidP="00553D3D">
      <w:pPr>
        <w:pBdr>
          <w:top w:val="single" w:sz="4" w:space="1" w:color="auto"/>
          <w:left w:val="single" w:sz="4" w:space="4" w:color="auto"/>
          <w:bottom w:val="single" w:sz="4" w:space="1" w:color="auto"/>
          <w:right w:val="single" w:sz="4" w:space="4" w:color="auto"/>
        </w:pBdr>
      </w:pPr>
      <w:r>
        <w:t xml:space="preserve">Name of owner / owners interviewed: </w:t>
      </w:r>
      <w:proofErr w:type="spellStart"/>
      <w:r>
        <w:t>Ahmet</w:t>
      </w:r>
      <w:proofErr w:type="spellEnd"/>
      <w:r>
        <w:t xml:space="preserve"> </w:t>
      </w:r>
      <w:proofErr w:type="spellStart"/>
      <w:r>
        <w:t>Ozuslu</w:t>
      </w:r>
      <w:proofErr w:type="spellEnd"/>
    </w:p>
    <w:p w:rsidR="00553D3D" w:rsidRDefault="00553D3D" w:rsidP="00553D3D">
      <w:pPr>
        <w:pBdr>
          <w:top w:val="single" w:sz="4" w:space="1" w:color="auto"/>
          <w:left w:val="single" w:sz="4" w:space="4" w:color="auto"/>
          <w:bottom w:val="single" w:sz="4" w:space="1" w:color="auto"/>
          <w:right w:val="single" w:sz="4" w:space="4" w:color="auto"/>
        </w:pBdr>
      </w:pPr>
      <w:r>
        <w:t>Are there other owners?  Do they live in the area? If not, how far away are they? There two other owners (brothers), who live and farm in the area.</w:t>
      </w:r>
    </w:p>
    <w:p w:rsidR="00553D3D" w:rsidRDefault="00553D3D" w:rsidP="00553D3D">
      <w:pPr>
        <w:pBdr>
          <w:top w:val="single" w:sz="4" w:space="1" w:color="auto"/>
          <w:left w:val="single" w:sz="4" w:space="4" w:color="auto"/>
          <w:bottom w:val="single" w:sz="4" w:space="1" w:color="auto"/>
          <w:right w:val="single" w:sz="4" w:space="4" w:color="auto"/>
        </w:pBdr>
      </w:pPr>
      <w:r>
        <w:t>Hectares of land acquired for the well area: 11.6 ha</w:t>
      </w:r>
    </w:p>
    <w:p w:rsidR="00553D3D" w:rsidRDefault="00553D3D" w:rsidP="00553D3D">
      <w:pPr>
        <w:pBdr>
          <w:top w:val="single" w:sz="4" w:space="1" w:color="auto"/>
          <w:left w:val="single" w:sz="4" w:space="4" w:color="auto"/>
          <w:bottom w:val="single" w:sz="4" w:space="1" w:color="auto"/>
          <w:right w:val="single" w:sz="4" w:space="4" w:color="auto"/>
        </w:pBdr>
      </w:pPr>
      <w:r>
        <w:t>Parcel Number</w:t>
      </w:r>
      <w:proofErr w:type="gramStart"/>
      <w:r>
        <w:t>:</w:t>
      </w:r>
      <w:r w:rsidR="008F5EC6">
        <w:t>529</w:t>
      </w:r>
      <w:r w:rsidR="00934D47">
        <w:t>3</w:t>
      </w:r>
      <w:proofErr w:type="gramEnd"/>
      <w:r w:rsidR="008F5EC6">
        <w:t xml:space="preserve"> </w:t>
      </w:r>
    </w:p>
    <w:p w:rsidR="00553D3D" w:rsidRDefault="00553D3D" w:rsidP="00553D3D">
      <w:pPr>
        <w:pBdr>
          <w:top w:val="single" w:sz="4" w:space="1" w:color="auto"/>
          <w:left w:val="single" w:sz="4" w:space="4" w:color="auto"/>
          <w:bottom w:val="single" w:sz="4" w:space="1" w:color="auto"/>
          <w:right w:val="single" w:sz="4" w:space="4" w:color="auto"/>
        </w:pBdr>
      </w:pPr>
      <w:r>
        <w:t>Hectares of land remaining in the well area: None</w:t>
      </w:r>
    </w:p>
    <w:p w:rsidR="00553D3D" w:rsidRDefault="00553D3D" w:rsidP="00553D3D">
      <w:pPr>
        <w:pStyle w:val="LightGrid-Accent31"/>
        <w:numPr>
          <w:ilvl w:val="0"/>
          <w:numId w:val="46"/>
        </w:numPr>
      </w:pPr>
      <w:r>
        <w:t>How are you using the land (rent, farm, nothing etc.)?</w:t>
      </w:r>
    </w:p>
    <w:p w:rsidR="00553D3D" w:rsidRDefault="00553D3D" w:rsidP="00553D3D">
      <w:r>
        <w:t>Land owner farms on this land and also uses adjacent / close-by land he owns for grazing of livestock.</w:t>
      </w:r>
    </w:p>
    <w:p w:rsidR="00553D3D" w:rsidRDefault="00553D3D" w:rsidP="00553D3D">
      <w:pPr>
        <w:pStyle w:val="LightGrid-Accent31"/>
        <w:numPr>
          <w:ilvl w:val="0"/>
          <w:numId w:val="46"/>
        </w:numPr>
      </w:pPr>
      <w:r>
        <w:t>Was any of your land acquired for this project before?</w:t>
      </w:r>
    </w:p>
    <w:p w:rsidR="00553D3D" w:rsidRDefault="00553D3D" w:rsidP="00553D3D">
      <w:r>
        <w:t xml:space="preserve">Yes, 15 years ago, about 1 hectare. </w:t>
      </w:r>
    </w:p>
    <w:p w:rsidR="00553D3D" w:rsidRDefault="00553D3D" w:rsidP="00553D3D">
      <w:pPr>
        <w:pStyle w:val="LightGrid-Accent31"/>
        <w:numPr>
          <w:ilvl w:val="0"/>
          <w:numId w:val="46"/>
        </w:numPr>
      </w:pPr>
      <w:r>
        <w:t xml:space="preserve">How will this land acquisition affect you? </w:t>
      </w:r>
    </w:p>
    <w:p w:rsidR="00553D3D" w:rsidRDefault="00553D3D" w:rsidP="00553D3D">
      <w:r>
        <w:t xml:space="preserve">Land owner says this acquisition will affect him negatively, as he will lose farming income from this plot. He says that he will not be able to buy comparable land with the compensation provided because: There was a well on his plot and land owner states he conducted irrigated agriculture. The price determination assessed the land as dry agriculture land. Land owner therefore thinks the land was undervalued, and that comparable land he can buy will not be irrigated, but dry farming land. In addition, land for grazing livestock is close by to farming land to be acquired, and land owner thinks that even if he buys other land, the distance between the lands will affect his livelihood. </w:t>
      </w:r>
    </w:p>
    <w:p w:rsidR="00553D3D" w:rsidRDefault="00553D3D" w:rsidP="00553D3D">
      <w:pPr>
        <w:pStyle w:val="LightGrid-Accent31"/>
        <w:numPr>
          <w:ilvl w:val="0"/>
          <w:numId w:val="46"/>
        </w:numPr>
      </w:pPr>
      <w:r>
        <w:t xml:space="preserve">What do you intend to do with the compensation? </w:t>
      </w:r>
    </w:p>
    <w:p w:rsidR="00553D3D" w:rsidRDefault="00553D3D" w:rsidP="00553D3D">
      <w:r>
        <w:t xml:space="preserve">Buy farming land. </w:t>
      </w:r>
    </w:p>
    <w:p w:rsidR="00553D3D" w:rsidRDefault="00553D3D" w:rsidP="00553D3D">
      <w:pPr>
        <w:pStyle w:val="LightGrid-Accent31"/>
        <w:numPr>
          <w:ilvl w:val="0"/>
          <w:numId w:val="46"/>
        </w:numPr>
      </w:pPr>
      <w:r>
        <w:t xml:space="preserve">Do you plan to buy more land and continue farming? </w:t>
      </w:r>
    </w:p>
    <w:p w:rsidR="00553D3D" w:rsidRDefault="00553D3D" w:rsidP="00553D3D">
      <w:pPr>
        <w:pStyle w:val="LightGrid-Accent31"/>
        <w:numPr>
          <w:ilvl w:val="1"/>
          <w:numId w:val="46"/>
        </w:numPr>
      </w:pPr>
      <w:r>
        <w:t>If yes: Do you think it will be easy to find a comparable land with this compensation in a reasonable time so as not to affect your income? Will you be able to plant crops on time?</w:t>
      </w:r>
    </w:p>
    <w:p w:rsidR="00553D3D" w:rsidRDefault="00553D3D" w:rsidP="00553D3D">
      <w:r>
        <w:t xml:space="preserve">As described above, land owner does not think that he can buy comparable land. </w:t>
      </w:r>
    </w:p>
    <w:p w:rsidR="00553D3D" w:rsidRDefault="00553D3D" w:rsidP="00553D3D">
      <w:pPr>
        <w:pStyle w:val="LightGrid-Accent31"/>
        <w:numPr>
          <w:ilvl w:val="0"/>
          <w:numId w:val="46"/>
        </w:numPr>
        <w:pBdr>
          <w:bottom w:val="single" w:sz="6" w:space="0" w:color="auto"/>
        </w:pBdr>
      </w:pPr>
      <w:r>
        <w:t>What is your main source of income? Was the income gained from this land a major source of your income or supplementary? What other sources of income do you have (job, remittance, other land, livestock etc.)? If other land, how many other plots do you own?</w:t>
      </w:r>
    </w:p>
    <w:p w:rsidR="00553D3D" w:rsidRDefault="00553D3D" w:rsidP="00553D3D">
      <w:pPr>
        <w:pBdr>
          <w:bottom w:val="single" w:sz="6" w:space="0" w:color="auto"/>
        </w:pBdr>
      </w:pPr>
      <w:r>
        <w:t>Main source of income is farming and livestock (180 – 200 sheep). The farming income from this land was a main source of income</w:t>
      </w:r>
    </w:p>
    <w:p w:rsidR="00553D3D" w:rsidRDefault="00553D3D" w:rsidP="00553D3D">
      <w:pPr>
        <w:pBdr>
          <w:bottom w:val="single" w:sz="6" w:space="0" w:color="auto"/>
        </w:pBdr>
      </w:pPr>
      <w:r>
        <w:t>If you have any questions or concerns, do you know who to contact? Can you easily reach them? Do you have any questions now?</w:t>
      </w:r>
    </w:p>
    <w:p w:rsidR="00553D3D" w:rsidRDefault="00553D3D" w:rsidP="00553D3D">
      <w:pPr>
        <w:pBdr>
          <w:bottom w:val="single" w:sz="6" w:space="0" w:color="auto"/>
        </w:pBdr>
      </w:pPr>
      <w:r>
        <w:t xml:space="preserve">Yes, land owner knows who to contact and can easily reach them. He is also aware that he can contest the price in court and withdraw the compensation from the Bank without affecting the court determination. </w:t>
      </w:r>
    </w:p>
    <w:p w:rsidR="00553D3D" w:rsidRDefault="00553D3D" w:rsidP="00553D3D">
      <w:pPr>
        <w:pStyle w:val="LightGrid-Accent31"/>
        <w:numPr>
          <w:ilvl w:val="0"/>
          <w:numId w:val="46"/>
        </w:numPr>
      </w:pPr>
      <w:r>
        <w:t>If person says that their income is impacted or negatively affected, ask further questions on why this is the case.     Please explain.</w:t>
      </w:r>
    </w:p>
    <w:p w:rsidR="00553D3D" w:rsidRDefault="00553D3D" w:rsidP="00553D3D">
      <w:r>
        <w:t xml:space="preserve">In addition to stating that he will not be able to buy comparable land, land owner also stated that land for grazing livestock is close by to farming land to be acquired, and land owner thinks that even if he buys other land, the distance between the lands will affect his livelihood. </w:t>
      </w:r>
    </w:p>
    <w:p w:rsidR="00553D3D" w:rsidRDefault="00553D3D" w:rsidP="00553D3D"/>
    <w:p w:rsidR="00553D3D" w:rsidRDefault="00553D3D" w:rsidP="00553D3D"/>
    <w:p w:rsidR="00553D3D" w:rsidRDefault="00553D3D" w:rsidP="00553D3D">
      <w:pPr>
        <w:pBdr>
          <w:bottom w:val="single" w:sz="6" w:space="0" w:color="auto"/>
        </w:pBdr>
      </w:pPr>
      <w:r>
        <w:t xml:space="preserve">Please inform each person interviewed: When the LAP was first disclosed, where it will be disclosed now and what it contains (items covered in the table of contents).  If the individual requests a copy of the LAP, please ensure he gets one when it is disclosed.  </w:t>
      </w:r>
    </w:p>
    <w:p w:rsidR="00553D3D" w:rsidRDefault="00553D3D" w:rsidP="00553D3D">
      <w:pPr>
        <w:pStyle w:val="LightGrid-Accent31"/>
        <w:numPr>
          <w:ilvl w:val="0"/>
          <w:numId w:val="46"/>
        </w:numPr>
        <w:pBdr>
          <w:bottom w:val="single" w:sz="6" w:space="0" w:color="auto"/>
        </w:pBdr>
      </w:pPr>
      <w:r>
        <w:t>Please note on this form if the person wishes a copy of the LAP.</w:t>
      </w:r>
    </w:p>
    <w:p w:rsidR="00553D3D" w:rsidRDefault="00553D3D" w:rsidP="00553D3D">
      <w:pPr>
        <w:pStyle w:val="TableCaptionAGTESIA"/>
        <w:spacing w:after="0"/>
        <w:rPr>
          <w:rFonts w:ascii="Arial" w:hAnsi="Arial" w:cs="Arial"/>
          <w:b w:val="0"/>
          <w:szCs w:val="22"/>
        </w:rPr>
      </w:pPr>
    </w:p>
    <w:p w:rsidR="00553D3D" w:rsidRDefault="00553D3D" w:rsidP="00553D3D">
      <w:pPr>
        <w:pStyle w:val="TableCaptionAGTESIA"/>
        <w:spacing w:after="0"/>
        <w:rPr>
          <w:rFonts w:ascii="Arial" w:hAnsi="Arial" w:cs="Arial"/>
          <w:b w:val="0"/>
          <w:szCs w:val="22"/>
        </w:rPr>
      </w:pPr>
    </w:p>
    <w:p w:rsidR="00553D3D" w:rsidRDefault="00553D3D" w:rsidP="00553D3D">
      <w:pPr>
        <w:rPr>
          <w:b/>
        </w:rPr>
      </w:pPr>
      <w:r w:rsidRPr="00255EFE">
        <w:rPr>
          <w:b/>
        </w:rPr>
        <w:t xml:space="preserve">Social </w:t>
      </w:r>
      <w:r>
        <w:rPr>
          <w:b/>
        </w:rPr>
        <w:t xml:space="preserve">Survey Questionnaire for UGS </w:t>
      </w:r>
      <w:r w:rsidR="008F5EC6">
        <w:rPr>
          <w:b/>
        </w:rPr>
        <w:t>6</w:t>
      </w:r>
    </w:p>
    <w:p w:rsidR="00553D3D" w:rsidRPr="00B372BE" w:rsidRDefault="00553D3D" w:rsidP="00553D3D">
      <w:r>
        <w:t>(</w:t>
      </w:r>
      <w:proofErr w:type="gramStart"/>
      <w:r>
        <w:t>to</w:t>
      </w:r>
      <w:proofErr w:type="gramEnd"/>
      <w:r>
        <w:t xml:space="preserve"> be completed before any land is acquired)</w:t>
      </w:r>
    </w:p>
    <w:p w:rsidR="00553D3D" w:rsidRDefault="00553D3D" w:rsidP="00553D3D">
      <w:pPr>
        <w:pBdr>
          <w:top w:val="single" w:sz="4" w:space="1" w:color="auto"/>
          <w:left w:val="single" w:sz="4" w:space="4" w:color="auto"/>
          <w:bottom w:val="single" w:sz="4" w:space="1" w:color="auto"/>
          <w:right w:val="single" w:sz="4" w:space="4" w:color="auto"/>
        </w:pBdr>
      </w:pPr>
      <w:r>
        <w:t>Date:</w:t>
      </w:r>
      <w:r>
        <w:tab/>
        <w:t>Jan 26, 2013</w:t>
      </w:r>
      <w:r>
        <w:tab/>
      </w:r>
      <w:r>
        <w:tab/>
        <w:t>Time:</w:t>
      </w:r>
      <w:r>
        <w:tab/>
        <w:t>14.00</w:t>
      </w:r>
      <w:r>
        <w:tab/>
      </w:r>
      <w:r>
        <w:tab/>
        <w:t>Location/form of meeting: Phone</w:t>
      </w:r>
    </w:p>
    <w:p w:rsidR="00553D3D" w:rsidRPr="000940EF" w:rsidRDefault="00553D3D" w:rsidP="00553D3D">
      <w:pPr>
        <w:pBdr>
          <w:top w:val="single" w:sz="4" w:space="1" w:color="auto"/>
          <w:left w:val="single" w:sz="4" w:space="4" w:color="auto"/>
          <w:bottom w:val="single" w:sz="4" w:space="1" w:color="auto"/>
          <w:right w:val="single" w:sz="4" w:space="4" w:color="auto"/>
        </w:pBdr>
        <w:rPr>
          <w:color w:val="FF0000"/>
        </w:rPr>
      </w:pPr>
      <w:r>
        <w:t xml:space="preserve">Name of owner / owners interviewed: </w:t>
      </w:r>
      <w:proofErr w:type="spellStart"/>
      <w:r>
        <w:t>Cuma</w:t>
      </w:r>
      <w:proofErr w:type="spellEnd"/>
      <w:r>
        <w:t xml:space="preserve"> </w:t>
      </w:r>
      <w:r w:rsidR="008F5EC6">
        <w:t>SOLAK</w:t>
      </w:r>
    </w:p>
    <w:p w:rsidR="00553D3D" w:rsidRDefault="00553D3D" w:rsidP="00553D3D">
      <w:pPr>
        <w:pBdr>
          <w:top w:val="single" w:sz="4" w:space="1" w:color="auto"/>
          <w:left w:val="single" w:sz="4" w:space="4" w:color="auto"/>
          <w:bottom w:val="single" w:sz="4" w:space="1" w:color="auto"/>
          <w:right w:val="single" w:sz="4" w:space="4" w:color="auto"/>
        </w:pBdr>
      </w:pPr>
      <w:r>
        <w:t xml:space="preserve">Are there other owners?  Do they live in the area? If not, how far away are they? There are10 owners, they do not live on the land. They live in different cities. </w:t>
      </w:r>
    </w:p>
    <w:p w:rsidR="00553D3D" w:rsidRDefault="00553D3D" w:rsidP="00553D3D">
      <w:pPr>
        <w:pBdr>
          <w:top w:val="single" w:sz="4" w:space="1" w:color="auto"/>
          <w:left w:val="single" w:sz="4" w:space="4" w:color="auto"/>
          <w:bottom w:val="single" w:sz="4" w:space="1" w:color="auto"/>
          <w:right w:val="single" w:sz="4" w:space="4" w:color="auto"/>
        </w:pBdr>
      </w:pPr>
      <w:r>
        <w:t>Hectares of land acquired for the well area: 6 ha</w:t>
      </w:r>
    </w:p>
    <w:p w:rsidR="00553D3D" w:rsidRDefault="00553D3D" w:rsidP="00553D3D">
      <w:pPr>
        <w:pBdr>
          <w:top w:val="single" w:sz="4" w:space="1" w:color="auto"/>
          <w:left w:val="single" w:sz="4" w:space="4" w:color="auto"/>
          <w:bottom w:val="single" w:sz="4" w:space="1" w:color="auto"/>
          <w:right w:val="single" w:sz="4" w:space="4" w:color="auto"/>
        </w:pBdr>
      </w:pPr>
      <w:r>
        <w:t>Parcel Number</w:t>
      </w:r>
      <w:proofErr w:type="gramStart"/>
      <w:r>
        <w:t>:</w:t>
      </w:r>
      <w:r w:rsidR="008F5EC6">
        <w:t>5335</w:t>
      </w:r>
      <w:proofErr w:type="gramEnd"/>
    </w:p>
    <w:p w:rsidR="00553D3D" w:rsidRDefault="00553D3D" w:rsidP="00553D3D">
      <w:pPr>
        <w:pBdr>
          <w:top w:val="single" w:sz="4" w:space="1" w:color="auto"/>
          <w:left w:val="single" w:sz="4" w:space="4" w:color="auto"/>
          <w:bottom w:val="single" w:sz="4" w:space="1" w:color="auto"/>
          <w:right w:val="single" w:sz="4" w:space="4" w:color="auto"/>
        </w:pBdr>
      </w:pPr>
      <w:r>
        <w:t>Hectares of land remaining in the well area: None</w:t>
      </w:r>
    </w:p>
    <w:p w:rsidR="00553D3D" w:rsidRDefault="00553D3D" w:rsidP="00553D3D">
      <w:pPr>
        <w:pStyle w:val="LightGrid-Accent31"/>
        <w:numPr>
          <w:ilvl w:val="0"/>
          <w:numId w:val="46"/>
        </w:numPr>
      </w:pPr>
      <w:r>
        <w:t>How are you using the land (rent, farm, nothing etc.)?</w:t>
      </w:r>
    </w:p>
    <w:p w:rsidR="00553D3D" w:rsidRDefault="00553D3D" w:rsidP="00553D3D">
      <w:pPr>
        <w:ind w:left="360"/>
      </w:pPr>
      <w:r>
        <w:t xml:space="preserve">All the owners have agreed to rent the land and share the proceedings. </w:t>
      </w:r>
    </w:p>
    <w:p w:rsidR="00553D3D" w:rsidRDefault="00553D3D" w:rsidP="00553D3D">
      <w:pPr>
        <w:pStyle w:val="LightGrid-Accent31"/>
        <w:numPr>
          <w:ilvl w:val="0"/>
          <w:numId w:val="46"/>
        </w:numPr>
      </w:pPr>
      <w:r>
        <w:t>Was any of your land acquired for this project before?</w:t>
      </w:r>
    </w:p>
    <w:p w:rsidR="00553D3D" w:rsidRDefault="00553D3D" w:rsidP="00553D3D">
      <w:pPr>
        <w:pStyle w:val="LightGrid-Accent31"/>
      </w:pPr>
    </w:p>
    <w:p w:rsidR="00553D3D" w:rsidRDefault="00553D3D" w:rsidP="00553D3D">
      <w:pPr>
        <w:pStyle w:val="LightGrid-Accent31"/>
      </w:pPr>
      <w:r>
        <w:t>No.</w:t>
      </w:r>
    </w:p>
    <w:p w:rsidR="00553D3D" w:rsidRDefault="00553D3D" w:rsidP="00553D3D">
      <w:pPr>
        <w:pStyle w:val="LightGrid-Accent31"/>
      </w:pPr>
    </w:p>
    <w:p w:rsidR="00553D3D" w:rsidRDefault="00553D3D" w:rsidP="00553D3D">
      <w:pPr>
        <w:pStyle w:val="LightGrid-Accent31"/>
        <w:numPr>
          <w:ilvl w:val="0"/>
          <w:numId w:val="46"/>
        </w:numPr>
      </w:pPr>
      <w:r>
        <w:t xml:space="preserve">How will this land acquisition affect you? </w:t>
      </w:r>
    </w:p>
    <w:p w:rsidR="00553D3D" w:rsidRDefault="00553D3D" w:rsidP="00553D3D">
      <w:r>
        <w:t>The land owner will not be affected, since the rental income was a very small amount anyway.</w:t>
      </w:r>
    </w:p>
    <w:p w:rsidR="00553D3D" w:rsidRDefault="00553D3D" w:rsidP="00553D3D">
      <w:pPr>
        <w:pStyle w:val="LightGrid-Accent31"/>
        <w:numPr>
          <w:ilvl w:val="0"/>
          <w:numId w:val="46"/>
        </w:numPr>
      </w:pPr>
      <w:r>
        <w:t xml:space="preserve">What do you intend to do with the compensation? </w:t>
      </w:r>
    </w:p>
    <w:p w:rsidR="00553D3D" w:rsidRDefault="00553D3D" w:rsidP="00553D3D">
      <w:r>
        <w:t>Does not know at the moment, can put in a bank.</w:t>
      </w:r>
    </w:p>
    <w:p w:rsidR="00553D3D" w:rsidRDefault="00553D3D" w:rsidP="00553D3D">
      <w:pPr>
        <w:pStyle w:val="LightGrid-Accent31"/>
        <w:numPr>
          <w:ilvl w:val="0"/>
          <w:numId w:val="46"/>
        </w:numPr>
      </w:pPr>
      <w:r>
        <w:t xml:space="preserve">Do you plan to buy more land and continue farming? </w:t>
      </w:r>
    </w:p>
    <w:p w:rsidR="00553D3D" w:rsidRDefault="00553D3D" w:rsidP="00553D3D">
      <w:pPr>
        <w:pStyle w:val="LightGrid-Accent31"/>
        <w:numPr>
          <w:ilvl w:val="1"/>
          <w:numId w:val="46"/>
        </w:numPr>
      </w:pPr>
      <w:r>
        <w:t>If yes: Do you think it will be easy to find a comparable land with this compensation in a reasonable time so as not to affect your income? Will you be able to plant crops on time?</w:t>
      </w:r>
    </w:p>
    <w:p w:rsidR="00553D3D" w:rsidRDefault="00553D3D" w:rsidP="00553D3D">
      <w:r>
        <w:t>No, the land owner is not currently farming. He lives in a nearby city.</w:t>
      </w:r>
    </w:p>
    <w:p w:rsidR="00553D3D" w:rsidRDefault="00553D3D" w:rsidP="00553D3D">
      <w:pPr>
        <w:pStyle w:val="LightGrid-Accent31"/>
        <w:numPr>
          <w:ilvl w:val="0"/>
          <w:numId w:val="46"/>
        </w:numPr>
        <w:pBdr>
          <w:bottom w:val="single" w:sz="6" w:space="0" w:color="auto"/>
        </w:pBdr>
      </w:pPr>
      <w:r>
        <w:t>What is your main source of income? Was the income gained from this land a major source of your income or supplementary? What other sources of income do you have (job, remittance, other land, livestock etc.)? If other land, how many other plots do you own?</w:t>
      </w:r>
    </w:p>
    <w:p w:rsidR="00553D3D" w:rsidRDefault="00553D3D" w:rsidP="00553D3D">
      <w:pPr>
        <w:pBdr>
          <w:bottom w:val="single" w:sz="6" w:space="0" w:color="auto"/>
        </w:pBdr>
      </w:pPr>
      <w:r>
        <w:t xml:space="preserve">Land owner lives in a nearby city and has a job that is the main source of his income. </w:t>
      </w:r>
    </w:p>
    <w:p w:rsidR="00553D3D" w:rsidRDefault="00553D3D" w:rsidP="00553D3D">
      <w:pPr>
        <w:pBdr>
          <w:bottom w:val="single" w:sz="6" w:space="0" w:color="auto"/>
        </w:pBdr>
      </w:pPr>
    </w:p>
    <w:p w:rsidR="00553D3D" w:rsidRDefault="00553D3D" w:rsidP="00553D3D">
      <w:pPr>
        <w:pStyle w:val="LightGrid-Accent31"/>
        <w:numPr>
          <w:ilvl w:val="0"/>
          <w:numId w:val="46"/>
        </w:numPr>
        <w:pBdr>
          <w:bottom w:val="single" w:sz="6" w:space="0" w:color="auto"/>
        </w:pBdr>
      </w:pPr>
      <w:r>
        <w:t>If you have any questions or concerns, do you know who to contact? Can you easily reach them? Do you have any questions now?</w:t>
      </w:r>
    </w:p>
    <w:p w:rsidR="00553D3D" w:rsidRDefault="00553D3D" w:rsidP="00553D3D">
      <w:pPr>
        <w:pBdr>
          <w:bottom w:val="single" w:sz="6" w:space="0" w:color="auto"/>
        </w:pBdr>
      </w:pPr>
      <w:r>
        <w:t xml:space="preserve">Yes, land owner knows he can reach BOTAS. He says that all information is available online. </w:t>
      </w:r>
    </w:p>
    <w:p w:rsidR="00553D3D" w:rsidRDefault="00553D3D" w:rsidP="00553D3D">
      <w:pPr>
        <w:pStyle w:val="LightGrid-Accent31"/>
        <w:numPr>
          <w:ilvl w:val="0"/>
          <w:numId w:val="46"/>
        </w:numPr>
      </w:pPr>
      <w:r>
        <w:t>If person says that their income is impacted or negatively affected, ask further questions on why this is the case.     Please explain.</w:t>
      </w:r>
    </w:p>
    <w:p w:rsidR="00553D3D" w:rsidRDefault="00553D3D" w:rsidP="00553D3D"/>
    <w:p w:rsidR="00553D3D" w:rsidRDefault="00553D3D" w:rsidP="00553D3D">
      <w:pPr>
        <w:pBdr>
          <w:bottom w:val="single" w:sz="6" w:space="0" w:color="auto"/>
        </w:pBdr>
      </w:pPr>
      <w:r>
        <w:t xml:space="preserve">Please inform each person interviewed: When the LAP was first disclosed, where it will be disclosed now and what it contains (items covered in the table of contents).  If the individual requests a copy of the LAP, please ensure he gets one when it is disclosed.  </w:t>
      </w:r>
    </w:p>
    <w:p w:rsidR="00553D3D" w:rsidRDefault="00553D3D" w:rsidP="00553D3D">
      <w:pPr>
        <w:pStyle w:val="LightGrid-Accent31"/>
        <w:numPr>
          <w:ilvl w:val="0"/>
          <w:numId w:val="46"/>
        </w:numPr>
        <w:pBdr>
          <w:bottom w:val="single" w:sz="6" w:space="0" w:color="auto"/>
        </w:pBdr>
      </w:pPr>
      <w:r>
        <w:t>Please note on this form if the person wishes a copy of the LAP.</w:t>
      </w:r>
    </w:p>
    <w:p w:rsidR="00553D3D" w:rsidRDefault="00553D3D" w:rsidP="00553D3D">
      <w:pPr>
        <w:pStyle w:val="TableCaptionAGTESIA"/>
        <w:spacing w:after="0"/>
        <w:rPr>
          <w:rFonts w:ascii="Arial" w:hAnsi="Arial" w:cs="Arial"/>
          <w:b w:val="0"/>
          <w:szCs w:val="22"/>
        </w:rPr>
      </w:pPr>
    </w:p>
    <w:p w:rsidR="00553D3D" w:rsidRDefault="00553D3D" w:rsidP="00553D3D">
      <w:r w:rsidRPr="00255EFE">
        <w:rPr>
          <w:b/>
        </w:rPr>
        <w:t xml:space="preserve">Social </w:t>
      </w:r>
      <w:r>
        <w:rPr>
          <w:b/>
        </w:rPr>
        <w:t>Survey Questionnaire - SAMPLE</w:t>
      </w:r>
    </w:p>
    <w:p w:rsidR="00553D3D" w:rsidRDefault="00553D3D" w:rsidP="00553D3D">
      <w:pPr>
        <w:pBdr>
          <w:top w:val="single" w:sz="4" w:space="1" w:color="auto"/>
          <w:left w:val="single" w:sz="4" w:space="4" w:color="auto"/>
          <w:bottom w:val="single" w:sz="4" w:space="1" w:color="auto"/>
          <w:right w:val="single" w:sz="4" w:space="4" w:color="auto"/>
        </w:pBdr>
      </w:pPr>
      <w:r>
        <w:t>Date:</w:t>
      </w:r>
      <w:r>
        <w:tab/>
      </w:r>
      <w:r>
        <w:tab/>
      </w:r>
      <w:r>
        <w:tab/>
      </w:r>
      <w:r>
        <w:tab/>
        <w:t>Time:</w:t>
      </w:r>
      <w:r>
        <w:tab/>
      </w:r>
      <w:r>
        <w:tab/>
      </w:r>
      <w:r>
        <w:tab/>
        <w:t>Location/form of meeting:</w:t>
      </w:r>
    </w:p>
    <w:p w:rsidR="00553D3D" w:rsidRDefault="00553D3D" w:rsidP="00553D3D">
      <w:pPr>
        <w:pBdr>
          <w:top w:val="single" w:sz="4" w:space="1" w:color="auto"/>
          <w:left w:val="single" w:sz="4" w:space="4" w:color="auto"/>
          <w:bottom w:val="single" w:sz="4" w:space="1" w:color="auto"/>
          <w:right w:val="single" w:sz="4" w:space="4" w:color="auto"/>
        </w:pBdr>
      </w:pPr>
      <w:r>
        <w:t>Name of owner / owners interviewed:</w:t>
      </w:r>
    </w:p>
    <w:p w:rsidR="00553D3D" w:rsidRDefault="00553D3D" w:rsidP="00553D3D">
      <w:pPr>
        <w:pBdr>
          <w:top w:val="single" w:sz="4" w:space="1" w:color="auto"/>
          <w:left w:val="single" w:sz="4" w:space="4" w:color="auto"/>
          <w:bottom w:val="single" w:sz="4" w:space="1" w:color="auto"/>
          <w:right w:val="single" w:sz="4" w:space="4" w:color="auto"/>
        </w:pBdr>
      </w:pPr>
      <w:r>
        <w:t>Are there other owners?  Do they live in the area? If not, how far away are they?</w:t>
      </w:r>
    </w:p>
    <w:p w:rsidR="00553D3D" w:rsidRDefault="00553D3D" w:rsidP="00553D3D">
      <w:pPr>
        <w:pBdr>
          <w:top w:val="single" w:sz="4" w:space="1" w:color="auto"/>
          <w:left w:val="single" w:sz="4" w:space="4" w:color="auto"/>
          <w:bottom w:val="single" w:sz="4" w:space="1" w:color="auto"/>
          <w:right w:val="single" w:sz="4" w:space="4" w:color="auto"/>
        </w:pBdr>
      </w:pPr>
      <w:r>
        <w:t xml:space="preserve">Hectares of land acquired for the well area: </w:t>
      </w:r>
    </w:p>
    <w:p w:rsidR="00553D3D" w:rsidRDefault="00553D3D" w:rsidP="00553D3D">
      <w:pPr>
        <w:pBdr>
          <w:top w:val="single" w:sz="4" w:space="1" w:color="auto"/>
          <w:left w:val="single" w:sz="4" w:space="4" w:color="auto"/>
          <w:bottom w:val="single" w:sz="4" w:space="1" w:color="auto"/>
          <w:right w:val="single" w:sz="4" w:space="4" w:color="auto"/>
        </w:pBdr>
      </w:pPr>
      <w:r>
        <w:t>Parcel Number:</w:t>
      </w:r>
    </w:p>
    <w:p w:rsidR="00553D3D" w:rsidRDefault="00553D3D" w:rsidP="00553D3D">
      <w:pPr>
        <w:pBdr>
          <w:top w:val="single" w:sz="4" w:space="1" w:color="auto"/>
          <w:left w:val="single" w:sz="4" w:space="4" w:color="auto"/>
          <w:bottom w:val="single" w:sz="4" w:space="1" w:color="auto"/>
          <w:right w:val="single" w:sz="4" w:space="4" w:color="auto"/>
        </w:pBdr>
      </w:pPr>
      <w:r>
        <w:t>Hectares of land remaining in the well area:</w:t>
      </w:r>
    </w:p>
    <w:p w:rsidR="00553D3D" w:rsidRDefault="00553D3D" w:rsidP="00553D3D">
      <w:pPr>
        <w:pStyle w:val="LightGrid-Accent31"/>
        <w:numPr>
          <w:ilvl w:val="0"/>
          <w:numId w:val="46"/>
        </w:numPr>
      </w:pPr>
      <w:r>
        <w:t>How are you using the land (rent, farm, nothing etc.)?</w:t>
      </w:r>
    </w:p>
    <w:p w:rsidR="00553D3D" w:rsidRDefault="00553D3D" w:rsidP="00553D3D"/>
    <w:p w:rsidR="00553D3D" w:rsidRDefault="00553D3D" w:rsidP="00553D3D">
      <w:pPr>
        <w:pStyle w:val="LightGrid-Accent31"/>
        <w:numPr>
          <w:ilvl w:val="0"/>
          <w:numId w:val="46"/>
        </w:numPr>
      </w:pPr>
      <w:r>
        <w:t>Was any of your land acquired for this project before?</w:t>
      </w:r>
    </w:p>
    <w:p w:rsidR="00553D3D" w:rsidRDefault="00553D3D" w:rsidP="00553D3D"/>
    <w:p w:rsidR="00553D3D" w:rsidRDefault="00553D3D" w:rsidP="00553D3D">
      <w:pPr>
        <w:pStyle w:val="LightGrid-Accent31"/>
        <w:numPr>
          <w:ilvl w:val="0"/>
          <w:numId w:val="46"/>
        </w:numPr>
      </w:pPr>
      <w:r>
        <w:t xml:space="preserve">How will this land acquisition affect you? </w:t>
      </w:r>
    </w:p>
    <w:p w:rsidR="00553D3D" w:rsidRDefault="00553D3D" w:rsidP="00553D3D"/>
    <w:p w:rsidR="00553D3D" w:rsidRDefault="00553D3D" w:rsidP="00553D3D">
      <w:pPr>
        <w:pStyle w:val="LightGrid-Accent31"/>
        <w:numPr>
          <w:ilvl w:val="0"/>
          <w:numId w:val="46"/>
        </w:numPr>
      </w:pPr>
      <w:r>
        <w:t xml:space="preserve">What do you intend to do with the compensation? </w:t>
      </w:r>
    </w:p>
    <w:p w:rsidR="00553D3D" w:rsidRDefault="00553D3D" w:rsidP="00553D3D"/>
    <w:p w:rsidR="00553D3D" w:rsidRDefault="00553D3D" w:rsidP="00553D3D">
      <w:pPr>
        <w:pStyle w:val="LightGrid-Accent31"/>
        <w:numPr>
          <w:ilvl w:val="0"/>
          <w:numId w:val="46"/>
        </w:numPr>
      </w:pPr>
      <w:r>
        <w:t xml:space="preserve">Do you plan to buy more land and continue farming? </w:t>
      </w:r>
    </w:p>
    <w:p w:rsidR="00553D3D" w:rsidRDefault="00553D3D" w:rsidP="00553D3D">
      <w:pPr>
        <w:pStyle w:val="LightGrid-Accent31"/>
        <w:numPr>
          <w:ilvl w:val="1"/>
          <w:numId w:val="46"/>
        </w:numPr>
      </w:pPr>
      <w:r>
        <w:t>If yes: Do you think it will be easy to find a comparable land with this compensation in a reasonable time so as not to affect your income? Will you be able to plant crops on time?</w:t>
      </w:r>
    </w:p>
    <w:p w:rsidR="00553D3D" w:rsidRDefault="00553D3D" w:rsidP="00553D3D">
      <w:pPr>
        <w:pStyle w:val="LightGrid-Accent31"/>
        <w:numPr>
          <w:ilvl w:val="0"/>
          <w:numId w:val="46"/>
        </w:numPr>
        <w:pBdr>
          <w:bottom w:val="single" w:sz="6" w:space="0" w:color="auto"/>
        </w:pBdr>
      </w:pPr>
      <w:r>
        <w:t>What is your main source of income? Was the income gained from this land a major source of your income or supplementary? What other sources of income do you have (job, remittance, other land, livestock etc.)? If other land, how many other plots do you own?</w:t>
      </w:r>
    </w:p>
    <w:p w:rsidR="00553D3D" w:rsidRDefault="00553D3D" w:rsidP="00553D3D">
      <w:pPr>
        <w:pStyle w:val="LightGrid-Accent31"/>
        <w:numPr>
          <w:ilvl w:val="0"/>
          <w:numId w:val="46"/>
        </w:numPr>
        <w:pBdr>
          <w:bottom w:val="single" w:sz="6" w:space="0" w:color="auto"/>
        </w:pBdr>
      </w:pPr>
      <w:r>
        <w:t>If you have any questions or concerns, do you know who to contact? Can you easily reach them? Do you have any questions now?</w:t>
      </w:r>
    </w:p>
    <w:p w:rsidR="00553D3D" w:rsidRDefault="00553D3D" w:rsidP="00553D3D">
      <w:pPr>
        <w:pStyle w:val="LightGrid-Accent31"/>
        <w:numPr>
          <w:ilvl w:val="0"/>
          <w:numId w:val="46"/>
        </w:numPr>
      </w:pPr>
      <w:r>
        <w:t xml:space="preserve">If person says that their income is impacted or negatively affected, ask further questions on why this is the case.     Please explain.  </w:t>
      </w:r>
    </w:p>
    <w:p w:rsidR="00553D3D" w:rsidRDefault="00553D3D" w:rsidP="00553D3D">
      <w:pPr>
        <w:pStyle w:val="LightGrid-Accent31"/>
        <w:pBdr>
          <w:bottom w:val="single" w:sz="6" w:space="0" w:color="auto"/>
        </w:pBdr>
      </w:pPr>
    </w:p>
    <w:p w:rsidR="00553D3D" w:rsidRDefault="00553D3D" w:rsidP="00553D3D">
      <w:pPr>
        <w:pBdr>
          <w:bottom w:val="single" w:sz="6" w:space="0" w:color="auto"/>
        </w:pBdr>
      </w:pPr>
      <w:r>
        <w:t xml:space="preserve">Please inform each person interviewed: When the LAP was first disclosed, where it will be disclosed now and what it contains (items covered in the table of contents).  If the individual requests a copy of the LAP, please ensure he gets one when it is disclosed.  </w:t>
      </w:r>
    </w:p>
    <w:p w:rsidR="00553D3D" w:rsidRPr="00F27948" w:rsidRDefault="00553D3D" w:rsidP="00553D3D">
      <w:pPr>
        <w:pStyle w:val="TableCaptionAGTESIA"/>
        <w:spacing w:after="0"/>
        <w:rPr>
          <w:rFonts w:ascii="Arial" w:hAnsi="Arial" w:cs="Arial"/>
          <w:sz w:val="22"/>
          <w:szCs w:val="22"/>
        </w:rPr>
      </w:pPr>
      <w:r>
        <w:t>Please note on this form if the person wishes a copy of the LAP.</w:t>
      </w:r>
    </w:p>
    <w:sectPr w:rsidR="00553D3D" w:rsidRPr="00F27948" w:rsidSect="00553D3D">
      <w:headerReference w:type="default" r:id="rId19"/>
      <w:footerReference w:type="even" r:id="rId20"/>
      <w:footerReference w:type="default" r:id="rId21"/>
      <w:footerReference w:type="first" r:id="rId22"/>
      <w:type w:val="continuous"/>
      <w:pgSz w:w="11906" w:h="16838" w:code="9"/>
      <w:pgMar w:top="1134" w:right="851" w:bottom="851" w:left="1701" w:header="851"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852" w:rsidRDefault="00955852">
      <w:r>
        <w:separator/>
      </w:r>
    </w:p>
  </w:endnote>
  <w:endnote w:type="continuationSeparator" w:id="0">
    <w:p w:rsidR="00955852" w:rsidRDefault="00955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D3D" w:rsidRDefault="001375FE" w:rsidP="00553D3D">
    <w:pPr>
      <w:pStyle w:val="Footer"/>
      <w:framePr w:wrap="around" w:vAnchor="text" w:hAnchor="margin" w:xAlign="right" w:y="1"/>
      <w:rPr>
        <w:rStyle w:val="PageNumber"/>
      </w:rPr>
    </w:pPr>
    <w:r>
      <w:rPr>
        <w:rStyle w:val="PageNumber"/>
      </w:rPr>
      <w:fldChar w:fldCharType="begin"/>
    </w:r>
    <w:r w:rsidR="00553D3D">
      <w:rPr>
        <w:rStyle w:val="PageNumber"/>
      </w:rPr>
      <w:instrText xml:space="preserve">PAGE  </w:instrText>
    </w:r>
    <w:r>
      <w:rPr>
        <w:rStyle w:val="PageNumber"/>
      </w:rPr>
      <w:fldChar w:fldCharType="end"/>
    </w:r>
  </w:p>
  <w:p w:rsidR="00553D3D" w:rsidRDefault="00553D3D" w:rsidP="00553D3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D3D" w:rsidRPr="00A9795E" w:rsidRDefault="001375FE" w:rsidP="00553D3D">
    <w:pPr>
      <w:pStyle w:val="Footer"/>
      <w:framePr w:wrap="around" w:vAnchor="text" w:hAnchor="margin" w:xAlign="right" w:y="1"/>
      <w:rPr>
        <w:rStyle w:val="PageNumber"/>
        <w:rFonts w:ascii="Arial" w:hAnsi="Arial" w:cs="Arial"/>
        <w:sz w:val="18"/>
        <w:szCs w:val="18"/>
      </w:rPr>
    </w:pPr>
    <w:r w:rsidRPr="00A9795E">
      <w:rPr>
        <w:rStyle w:val="PageNumber"/>
        <w:rFonts w:ascii="Arial" w:hAnsi="Arial" w:cs="Arial"/>
        <w:sz w:val="18"/>
        <w:szCs w:val="18"/>
      </w:rPr>
      <w:fldChar w:fldCharType="begin"/>
    </w:r>
    <w:r w:rsidR="00553D3D" w:rsidRPr="00A9795E">
      <w:rPr>
        <w:rStyle w:val="PageNumber"/>
        <w:rFonts w:ascii="Arial" w:hAnsi="Arial" w:cs="Arial"/>
        <w:sz w:val="18"/>
        <w:szCs w:val="18"/>
      </w:rPr>
      <w:instrText xml:space="preserve">PAGE  </w:instrText>
    </w:r>
    <w:r w:rsidRPr="00A9795E">
      <w:rPr>
        <w:rStyle w:val="PageNumber"/>
        <w:rFonts w:ascii="Arial" w:hAnsi="Arial" w:cs="Arial"/>
        <w:sz w:val="18"/>
        <w:szCs w:val="18"/>
      </w:rPr>
      <w:fldChar w:fldCharType="separate"/>
    </w:r>
    <w:r w:rsidR="005B41FA">
      <w:rPr>
        <w:rStyle w:val="PageNumber"/>
        <w:rFonts w:ascii="Arial" w:hAnsi="Arial" w:cs="Arial"/>
        <w:noProof/>
        <w:sz w:val="18"/>
        <w:szCs w:val="18"/>
      </w:rPr>
      <w:t>2</w:t>
    </w:r>
    <w:r w:rsidRPr="00A9795E">
      <w:rPr>
        <w:rStyle w:val="PageNumber"/>
        <w:rFonts w:ascii="Arial" w:hAnsi="Arial" w:cs="Arial"/>
        <w:sz w:val="18"/>
        <w:szCs w:val="18"/>
      </w:rPr>
      <w:fldChar w:fldCharType="end"/>
    </w:r>
  </w:p>
  <w:p w:rsidR="00553D3D" w:rsidRDefault="00553D3D" w:rsidP="00553D3D">
    <w:pPr>
      <w:pStyle w:val="Footer"/>
      <w:ind w:right="360"/>
      <w:jc w:val="center"/>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D3D" w:rsidRDefault="00553D3D">
    <w:pPr>
      <w:pStyle w:val="Footer"/>
      <w:rPr>
        <w:i/>
      </w:rP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852" w:rsidRDefault="00955852">
      <w:r>
        <w:separator/>
      </w:r>
    </w:p>
  </w:footnote>
  <w:footnote w:type="continuationSeparator" w:id="0">
    <w:p w:rsidR="00955852" w:rsidRDefault="00955852">
      <w:r>
        <w:continuationSeparator/>
      </w:r>
    </w:p>
  </w:footnote>
  <w:footnote w:id="1">
    <w:p w:rsidR="00553D3D" w:rsidRPr="00997FE1" w:rsidRDefault="00553D3D">
      <w:pPr>
        <w:pStyle w:val="FootnoteText"/>
        <w:rPr>
          <w:lang w:val="tr-TR"/>
        </w:rPr>
      </w:pPr>
      <w:r w:rsidRPr="008126BA">
        <w:rPr>
          <w:rStyle w:val="FootnoteReference"/>
        </w:rPr>
        <w:footnoteRef/>
      </w:r>
      <w:r w:rsidRPr="008126BA">
        <w:t xml:space="preserve"> </w:t>
      </w:r>
      <w:r w:rsidRPr="008126BA">
        <w:rPr>
          <w:lang w:val="tr-TR"/>
        </w:rPr>
        <w:t>Kp stands</w:t>
      </w:r>
      <w:r>
        <w:rPr>
          <w:lang w:val="tr-TR"/>
        </w:rPr>
        <w:t xml:space="preserve"> for kilometer point.Starting from Intake Structure (Pump station 1) in Hirfanlı Dam  Xyz+abc is a general format at which first three indicate kilometer and second three are meters.</w:t>
      </w:r>
    </w:p>
  </w:footnote>
  <w:footnote w:id="2">
    <w:p w:rsidR="00553D3D" w:rsidRPr="00C376FC" w:rsidRDefault="00553D3D" w:rsidP="00553D3D">
      <w:pPr>
        <w:pStyle w:val="FootnoteText"/>
        <w:rPr>
          <w:rFonts w:ascii="Arial" w:hAnsi="Arial" w:cs="Arial"/>
        </w:rPr>
      </w:pPr>
      <w:r w:rsidRPr="00C376FC">
        <w:rPr>
          <w:rStyle w:val="FootnoteReference"/>
          <w:rFonts w:ascii="Arial" w:hAnsi="Arial" w:cs="Arial"/>
        </w:rPr>
        <w:footnoteRef/>
      </w:r>
      <w:r w:rsidRPr="00C376FC">
        <w:rPr>
          <w:rFonts w:ascii="Arial" w:hAnsi="Arial" w:cs="Arial"/>
        </w:rPr>
        <w:t xml:space="preserve"> The expert group takes into account: (</w:t>
      </w:r>
      <w:proofErr w:type="spellStart"/>
      <w:r w:rsidRPr="00C376FC">
        <w:rPr>
          <w:rFonts w:ascii="Arial" w:hAnsi="Arial" w:cs="Arial"/>
        </w:rPr>
        <w:t>i</w:t>
      </w:r>
      <w:proofErr w:type="spellEnd"/>
      <w:r w:rsidRPr="00C376FC">
        <w:rPr>
          <w:rFonts w:ascii="Arial" w:hAnsi="Arial" w:cs="Arial"/>
        </w:rPr>
        <w:t>) the type and quality of the property or resource; (ii) the surface area; (iii) all the qualities and properties that can affect the value of the property and the values of every quality and property; (iv) tax statements, if any; (v) an estimate made by official authorities on the date of expropriation; (vi) net revenue of the land, immovable property or resource according to the locations and conditions valid on the date of expropriation and the determination of its value based on its original condition; (vii) the sales value of similar land sold before the date of expropriation; (viii) official unit prices, construction cost estimates and depreciation of buildings on the date of expropriation; and (ix) other objective measurements that influence the determination of the valuation.</w:t>
      </w:r>
    </w:p>
    <w:p w:rsidR="00553D3D" w:rsidRPr="00C376FC" w:rsidRDefault="00553D3D" w:rsidP="00553D3D">
      <w:pPr>
        <w:pStyle w:val="FootnoteText"/>
        <w:rPr>
          <w:rFonts w:ascii="Arial" w:hAnsi="Arial" w:cs="Arial"/>
        </w:rPr>
      </w:pPr>
    </w:p>
  </w:footnote>
  <w:footnote w:id="3">
    <w:p w:rsidR="00553D3D" w:rsidRPr="00C376FC" w:rsidRDefault="00553D3D" w:rsidP="00553D3D">
      <w:pPr>
        <w:pStyle w:val="FootnoteText"/>
        <w:rPr>
          <w:rFonts w:ascii="Arial" w:hAnsi="Arial" w:cs="Arial"/>
        </w:rPr>
      </w:pPr>
      <w:r w:rsidRPr="00C376FC">
        <w:rPr>
          <w:rStyle w:val="FootnoteReference"/>
          <w:rFonts w:ascii="Arial" w:hAnsi="Arial" w:cs="Arial"/>
        </w:rPr>
        <w:footnoteRef/>
      </w:r>
      <w:r w:rsidRPr="00C376FC">
        <w:rPr>
          <w:rFonts w:ascii="Arial" w:hAnsi="Arial" w:cs="Arial"/>
        </w:rPr>
        <w:t>The legislation also provides for the case in which the group of experts cannot reach a consensus on the valuation.</w:t>
      </w:r>
    </w:p>
    <w:p w:rsidR="00553D3D" w:rsidRPr="00C376FC" w:rsidRDefault="00553D3D" w:rsidP="00553D3D">
      <w:pPr>
        <w:pStyle w:val="FootnoteText"/>
        <w:rPr>
          <w:rFonts w:ascii="Arial" w:hAnsi="Arial" w:cs="Arial"/>
        </w:rPr>
      </w:pPr>
    </w:p>
  </w:footnote>
  <w:footnote w:id="4">
    <w:p w:rsidR="00553D3D" w:rsidRDefault="00553D3D" w:rsidP="00553D3D">
      <w:pPr>
        <w:pStyle w:val="FootnoteText"/>
      </w:pPr>
      <w:r w:rsidRPr="00011AD6">
        <w:rPr>
          <w:rStyle w:val="FootnoteReference"/>
          <w:rFonts w:ascii="Arial" w:hAnsi="Arial" w:cs="Arial"/>
        </w:rPr>
        <w:footnoteRef/>
      </w:r>
      <w:r>
        <w:t xml:space="preserve"> </w:t>
      </w:r>
      <w:r w:rsidRPr="00011AD6">
        <w:rPr>
          <w:rFonts w:ascii="Arial" w:hAnsi="Arial" w:cs="Arial"/>
        </w:rPr>
        <w:t>While the Expropriation Law imposes deadlines for court decisions, there may be difficulties in practice. Many local courts have limited capacities in dealing with a large number of cases all at once.</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D3D" w:rsidRPr="00256E61" w:rsidRDefault="00553D3D">
    <w:pPr>
      <w:pStyle w:val="Header"/>
      <w:rPr>
        <w:rFonts w:ascii="Arial" w:hAnsi="Arial"/>
        <w:sz w:val="28"/>
        <w:szCs w:val="28"/>
      </w:rPr>
    </w:pPr>
    <w:r w:rsidRPr="00256E61">
      <w:rPr>
        <w:rFonts w:ascii="Arial" w:hAnsi="Arial"/>
        <w:sz w:val="28"/>
        <w:szCs w:val="28"/>
      </w:rPr>
      <w:t xml:space="preserve">TUZ GOLU </w:t>
    </w:r>
  </w:p>
  <w:p w:rsidR="00553D3D" w:rsidRPr="00256E61" w:rsidRDefault="00553D3D">
    <w:pPr>
      <w:pStyle w:val="Header"/>
      <w:numPr>
        <w:ins w:id="114" w:author="cicek" w:date="2005-07-27T18:19:00Z"/>
      </w:numPr>
      <w:rPr>
        <w:rFonts w:ascii="Arial" w:hAnsi="Arial"/>
        <w:sz w:val="28"/>
        <w:szCs w:val="28"/>
      </w:rPr>
    </w:pPr>
    <w:r w:rsidRPr="00256E61">
      <w:rPr>
        <w:rFonts w:ascii="Arial" w:hAnsi="Arial"/>
        <w:sz w:val="28"/>
        <w:szCs w:val="28"/>
      </w:rPr>
      <w:t xml:space="preserve">UNDERGROUND GAS STORAGE PROJECT </w:t>
    </w:r>
  </w:p>
  <w:p w:rsidR="00553D3D" w:rsidRDefault="00553D3D" w:rsidP="00553D3D">
    <w:pPr>
      <w:pStyle w:val="Header"/>
      <w:rPr>
        <w:rFonts w:ascii="Arial" w:hAnsi="Arial"/>
        <w:sz w:val="28"/>
        <w:szCs w:val="28"/>
      </w:rPr>
    </w:pPr>
    <w:r w:rsidRPr="00256E61">
      <w:rPr>
        <w:rFonts w:ascii="Arial" w:hAnsi="Arial"/>
        <w:sz w:val="28"/>
        <w:szCs w:val="28"/>
      </w:rPr>
      <w:t>LAND ACQUISITION PLAN</w:t>
    </w:r>
  </w:p>
  <w:p w:rsidR="00553D3D" w:rsidRPr="00256E61" w:rsidRDefault="00553D3D" w:rsidP="00553D3D">
    <w:pPr>
      <w:pStyle w:val="Header"/>
      <w:rPr>
        <w:sz w:val="28"/>
        <w:szCs w:val="28"/>
      </w:rPr>
    </w:pPr>
    <w:r>
      <w:rPr>
        <w:rFonts w:ascii="Arial" w:hAnsi="Arial"/>
        <w:sz w:val="28"/>
        <w:szCs w:val="28"/>
      </w:rPr>
      <w:t>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59E6DEA"/>
    <w:lvl w:ilvl="0">
      <w:start w:val="1"/>
      <w:numFmt w:val="decimal"/>
      <w:pStyle w:val="AGTESIANumberedList"/>
      <w:lvlText w:val="%1."/>
      <w:lvlJc w:val="left"/>
      <w:pPr>
        <w:tabs>
          <w:tab w:val="num" w:pos="643"/>
        </w:tabs>
        <w:ind w:left="643" w:hanging="360"/>
      </w:pPr>
    </w:lvl>
  </w:abstractNum>
  <w:abstractNum w:abstractNumId="1">
    <w:nsid w:val="FFFFFF89"/>
    <w:multiLevelType w:val="singleLevel"/>
    <w:tmpl w:val="968CED4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FFFFFFFB"/>
    <w:multiLevelType w:val="multilevel"/>
    <w:tmpl w:val="665C6EDC"/>
    <w:lvl w:ilvl="0">
      <w:start w:val="1"/>
      <w:numFmt w:val="decimal"/>
      <w:pStyle w:val="Heading1"/>
      <w:lvlText w:val="%1"/>
      <w:lvlJc w:val="left"/>
      <w:pPr>
        <w:tabs>
          <w:tab w:val="num" w:pos="360"/>
        </w:tabs>
        <w:ind w:left="0" w:firstLine="0"/>
      </w:pPr>
      <w:rPr>
        <w:rFonts w:hint="default"/>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decimal"/>
      <w:pStyle w:val="Heading7"/>
      <w:lvlText w:val=".%7"/>
      <w:lvlJc w:val="left"/>
      <w:pPr>
        <w:tabs>
          <w:tab w:val="num" w:pos="0"/>
        </w:tabs>
        <w:ind w:left="0" w:firstLine="0"/>
      </w:pPr>
      <w:rPr>
        <w:rFonts w:hint="default"/>
      </w:rPr>
    </w:lvl>
    <w:lvl w:ilvl="7">
      <w:start w:val="1"/>
      <w:numFmt w:val="decimal"/>
      <w:pStyle w:val="Heading8"/>
      <w:lvlText w:val=".%7.%8"/>
      <w:lvlJc w:val="left"/>
      <w:pPr>
        <w:tabs>
          <w:tab w:val="num" w:pos="0"/>
        </w:tabs>
        <w:ind w:left="0" w:firstLine="0"/>
      </w:pPr>
      <w:rPr>
        <w:rFonts w:hint="default"/>
      </w:rPr>
    </w:lvl>
    <w:lvl w:ilvl="8">
      <w:start w:val="1"/>
      <w:numFmt w:val="decimal"/>
      <w:pStyle w:val="Heading9"/>
      <w:lvlText w:val=".%7.%8.%9"/>
      <w:lvlJc w:val="left"/>
      <w:pPr>
        <w:tabs>
          <w:tab w:val="num" w:pos="0"/>
        </w:tabs>
        <w:ind w:left="0" w:firstLine="0"/>
      </w:pPr>
      <w:rPr>
        <w:rFonts w:hint="default"/>
      </w:rPr>
    </w:lvl>
  </w:abstractNum>
  <w:abstractNum w:abstractNumId="3">
    <w:nsid w:val="01170FB2"/>
    <w:multiLevelType w:val="hybridMultilevel"/>
    <w:tmpl w:val="AA24D60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Wingdings"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Wingdings"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Wingdings" w:hint="default"/>
      </w:rPr>
    </w:lvl>
    <w:lvl w:ilvl="8" w:tplc="04090005" w:tentative="1">
      <w:start w:val="1"/>
      <w:numFmt w:val="bullet"/>
      <w:lvlText w:val=""/>
      <w:lvlJc w:val="left"/>
      <w:pPr>
        <w:ind w:left="6210" w:hanging="360"/>
      </w:pPr>
      <w:rPr>
        <w:rFonts w:ascii="Wingdings" w:hAnsi="Wingdings" w:hint="default"/>
      </w:rPr>
    </w:lvl>
  </w:abstractNum>
  <w:abstractNum w:abstractNumId="4">
    <w:nsid w:val="02CF69A2"/>
    <w:multiLevelType w:val="hybridMultilevel"/>
    <w:tmpl w:val="622EF790"/>
    <w:lvl w:ilvl="0" w:tplc="FFFFFFFF">
      <w:start w:val="1"/>
      <w:numFmt w:val="bullet"/>
      <w:lvlText w:val=""/>
      <w:lvlJc w:val="left"/>
      <w:pPr>
        <w:tabs>
          <w:tab w:val="num" w:pos="1231"/>
        </w:tabs>
        <w:ind w:left="1231" w:hanging="511"/>
      </w:pPr>
      <w:rPr>
        <w:rFonts w:ascii="Symbol" w:hAnsi="Symbol" w:hint="default"/>
      </w:rPr>
    </w:lvl>
    <w:lvl w:ilvl="1" w:tplc="FFFFFFFF" w:tentative="1">
      <w:start w:val="1"/>
      <w:numFmt w:val="bullet"/>
      <w:lvlText w:val="o"/>
      <w:lvlJc w:val="left"/>
      <w:pPr>
        <w:tabs>
          <w:tab w:val="num" w:pos="1820"/>
        </w:tabs>
        <w:ind w:left="1820" w:hanging="360"/>
      </w:pPr>
      <w:rPr>
        <w:rFonts w:ascii="Courier New" w:hAnsi="Courier New" w:hint="default"/>
      </w:rPr>
    </w:lvl>
    <w:lvl w:ilvl="2" w:tplc="FFFFFFFF" w:tentative="1">
      <w:start w:val="1"/>
      <w:numFmt w:val="bullet"/>
      <w:lvlText w:val=""/>
      <w:lvlJc w:val="left"/>
      <w:pPr>
        <w:tabs>
          <w:tab w:val="num" w:pos="2540"/>
        </w:tabs>
        <w:ind w:left="2540" w:hanging="360"/>
      </w:pPr>
      <w:rPr>
        <w:rFonts w:ascii="Wingdings" w:hAnsi="Wingdings" w:hint="default"/>
      </w:rPr>
    </w:lvl>
    <w:lvl w:ilvl="3" w:tplc="FFFFFFFF" w:tentative="1">
      <w:start w:val="1"/>
      <w:numFmt w:val="bullet"/>
      <w:lvlText w:val=""/>
      <w:lvlJc w:val="left"/>
      <w:pPr>
        <w:tabs>
          <w:tab w:val="num" w:pos="3260"/>
        </w:tabs>
        <w:ind w:left="3260" w:hanging="360"/>
      </w:pPr>
      <w:rPr>
        <w:rFonts w:ascii="Symbol" w:hAnsi="Symbol" w:hint="default"/>
      </w:rPr>
    </w:lvl>
    <w:lvl w:ilvl="4" w:tplc="FFFFFFFF" w:tentative="1">
      <w:start w:val="1"/>
      <w:numFmt w:val="bullet"/>
      <w:lvlText w:val="o"/>
      <w:lvlJc w:val="left"/>
      <w:pPr>
        <w:tabs>
          <w:tab w:val="num" w:pos="3980"/>
        </w:tabs>
        <w:ind w:left="3980" w:hanging="360"/>
      </w:pPr>
      <w:rPr>
        <w:rFonts w:ascii="Courier New" w:hAnsi="Courier New" w:hint="default"/>
      </w:rPr>
    </w:lvl>
    <w:lvl w:ilvl="5" w:tplc="FFFFFFFF" w:tentative="1">
      <w:start w:val="1"/>
      <w:numFmt w:val="bullet"/>
      <w:lvlText w:val=""/>
      <w:lvlJc w:val="left"/>
      <w:pPr>
        <w:tabs>
          <w:tab w:val="num" w:pos="4700"/>
        </w:tabs>
        <w:ind w:left="4700" w:hanging="360"/>
      </w:pPr>
      <w:rPr>
        <w:rFonts w:ascii="Wingdings" w:hAnsi="Wingdings" w:hint="default"/>
      </w:rPr>
    </w:lvl>
    <w:lvl w:ilvl="6" w:tplc="FFFFFFFF" w:tentative="1">
      <w:start w:val="1"/>
      <w:numFmt w:val="bullet"/>
      <w:lvlText w:val=""/>
      <w:lvlJc w:val="left"/>
      <w:pPr>
        <w:tabs>
          <w:tab w:val="num" w:pos="5420"/>
        </w:tabs>
        <w:ind w:left="5420" w:hanging="360"/>
      </w:pPr>
      <w:rPr>
        <w:rFonts w:ascii="Symbol" w:hAnsi="Symbol" w:hint="default"/>
      </w:rPr>
    </w:lvl>
    <w:lvl w:ilvl="7" w:tplc="FFFFFFFF" w:tentative="1">
      <w:start w:val="1"/>
      <w:numFmt w:val="bullet"/>
      <w:lvlText w:val="o"/>
      <w:lvlJc w:val="left"/>
      <w:pPr>
        <w:tabs>
          <w:tab w:val="num" w:pos="6140"/>
        </w:tabs>
        <w:ind w:left="6140" w:hanging="360"/>
      </w:pPr>
      <w:rPr>
        <w:rFonts w:ascii="Courier New" w:hAnsi="Courier New" w:hint="default"/>
      </w:rPr>
    </w:lvl>
    <w:lvl w:ilvl="8" w:tplc="FFFFFFFF" w:tentative="1">
      <w:start w:val="1"/>
      <w:numFmt w:val="bullet"/>
      <w:lvlText w:val=""/>
      <w:lvlJc w:val="left"/>
      <w:pPr>
        <w:tabs>
          <w:tab w:val="num" w:pos="6860"/>
        </w:tabs>
        <w:ind w:left="6860" w:hanging="360"/>
      </w:pPr>
      <w:rPr>
        <w:rFonts w:ascii="Wingdings" w:hAnsi="Wingdings" w:hint="default"/>
      </w:rPr>
    </w:lvl>
  </w:abstractNum>
  <w:abstractNum w:abstractNumId="5">
    <w:nsid w:val="03EE7498"/>
    <w:multiLevelType w:val="hybridMultilevel"/>
    <w:tmpl w:val="7DD03840"/>
    <w:lvl w:ilvl="0" w:tplc="04090001">
      <w:start w:val="1"/>
      <w:numFmt w:val="bullet"/>
      <w:lvlText w:val=""/>
      <w:lvlJc w:val="left"/>
      <w:pPr>
        <w:ind w:left="927"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17116A"/>
    <w:multiLevelType w:val="hybridMultilevel"/>
    <w:tmpl w:val="756E7626"/>
    <w:lvl w:ilvl="0" w:tplc="1A5CAFE8">
      <w:start w:val="1"/>
      <w:numFmt w:val="bullet"/>
      <w:lvlText w:val="·"/>
      <w:lvlJc w:val="left"/>
      <w:pPr>
        <w:tabs>
          <w:tab w:val="num" w:pos="420"/>
        </w:tabs>
        <w:ind w:left="420" w:hanging="360"/>
      </w:pPr>
      <w:rPr>
        <w:rFonts w:ascii="Symbol" w:hAnsi="Symbol" w:hint="default"/>
        <w:spacing w:val="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nsid w:val="0DC56040"/>
    <w:multiLevelType w:val="hybridMultilevel"/>
    <w:tmpl w:val="69F8D6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1E2F5B"/>
    <w:multiLevelType w:val="hybridMultilevel"/>
    <w:tmpl w:val="32ECD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425300"/>
    <w:multiLevelType w:val="hybridMultilevel"/>
    <w:tmpl w:val="39A49DE4"/>
    <w:lvl w:ilvl="0" w:tplc="44025EC8">
      <w:start w:val="1"/>
      <w:numFmt w:val="bullet"/>
      <w:lvlText w:val=""/>
      <w:lvlJc w:val="left"/>
      <w:pPr>
        <w:tabs>
          <w:tab w:val="num" w:pos="900"/>
        </w:tabs>
        <w:ind w:left="900" w:hanging="360"/>
      </w:pPr>
      <w:rPr>
        <w:rFonts w:ascii="Symbol" w:hAnsi="Symbol" w:hint="default"/>
        <w:color w:val="auto"/>
      </w:rPr>
    </w:lvl>
    <w:lvl w:ilvl="1" w:tplc="863C25C6">
      <w:numFmt w:val="bullet"/>
      <w:lvlText w:val="-"/>
      <w:lvlJc w:val="left"/>
      <w:pPr>
        <w:tabs>
          <w:tab w:val="num" w:pos="1620"/>
        </w:tabs>
        <w:ind w:left="1620" w:hanging="360"/>
      </w:pPr>
      <w:rPr>
        <w:rFonts w:ascii="Arial" w:eastAsia="Times New Roman" w:hAnsi="Arial" w:cs="Wingdings" w:hint="default"/>
      </w:rPr>
    </w:lvl>
    <w:lvl w:ilvl="2" w:tplc="81A4F2C6" w:tentative="1">
      <w:start w:val="1"/>
      <w:numFmt w:val="bullet"/>
      <w:lvlText w:val=""/>
      <w:lvlJc w:val="left"/>
      <w:pPr>
        <w:tabs>
          <w:tab w:val="num" w:pos="2340"/>
        </w:tabs>
        <w:ind w:left="2340" w:hanging="360"/>
      </w:pPr>
      <w:rPr>
        <w:rFonts w:ascii="Wingdings" w:hAnsi="Wingdings" w:hint="default"/>
      </w:rPr>
    </w:lvl>
    <w:lvl w:ilvl="3" w:tplc="47C4C0F6" w:tentative="1">
      <w:start w:val="1"/>
      <w:numFmt w:val="bullet"/>
      <w:lvlText w:val=""/>
      <w:lvlJc w:val="left"/>
      <w:pPr>
        <w:tabs>
          <w:tab w:val="num" w:pos="3060"/>
        </w:tabs>
        <w:ind w:left="3060" w:hanging="360"/>
      </w:pPr>
      <w:rPr>
        <w:rFonts w:ascii="Symbol" w:hAnsi="Symbol" w:hint="default"/>
      </w:rPr>
    </w:lvl>
    <w:lvl w:ilvl="4" w:tplc="16981550" w:tentative="1">
      <w:start w:val="1"/>
      <w:numFmt w:val="bullet"/>
      <w:lvlText w:val="o"/>
      <w:lvlJc w:val="left"/>
      <w:pPr>
        <w:tabs>
          <w:tab w:val="num" w:pos="3780"/>
        </w:tabs>
        <w:ind w:left="3780" w:hanging="360"/>
      </w:pPr>
      <w:rPr>
        <w:rFonts w:ascii="Courier New" w:hAnsi="Courier New" w:hint="default"/>
      </w:rPr>
    </w:lvl>
    <w:lvl w:ilvl="5" w:tplc="DFC62F14" w:tentative="1">
      <w:start w:val="1"/>
      <w:numFmt w:val="bullet"/>
      <w:lvlText w:val=""/>
      <w:lvlJc w:val="left"/>
      <w:pPr>
        <w:tabs>
          <w:tab w:val="num" w:pos="4500"/>
        </w:tabs>
        <w:ind w:left="4500" w:hanging="360"/>
      </w:pPr>
      <w:rPr>
        <w:rFonts w:ascii="Wingdings" w:hAnsi="Wingdings" w:hint="default"/>
      </w:rPr>
    </w:lvl>
    <w:lvl w:ilvl="6" w:tplc="815E7D6C" w:tentative="1">
      <w:start w:val="1"/>
      <w:numFmt w:val="bullet"/>
      <w:lvlText w:val=""/>
      <w:lvlJc w:val="left"/>
      <w:pPr>
        <w:tabs>
          <w:tab w:val="num" w:pos="5220"/>
        </w:tabs>
        <w:ind w:left="5220" w:hanging="360"/>
      </w:pPr>
      <w:rPr>
        <w:rFonts w:ascii="Symbol" w:hAnsi="Symbol" w:hint="default"/>
      </w:rPr>
    </w:lvl>
    <w:lvl w:ilvl="7" w:tplc="234C86A4" w:tentative="1">
      <w:start w:val="1"/>
      <w:numFmt w:val="bullet"/>
      <w:lvlText w:val="o"/>
      <w:lvlJc w:val="left"/>
      <w:pPr>
        <w:tabs>
          <w:tab w:val="num" w:pos="5940"/>
        </w:tabs>
        <w:ind w:left="5940" w:hanging="360"/>
      </w:pPr>
      <w:rPr>
        <w:rFonts w:ascii="Courier New" w:hAnsi="Courier New" w:hint="default"/>
      </w:rPr>
    </w:lvl>
    <w:lvl w:ilvl="8" w:tplc="D3C60558" w:tentative="1">
      <w:start w:val="1"/>
      <w:numFmt w:val="bullet"/>
      <w:lvlText w:val=""/>
      <w:lvlJc w:val="left"/>
      <w:pPr>
        <w:tabs>
          <w:tab w:val="num" w:pos="6660"/>
        </w:tabs>
        <w:ind w:left="6660" w:hanging="360"/>
      </w:pPr>
      <w:rPr>
        <w:rFonts w:ascii="Wingdings" w:hAnsi="Wingdings" w:hint="default"/>
      </w:rPr>
    </w:lvl>
  </w:abstractNum>
  <w:abstractNum w:abstractNumId="10">
    <w:nsid w:val="18924131"/>
    <w:multiLevelType w:val="hybridMultilevel"/>
    <w:tmpl w:val="4E64A14E"/>
    <w:lvl w:ilvl="0" w:tplc="BB58BFFE">
      <w:start w:val="1"/>
      <w:numFmt w:val="bullet"/>
      <w:pStyle w:val="BTC-Bullet-2"/>
      <w:lvlText w:val="-"/>
      <w:lvlJc w:val="left"/>
      <w:pPr>
        <w:tabs>
          <w:tab w:val="num" w:pos="2268"/>
        </w:tabs>
        <w:ind w:left="2268" w:hanging="567"/>
      </w:pPr>
      <w:rPr>
        <w:rFonts w:hint="default"/>
        <w:b/>
        <w:i w:val="0"/>
        <w:sz w:val="22"/>
      </w:rPr>
    </w:lvl>
    <w:lvl w:ilvl="1" w:tplc="B476A93A"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94E0678"/>
    <w:multiLevelType w:val="hybridMultilevel"/>
    <w:tmpl w:val="48B46FC0"/>
    <w:lvl w:ilvl="0" w:tplc="9E56F002">
      <w:start w:val="1"/>
      <w:numFmt w:val="bullet"/>
      <w:lvlText w:val=""/>
      <w:lvlJc w:val="left"/>
      <w:pPr>
        <w:tabs>
          <w:tab w:val="num" w:pos="1231"/>
        </w:tabs>
        <w:ind w:left="1231" w:hanging="511"/>
      </w:pPr>
      <w:rPr>
        <w:rFonts w:ascii="Symbol" w:hAnsi="Symbol" w:hint="default"/>
      </w:rPr>
    </w:lvl>
    <w:lvl w:ilvl="1" w:tplc="36164CB6">
      <w:start w:val="1"/>
      <w:numFmt w:val="lowerLetter"/>
      <w:lvlText w:val="%2."/>
      <w:lvlJc w:val="left"/>
      <w:pPr>
        <w:tabs>
          <w:tab w:val="num" w:pos="2160"/>
        </w:tabs>
        <w:ind w:left="2160" w:hanging="360"/>
      </w:pPr>
    </w:lvl>
    <w:lvl w:ilvl="2" w:tplc="7AFA5D6E">
      <w:start w:val="1"/>
      <w:numFmt w:val="decimal"/>
      <w:lvlText w:val="%3."/>
      <w:lvlJc w:val="left"/>
      <w:pPr>
        <w:tabs>
          <w:tab w:val="num" w:pos="3060"/>
        </w:tabs>
        <w:ind w:left="3060" w:hanging="360"/>
      </w:pPr>
      <w:rPr>
        <w:rFonts w:hint="default"/>
      </w:rPr>
    </w:lvl>
    <w:lvl w:ilvl="3" w:tplc="B8D0B50C">
      <w:start w:val="1"/>
      <w:numFmt w:val="decimal"/>
      <w:lvlText w:val="%4)"/>
      <w:lvlJc w:val="left"/>
      <w:pPr>
        <w:tabs>
          <w:tab w:val="num" w:pos="3780"/>
        </w:tabs>
        <w:ind w:left="3780" w:hanging="540"/>
      </w:pPr>
      <w:rPr>
        <w:rFonts w:hint="default"/>
      </w:rPr>
    </w:lvl>
    <w:lvl w:ilvl="4" w:tplc="0BFAEC2A" w:tentative="1">
      <w:start w:val="1"/>
      <w:numFmt w:val="lowerLetter"/>
      <w:lvlText w:val="%5."/>
      <w:lvlJc w:val="left"/>
      <w:pPr>
        <w:tabs>
          <w:tab w:val="num" w:pos="4320"/>
        </w:tabs>
        <w:ind w:left="4320" w:hanging="360"/>
      </w:pPr>
    </w:lvl>
    <w:lvl w:ilvl="5" w:tplc="B86A4F5C" w:tentative="1">
      <w:start w:val="1"/>
      <w:numFmt w:val="lowerRoman"/>
      <w:lvlText w:val="%6."/>
      <w:lvlJc w:val="right"/>
      <w:pPr>
        <w:tabs>
          <w:tab w:val="num" w:pos="5040"/>
        </w:tabs>
        <w:ind w:left="5040" w:hanging="180"/>
      </w:pPr>
    </w:lvl>
    <w:lvl w:ilvl="6" w:tplc="0EE6F68E" w:tentative="1">
      <w:start w:val="1"/>
      <w:numFmt w:val="decimal"/>
      <w:lvlText w:val="%7."/>
      <w:lvlJc w:val="left"/>
      <w:pPr>
        <w:tabs>
          <w:tab w:val="num" w:pos="5760"/>
        </w:tabs>
        <w:ind w:left="5760" w:hanging="360"/>
      </w:pPr>
    </w:lvl>
    <w:lvl w:ilvl="7" w:tplc="6F4C4772" w:tentative="1">
      <w:start w:val="1"/>
      <w:numFmt w:val="lowerLetter"/>
      <w:lvlText w:val="%8."/>
      <w:lvlJc w:val="left"/>
      <w:pPr>
        <w:tabs>
          <w:tab w:val="num" w:pos="6480"/>
        </w:tabs>
        <w:ind w:left="6480" w:hanging="360"/>
      </w:pPr>
    </w:lvl>
    <w:lvl w:ilvl="8" w:tplc="628E4CD4" w:tentative="1">
      <w:start w:val="1"/>
      <w:numFmt w:val="lowerRoman"/>
      <w:lvlText w:val="%9."/>
      <w:lvlJc w:val="right"/>
      <w:pPr>
        <w:tabs>
          <w:tab w:val="num" w:pos="7200"/>
        </w:tabs>
        <w:ind w:left="7200" w:hanging="180"/>
      </w:pPr>
    </w:lvl>
  </w:abstractNum>
  <w:abstractNum w:abstractNumId="12">
    <w:nsid w:val="1A321B25"/>
    <w:multiLevelType w:val="hybridMultilevel"/>
    <w:tmpl w:val="9490F76C"/>
    <w:lvl w:ilvl="0" w:tplc="5D9ED79A">
      <w:start w:val="1"/>
      <w:numFmt w:val="bullet"/>
      <w:pStyle w:val="Bulletedlist"/>
      <w:lvlText w:val=""/>
      <w:lvlJc w:val="left"/>
      <w:pPr>
        <w:tabs>
          <w:tab w:val="num" w:pos="397"/>
        </w:tabs>
        <w:ind w:left="397" w:hanging="397"/>
      </w:pPr>
      <w:rPr>
        <w:rFonts w:ascii="Wingdings" w:hAnsi="Wingdings" w:hint="default"/>
      </w:rPr>
    </w:lvl>
    <w:lvl w:ilvl="1" w:tplc="D2E8BD3A">
      <w:start w:val="1"/>
      <w:numFmt w:val="decimal"/>
      <w:pStyle w:val="Numberedlist"/>
      <w:lvlText w:val="%2."/>
      <w:lvlJc w:val="left"/>
      <w:pPr>
        <w:tabs>
          <w:tab w:val="num" w:pos="589"/>
        </w:tabs>
        <w:ind w:left="589" w:hanging="360"/>
      </w:pPr>
    </w:lvl>
    <w:lvl w:ilvl="2" w:tplc="F5AEA14A" w:tentative="1">
      <w:start w:val="1"/>
      <w:numFmt w:val="bullet"/>
      <w:lvlText w:val=""/>
      <w:lvlJc w:val="left"/>
      <w:pPr>
        <w:tabs>
          <w:tab w:val="num" w:pos="1309"/>
        </w:tabs>
        <w:ind w:left="1309" w:hanging="360"/>
      </w:pPr>
      <w:rPr>
        <w:rFonts w:ascii="Wingdings" w:hAnsi="Wingdings" w:hint="default"/>
      </w:rPr>
    </w:lvl>
    <w:lvl w:ilvl="3" w:tplc="10E0D1F8" w:tentative="1">
      <w:start w:val="1"/>
      <w:numFmt w:val="bullet"/>
      <w:lvlText w:val=""/>
      <w:lvlJc w:val="left"/>
      <w:pPr>
        <w:tabs>
          <w:tab w:val="num" w:pos="2029"/>
        </w:tabs>
        <w:ind w:left="2029" w:hanging="360"/>
      </w:pPr>
      <w:rPr>
        <w:rFonts w:ascii="Symbol" w:hAnsi="Symbol" w:hint="default"/>
      </w:rPr>
    </w:lvl>
    <w:lvl w:ilvl="4" w:tplc="B5F28FBE" w:tentative="1">
      <w:start w:val="1"/>
      <w:numFmt w:val="bullet"/>
      <w:lvlText w:val="o"/>
      <w:lvlJc w:val="left"/>
      <w:pPr>
        <w:tabs>
          <w:tab w:val="num" w:pos="2749"/>
        </w:tabs>
        <w:ind w:left="2749" w:hanging="360"/>
      </w:pPr>
      <w:rPr>
        <w:rFonts w:ascii="Courier New" w:hAnsi="Courier New" w:hint="default"/>
      </w:rPr>
    </w:lvl>
    <w:lvl w:ilvl="5" w:tplc="F3908376" w:tentative="1">
      <w:start w:val="1"/>
      <w:numFmt w:val="bullet"/>
      <w:lvlText w:val=""/>
      <w:lvlJc w:val="left"/>
      <w:pPr>
        <w:tabs>
          <w:tab w:val="num" w:pos="3469"/>
        </w:tabs>
        <w:ind w:left="3469" w:hanging="360"/>
      </w:pPr>
      <w:rPr>
        <w:rFonts w:ascii="Wingdings" w:hAnsi="Wingdings" w:hint="default"/>
      </w:rPr>
    </w:lvl>
    <w:lvl w:ilvl="6" w:tplc="A404D72E" w:tentative="1">
      <w:start w:val="1"/>
      <w:numFmt w:val="bullet"/>
      <w:lvlText w:val=""/>
      <w:lvlJc w:val="left"/>
      <w:pPr>
        <w:tabs>
          <w:tab w:val="num" w:pos="4189"/>
        </w:tabs>
        <w:ind w:left="4189" w:hanging="360"/>
      </w:pPr>
      <w:rPr>
        <w:rFonts w:ascii="Symbol" w:hAnsi="Symbol" w:hint="default"/>
      </w:rPr>
    </w:lvl>
    <w:lvl w:ilvl="7" w:tplc="AD784940" w:tentative="1">
      <w:start w:val="1"/>
      <w:numFmt w:val="bullet"/>
      <w:lvlText w:val="o"/>
      <w:lvlJc w:val="left"/>
      <w:pPr>
        <w:tabs>
          <w:tab w:val="num" w:pos="4909"/>
        </w:tabs>
        <w:ind w:left="4909" w:hanging="360"/>
      </w:pPr>
      <w:rPr>
        <w:rFonts w:ascii="Courier New" w:hAnsi="Courier New" w:hint="default"/>
      </w:rPr>
    </w:lvl>
    <w:lvl w:ilvl="8" w:tplc="8146CB0C" w:tentative="1">
      <w:start w:val="1"/>
      <w:numFmt w:val="bullet"/>
      <w:lvlText w:val=""/>
      <w:lvlJc w:val="left"/>
      <w:pPr>
        <w:tabs>
          <w:tab w:val="num" w:pos="5629"/>
        </w:tabs>
        <w:ind w:left="5629" w:hanging="360"/>
      </w:pPr>
      <w:rPr>
        <w:rFonts w:ascii="Wingdings" w:hAnsi="Wingdings" w:hint="default"/>
      </w:rPr>
    </w:lvl>
  </w:abstractNum>
  <w:abstractNum w:abstractNumId="13">
    <w:nsid w:val="1EE8610D"/>
    <w:multiLevelType w:val="hybridMultilevel"/>
    <w:tmpl w:val="FF76E9A2"/>
    <w:lvl w:ilvl="0" w:tplc="04190011">
      <w:start w:val="1"/>
      <w:numFmt w:val="decimal"/>
      <w:lvlText w:val="%1)"/>
      <w:lvlJc w:val="left"/>
      <w:pPr>
        <w:ind w:left="360" w:hanging="360"/>
      </w:pPr>
      <w:rPr>
        <w:rFonts w:cs="Times New Roman"/>
        <w:b w:val="0"/>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4">
    <w:nsid w:val="20952CB6"/>
    <w:multiLevelType w:val="hybridMultilevel"/>
    <w:tmpl w:val="F9468C0E"/>
    <w:lvl w:ilvl="0" w:tplc="FC2007A2">
      <w:start w:val="1"/>
      <w:numFmt w:val="lowerRoman"/>
      <w:lvlText w:val="(%1)"/>
      <w:lvlJc w:val="left"/>
      <w:pPr>
        <w:ind w:left="927"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DF1725"/>
    <w:multiLevelType w:val="hybridMultilevel"/>
    <w:tmpl w:val="441680FE"/>
    <w:lvl w:ilvl="0" w:tplc="E0F6CB94">
      <w:start w:val="1"/>
      <w:numFmt w:val="bullet"/>
      <w:lvlText w:val=""/>
      <w:lvlJc w:val="left"/>
      <w:pPr>
        <w:tabs>
          <w:tab w:val="num" w:pos="1080"/>
        </w:tabs>
        <w:ind w:left="1080" w:hanging="360"/>
      </w:pPr>
      <w:rPr>
        <w:rFonts w:ascii="Symbol" w:hAnsi="Symbol" w:hint="default"/>
      </w:rPr>
    </w:lvl>
    <w:lvl w:ilvl="1" w:tplc="98882AE0">
      <w:start w:val="1"/>
      <w:numFmt w:val="bullet"/>
      <w:lvlText w:val=""/>
      <w:lvlJc w:val="left"/>
      <w:pPr>
        <w:tabs>
          <w:tab w:val="num" w:pos="1800"/>
        </w:tabs>
        <w:ind w:left="1800" w:hanging="360"/>
      </w:pPr>
      <w:rPr>
        <w:rFonts w:ascii="Symbol" w:hAnsi="Symbol" w:hint="default"/>
      </w:rPr>
    </w:lvl>
    <w:lvl w:ilvl="2" w:tplc="4A1205AC" w:tentative="1">
      <w:start w:val="1"/>
      <w:numFmt w:val="bullet"/>
      <w:lvlText w:val=""/>
      <w:lvlJc w:val="left"/>
      <w:pPr>
        <w:tabs>
          <w:tab w:val="num" w:pos="2520"/>
        </w:tabs>
        <w:ind w:left="2520" w:hanging="360"/>
      </w:pPr>
      <w:rPr>
        <w:rFonts w:ascii="Wingdings" w:hAnsi="Wingdings" w:hint="default"/>
      </w:rPr>
    </w:lvl>
    <w:lvl w:ilvl="3" w:tplc="1ABCDE80" w:tentative="1">
      <w:start w:val="1"/>
      <w:numFmt w:val="bullet"/>
      <w:lvlText w:val=""/>
      <w:lvlJc w:val="left"/>
      <w:pPr>
        <w:tabs>
          <w:tab w:val="num" w:pos="3240"/>
        </w:tabs>
        <w:ind w:left="3240" w:hanging="360"/>
      </w:pPr>
      <w:rPr>
        <w:rFonts w:ascii="Symbol" w:hAnsi="Symbol" w:hint="default"/>
      </w:rPr>
    </w:lvl>
    <w:lvl w:ilvl="4" w:tplc="65444402" w:tentative="1">
      <w:start w:val="1"/>
      <w:numFmt w:val="bullet"/>
      <w:lvlText w:val="o"/>
      <w:lvlJc w:val="left"/>
      <w:pPr>
        <w:tabs>
          <w:tab w:val="num" w:pos="3960"/>
        </w:tabs>
        <w:ind w:left="3960" w:hanging="360"/>
      </w:pPr>
      <w:rPr>
        <w:rFonts w:ascii="Courier New" w:hAnsi="Courier New" w:hint="default"/>
      </w:rPr>
    </w:lvl>
    <w:lvl w:ilvl="5" w:tplc="759099AA" w:tentative="1">
      <w:start w:val="1"/>
      <w:numFmt w:val="bullet"/>
      <w:lvlText w:val=""/>
      <w:lvlJc w:val="left"/>
      <w:pPr>
        <w:tabs>
          <w:tab w:val="num" w:pos="4680"/>
        </w:tabs>
        <w:ind w:left="4680" w:hanging="360"/>
      </w:pPr>
      <w:rPr>
        <w:rFonts w:ascii="Wingdings" w:hAnsi="Wingdings" w:hint="default"/>
      </w:rPr>
    </w:lvl>
    <w:lvl w:ilvl="6" w:tplc="A39C26F0" w:tentative="1">
      <w:start w:val="1"/>
      <w:numFmt w:val="bullet"/>
      <w:lvlText w:val=""/>
      <w:lvlJc w:val="left"/>
      <w:pPr>
        <w:tabs>
          <w:tab w:val="num" w:pos="5400"/>
        </w:tabs>
        <w:ind w:left="5400" w:hanging="360"/>
      </w:pPr>
      <w:rPr>
        <w:rFonts w:ascii="Symbol" w:hAnsi="Symbol" w:hint="default"/>
      </w:rPr>
    </w:lvl>
    <w:lvl w:ilvl="7" w:tplc="2A26654A" w:tentative="1">
      <w:start w:val="1"/>
      <w:numFmt w:val="bullet"/>
      <w:lvlText w:val="o"/>
      <w:lvlJc w:val="left"/>
      <w:pPr>
        <w:tabs>
          <w:tab w:val="num" w:pos="6120"/>
        </w:tabs>
        <w:ind w:left="6120" w:hanging="360"/>
      </w:pPr>
      <w:rPr>
        <w:rFonts w:ascii="Courier New" w:hAnsi="Courier New" w:hint="default"/>
      </w:rPr>
    </w:lvl>
    <w:lvl w:ilvl="8" w:tplc="68027F8E" w:tentative="1">
      <w:start w:val="1"/>
      <w:numFmt w:val="bullet"/>
      <w:lvlText w:val=""/>
      <w:lvlJc w:val="left"/>
      <w:pPr>
        <w:tabs>
          <w:tab w:val="num" w:pos="6840"/>
        </w:tabs>
        <w:ind w:left="6840" w:hanging="360"/>
      </w:pPr>
      <w:rPr>
        <w:rFonts w:ascii="Wingdings" w:hAnsi="Wingdings" w:hint="default"/>
      </w:rPr>
    </w:lvl>
  </w:abstractNum>
  <w:abstractNum w:abstractNumId="16">
    <w:nsid w:val="223F7356"/>
    <w:multiLevelType w:val="multilevel"/>
    <w:tmpl w:val="904C51FE"/>
    <w:lvl w:ilvl="0">
      <w:start w:val="15"/>
      <w:numFmt w:val="decimal"/>
      <w:pStyle w:val="BTC-Heading-1"/>
      <w:lvlText w:val="%1"/>
      <w:lvlJc w:val="left"/>
      <w:pPr>
        <w:tabs>
          <w:tab w:val="num" w:pos="1134"/>
        </w:tabs>
        <w:ind w:left="1134" w:hanging="1134"/>
      </w:pPr>
      <w:rPr>
        <w:rFonts w:ascii="Arial" w:hAnsi="Arial" w:hint="default"/>
        <w:b/>
        <w:i w:val="0"/>
        <w:caps/>
        <w:sz w:val="24"/>
      </w:rPr>
    </w:lvl>
    <w:lvl w:ilvl="1">
      <w:start w:val="1"/>
      <w:numFmt w:val="decimal"/>
      <w:lvlText w:val="%1.%2"/>
      <w:lvlJc w:val="left"/>
      <w:pPr>
        <w:tabs>
          <w:tab w:val="num" w:pos="1134"/>
        </w:tabs>
        <w:ind w:left="1134" w:hanging="1134"/>
      </w:pPr>
      <w:rPr>
        <w:rFonts w:ascii="Arial" w:hAnsi="Arial" w:hint="default"/>
        <w:b/>
        <w:i w:val="0"/>
        <w:sz w:val="22"/>
      </w:rPr>
    </w:lvl>
    <w:lvl w:ilvl="2">
      <w:start w:val="1"/>
      <w:numFmt w:val="decimal"/>
      <w:lvlText w:val="%1.%2.%3"/>
      <w:lvlJc w:val="left"/>
      <w:pPr>
        <w:tabs>
          <w:tab w:val="num" w:pos="1134"/>
        </w:tabs>
        <w:ind w:left="1134" w:hanging="1134"/>
      </w:pPr>
      <w:rPr>
        <w:rFonts w:ascii="Arial" w:hAnsi="Arial" w:hint="default"/>
        <w:b/>
        <w:i w:val="0"/>
        <w:sz w:val="22"/>
      </w:rPr>
    </w:lvl>
    <w:lvl w:ilvl="3">
      <w:start w:val="1"/>
      <w:numFmt w:val="decimal"/>
      <w:lvlText w:val="%1.%2.%3.%4"/>
      <w:lvlJc w:val="left"/>
      <w:pPr>
        <w:tabs>
          <w:tab w:val="num" w:pos="1440"/>
        </w:tabs>
        <w:ind w:left="1134" w:hanging="1134"/>
      </w:pPr>
      <w:rPr>
        <w:rFonts w:ascii="Arial" w:hAnsi="Arial" w:hint="default"/>
        <w:b w:val="0"/>
        <w:i w:val="0"/>
        <w:sz w:val="22"/>
      </w:rPr>
    </w:lvl>
    <w:lvl w:ilvl="4">
      <w:start w:val="1"/>
      <w:numFmt w:val="decimal"/>
      <w:lvlText w:val="%1.%2.%3.%4.%5."/>
      <w:lvlJc w:val="left"/>
      <w:pPr>
        <w:tabs>
          <w:tab w:val="num" w:pos="4788"/>
        </w:tabs>
        <w:ind w:left="4500" w:hanging="792"/>
      </w:pPr>
      <w:rPr>
        <w:rFonts w:hint="default"/>
      </w:rPr>
    </w:lvl>
    <w:lvl w:ilvl="5">
      <w:start w:val="1"/>
      <w:numFmt w:val="decimal"/>
      <w:lvlText w:val="%1.%2.%3.%4.%5.%6."/>
      <w:lvlJc w:val="left"/>
      <w:pPr>
        <w:tabs>
          <w:tab w:val="num" w:pos="5508"/>
        </w:tabs>
        <w:ind w:left="5004" w:hanging="936"/>
      </w:pPr>
      <w:rPr>
        <w:rFonts w:hint="default"/>
      </w:rPr>
    </w:lvl>
    <w:lvl w:ilvl="6">
      <w:start w:val="1"/>
      <w:numFmt w:val="decimal"/>
      <w:lvlText w:val="%1.%2.%3.%4.%5.%6.%7."/>
      <w:lvlJc w:val="left"/>
      <w:pPr>
        <w:tabs>
          <w:tab w:val="num" w:pos="5868"/>
        </w:tabs>
        <w:ind w:left="5508" w:hanging="1080"/>
      </w:pPr>
      <w:rPr>
        <w:rFonts w:hint="default"/>
      </w:rPr>
    </w:lvl>
    <w:lvl w:ilvl="7">
      <w:start w:val="1"/>
      <w:numFmt w:val="decimal"/>
      <w:lvlText w:val="%1.%2.%3.%4.%5.%6.%7.%8."/>
      <w:lvlJc w:val="left"/>
      <w:pPr>
        <w:tabs>
          <w:tab w:val="num" w:pos="6588"/>
        </w:tabs>
        <w:ind w:left="6012" w:hanging="1224"/>
      </w:pPr>
      <w:rPr>
        <w:rFonts w:hint="default"/>
      </w:rPr>
    </w:lvl>
    <w:lvl w:ilvl="8">
      <w:start w:val="1"/>
      <w:numFmt w:val="decimal"/>
      <w:lvlText w:val="%1.%2.%3.%4.%5.%6.%7.%8.%9."/>
      <w:lvlJc w:val="left"/>
      <w:pPr>
        <w:tabs>
          <w:tab w:val="num" w:pos="7308"/>
        </w:tabs>
        <w:ind w:left="6588" w:hanging="1440"/>
      </w:pPr>
      <w:rPr>
        <w:rFonts w:hint="default"/>
      </w:rPr>
    </w:lvl>
  </w:abstractNum>
  <w:abstractNum w:abstractNumId="17">
    <w:nsid w:val="26E56514"/>
    <w:multiLevelType w:val="hybridMultilevel"/>
    <w:tmpl w:val="1D3E2BC6"/>
    <w:lvl w:ilvl="0" w:tplc="61627D8E">
      <w:start w:val="1"/>
      <w:numFmt w:val="bullet"/>
      <w:lvlText w:val=""/>
      <w:lvlJc w:val="left"/>
      <w:pPr>
        <w:tabs>
          <w:tab w:val="num" w:pos="720"/>
        </w:tabs>
        <w:ind w:left="720" w:hanging="360"/>
      </w:pPr>
      <w:rPr>
        <w:rFonts w:ascii="Symbol" w:hAnsi="Symbol" w:hint="default"/>
      </w:rPr>
    </w:lvl>
    <w:lvl w:ilvl="1" w:tplc="3DE87D9E" w:tentative="1">
      <w:start w:val="1"/>
      <w:numFmt w:val="bullet"/>
      <w:lvlText w:val="o"/>
      <w:lvlJc w:val="left"/>
      <w:pPr>
        <w:tabs>
          <w:tab w:val="num" w:pos="1440"/>
        </w:tabs>
        <w:ind w:left="1440" w:hanging="360"/>
      </w:pPr>
      <w:rPr>
        <w:rFonts w:ascii="Courier New" w:hAnsi="Courier New" w:hint="default"/>
      </w:rPr>
    </w:lvl>
    <w:lvl w:ilvl="2" w:tplc="8B8022DE" w:tentative="1">
      <w:start w:val="1"/>
      <w:numFmt w:val="bullet"/>
      <w:lvlText w:val=""/>
      <w:lvlJc w:val="left"/>
      <w:pPr>
        <w:tabs>
          <w:tab w:val="num" w:pos="2160"/>
        </w:tabs>
        <w:ind w:left="2160" w:hanging="360"/>
      </w:pPr>
      <w:rPr>
        <w:rFonts w:ascii="Wingdings" w:hAnsi="Wingdings" w:hint="default"/>
      </w:rPr>
    </w:lvl>
    <w:lvl w:ilvl="3" w:tplc="0F50E454" w:tentative="1">
      <w:start w:val="1"/>
      <w:numFmt w:val="bullet"/>
      <w:lvlText w:val=""/>
      <w:lvlJc w:val="left"/>
      <w:pPr>
        <w:tabs>
          <w:tab w:val="num" w:pos="2880"/>
        </w:tabs>
        <w:ind w:left="2880" w:hanging="360"/>
      </w:pPr>
      <w:rPr>
        <w:rFonts w:ascii="Symbol" w:hAnsi="Symbol" w:hint="default"/>
      </w:rPr>
    </w:lvl>
    <w:lvl w:ilvl="4" w:tplc="E5EC4606" w:tentative="1">
      <w:start w:val="1"/>
      <w:numFmt w:val="bullet"/>
      <w:lvlText w:val="o"/>
      <w:lvlJc w:val="left"/>
      <w:pPr>
        <w:tabs>
          <w:tab w:val="num" w:pos="3600"/>
        </w:tabs>
        <w:ind w:left="3600" w:hanging="360"/>
      </w:pPr>
      <w:rPr>
        <w:rFonts w:ascii="Courier New" w:hAnsi="Courier New" w:hint="default"/>
      </w:rPr>
    </w:lvl>
    <w:lvl w:ilvl="5" w:tplc="CF847D8C" w:tentative="1">
      <w:start w:val="1"/>
      <w:numFmt w:val="bullet"/>
      <w:lvlText w:val=""/>
      <w:lvlJc w:val="left"/>
      <w:pPr>
        <w:tabs>
          <w:tab w:val="num" w:pos="4320"/>
        </w:tabs>
        <w:ind w:left="4320" w:hanging="360"/>
      </w:pPr>
      <w:rPr>
        <w:rFonts w:ascii="Wingdings" w:hAnsi="Wingdings" w:hint="default"/>
      </w:rPr>
    </w:lvl>
    <w:lvl w:ilvl="6" w:tplc="C9A43D8A" w:tentative="1">
      <w:start w:val="1"/>
      <w:numFmt w:val="bullet"/>
      <w:lvlText w:val=""/>
      <w:lvlJc w:val="left"/>
      <w:pPr>
        <w:tabs>
          <w:tab w:val="num" w:pos="5040"/>
        </w:tabs>
        <w:ind w:left="5040" w:hanging="360"/>
      </w:pPr>
      <w:rPr>
        <w:rFonts w:ascii="Symbol" w:hAnsi="Symbol" w:hint="default"/>
      </w:rPr>
    </w:lvl>
    <w:lvl w:ilvl="7" w:tplc="3CC48B1E" w:tentative="1">
      <w:start w:val="1"/>
      <w:numFmt w:val="bullet"/>
      <w:lvlText w:val="o"/>
      <w:lvlJc w:val="left"/>
      <w:pPr>
        <w:tabs>
          <w:tab w:val="num" w:pos="5760"/>
        </w:tabs>
        <w:ind w:left="5760" w:hanging="360"/>
      </w:pPr>
      <w:rPr>
        <w:rFonts w:ascii="Courier New" w:hAnsi="Courier New" w:hint="default"/>
      </w:rPr>
    </w:lvl>
    <w:lvl w:ilvl="8" w:tplc="6AFCA002" w:tentative="1">
      <w:start w:val="1"/>
      <w:numFmt w:val="bullet"/>
      <w:lvlText w:val=""/>
      <w:lvlJc w:val="left"/>
      <w:pPr>
        <w:tabs>
          <w:tab w:val="num" w:pos="6480"/>
        </w:tabs>
        <w:ind w:left="6480" w:hanging="360"/>
      </w:pPr>
      <w:rPr>
        <w:rFonts w:ascii="Wingdings" w:hAnsi="Wingdings" w:hint="default"/>
      </w:rPr>
    </w:lvl>
  </w:abstractNum>
  <w:abstractNum w:abstractNumId="18">
    <w:nsid w:val="27BB710D"/>
    <w:multiLevelType w:val="hybridMultilevel"/>
    <w:tmpl w:val="E034E380"/>
    <w:lvl w:ilvl="0" w:tplc="3A3454DA">
      <w:start w:val="1"/>
      <w:numFmt w:val="decimal"/>
      <w:lvlText w:val="%1."/>
      <w:lvlJc w:val="left"/>
      <w:pPr>
        <w:ind w:left="36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2C5576E1"/>
    <w:multiLevelType w:val="hybridMultilevel"/>
    <w:tmpl w:val="E7B0F3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ED25F14"/>
    <w:multiLevelType w:val="hybridMultilevel"/>
    <w:tmpl w:val="E27688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EF41284"/>
    <w:multiLevelType w:val="hybridMultilevel"/>
    <w:tmpl w:val="F5541CD8"/>
    <w:lvl w:ilvl="0" w:tplc="B92EC97E">
      <w:start w:val="1"/>
      <w:numFmt w:val="lowerRoman"/>
      <w:lvlText w:val="(%1)"/>
      <w:lvlJc w:val="left"/>
      <w:pPr>
        <w:ind w:left="927"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4417BD"/>
    <w:multiLevelType w:val="hybridMultilevel"/>
    <w:tmpl w:val="BBA648D0"/>
    <w:lvl w:ilvl="0" w:tplc="4E185C14">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29C388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35327E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353C7A33"/>
    <w:multiLevelType w:val="hybridMultilevel"/>
    <w:tmpl w:val="A016F08C"/>
    <w:lvl w:ilvl="0" w:tplc="3A3454DA">
      <w:start w:val="1"/>
      <w:numFmt w:val="decimal"/>
      <w:lvlText w:val="%1."/>
      <w:lvlJc w:val="left"/>
      <w:pPr>
        <w:ind w:left="36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383F16BE"/>
    <w:multiLevelType w:val="hybridMultilevel"/>
    <w:tmpl w:val="7A1E5DFA"/>
    <w:lvl w:ilvl="0" w:tplc="6F766A1E">
      <w:start w:val="1"/>
      <w:numFmt w:val="bullet"/>
      <w:lvlText w:val=""/>
      <w:lvlJc w:val="left"/>
      <w:pPr>
        <w:tabs>
          <w:tab w:val="num" w:pos="1060"/>
        </w:tabs>
        <w:ind w:left="1060" w:hanging="360"/>
      </w:pPr>
      <w:rPr>
        <w:rFonts w:ascii="Symbol" w:hAnsi="Symbol" w:hint="default"/>
      </w:rPr>
    </w:lvl>
    <w:lvl w:ilvl="1" w:tplc="92B4AD66" w:tentative="1">
      <w:start w:val="1"/>
      <w:numFmt w:val="bullet"/>
      <w:lvlText w:val="o"/>
      <w:lvlJc w:val="left"/>
      <w:pPr>
        <w:tabs>
          <w:tab w:val="num" w:pos="1780"/>
        </w:tabs>
        <w:ind w:left="1780" w:hanging="360"/>
      </w:pPr>
      <w:rPr>
        <w:rFonts w:ascii="Courier New" w:hAnsi="Courier New" w:cs="Wingdings" w:hint="default"/>
      </w:rPr>
    </w:lvl>
    <w:lvl w:ilvl="2" w:tplc="CCF2E246" w:tentative="1">
      <w:start w:val="1"/>
      <w:numFmt w:val="bullet"/>
      <w:lvlText w:val=""/>
      <w:lvlJc w:val="left"/>
      <w:pPr>
        <w:tabs>
          <w:tab w:val="num" w:pos="2500"/>
        </w:tabs>
        <w:ind w:left="2500" w:hanging="360"/>
      </w:pPr>
      <w:rPr>
        <w:rFonts w:ascii="Wingdings" w:hAnsi="Wingdings" w:hint="default"/>
      </w:rPr>
    </w:lvl>
    <w:lvl w:ilvl="3" w:tplc="19BCCA80" w:tentative="1">
      <w:start w:val="1"/>
      <w:numFmt w:val="bullet"/>
      <w:lvlText w:val=""/>
      <w:lvlJc w:val="left"/>
      <w:pPr>
        <w:tabs>
          <w:tab w:val="num" w:pos="3220"/>
        </w:tabs>
        <w:ind w:left="3220" w:hanging="360"/>
      </w:pPr>
      <w:rPr>
        <w:rFonts w:ascii="Symbol" w:hAnsi="Symbol" w:hint="default"/>
      </w:rPr>
    </w:lvl>
    <w:lvl w:ilvl="4" w:tplc="1DB4DE2C" w:tentative="1">
      <w:start w:val="1"/>
      <w:numFmt w:val="bullet"/>
      <w:lvlText w:val="o"/>
      <w:lvlJc w:val="left"/>
      <w:pPr>
        <w:tabs>
          <w:tab w:val="num" w:pos="3940"/>
        </w:tabs>
        <w:ind w:left="3940" w:hanging="360"/>
      </w:pPr>
      <w:rPr>
        <w:rFonts w:ascii="Courier New" w:hAnsi="Courier New" w:cs="Wingdings" w:hint="default"/>
      </w:rPr>
    </w:lvl>
    <w:lvl w:ilvl="5" w:tplc="E89086CE" w:tentative="1">
      <w:start w:val="1"/>
      <w:numFmt w:val="bullet"/>
      <w:lvlText w:val=""/>
      <w:lvlJc w:val="left"/>
      <w:pPr>
        <w:tabs>
          <w:tab w:val="num" w:pos="4660"/>
        </w:tabs>
        <w:ind w:left="4660" w:hanging="360"/>
      </w:pPr>
      <w:rPr>
        <w:rFonts w:ascii="Wingdings" w:hAnsi="Wingdings" w:hint="default"/>
      </w:rPr>
    </w:lvl>
    <w:lvl w:ilvl="6" w:tplc="FCECB3EE" w:tentative="1">
      <w:start w:val="1"/>
      <w:numFmt w:val="bullet"/>
      <w:lvlText w:val=""/>
      <w:lvlJc w:val="left"/>
      <w:pPr>
        <w:tabs>
          <w:tab w:val="num" w:pos="5380"/>
        </w:tabs>
        <w:ind w:left="5380" w:hanging="360"/>
      </w:pPr>
      <w:rPr>
        <w:rFonts w:ascii="Symbol" w:hAnsi="Symbol" w:hint="default"/>
      </w:rPr>
    </w:lvl>
    <w:lvl w:ilvl="7" w:tplc="2FFE8A9C" w:tentative="1">
      <w:start w:val="1"/>
      <w:numFmt w:val="bullet"/>
      <w:lvlText w:val="o"/>
      <w:lvlJc w:val="left"/>
      <w:pPr>
        <w:tabs>
          <w:tab w:val="num" w:pos="6100"/>
        </w:tabs>
        <w:ind w:left="6100" w:hanging="360"/>
      </w:pPr>
      <w:rPr>
        <w:rFonts w:ascii="Courier New" w:hAnsi="Courier New" w:cs="Wingdings" w:hint="default"/>
      </w:rPr>
    </w:lvl>
    <w:lvl w:ilvl="8" w:tplc="1CB6BCB6" w:tentative="1">
      <w:start w:val="1"/>
      <w:numFmt w:val="bullet"/>
      <w:lvlText w:val=""/>
      <w:lvlJc w:val="left"/>
      <w:pPr>
        <w:tabs>
          <w:tab w:val="num" w:pos="6820"/>
        </w:tabs>
        <w:ind w:left="6820" w:hanging="360"/>
      </w:pPr>
      <w:rPr>
        <w:rFonts w:ascii="Wingdings" w:hAnsi="Wingdings" w:hint="default"/>
      </w:rPr>
    </w:lvl>
  </w:abstractNum>
  <w:abstractNum w:abstractNumId="27">
    <w:nsid w:val="39A2475E"/>
    <w:multiLevelType w:val="hybridMultilevel"/>
    <w:tmpl w:val="25C2000C"/>
    <w:lvl w:ilvl="0" w:tplc="0AD0452E">
      <w:start w:val="1"/>
      <w:numFmt w:val="bullet"/>
      <w:lvlText w:val=""/>
      <w:lvlJc w:val="left"/>
      <w:pPr>
        <w:tabs>
          <w:tab w:val="num" w:pos="1080"/>
        </w:tabs>
        <w:ind w:left="1080" w:hanging="360"/>
      </w:pPr>
      <w:rPr>
        <w:rFonts w:ascii="Symbol" w:hAnsi="Symbol" w:hint="default"/>
      </w:rPr>
    </w:lvl>
    <w:lvl w:ilvl="1" w:tplc="85C66450" w:tentative="1">
      <w:start w:val="1"/>
      <w:numFmt w:val="bullet"/>
      <w:lvlText w:val="o"/>
      <w:lvlJc w:val="left"/>
      <w:pPr>
        <w:tabs>
          <w:tab w:val="num" w:pos="1800"/>
        </w:tabs>
        <w:ind w:left="1800" w:hanging="360"/>
      </w:pPr>
      <w:rPr>
        <w:rFonts w:ascii="Courier New" w:hAnsi="Courier New" w:cs="Wingdings" w:hint="default"/>
      </w:rPr>
    </w:lvl>
    <w:lvl w:ilvl="2" w:tplc="B0D43F48" w:tentative="1">
      <w:start w:val="1"/>
      <w:numFmt w:val="bullet"/>
      <w:lvlText w:val=""/>
      <w:lvlJc w:val="left"/>
      <w:pPr>
        <w:tabs>
          <w:tab w:val="num" w:pos="2520"/>
        </w:tabs>
        <w:ind w:left="2520" w:hanging="360"/>
      </w:pPr>
      <w:rPr>
        <w:rFonts w:ascii="Wingdings" w:hAnsi="Wingdings" w:hint="default"/>
      </w:rPr>
    </w:lvl>
    <w:lvl w:ilvl="3" w:tplc="122C645A" w:tentative="1">
      <w:start w:val="1"/>
      <w:numFmt w:val="bullet"/>
      <w:lvlText w:val=""/>
      <w:lvlJc w:val="left"/>
      <w:pPr>
        <w:tabs>
          <w:tab w:val="num" w:pos="3240"/>
        </w:tabs>
        <w:ind w:left="3240" w:hanging="360"/>
      </w:pPr>
      <w:rPr>
        <w:rFonts w:ascii="Symbol" w:hAnsi="Symbol" w:hint="default"/>
      </w:rPr>
    </w:lvl>
    <w:lvl w:ilvl="4" w:tplc="5BF4F33C" w:tentative="1">
      <w:start w:val="1"/>
      <w:numFmt w:val="bullet"/>
      <w:lvlText w:val="o"/>
      <w:lvlJc w:val="left"/>
      <w:pPr>
        <w:tabs>
          <w:tab w:val="num" w:pos="3960"/>
        </w:tabs>
        <w:ind w:left="3960" w:hanging="360"/>
      </w:pPr>
      <w:rPr>
        <w:rFonts w:ascii="Courier New" w:hAnsi="Courier New" w:cs="Wingdings" w:hint="default"/>
      </w:rPr>
    </w:lvl>
    <w:lvl w:ilvl="5" w:tplc="FF421D34" w:tentative="1">
      <w:start w:val="1"/>
      <w:numFmt w:val="bullet"/>
      <w:lvlText w:val=""/>
      <w:lvlJc w:val="left"/>
      <w:pPr>
        <w:tabs>
          <w:tab w:val="num" w:pos="4680"/>
        </w:tabs>
        <w:ind w:left="4680" w:hanging="360"/>
      </w:pPr>
      <w:rPr>
        <w:rFonts w:ascii="Wingdings" w:hAnsi="Wingdings" w:hint="default"/>
      </w:rPr>
    </w:lvl>
    <w:lvl w:ilvl="6" w:tplc="B1546C9C" w:tentative="1">
      <w:start w:val="1"/>
      <w:numFmt w:val="bullet"/>
      <w:lvlText w:val=""/>
      <w:lvlJc w:val="left"/>
      <w:pPr>
        <w:tabs>
          <w:tab w:val="num" w:pos="5400"/>
        </w:tabs>
        <w:ind w:left="5400" w:hanging="360"/>
      </w:pPr>
      <w:rPr>
        <w:rFonts w:ascii="Symbol" w:hAnsi="Symbol" w:hint="default"/>
      </w:rPr>
    </w:lvl>
    <w:lvl w:ilvl="7" w:tplc="14B4C0B2" w:tentative="1">
      <w:start w:val="1"/>
      <w:numFmt w:val="bullet"/>
      <w:lvlText w:val="o"/>
      <w:lvlJc w:val="left"/>
      <w:pPr>
        <w:tabs>
          <w:tab w:val="num" w:pos="6120"/>
        </w:tabs>
        <w:ind w:left="6120" w:hanging="360"/>
      </w:pPr>
      <w:rPr>
        <w:rFonts w:ascii="Courier New" w:hAnsi="Courier New" w:cs="Wingdings" w:hint="default"/>
      </w:rPr>
    </w:lvl>
    <w:lvl w:ilvl="8" w:tplc="1220C132" w:tentative="1">
      <w:start w:val="1"/>
      <w:numFmt w:val="bullet"/>
      <w:lvlText w:val=""/>
      <w:lvlJc w:val="left"/>
      <w:pPr>
        <w:tabs>
          <w:tab w:val="num" w:pos="6840"/>
        </w:tabs>
        <w:ind w:left="6840" w:hanging="360"/>
      </w:pPr>
      <w:rPr>
        <w:rFonts w:ascii="Wingdings" w:hAnsi="Wingdings" w:hint="default"/>
      </w:rPr>
    </w:lvl>
  </w:abstractNum>
  <w:abstractNum w:abstractNumId="28">
    <w:nsid w:val="3FBD6902"/>
    <w:multiLevelType w:val="hybridMultilevel"/>
    <w:tmpl w:val="9536E3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330" w:hanging="360"/>
      </w:pPr>
      <w:rPr>
        <w:rFonts w:ascii="Courier New" w:hAnsi="Courier New" w:cs="Wingdings" w:hint="default"/>
      </w:rPr>
    </w:lvl>
    <w:lvl w:ilvl="2" w:tplc="04090005" w:tentative="1">
      <w:start w:val="1"/>
      <w:numFmt w:val="bullet"/>
      <w:lvlText w:val=""/>
      <w:lvlJc w:val="left"/>
      <w:pPr>
        <w:ind w:left="2050" w:hanging="360"/>
      </w:pPr>
      <w:rPr>
        <w:rFonts w:ascii="Wingdings" w:hAnsi="Wingdings" w:hint="default"/>
      </w:rPr>
    </w:lvl>
    <w:lvl w:ilvl="3" w:tplc="04090001" w:tentative="1">
      <w:start w:val="1"/>
      <w:numFmt w:val="bullet"/>
      <w:lvlText w:val=""/>
      <w:lvlJc w:val="left"/>
      <w:pPr>
        <w:ind w:left="2770" w:hanging="360"/>
      </w:pPr>
      <w:rPr>
        <w:rFonts w:ascii="Symbol" w:hAnsi="Symbol" w:hint="default"/>
      </w:rPr>
    </w:lvl>
    <w:lvl w:ilvl="4" w:tplc="04090003" w:tentative="1">
      <w:start w:val="1"/>
      <w:numFmt w:val="bullet"/>
      <w:lvlText w:val="o"/>
      <w:lvlJc w:val="left"/>
      <w:pPr>
        <w:ind w:left="3490" w:hanging="360"/>
      </w:pPr>
      <w:rPr>
        <w:rFonts w:ascii="Courier New" w:hAnsi="Courier New" w:cs="Wingdings" w:hint="default"/>
      </w:rPr>
    </w:lvl>
    <w:lvl w:ilvl="5" w:tplc="04090005" w:tentative="1">
      <w:start w:val="1"/>
      <w:numFmt w:val="bullet"/>
      <w:lvlText w:val=""/>
      <w:lvlJc w:val="left"/>
      <w:pPr>
        <w:ind w:left="4210" w:hanging="360"/>
      </w:pPr>
      <w:rPr>
        <w:rFonts w:ascii="Wingdings" w:hAnsi="Wingdings" w:hint="default"/>
      </w:rPr>
    </w:lvl>
    <w:lvl w:ilvl="6" w:tplc="04090001" w:tentative="1">
      <w:start w:val="1"/>
      <w:numFmt w:val="bullet"/>
      <w:lvlText w:val=""/>
      <w:lvlJc w:val="left"/>
      <w:pPr>
        <w:ind w:left="4930" w:hanging="360"/>
      </w:pPr>
      <w:rPr>
        <w:rFonts w:ascii="Symbol" w:hAnsi="Symbol" w:hint="default"/>
      </w:rPr>
    </w:lvl>
    <w:lvl w:ilvl="7" w:tplc="04090003" w:tentative="1">
      <w:start w:val="1"/>
      <w:numFmt w:val="bullet"/>
      <w:lvlText w:val="o"/>
      <w:lvlJc w:val="left"/>
      <w:pPr>
        <w:ind w:left="5650" w:hanging="360"/>
      </w:pPr>
      <w:rPr>
        <w:rFonts w:ascii="Courier New" w:hAnsi="Courier New" w:cs="Wingdings" w:hint="default"/>
      </w:rPr>
    </w:lvl>
    <w:lvl w:ilvl="8" w:tplc="04090005" w:tentative="1">
      <w:start w:val="1"/>
      <w:numFmt w:val="bullet"/>
      <w:lvlText w:val=""/>
      <w:lvlJc w:val="left"/>
      <w:pPr>
        <w:ind w:left="6370" w:hanging="360"/>
      </w:pPr>
      <w:rPr>
        <w:rFonts w:ascii="Wingdings" w:hAnsi="Wingdings" w:hint="default"/>
      </w:rPr>
    </w:lvl>
  </w:abstractNum>
  <w:abstractNum w:abstractNumId="29">
    <w:nsid w:val="41ED5D3F"/>
    <w:multiLevelType w:val="hybridMultilevel"/>
    <w:tmpl w:val="2B68834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897B87"/>
    <w:multiLevelType w:val="hybridMultilevel"/>
    <w:tmpl w:val="7286D846"/>
    <w:lvl w:ilvl="0" w:tplc="44F2730C">
      <w:start w:val="1"/>
      <w:numFmt w:val="bullet"/>
      <w:pStyle w:val="BTC-bullet"/>
      <w:lvlText w:val=""/>
      <w:lvlJc w:val="left"/>
      <w:pPr>
        <w:tabs>
          <w:tab w:val="num" w:pos="1701"/>
        </w:tabs>
        <w:ind w:left="1701" w:hanging="567"/>
      </w:pPr>
      <w:rPr>
        <w:rFonts w:ascii="Symbol" w:hAnsi="Symbol" w:hint="default"/>
        <w:b/>
        <w:i w:val="0"/>
        <w:sz w:val="22"/>
      </w:rPr>
    </w:lvl>
    <w:lvl w:ilvl="1" w:tplc="333AAE88" w:tentative="1">
      <w:start w:val="1"/>
      <w:numFmt w:val="bullet"/>
      <w:lvlText w:val="o"/>
      <w:lvlJc w:val="left"/>
      <w:pPr>
        <w:tabs>
          <w:tab w:val="num" w:pos="1440"/>
        </w:tabs>
        <w:ind w:left="1440" w:hanging="360"/>
      </w:pPr>
      <w:rPr>
        <w:rFonts w:ascii="Courier New" w:hAnsi="Courier New" w:hint="default"/>
      </w:rPr>
    </w:lvl>
    <w:lvl w:ilvl="2" w:tplc="083A0BF8" w:tentative="1">
      <w:start w:val="1"/>
      <w:numFmt w:val="bullet"/>
      <w:lvlText w:val=""/>
      <w:lvlJc w:val="left"/>
      <w:pPr>
        <w:tabs>
          <w:tab w:val="num" w:pos="2160"/>
        </w:tabs>
        <w:ind w:left="2160" w:hanging="360"/>
      </w:pPr>
      <w:rPr>
        <w:rFonts w:ascii="Wingdings" w:hAnsi="Wingdings" w:hint="default"/>
      </w:rPr>
    </w:lvl>
    <w:lvl w:ilvl="3" w:tplc="8892CAD0" w:tentative="1">
      <w:start w:val="1"/>
      <w:numFmt w:val="bullet"/>
      <w:lvlText w:val=""/>
      <w:lvlJc w:val="left"/>
      <w:pPr>
        <w:tabs>
          <w:tab w:val="num" w:pos="2880"/>
        </w:tabs>
        <w:ind w:left="2880" w:hanging="360"/>
      </w:pPr>
      <w:rPr>
        <w:rFonts w:ascii="Symbol" w:hAnsi="Symbol" w:hint="default"/>
      </w:rPr>
    </w:lvl>
    <w:lvl w:ilvl="4" w:tplc="4358E36C" w:tentative="1">
      <w:start w:val="1"/>
      <w:numFmt w:val="bullet"/>
      <w:lvlText w:val="o"/>
      <w:lvlJc w:val="left"/>
      <w:pPr>
        <w:tabs>
          <w:tab w:val="num" w:pos="3600"/>
        </w:tabs>
        <w:ind w:left="3600" w:hanging="360"/>
      </w:pPr>
      <w:rPr>
        <w:rFonts w:ascii="Courier New" w:hAnsi="Courier New" w:hint="default"/>
      </w:rPr>
    </w:lvl>
    <w:lvl w:ilvl="5" w:tplc="3722A262" w:tentative="1">
      <w:start w:val="1"/>
      <w:numFmt w:val="bullet"/>
      <w:lvlText w:val=""/>
      <w:lvlJc w:val="left"/>
      <w:pPr>
        <w:tabs>
          <w:tab w:val="num" w:pos="4320"/>
        </w:tabs>
        <w:ind w:left="4320" w:hanging="360"/>
      </w:pPr>
      <w:rPr>
        <w:rFonts w:ascii="Wingdings" w:hAnsi="Wingdings" w:hint="default"/>
      </w:rPr>
    </w:lvl>
    <w:lvl w:ilvl="6" w:tplc="1D522F6A" w:tentative="1">
      <w:start w:val="1"/>
      <w:numFmt w:val="bullet"/>
      <w:lvlText w:val=""/>
      <w:lvlJc w:val="left"/>
      <w:pPr>
        <w:tabs>
          <w:tab w:val="num" w:pos="5040"/>
        </w:tabs>
        <w:ind w:left="5040" w:hanging="360"/>
      </w:pPr>
      <w:rPr>
        <w:rFonts w:ascii="Symbol" w:hAnsi="Symbol" w:hint="default"/>
      </w:rPr>
    </w:lvl>
    <w:lvl w:ilvl="7" w:tplc="66A096A0" w:tentative="1">
      <w:start w:val="1"/>
      <w:numFmt w:val="bullet"/>
      <w:lvlText w:val="o"/>
      <w:lvlJc w:val="left"/>
      <w:pPr>
        <w:tabs>
          <w:tab w:val="num" w:pos="5760"/>
        </w:tabs>
        <w:ind w:left="5760" w:hanging="360"/>
      </w:pPr>
      <w:rPr>
        <w:rFonts w:ascii="Courier New" w:hAnsi="Courier New" w:hint="default"/>
      </w:rPr>
    </w:lvl>
    <w:lvl w:ilvl="8" w:tplc="EDF2E2FA" w:tentative="1">
      <w:start w:val="1"/>
      <w:numFmt w:val="bullet"/>
      <w:lvlText w:val=""/>
      <w:lvlJc w:val="left"/>
      <w:pPr>
        <w:tabs>
          <w:tab w:val="num" w:pos="6480"/>
        </w:tabs>
        <w:ind w:left="6480" w:hanging="360"/>
      </w:pPr>
      <w:rPr>
        <w:rFonts w:ascii="Wingdings" w:hAnsi="Wingdings" w:hint="default"/>
      </w:rPr>
    </w:lvl>
  </w:abstractNum>
  <w:abstractNum w:abstractNumId="31">
    <w:nsid w:val="486463D3"/>
    <w:multiLevelType w:val="hybridMultilevel"/>
    <w:tmpl w:val="CCBA9E02"/>
    <w:lvl w:ilvl="0" w:tplc="DAEAEDE2">
      <w:start w:val="1"/>
      <w:numFmt w:val="bullet"/>
      <w:lvlText w:val=""/>
      <w:lvlJc w:val="left"/>
      <w:pPr>
        <w:tabs>
          <w:tab w:val="num" w:pos="720"/>
        </w:tabs>
        <w:ind w:left="720" w:hanging="360"/>
      </w:pPr>
      <w:rPr>
        <w:rFonts w:ascii="Symbol" w:hAnsi="Symbol" w:hint="default"/>
      </w:rPr>
    </w:lvl>
    <w:lvl w:ilvl="1" w:tplc="9DF64C62" w:tentative="1">
      <w:start w:val="1"/>
      <w:numFmt w:val="bullet"/>
      <w:lvlText w:val="o"/>
      <w:lvlJc w:val="left"/>
      <w:pPr>
        <w:tabs>
          <w:tab w:val="num" w:pos="1440"/>
        </w:tabs>
        <w:ind w:left="1440" w:hanging="360"/>
      </w:pPr>
      <w:rPr>
        <w:rFonts w:ascii="Courier New" w:hAnsi="Courier New" w:cs="Wingdings" w:hint="default"/>
      </w:rPr>
    </w:lvl>
    <w:lvl w:ilvl="2" w:tplc="BAD863CC" w:tentative="1">
      <w:start w:val="1"/>
      <w:numFmt w:val="bullet"/>
      <w:lvlText w:val=""/>
      <w:lvlJc w:val="left"/>
      <w:pPr>
        <w:tabs>
          <w:tab w:val="num" w:pos="2160"/>
        </w:tabs>
        <w:ind w:left="2160" w:hanging="360"/>
      </w:pPr>
      <w:rPr>
        <w:rFonts w:ascii="Wingdings" w:hAnsi="Wingdings" w:hint="default"/>
      </w:rPr>
    </w:lvl>
    <w:lvl w:ilvl="3" w:tplc="069E1B92" w:tentative="1">
      <w:start w:val="1"/>
      <w:numFmt w:val="bullet"/>
      <w:lvlText w:val=""/>
      <w:lvlJc w:val="left"/>
      <w:pPr>
        <w:tabs>
          <w:tab w:val="num" w:pos="2880"/>
        </w:tabs>
        <w:ind w:left="2880" w:hanging="360"/>
      </w:pPr>
      <w:rPr>
        <w:rFonts w:ascii="Symbol" w:hAnsi="Symbol" w:hint="default"/>
      </w:rPr>
    </w:lvl>
    <w:lvl w:ilvl="4" w:tplc="F2BA4E0E" w:tentative="1">
      <w:start w:val="1"/>
      <w:numFmt w:val="bullet"/>
      <w:lvlText w:val="o"/>
      <w:lvlJc w:val="left"/>
      <w:pPr>
        <w:tabs>
          <w:tab w:val="num" w:pos="3600"/>
        </w:tabs>
        <w:ind w:left="3600" w:hanging="360"/>
      </w:pPr>
      <w:rPr>
        <w:rFonts w:ascii="Courier New" w:hAnsi="Courier New" w:cs="Wingdings" w:hint="default"/>
      </w:rPr>
    </w:lvl>
    <w:lvl w:ilvl="5" w:tplc="CA76CC52" w:tentative="1">
      <w:start w:val="1"/>
      <w:numFmt w:val="bullet"/>
      <w:lvlText w:val=""/>
      <w:lvlJc w:val="left"/>
      <w:pPr>
        <w:tabs>
          <w:tab w:val="num" w:pos="4320"/>
        </w:tabs>
        <w:ind w:left="4320" w:hanging="360"/>
      </w:pPr>
      <w:rPr>
        <w:rFonts w:ascii="Wingdings" w:hAnsi="Wingdings" w:hint="default"/>
      </w:rPr>
    </w:lvl>
    <w:lvl w:ilvl="6" w:tplc="E01C49DA" w:tentative="1">
      <w:start w:val="1"/>
      <w:numFmt w:val="bullet"/>
      <w:lvlText w:val=""/>
      <w:lvlJc w:val="left"/>
      <w:pPr>
        <w:tabs>
          <w:tab w:val="num" w:pos="5040"/>
        </w:tabs>
        <w:ind w:left="5040" w:hanging="360"/>
      </w:pPr>
      <w:rPr>
        <w:rFonts w:ascii="Symbol" w:hAnsi="Symbol" w:hint="default"/>
      </w:rPr>
    </w:lvl>
    <w:lvl w:ilvl="7" w:tplc="B75E0512" w:tentative="1">
      <w:start w:val="1"/>
      <w:numFmt w:val="bullet"/>
      <w:lvlText w:val="o"/>
      <w:lvlJc w:val="left"/>
      <w:pPr>
        <w:tabs>
          <w:tab w:val="num" w:pos="5760"/>
        </w:tabs>
        <w:ind w:left="5760" w:hanging="360"/>
      </w:pPr>
      <w:rPr>
        <w:rFonts w:ascii="Courier New" w:hAnsi="Courier New" w:cs="Wingdings" w:hint="default"/>
      </w:rPr>
    </w:lvl>
    <w:lvl w:ilvl="8" w:tplc="BEEA8BE0" w:tentative="1">
      <w:start w:val="1"/>
      <w:numFmt w:val="bullet"/>
      <w:lvlText w:val=""/>
      <w:lvlJc w:val="left"/>
      <w:pPr>
        <w:tabs>
          <w:tab w:val="num" w:pos="6480"/>
        </w:tabs>
        <w:ind w:left="6480" w:hanging="360"/>
      </w:pPr>
      <w:rPr>
        <w:rFonts w:ascii="Wingdings" w:hAnsi="Wingdings" w:hint="default"/>
      </w:rPr>
    </w:lvl>
  </w:abstractNum>
  <w:abstractNum w:abstractNumId="32">
    <w:nsid w:val="4B4A149F"/>
    <w:multiLevelType w:val="hybridMultilevel"/>
    <w:tmpl w:val="48B46FC0"/>
    <w:lvl w:ilvl="0" w:tplc="041F0001">
      <w:start w:val="1"/>
      <w:numFmt w:val="lowerLetter"/>
      <w:lvlText w:val="%1)"/>
      <w:lvlJc w:val="left"/>
      <w:pPr>
        <w:tabs>
          <w:tab w:val="num" w:pos="1440"/>
        </w:tabs>
        <w:ind w:left="1440" w:hanging="360"/>
      </w:pPr>
      <w:rPr>
        <w:rFonts w:hint="default"/>
      </w:rPr>
    </w:lvl>
    <w:lvl w:ilvl="1" w:tplc="041F0003">
      <w:start w:val="1"/>
      <w:numFmt w:val="lowerLetter"/>
      <w:lvlText w:val="%2."/>
      <w:lvlJc w:val="left"/>
      <w:pPr>
        <w:tabs>
          <w:tab w:val="num" w:pos="2160"/>
        </w:tabs>
        <w:ind w:left="2160" w:hanging="360"/>
      </w:pPr>
    </w:lvl>
    <w:lvl w:ilvl="2" w:tplc="041F0005">
      <w:start w:val="1"/>
      <w:numFmt w:val="decimal"/>
      <w:lvlText w:val="%3."/>
      <w:lvlJc w:val="left"/>
      <w:pPr>
        <w:tabs>
          <w:tab w:val="num" w:pos="3060"/>
        </w:tabs>
        <w:ind w:left="3060" w:hanging="360"/>
      </w:pPr>
      <w:rPr>
        <w:rFonts w:hint="default"/>
      </w:rPr>
    </w:lvl>
    <w:lvl w:ilvl="3" w:tplc="041F0001">
      <w:start w:val="1"/>
      <w:numFmt w:val="decimal"/>
      <w:lvlText w:val="%4)"/>
      <w:lvlJc w:val="left"/>
      <w:pPr>
        <w:tabs>
          <w:tab w:val="num" w:pos="3780"/>
        </w:tabs>
        <w:ind w:left="3780" w:hanging="540"/>
      </w:pPr>
      <w:rPr>
        <w:rFonts w:hint="default"/>
      </w:rPr>
    </w:lvl>
    <w:lvl w:ilvl="4" w:tplc="041F0003" w:tentative="1">
      <w:start w:val="1"/>
      <w:numFmt w:val="lowerLetter"/>
      <w:lvlText w:val="%5."/>
      <w:lvlJc w:val="left"/>
      <w:pPr>
        <w:tabs>
          <w:tab w:val="num" w:pos="4320"/>
        </w:tabs>
        <w:ind w:left="4320" w:hanging="360"/>
      </w:pPr>
    </w:lvl>
    <w:lvl w:ilvl="5" w:tplc="041F0005" w:tentative="1">
      <w:start w:val="1"/>
      <w:numFmt w:val="lowerRoman"/>
      <w:lvlText w:val="%6."/>
      <w:lvlJc w:val="right"/>
      <w:pPr>
        <w:tabs>
          <w:tab w:val="num" w:pos="5040"/>
        </w:tabs>
        <w:ind w:left="5040" w:hanging="180"/>
      </w:pPr>
    </w:lvl>
    <w:lvl w:ilvl="6" w:tplc="041F0001" w:tentative="1">
      <w:start w:val="1"/>
      <w:numFmt w:val="decimal"/>
      <w:lvlText w:val="%7."/>
      <w:lvlJc w:val="left"/>
      <w:pPr>
        <w:tabs>
          <w:tab w:val="num" w:pos="5760"/>
        </w:tabs>
        <w:ind w:left="5760" w:hanging="360"/>
      </w:pPr>
    </w:lvl>
    <w:lvl w:ilvl="7" w:tplc="041F0003" w:tentative="1">
      <w:start w:val="1"/>
      <w:numFmt w:val="lowerLetter"/>
      <w:lvlText w:val="%8."/>
      <w:lvlJc w:val="left"/>
      <w:pPr>
        <w:tabs>
          <w:tab w:val="num" w:pos="6480"/>
        </w:tabs>
        <w:ind w:left="6480" w:hanging="360"/>
      </w:pPr>
    </w:lvl>
    <w:lvl w:ilvl="8" w:tplc="041F0005" w:tentative="1">
      <w:start w:val="1"/>
      <w:numFmt w:val="lowerRoman"/>
      <w:lvlText w:val="%9."/>
      <w:lvlJc w:val="right"/>
      <w:pPr>
        <w:tabs>
          <w:tab w:val="num" w:pos="7200"/>
        </w:tabs>
        <w:ind w:left="7200" w:hanging="180"/>
      </w:pPr>
    </w:lvl>
  </w:abstractNum>
  <w:abstractNum w:abstractNumId="33">
    <w:nsid w:val="4BED784A"/>
    <w:multiLevelType w:val="hybridMultilevel"/>
    <w:tmpl w:val="02C80FAA"/>
    <w:lvl w:ilvl="0" w:tplc="04090001">
      <w:start w:val="1"/>
      <w:numFmt w:val="bullet"/>
      <w:lvlText w:val=""/>
      <w:lvlJc w:val="left"/>
      <w:pPr>
        <w:ind w:left="927" w:hanging="720"/>
      </w:pPr>
      <w:rPr>
        <w:rFonts w:ascii="Symbol" w:hAnsi="Symbol" w:hint="default"/>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34">
    <w:nsid w:val="4C0234B2"/>
    <w:multiLevelType w:val="hybridMultilevel"/>
    <w:tmpl w:val="9154C72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4E2E709E"/>
    <w:multiLevelType w:val="hybridMultilevel"/>
    <w:tmpl w:val="E88E13F0"/>
    <w:lvl w:ilvl="0" w:tplc="B498BE1C">
      <w:start w:val="1"/>
      <w:numFmt w:val="lowerLetter"/>
      <w:lvlText w:val="(%1)"/>
      <w:lvlJc w:val="left"/>
      <w:pPr>
        <w:tabs>
          <w:tab w:val="num" w:pos="720"/>
        </w:tabs>
        <w:ind w:left="720" w:hanging="360"/>
      </w:pPr>
      <w:rPr>
        <w:rFonts w:hint="default"/>
      </w:rPr>
    </w:lvl>
    <w:lvl w:ilvl="1" w:tplc="BA84D348" w:tentative="1">
      <w:start w:val="1"/>
      <w:numFmt w:val="lowerLetter"/>
      <w:lvlText w:val="%2."/>
      <w:lvlJc w:val="left"/>
      <w:pPr>
        <w:tabs>
          <w:tab w:val="num" w:pos="1440"/>
        </w:tabs>
        <w:ind w:left="1440" w:hanging="360"/>
      </w:pPr>
    </w:lvl>
    <w:lvl w:ilvl="2" w:tplc="E96688AC" w:tentative="1">
      <w:start w:val="1"/>
      <w:numFmt w:val="lowerRoman"/>
      <w:lvlText w:val="%3."/>
      <w:lvlJc w:val="right"/>
      <w:pPr>
        <w:tabs>
          <w:tab w:val="num" w:pos="2160"/>
        </w:tabs>
        <w:ind w:left="2160" w:hanging="180"/>
      </w:pPr>
    </w:lvl>
    <w:lvl w:ilvl="3" w:tplc="90B86C8E" w:tentative="1">
      <w:start w:val="1"/>
      <w:numFmt w:val="decimal"/>
      <w:lvlText w:val="%4."/>
      <w:lvlJc w:val="left"/>
      <w:pPr>
        <w:tabs>
          <w:tab w:val="num" w:pos="2880"/>
        </w:tabs>
        <w:ind w:left="2880" w:hanging="360"/>
      </w:pPr>
    </w:lvl>
    <w:lvl w:ilvl="4" w:tplc="E68408E8" w:tentative="1">
      <w:start w:val="1"/>
      <w:numFmt w:val="lowerLetter"/>
      <w:lvlText w:val="%5."/>
      <w:lvlJc w:val="left"/>
      <w:pPr>
        <w:tabs>
          <w:tab w:val="num" w:pos="3600"/>
        </w:tabs>
        <w:ind w:left="3600" w:hanging="360"/>
      </w:pPr>
    </w:lvl>
    <w:lvl w:ilvl="5" w:tplc="1F3A4F9A" w:tentative="1">
      <w:start w:val="1"/>
      <w:numFmt w:val="lowerRoman"/>
      <w:lvlText w:val="%6."/>
      <w:lvlJc w:val="right"/>
      <w:pPr>
        <w:tabs>
          <w:tab w:val="num" w:pos="4320"/>
        </w:tabs>
        <w:ind w:left="4320" w:hanging="180"/>
      </w:pPr>
    </w:lvl>
    <w:lvl w:ilvl="6" w:tplc="5A968084" w:tentative="1">
      <w:start w:val="1"/>
      <w:numFmt w:val="decimal"/>
      <w:lvlText w:val="%7."/>
      <w:lvlJc w:val="left"/>
      <w:pPr>
        <w:tabs>
          <w:tab w:val="num" w:pos="5040"/>
        </w:tabs>
        <w:ind w:left="5040" w:hanging="360"/>
      </w:pPr>
    </w:lvl>
    <w:lvl w:ilvl="7" w:tplc="BF165550" w:tentative="1">
      <w:start w:val="1"/>
      <w:numFmt w:val="lowerLetter"/>
      <w:lvlText w:val="%8."/>
      <w:lvlJc w:val="left"/>
      <w:pPr>
        <w:tabs>
          <w:tab w:val="num" w:pos="5760"/>
        </w:tabs>
        <w:ind w:left="5760" w:hanging="360"/>
      </w:pPr>
    </w:lvl>
    <w:lvl w:ilvl="8" w:tplc="5978ABAC" w:tentative="1">
      <w:start w:val="1"/>
      <w:numFmt w:val="lowerRoman"/>
      <w:lvlText w:val="%9."/>
      <w:lvlJc w:val="right"/>
      <w:pPr>
        <w:tabs>
          <w:tab w:val="num" w:pos="6480"/>
        </w:tabs>
        <w:ind w:left="6480" w:hanging="180"/>
      </w:pPr>
    </w:lvl>
  </w:abstractNum>
  <w:abstractNum w:abstractNumId="36">
    <w:nsid w:val="524F738C"/>
    <w:multiLevelType w:val="hybridMultilevel"/>
    <w:tmpl w:val="08E0B68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5C267121"/>
    <w:multiLevelType w:val="hybridMultilevel"/>
    <w:tmpl w:val="8AE4CD72"/>
    <w:lvl w:ilvl="0" w:tplc="3C40D186">
      <w:start w:val="1"/>
      <w:numFmt w:val="bullet"/>
      <w:pStyle w:val="BTC-Bullet-1"/>
      <w:lvlText w:val=""/>
      <w:lvlJc w:val="left"/>
      <w:pPr>
        <w:tabs>
          <w:tab w:val="num" w:pos="1701"/>
        </w:tabs>
        <w:ind w:left="1701" w:hanging="567"/>
      </w:pPr>
      <w:rPr>
        <w:rFonts w:ascii="Symbol" w:hAnsi="Symbol" w:hint="default"/>
      </w:rPr>
    </w:lvl>
    <w:lvl w:ilvl="1" w:tplc="AEE8AF16" w:tentative="1">
      <w:start w:val="1"/>
      <w:numFmt w:val="bullet"/>
      <w:lvlText w:val="o"/>
      <w:lvlJc w:val="left"/>
      <w:pPr>
        <w:tabs>
          <w:tab w:val="num" w:pos="1440"/>
        </w:tabs>
        <w:ind w:left="1440" w:hanging="360"/>
      </w:pPr>
      <w:rPr>
        <w:rFonts w:ascii="Courier New" w:hAnsi="Courier New" w:hint="default"/>
      </w:rPr>
    </w:lvl>
    <w:lvl w:ilvl="2" w:tplc="8AEC0DB0">
      <w:start w:val="1"/>
      <w:numFmt w:val="bullet"/>
      <w:lvlText w:val=""/>
      <w:lvlJc w:val="left"/>
      <w:pPr>
        <w:tabs>
          <w:tab w:val="num" w:pos="2160"/>
        </w:tabs>
        <w:ind w:left="2160" w:hanging="360"/>
      </w:pPr>
      <w:rPr>
        <w:rFonts w:ascii="Wingdings" w:hAnsi="Wingdings" w:hint="default"/>
      </w:rPr>
    </w:lvl>
    <w:lvl w:ilvl="3" w:tplc="82D6BBC8" w:tentative="1">
      <w:start w:val="1"/>
      <w:numFmt w:val="bullet"/>
      <w:lvlText w:val=""/>
      <w:lvlJc w:val="left"/>
      <w:pPr>
        <w:tabs>
          <w:tab w:val="num" w:pos="2880"/>
        </w:tabs>
        <w:ind w:left="2880" w:hanging="360"/>
      </w:pPr>
      <w:rPr>
        <w:rFonts w:ascii="Symbol" w:hAnsi="Symbol" w:hint="default"/>
      </w:rPr>
    </w:lvl>
    <w:lvl w:ilvl="4" w:tplc="7A9EA240" w:tentative="1">
      <w:start w:val="1"/>
      <w:numFmt w:val="bullet"/>
      <w:lvlText w:val="o"/>
      <w:lvlJc w:val="left"/>
      <w:pPr>
        <w:tabs>
          <w:tab w:val="num" w:pos="3600"/>
        </w:tabs>
        <w:ind w:left="3600" w:hanging="360"/>
      </w:pPr>
      <w:rPr>
        <w:rFonts w:ascii="Courier New" w:hAnsi="Courier New" w:hint="default"/>
      </w:rPr>
    </w:lvl>
    <w:lvl w:ilvl="5" w:tplc="F2FEB15C" w:tentative="1">
      <w:start w:val="1"/>
      <w:numFmt w:val="bullet"/>
      <w:lvlText w:val=""/>
      <w:lvlJc w:val="left"/>
      <w:pPr>
        <w:tabs>
          <w:tab w:val="num" w:pos="4320"/>
        </w:tabs>
        <w:ind w:left="4320" w:hanging="360"/>
      </w:pPr>
      <w:rPr>
        <w:rFonts w:ascii="Wingdings" w:hAnsi="Wingdings" w:hint="default"/>
      </w:rPr>
    </w:lvl>
    <w:lvl w:ilvl="6" w:tplc="B5F88F22" w:tentative="1">
      <w:start w:val="1"/>
      <w:numFmt w:val="bullet"/>
      <w:lvlText w:val=""/>
      <w:lvlJc w:val="left"/>
      <w:pPr>
        <w:tabs>
          <w:tab w:val="num" w:pos="5040"/>
        </w:tabs>
        <w:ind w:left="5040" w:hanging="360"/>
      </w:pPr>
      <w:rPr>
        <w:rFonts w:ascii="Symbol" w:hAnsi="Symbol" w:hint="default"/>
      </w:rPr>
    </w:lvl>
    <w:lvl w:ilvl="7" w:tplc="8508079C" w:tentative="1">
      <w:start w:val="1"/>
      <w:numFmt w:val="bullet"/>
      <w:lvlText w:val="o"/>
      <w:lvlJc w:val="left"/>
      <w:pPr>
        <w:tabs>
          <w:tab w:val="num" w:pos="5760"/>
        </w:tabs>
        <w:ind w:left="5760" w:hanging="360"/>
      </w:pPr>
      <w:rPr>
        <w:rFonts w:ascii="Courier New" w:hAnsi="Courier New" w:hint="default"/>
      </w:rPr>
    </w:lvl>
    <w:lvl w:ilvl="8" w:tplc="358A5D5E" w:tentative="1">
      <w:start w:val="1"/>
      <w:numFmt w:val="bullet"/>
      <w:lvlText w:val=""/>
      <w:lvlJc w:val="left"/>
      <w:pPr>
        <w:tabs>
          <w:tab w:val="num" w:pos="6480"/>
        </w:tabs>
        <w:ind w:left="6480" w:hanging="360"/>
      </w:pPr>
      <w:rPr>
        <w:rFonts w:ascii="Wingdings" w:hAnsi="Wingdings" w:hint="default"/>
      </w:rPr>
    </w:lvl>
  </w:abstractNum>
  <w:abstractNum w:abstractNumId="38">
    <w:nsid w:val="60304E74"/>
    <w:multiLevelType w:val="hybridMultilevel"/>
    <w:tmpl w:val="D6BC9CBC"/>
    <w:lvl w:ilvl="0" w:tplc="33E8CD1C">
      <w:start w:val="1"/>
      <w:numFmt w:val="bullet"/>
      <w:lvlText w:val=""/>
      <w:lvlJc w:val="left"/>
      <w:pPr>
        <w:tabs>
          <w:tab w:val="num" w:pos="720"/>
        </w:tabs>
        <w:ind w:left="720" w:hanging="360"/>
      </w:pPr>
      <w:rPr>
        <w:rFonts w:ascii="Symbol" w:hAnsi="Symbol" w:hint="default"/>
        <w:color w:val="auto"/>
      </w:rPr>
    </w:lvl>
    <w:lvl w:ilvl="1" w:tplc="5128F9B8" w:tentative="1">
      <w:start w:val="1"/>
      <w:numFmt w:val="bullet"/>
      <w:lvlText w:val="o"/>
      <w:lvlJc w:val="left"/>
      <w:pPr>
        <w:tabs>
          <w:tab w:val="num" w:pos="1440"/>
        </w:tabs>
        <w:ind w:left="1440" w:hanging="360"/>
      </w:pPr>
      <w:rPr>
        <w:rFonts w:ascii="Courier New" w:hAnsi="Courier New" w:hint="default"/>
      </w:rPr>
    </w:lvl>
    <w:lvl w:ilvl="2" w:tplc="CFE075D2" w:tentative="1">
      <w:start w:val="1"/>
      <w:numFmt w:val="bullet"/>
      <w:lvlText w:val=""/>
      <w:lvlJc w:val="left"/>
      <w:pPr>
        <w:tabs>
          <w:tab w:val="num" w:pos="2160"/>
        </w:tabs>
        <w:ind w:left="2160" w:hanging="360"/>
      </w:pPr>
      <w:rPr>
        <w:rFonts w:ascii="Wingdings" w:hAnsi="Wingdings" w:hint="default"/>
      </w:rPr>
    </w:lvl>
    <w:lvl w:ilvl="3" w:tplc="79F2DC12" w:tentative="1">
      <w:start w:val="1"/>
      <w:numFmt w:val="bullet"/>
      <w:lvlText w:val=""/>
      <w:lvlJc w:val="left"/>
      <w:pPr>
        <w:tabs>
          <w:tab w:val="num" w:pos="2880"/>
        </w:tabs>
        <w:ind w:left="2880" w:hanging="360"/>
      </w:pPr>
      <w:rPr>
        <w:rFonts w:ascii="Symbol" w:hAnsi="Symbol" w:hint="default"/>
      </w:rPr>
    </w:lvl>
    <w:lvl w:ilvl="4" w:tplc="29E4817E" w:tentative="1">
      <w:start w:val="1"/>
      <w:numFmt w:val="bullet"/>
      <w:lvlText w:val="o"/>
      <w:lvlJc w:val="left"/>
      <w:pPr>
        <w:tabs>
          <w:tab w:val="num" w:pos="3600"/>
        </w:tabs>
        <w:ind w:left="3600" w:hanging="360"/>
      </w:pPr>
      <w:rPr>
        <w:rFonts w:ascii="Courier New" w:hAnsi="Courier New" w:hint="default"/>
      </w:rPr>
    </w:lvl>
    <w:lvl w:ilvl="5" w:tplc="4844C83A" w:tentative="1">
      <w:start w:val="1"/>
      <w:numFmt w:val="bullet"/>
      <w:lvlText w:val=""/>
      <w:lvlJc w:val="left"/>
      <w:pPr>
        <w:tabs>
          <w:tab w:val="num" w:pos="4320"/>
        </w:tabs>
        <w:ind w:left="4320" w:hanging="360"/>
      </w:pPr>
      <w:rPr>
        <w:rFonts w:ascii="Wingdings" w:hAnsi="Wingdings" w:hint="default"/>
      </w:rPr>
    </w:lvl>
    <w:lvl w:ilvl="6" w:tplc="0F72DE18" w:tentative="1">
      <w:start w:val="1"/>
      <w:numFmt w:val="bullet"/>
      <w:lvlText w:val=""/>
      <w:lvlJc w:val="left"/>
      <w:pPr>
        <w:tabs>
          <w:tab w:val="num" w:pos="5040"/>
        </w:tabs>
        <w:ind w:left="5040" w:hanging="360"/>
      </w:pPr>
      <w:rPr>
        <w:rFonts w:ascii="Symbol" w:hAnsi="Symbol" w:hint="default"/>
      </w:rPr>
    </w:lvl>
    <w:lvl w:ilvl="7" w:tplc="CDD4F1BA" w:tentative="1">
      <w:start w:val="1"/>
      <w:numFmt w:val="bullet"/>
      <w:lvlText w:val="o"/>
      <w:lvlJc w:val="left"/>
      <w:pPr>
        <w:tabs>
          <w:tab w:val="num" w:pos="5760"/>
        </w:tabs>
        <w:ind w:left="5760" w:hanging="360"/>
      </w:pPr>
      <w:rPr>
        <w:rFonts w:ascii="Courier New" w:hAnsi="Courier New" w:hint="default"/>
      </w:rPr>
    </w:lvl>
    <w:lvl w:ilvl="8" w:tplc="211C75D4" w:tentative="1">
      <w:start w:val="1"/>
      <w:numFmt w:val="bullet"/>
      <w:lvlText w:val=""/>
      <w:lvlJc w:val="left"/>
      <w:pPr>
        <w:tabs>
          <w:tab w:val="num" w:pos="6480"/>
        </w:tabs>
        <w:ind w:left="6480" w:hanging="360"/>
      </w:pPr>
      <w:rPr>
        <w:rFonts w:ascii="Wingdings" w:hAnsi="Wingdings" w:hint="default"/>
      </w:rPr>
    </w:lvl>
  </w:abstractNum>
  <w:abstractNum w:abstractNumId="39">
    <w:nsid w:val="6A7D0257"/>
    <w:multiLevelType w:val="hybridMultilevel"/>
    <w:tmpl w:val="32381F04"/>
    <w:lvl w:ilvl="0" w:tplc="041F000F">
      <w:start w:val="1"/>
      <w:numFmt w:val="decimal"/>
      <w:lvlText w:val="%1."/>
      <w:lvlJc w:val="left"/>
      <w:pPr>
        <w:tabs>
          <w:tab w:val="num" w:pos="1440"/>
        </w:tabs>
        <w:ind w:left="1440" w:hanging="360"/>
      </w:pPr>
    </w:lvl>
    <w:lvl w:ilvl="1" w:tplc="041F0019" w:tentative="1">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40">
    <w:nsid w:val="6D2F78D5"/>
    <w:multiLevelType w:val="hybridMultilevel"/>
    <w:tmpl w:val="9930638C"/>
    <w:lvl w:ilvl="0" w:tplc="FFFFFFFF">
      <w:start w:val="1"/>
      <w:numFmt w:val="bullet"/>
      <w:pStyle w:val="AGTESIA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360"/>
        </w:tabs>
        <w:ind w:left="360" w:hanging="360"/>
      </w:pPr>
      <w:rPr>
        <w:rFonts w:ascii="Symbol" w:hAnsi="Symbol"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1">
    <w:nsid w:val="6EED5993"/>
    <w:multiLevelType w:val="hybridMultilevel"/>
    <w:tmpl w:val="6570E47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Wingdings"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Wingdings"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Wingdings" w:hint="default"/>
      </w:rPr>
    </w:lvl>
    <w:lvl w:ilvl="8" w:tplc="04090005" w:tentative="1">
      <w:start w:val="1"/>
      <w:numFmt w:val="bullet"/>
      <w:lvlText w:val=""/>
      <w:lvlJc w:val="left"/>
      <w:pPr>
        <w:ind w:left="6210" w:hanging="360"/>
      </w:pPr>
      <w:rPr>
        <w:rFonts w:ascii="Wingdings" w:hAnsi="Wingdings" w:hint="default"/>
      </w:rPr>
    </w:lvl>
  </w:abstractNum>
  <w:abstractNum w:abstractNumId="42">
    <w:nsid w:val="75FE63B1"/>
    <w:multiLevelType w:val="hybridMultilevel"/>
    <w:tmpl w:val="17CEACA2"/>
    <w:lvl w:ilvl="0" w:tplc="C84803D8">
      <w:start w:val="1"/>
      <w:numFmt w:val="bullet"/>
      <w:lvlText w:val=""/>
      <w:lvlJc w:val="left"/>
      <w:pPr>
        <w:tabs>
          <w:tab w:val="num" w:pos="2160"/>
        </w:tabs>
        <w:ind w:left="2160" w:hanging="360"/>
      </w:pPr>
      <w:rPr>
        <w:rFonts w:ascii="Symbol" w:hAnsi="Symbol" w:hint="default"/>
      </w:rPr>
    </w:lvl>
    <w:lvl w:ilvl="1" w:tplc="C16851DC" w:tentative="1">
      <w:start w:val="1"/>
      <w:numFmt w:val="lowerLetter"/>
      <w:lvlText w:val="%2."/>
      <w:lvlJc w:val="left"/>
      <w:pPr>
        <w:tabs>
          <w:tab w:val="num" w:pos="2106"/>
        </w:tabs>
        <w:ind w:left="2106" w:hanging="360"/>
      </w:pPr>
    </w:lvl>
    <w:lvl w:ilvl="2" w:tplc="B57248AE" w:tentative="1">
      <w:start w:val="1"/>
      <w:numFmt w:val="lowerRoman"/>
      <w:lvlText w:val="%3."/>
      <w:lvlJc w:val="right"/>
      <w:pPr>
        <w:tabs>
          <w:tab w:val="num" w:pos="2826"/>
        </w:tabs>
        <w:ind w:left="2826" w:hanging="180"/>
      </w:pPr>
    </w:lvl>
    <w:lvl w:ilvl="3" w:tplc="9CE6CC24" w:tentative="1">
      <w:start w:val="1"/>
      <w:numFmt w:val="decimal"/>
      <w:lvlText w:val="%4."/>
      <w:lvlJc w:val="left"/>
      <w:pPr>
        <w:tabs>
          <w:tab w:val="num" w:pos="3546"/>
        </w:tabs>
        <w:ind w:left="3546" w:hanging="360"/>
      </w:pPr>
    </w:lvl>
    <w:lvl w:ilvl="4" w:tplc="0A62AE80" w:tentative="1">
      <w:start w:val="1"/>
      <w:numFmt w:val="lowerLetter"/>
      <w:lvlText w:val="%5."/>
      <w:lvlJc w:val="left"/>
      <w:pPr>
        <w:tabs>
          <w:tab w:val="num" w:pos="4266"/>
        </w:tabs>
        <w:ind w:left="4266" w:hanging="360"/>
      </w:pPr>
    </w:lvl>
    <w:lvl w:ilvl="5" w:tplc="E8746BC4" w:tentative="1">
      <w:start w:val="1"/>
      <w:numFmt w:val="lowerRoman"/>
      <w:lvlText w:val="%6."/>
      <w:lvlJc w:val="right"/>
      <w:pPr>
        <w:tabs>
          <w:tab w:val="num" w:pos="4986"/>
        </w:tabs>
        <w:ind w:left="4986" w:hanging="180"/>
      </w:pPr>
    </w:lvl>
    <w:lvl w:ilvl="6" w:tplc="B21EDF48" w:tentative="1">
      <w:start w:val="1"/>
      <w:numFmt w:val="decimal"/>
      <w:lvlText w:val="%7."/>
      <w:lvlJc w:val="left"/>
      <w:pPr>
        <w:tabs>
          <w:tab w:val="num" w:pos="5706"/>
        </w:tabs>
        <w:ind w:left="5706" w:hanging="360"/>
      </w:pPr>
    </w:lvl>
    <w:lvl w:ilvl="7" w:tplc="5BA41E38" w:tentative="1">
      <w:start w:val="1"/>
      <w:numFmt w:val="lowerLetter"/>
      <w:lvlText w:val="%8."/>
      <w:lvlJc w:val="left"/>
      <w:pPr>
        <w:tabs>
          <w:tab w:val="num" w:pos="6426"/>
        </w:tabs>
        <w:ind w:left="6426" w:hanging="360"/>
      </w:pPr>
    </w:lvl>
    <w:lvl w:ilvl="8" w:tplc="D5E2DD44" w:tentative="1">
      <w:start w:val="1"/>
      <w:numFmt w:val="lowerRoman"/>
      <w:lvlText w:val="%9."/>
      <w:lvlJc w:val="right"/>
      <w:pPr>
        <w:tabs>
          <w:tab w:val="num" w:pos="7146"/>
        </w:tabs>
        <w:ind w:left="7146" w:hanging="180"/>
      </w:pPr>
    </w:lvl>
  </w:abstractNum>
  <w:abstractNum w:abstractNumId="43">
    <w:nsid w:val="7863373E"/>
    <w:multiLevelType w:val="multilevel"/>
    <w:tmpl w:val="E7B0F36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0"/>
  </w:num>
  <w:num w:numId="3">
    <w:abstractNumId w:val="37"/>
  </w:num>
  <w:num w:numId="4">
    <w:abstractNumId w:val="10"/>
  </w:num>
  <w:num w:numId="5">
    <w:abstractNumId w:val="2"/>
  </w:num>
  <w:num w:numId="6">
    <w:abstractNumId w:val="30"/>
  </w:num>
  <w:num w:numId="7">
    <w:abstractNumId w:val="16"/>
  </w:num>
  <w:num w:numId="8">
    <w:abstractNumId w:val="1"/>
  </w:num>
  <w:num w:numId="9">
    <w:abstractNumId w:val="34"/>
  </w:num>
  <w:num w:numId="10">
    <w:abstractNumId w:val="24"/>
  </w:num>
  <w:num w:numId="11">
    <w:abstractNumId w:val="23"/>
  </w:num>
  <w:num w:numId="12">
    <w:abstractNumId w:val="17"/>
  </w:num>
  <w:num w:numId="13">
    <w:abstractNumId w:val="6"/>
  </w:num>
  <w:num w:numId="14">
    <w:abstractNumId w:val="19"/>
  </w:num>
  <w:num w:numId="15">
    <w:abstractNumId w:val="15"/>
  </w:num>
  <w:num w:numId="16">
    <w:abstractNumId w:val="27"/>
  </w:num>
  <w:num w:numId="17">
    <w:abstractNumId w:val="12"/>
  </w:num>
  <w:num w:numId="18">
    <w:abstractNumId w:val="11"/>
  </w:num>
  <w:num w:numId="19">
    <w:abstractNumId w:val="4"/>
  </w:num>
  <w:num w:numId="20">
    <w:abstractNumId w:val="26"/>
  </w:num>
  <w:num w:numId="21">
    <w:abstractNumId w:val="35"/>
  </w:num>
  <w:num w:numId="22">
    <w:abstractNumId w:val="32"/>
  </w:num>
  <w:num w:numId="23">
    <w:abstractNumId w:val="31"/>
  </w:num>
  <w:num w:numId="24">
    <w:abstractNumId w:val="9"/>
  </w:num>
  <w:num w:numId="25">
    <w:abstractNumId w:val="38"/>
  </w:num>
  <w:num w:numId="26">
    <w:abstractNumId w:val="42"/>
  </w:num>
  <w:num w:numId="27">
    <w:abstractNumId w:val="40"/>
  </w:num>
  <w:num w:numId="28">
    <w:abstractNumId w:val="40"/>
  </w:num>
  <w:num w:numId="29">
    <w:abstractNumId w:val="43"/>
  </w:num>
  <w:num w:numId="30">
    <w:abstractNumId w:val="22"/>
  </w:num>
  <w:num w:numId="31">
    <w:abstractNumId w:val="13"/>
  </w:num>
  <w:num w:numId="32">
    <w:abstractNumId w:val="36"/>
  </w:num>
  <w:num w:numId="33">
    <w:abstractNumId w:val="39"/>
  </w:num>
  <w:num w:numId="34">
    <w:abstractNumId w:val="8"/>
  </w:num>
  <w:num w:numId="35">
    <w:abstractNumId w:val="20"/>
  </w:num>
  <w:num w:numId="36">
    <w:abstractNumId w:val="29"/>
  </w:num>
  <w:num w:numId="37">
    <w:abstractNumId w:val="28"/>
  </w:num>
  <w:num w:numId="38">
    <w:abstractNumId w:val="41"/>
  </w:num>
  <w:num w:numId="39">
    <w:abstractNumId w:val="3"/>
  </w:num>
  <w:num w:numId="40">
    <w:abstractNumId w:val="25"/>
  </w:num>
  <w:num w:numId="41">
    <w:abstractNumId w:val="18"/>
  </w:num>
  <w:num w:numId="42">
    <w:abstractNumId w:val="14"/>
  </w:num>
  <w:num w:numId="43">
    <w:abstractNumId w:val="21"/>
  </w:num>
  <w:num w:numId="44">
    <w:abstractNumId w:val="33"/>
  </w:num>
  <w:num w:numId="45">
    <w:abstractNumId w:val="5"/>
  </w:num>
  <w:num w:numId="46">
    <w:abstractNumId w:val="7"/>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EAC"/>
    <w:rsid w:val="000038CC"/>
    <w:rsid w:val="000968B6"/>
    <w:rsid w:val="001375FE"/>
    <w:rsid w:val="002F4EAC"/>
    <w:rsid w:val="003C00C3"/>
    <w:rsid w:val="003F16EA"/>
    <w:rsid w:val="00407BE6"/>
    <w:rsid w:val="00413CC7"/>
    <w:rsid w:val="00463F48"/>
    <w:rsid w:val="004A75C8"/>
    <w:rsid w:val="00553D3D"/>
    <w:rsid w:val="005B41FA"/>
    <w:rsid w:val="005E4B23"/>
    <w:rsid w:val="00622672"/>
    <w:rsid w:val="006328C1"/>
    <w:rsid w:val="00695F37"/>
    <w:rsid w:val="00793522"/>
    <w:rsid w:val="00890EC4"/>
    <w:rsid w:val="008D1F68"/>
    <w:rsid w:val="008F5EC6"/>
    <w:rsid w:val="00934D47"/>
    <w:rsid w:val="00955852"/>
    <w:rsid w:val="00A23A29"/>
    <w:rsid w:val="00A97126"/>
    <w:rsid w:val="00AF72A3"/>
    <w:rsid w:val="00B1699B"/>
    <w:rsid w:val="00BC2150"/>
    <w:rsid w:val="00BD3CA3"/>
    <w:rsid w:val="00BF6335"/>
    <w:rsid w:val="00BF76B1"/>
    <w:rsid w:val="00CE21E0"/>
    <w:rsid w:val="00D27E46"/>
    <w:rsid w:val="00D90C42"/>
    <w:rsid w:val="00DD6C7B"/>
    <w:rsid w:val="00F665A1"/>
    <w:rsid w:val="00FE7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 AGT ESIA "/>
    <w:qFormat/>
    <w:rsid w:val="001375FE"/>
    <w:pPr>
      <w:jc w:val="both"/>
    </w:pPr>
    <w:rPr>
      <w:sz w:val="22"/>
      <w:szCs w:val="24"/>
      <w:lang w:val="en-GB" w:eastAsia="en-US"/>
    </w:rPr>
  </w:style>
  <w:style w:type="paragraph" w:styleId="Heading1">
    <w:name w:val="heading 1"/>
    <w:aliases w:val="Heading 1 AGT ESIA,L1,RSKH1,RSKHeading 1,§1.,chap,AETC-H1,RSKH11,RSKH12,RSKH111,H1,Chapter Style,Heading 1 URS,Heading 1-062"/>
    <w:basedOn w:val="Normal"/>
    <w:next w:val="Normal"/>
    <w:qFormat/>
    <w:rsid w:val="001375FE"/>
    <w:pPr>
      <w:keepNext/>
      <w:pageBreakBefore/>
      <w:numPr>
        <w:numId w:val="5"/>
      </w:numPr>
      <w:tabs>
        <w:tab w:val="left" w:pos="1134"/>
      </w:tabs>
      <w:spacing w:before="240" w:after="240"/>
      <w:outlineLvl w:val="0"/>
    </w:pPr>
    <w:rPr>
      <w:rFonts w:ascii="Arial" w:hAnsi="Arial" w:cs="Arial"/>
      <w:b/>
      <w:bCs/>
      <w:caps/>
      <w:kern w:val="32"/>
      <w:sz w:val="36"/>
      <w:szCs w:val="32"/>
    </w:rPr>
  </w:style>
  <w:style w:type="paragraph" w:styleId="Heading2">
    <w:name w:val="heading 2"/>
    <w:aliases w:val="Heading 2 AGT ESIA,DNV-H2,RSKH2,h2,RSKHeading 2,sect,§1.1.,AETC-H2,RSKH21,H2,Section Style,Heading 2 URS,header 2,Head2 small,RSK-H2,RSKH22,RSK-H21,Section"/>
    <w:basedOn w:val="Normal"/>
    <w:next w:val="Normal"/>
    <w:qFormat/>
    <w:rsid w:val="001375FE"/>
    <w:pPr>
      <w:keepNext/>
      <w:numPr>
        <w:ilvl w:val="1"/>
        <w:numId w:val="5"/>
      </w:numPr>
      <w:tabs>
        <w:tab w:val="left" w:pos="1134"/>
      </w:tabs>
      <w:spacing w:before="240" w:after="240"/>
      <w:outlineLvl w:val="1"/>
    </w:pPr>
    <w:rPr>
      <w:rFonts w:ascii="Arial" w:hAnsi="Arial" w:cs="Arial"/>
      <w:b/>
      <w:bCs/>
      <w:iCs/>
      <w:caps/>
      <w:sz w:val="28"/>
      <w:szCs w:val="28"/>
    </w:rPr>
  </w:style>
  <w:style w:type="paragraph" w:styleId="Heading3">
    <w:name w:val="heading 3"/>
    <w:aliases w:val="Heading 3 AGT ESIA,DNV-H3,RSKH3,L3,BTC-Heading3,Level 3,RSKHeading 3,AETC-H3,RSKH31,H3,1.1.1,URS,Heading 3 URS,URS 1.1.1,§1.1.1.subsection,RSKH32"/>
    <w:basedOn w:val="Normal"/>
    <w:next w:val="NormalIndent"/>
    <w:qFormat/>
    <w:rsid w:val="001375FE"/>
    <w:pPr>
      <w:keepNext/>
      <w:numPr>
        <w:ilvl w:val="2"/>
        <w:numId w:val="5"/>
      </w:numPr>
      <w:tabs>
        <w:tab w:val="left" w:pos="1134"/>
      </w:tabs>
      <w:spacing w:before="240" w:after="240"/>
      <w:outlineLvl w:val="2"/>
    </w:pPr>
    <w:rPr>
      <w:rFonts w:ascii="Arial" w:hAnsi="Arial" w:cs="Arial"/>
      <w:b/>
      <w:bCs/>
      <w:sz w:val="28"/>
      <w:szCs w:val="26"/>
    </w:rPr>
  </w:style>
  <w:style w:type="paragraph" w:styleId="Heading4">
    <w:name w:val="heading 4"/>
    <w:aliases w:val="D&amp;M4,D&amp;M 4,RSKH4,Level 4,RSKHeading 4,§1.1.1.1.,H4,RSK-H4,Heading 4 URS,DNV-H4,Map Title,RSKH41,RSKH42"/>
    <w:basedOn w:val="Normal"/>
    <w:next w:val="Normal"/>
    <w:qFormat/>
    <w:rsid w:val="001375FE"/>
    <w:pPr>
      <w:keepNext/>
      <w:numPr>
        <w:ilvl w:val="3"/>
        <w:numId w:val="5"/>
      </w:numPr>
      <w:tabs>
        <w:tab w:val="left" w:pos="1134"/>
      </w:tabs>
      <w:spacing w:before="240" w:after="60"/>
      <w:outlineLvl w:val="3"/>
    </w:pPr>
    <w:rPr>
      <w:rFonts w:ascii="Arial" w:hAnsi="Arial"/>
      <w:b/>
      <w:bCs/>
      <w:sz w:val="24"/>
      <w:szCs w:val="28"/>
    </w:rPr>
  </w:style>
  <w:style w:type="paragraph" w:styleId="Heading5">
    <w:name w:val="heading 5"/>
    <w:aliases w:val="RSKH5,Appendix,Heading 5 URS,Figure"/>
    <w:basedOn w:val="Normal"/>
    <w:next w:val="Normal"/>
    <w:qFormat/>
    <w:rsid w:val="001375FE"/>
    <w:pPr>
      <w:spacing w:before="240" w:after="240"/>
      <w:outlineLvl w:val="4"/>
    </w:pPr>
    <w:rPr>
      <w:rFonts w:ascii="Arial" w:hAnsi="Arial"/>
      <w:b/>
      <w:bCs/>
      <w:iCs/>
      <w:sz w:val="24"/>
      <w:szCs w:val="26"/>
    </w:rPr>
  </w:style>
  <w:style w:type="paragraph" w:styleId="Heading6">
    <w:name w:val="heading 6"/>
    <w:basedOn w:val="Normal"/>
    <w:next w:val="Normal"/>
    <w:qFormat/>
    <w:rsid w:val="001375FE"/>
    <w:pPr>
      <w:numPr>
        <w:ilvl w:val="5"/>
        <w:numId w:val="5"/>
      </w:numPr>
      <w:spacing w:before="240" w:after="60"/>
      <w:outlineLvl w:val="5"/>
    </w:pPr>
    <w:rPr>
      <w:b/>
      <w:bCs/>
      <w:szCs w:val="22"/>
    </w:rPr>
  </w:style>
  <w:style w:type="paragraph" w:styleId="Heading7">
    <w:name w:val="heading 7"/>
    <w:basedOn w:val="Normal"/>
    <w:next w:val="Normal"/>
    <w:qFormat/>
    <w:rsid w:val="001375FE"/>
    <w:pPr>
      <w:numPr>
        <w:ilvl w:val="6"/>
        <w:numId w:val="5"/>
      </w:numPr>
      <w:spacing w:before="240" w:after="60"/>
      <w:outlineLvl w:val="6"/>
    </w:pPr>
    <w:rPr>
      <w:sz w:val="24"/>
    </w:rPr>
  </w:style>
  <w:style w:type="paragraph" w:styleId="Heading8">
    <w:name w:val="heading 8"/>
    <w:basedOn w:val="Normal"/>
    <w:next w:val="Normal"/>
    <w:qFormat/>
    <w:rsid w:val="001375FE"/>
    <w:pPr>
      <w:numPr>
        <w:ilvl w:val="7"/>
        <w:numId w:val="5"/>
      </w:numPr>
      <w:spacing w:before="240" w:after="60"/>
      <w:outlineLvl w:val="7"/>
    </w:pPr>
    <w:rPr>
      <w:i/>
      <w:iCs/>
      <w:sz w:val="24"/>
    </w:rPr>
  </w:style>
  <w:style w:type="paragraph" w:styleId="Heading9">
    <w:name w:val="heading 9"/>
    <w:aliases w:val="DNV-H9"/>
    <w:basedOn w:val="Normal"/>
    <w:next w:val="Normal"/>
    <w:qFormat/>
    <w:rsid w:val="001375FE"/>
    <w:pPr>
      <w:numPr>
        <w:ilvl w:val="8"/>
        <w:numId w:val="5"/>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aliases w:val="Normal Indent AGT ESIA"/>
    <w:basedOn w:val="Normal"/>
    <w:rsid w:val="001375FE"/>
    <w:pPr>
      <w:ind w:left="851"/>
    </w:pPr>
  </w:style>
  <w:style w:type="paragraph" w:styleId="Footer">
    <w:name w:val="footer"/>
    <w:aliases w:val="AGT ESIA "/>
    <w:basedOn w:val="Normal"/>
    <w:rsid w:val="001375FE"/>
    <w:pPr>
      <w:tabs>
        <w:tab w:val="center" w:pos="4153"/>
        <w:tab w:val="right" w:pos="8306"/>
      </w:tabs>
    </w:pPr>
  </w:style>
  <w:style w:type="paragraph" w:styleId="Header">
    <w:name w:val="header"/>
    <w:aliases w:val="Header AGT ESIA "/>
    <w:basedOn w:val="Normal"/>
    <w:rsid w:val="001375FE"/>
    <w:pPr>
      <w:tabs>
        <w:tab w:val="center" w:pos="4153"/>
        <w:tab w:val="right" w:pos="8306"/>
      </w:tabs>
      <w:jc w:val="center"/>
    </w:pPr>
    <w:rPr>
      <w:b/>
      <w:sz w:val="32"/>
    </w:rPr>
  </w:style>
  <w:style w:type="paragraph" w:styleId="Caption">
    <w:name w:val="caption"/>
    <w:aliases w:val="AGT ESIA"/>
    <w:basedOn w:val="Normal"/>
    <w:next w:val="Normal"/>
    <w:qFormat/>
    <w:rsid w:val="001375FE"/>
    <w:pPr>
      <w:spacing w:before="120" w:after="120"/>
    </w:pPr>
    <w:rPr>
      <w:b/>
      <w:bCs/>
      <w:sz w:val="20"/>
      <w:szCs w:val="20"/>
    </w:rPr>
  </w:style>
  <w:style w:type="paragraph" w:styleId="ListBullet2">
    <w:name w:val="List Bullet 2"/>
    <w:basedOn w:val="Normal"/>
    <w:autoRedefine/>
    <w:rsid w:val="001375FE"/>
  </w:style>
  <w:style w:type="paragraph" w:styleId="TOC1">
    <w:name w:val="toc 1"/>
    <w:basedOn w:val="Normal"/>
    <w:next w:val="Normal"/>
    <w:autoRedefine/>
    <w:uiPriority w:val="39"/>
    <w:rsid w:val="001375FE"/>
    <w:pPr>
      <w:spacing w:before="120" w:after="120"/>
      <w:jc w:val="left"/>
    </w:pPr>
    <w:rPr>
      <w:b/>
      <w:bCs/>
      <w:caps/>
      <w:sz w:val="20"/>
      <w:szCs w:val="20"/>
    </w:rPr>
  </w:style>
  <w:style w:type="paragraph" w:styleId="TOC2">
    <w:name w:val="toc 2"/>
    <w:basedOn w:val="Normal"/>
    <w:next w:val="Normal"/>
    <w:autoRedefine/>
    <w:uiPriority w:val="39"/>
    <w:rsid w:val="001375FE"/>
    <w:pPr>
      <w:ind w:left="220"/>
      <w:jc w:val="left"/>
    </w:pPr>
    <w:rPr>
      <w:smallCaps/>
      <w:sz w:val="20"/>
      <w:szCs w:val="20"/>
    </w:rPr>
  </w:style>
  <w:style w:type="paragraph" w:styleId="TOC3">
    <w:name w:val="toc 3"/>
    <w:basedOn w:val="Normal"/>
    <w:next w:val="Normal"/>
    <w:autoRedefine/>
    <w:uiPriority w:val="39"/>
    <w:rsid w:val="001375FE"/>
    <w:pPr>
      <w:ind w:left="440"/>
      <w:jc w:val="left"/>
    </w:pPr>
    <w:rPr>
      <w:i/>
      <w:iCs/>
      <w:sz w:val="20"/>
      <w:szCs w:val="20"/>
    </w:rPr>
  </w:style>
  <w:style w:type="paragraph" w:styleId="TOC4">
    <w:name w:val="toc 4"/>
    <w:basedOn w:val="Normal"/>
    <w:next w:val="Normal"/>
    <w:autoRedefine/>
    <w:semiHidden/>
    <w:rsid w:val="001375FE"/>
    <w:pPr>
      <w:ind w:left="660"/>
      <w:jc w:val="left"/>
    </w:pPr>
    <w:rPr>
      <w:sz w:val="18"/>
      <w:szCs w:val="18"/>
    </w:rPr>
  </w:style>
  <w:style w:type="paragraph" w:styleId="TOC5">
    <w:name w:val="toc 5"/>
    <w:basedOn w:val="Normal"/>
    <w:next w:val="Normal"/>
    <w:autoRedefine/>
    <w:semiHidden/>
    <w:rsid w:val="001375FE"/>
    <w:pPr>
      <w:ind w:left="880"/>
      <w:jc w:val="left"/>
    </w:pPr>
    <w:rPr>
      <w:sz w:val="18"/>
      <w:szCs w:val="18"/>
    </w:rPr>
  </w:style>
  <w:style w:type="paragraph" w:styleId="TOC6">
    <w:name w:val="toc 6"/>
    <w:basedOn w:val="Normal"/>
    <w:next w:val="Normal"/>
    <w:autoRedefine/>
    <w:semiHidden/>
    <w:rsid w:val="001375FE"/>
    <w:pPr>
      <w:ind w:left="1100"/>
      <w:jc w:val="left"/>
    </w:pPr>
    <w:rPr>
      <w:sz w:val="18"/>
      <w:szCs w:val="18"/>
    </w:rPr>
  </w:style>
  <w:style w:type="paragraph" w:styleId="TOC7">
    <w:name w:val="toc 7"/>
    <w:basedOn w:val="Normal"/>
    <w:next w:val="Normal"/>
    <w:autoRedefine/>
    <w:semiHidden/>
    <w:rsid w:val="001375FE"/>
    <w:pPr>
      <w:ind w:left="1320"/>
      <w:jc w:val="left"/>
    </w:pPr>
    <w:rPr>
      <w:sz w:val="18"/>
      <w:szCs w:val="18"/>
    </w:rPr>
  </w:style>
  <w:style w:type="paragraph" w:styleId="TOC8">
    <w:name w:val="toc 8"/>
    <w:basedOn w:val="Normal"/>
    <w:next w:val="Normal"/>
    <w:autoRedefine/>
    <w:semiHidden/>
    <w:rsid w:val="001375FE"/>
    <w:pPr>
      <w:ind w:left="1540"/>
      <w:jc w:val="left"/>
    </w:pPr>
    <w:rPr>
      <w:sz w:val="18"/>
      <w:szCs w:val="18"/>
    </w:rPr>
  </w:style>
  <w:style w:type="paragraph" w:styleId="TOC9">
    <w:name w:val="toc 9"/>
    <w:basedOn w:val="Normal"/>
    <w:next w:val="Normal"/>
    <w:autoRedefine/>
    <w:semiHidden/>
    <w:rsid w:val="001375FE"/>
    <w:pPr>
      <w:ind w:left="1760"/>
      <w:jc w:val="left"/>
    </w:pPr>
    <w:rPr>
      <w:sz w:val="18"/>
      <w:szCs w:val="18"/>
    </w:rPr>
  </w:style>
  <w:style w:type="character" w:styleId="Hyperlink">
    <w:name w:val="Hyperlink"/>
    <w:uiPriority w:val="99"/>
    <w:rsid w:val="001375FE"/>
    <w:rPr>
      <w:color w:val="0000FF"/>
      <w:u w:val="single"/>
    </w:rPr>
  </w:style>
  <w:style w:type="paragraph" w:styleId="TableofFigures">
    <w:name w:val="table of figures"/>
    <w:aliases w:val="Table of Figures AGT ESIA "/>
    <w:basedOn w:val="Normal"/>
    <w:next w:val="Normal"/>
    <w:semiHidden/>
    <w:rsid w:val="001375FE"/>
    <w:pPr>
      <w:ind w:left="440" w:hanging="440"/>
    </w:pPr>
  </w:style>
  <w:style w:type="paragraph" w:customStyle="1" w:styleId="AGTESIAFooter">
    <w:name w:val="AGT ESIA Footer"/>
    <w:basedOn w:val="Normal"/>
    <w:rsid w:val="001375FE"/>
    <w:rPr>
      <w:rFonts w:ascii="Arial" w:hAnsi="Arial"/>
      <w:caps/>
      <w:sz w:val="16"/>
    </w:rPr>
  </w:style>
  <w:style w:type="paragraph" w:customStyle="1" w:styleId="AGTESIAHeader">
    <w:name w:val="AGT ESIA Header"/>
    <w:basedOn w:val="Normal"/>
    <w:rsid w:val="001375FE"/>
    <w:rPr>
      <w:rFonts w:ascii="Arial" w:hAnsi="Arial"/>
      <w:caps/>
      <w:sz w:val="16"/>
    </w:rPr>
  </w:style>
  <w:style w:type="paragraph" w:customStyle="1" w:styleId="AGTESIANormal">
    <w:name w:val="AGT ESIA Normal"/>
    <w:basedOn w:val="Normal"/>
    <w:rsid w:val="001375FE"/>
  </w:style>
  <w:style w:type="paragraph" w:customStyle="1" w:styleId="AGTESIAHeading1">
    <w:name w:val="AGT ESIA Heading 1"/>
    <w:basedOn w:val="Heading1"/>
    <w:next w:val="AGTESIANormal"/>
    <w:rsid w:val="001375FE"/>
    <w:pPr>
      <w:numPr>
        <w:numId w:val="0"/>
      </w:numPr>
      <w:outlineLvl w:val="9"/>
    </w:pPr>
  </w:style>
  <w:style w:type="paragraph" w:customStyle="1" w:styleId="AGTESIAHeading2">
    <w:name w:val="AGT ESIA Heading 2"/>
    <w:basedOn w:val="Heading2"/>
    <w:next w:val="AGTESIANormal"/>
    <w:rsid w:val="001375FE"/>
    <w:pPr>
      <w:numPr>
        <w:ilvl w:val="0"/>
        <w:numId w:val="0"/>
      </w:numPr>
      <w:outlineLvl w:val="9"/>
    </w:pPr>
  </w:style>
  <w:style w:type="paragraph" w:customStyle="1" w:styleId="AGTESIAHeading3">
    <w:name w:val="AGT ESIA Heading 3"/>
    <w:basedOn w:val="Heading3"/>
    <w:next w:val="AGTESIANormal"/>
    <w:rsid w:val="001375FE"/>
    <w:pPr>
      <w:numPr>
        <w:ilvl w:val="0"/>
        <w:numId w:val="0"/>
      </w:numPr>
      <w:outlineLvl w:val="9"/>
    </w:pPr>
  </w:style>
  <w:style w:type="paragraph" w:customStyle="1" w:styleId="AGTESIABullet">
    <w:name w:val="AGT ESIA Bullet"/>
    <w:basedOn w:val="ListBullet2"/>
    <w:rsid w:val="001375FE"/>
    <w:pPr>
      <w:numPr>
        <w:numId w:val="2"/>
      </w:numPr>
    </w:pPr>
  </w:style>
  <w:style w:type="paragraph" w:customStyle="1" w:styleId="AGTESIANumberedList">
    <w:name w:val="AGT ESIA Numbered List"/>
    <w:basedOn w:val="AGTESIABullet"/>
    <w:rsid w:val="001375FE"/>
    <w:pPr>
      <w:numPr>
        <w:numId w:val="1"/>
      </w:numPr>
    </w:pPr>
  </w:style>
  <w:style w:type="paragraph" w:customStyle="1" w:styleId="AGTESIATableHeader">
    <w:name w:val="AGT ESIA Table Header"/>
    <w:basedOn w:val="Normal"/>
    <w:rsid w:val="001375FE"/>
    <w:pPr>
      <w:jc w:val="center"/>
    </w:pPr>
    <w:rPr>
      <w:rFonts w:ascii="Arial" w:hAnsi="Arial" w:cs="Arial"/>
      <w:b/>
      <w:bCs/>
    </w:rPr>
  </w:style>
  <w:style w:type="paragraph" w:customStyle="1" w:styleId="Style1">
    <w:name w:val="Style1"/>
    <w:basedOn w:val="AGTESIATableHeader"/>
    <w:rsid w:val="001375FE"/>
    <w:pPr>
      <w:jc w:val="left"/>
    </w:pPr>
    <w:rPr>
      <w:b w:val="0"/>
      <w:sz w:val="20"/>
    </w:rPr>
  </w:style>
  <w:style w:type="paragraph" w:customStyle="1" w:styleId="AGTESIATableFont">
    <w:name w:val="AGT ESIA Table Font"/>
    <w:basedOn w:val="AGTESIATableHeader"/>
    <w:rsid w:val="001375FE"/>
    <w:pPr>
      <w:jc w:val="left"/>
    </w:pPr>
    <w:rPr>
      <w:b w:val="0"/>
      <w:sz w:val="20"/>
    </w:rPr>
  </w:style>
  <w:style w:type="paragraph" w:customStyle="1" w:styleId="AGTESIACaption">
    <w:name w:val="AGT ESIA Caption"/>
    <w:basedOn w:val="Caption"/>
    <w:rsid w:val="001375FE"/>
    <w:pPr>
      <w:jc w:val="center"/>
    </w:pPr>
  </w:style>
  <w:style w:type="paragraph" w:customStyle="1" w:styleId="BTC-Heading-1">
    <w:name w:val="BTC-Heading-1"/>
    <w:basedOn w:val="Normal"/>
    <w:rsid w:val="001375FE"/>
    <w:pPr>
      <w:pageBreakBefore/>
      <w:numPr>
        <w:numId w:val="7"/>
      </w:numPr>
      <w:spacing w:after="100" w:line="360" w:lineRule="auto"/>
    </w:pPr>
    <w:rPr>
      <w:rFonts w:ascii="Arial" w:hAnsi="Arial"/>
      <w:b/>
      <w:caps/>
      <w:sz w:val="24"/>
    </w:rPr>
  </w:style>
  <w:style w:type="paragraph" w:customStyle="1" w:styleId="BTC-Heading-2">
    <w:name w:val="BTC-Heading-2"/>
    <w:basedOn w:val="Normal"/>
    <w:rsid w:val="001375FE"/>
    <w:pPr>
      <w:tabs>
        <w:tab w:val="num" w:pos="1134"/>
      </w:tabs>
      <w:spacing w:before="100" w:after="100" w:line="360" w:lineRule="auto"/>
      <w:ind w:left="1134" w:hanging="1134"/>
    </w:pPr>
    <w:rPr>
      <w:rFonts w:ascii="Arial" w:hAnsi="Arial"/>
      <w:b/>
    </w:rPr>
  </w:style>
  <w:style w:type="paragraph" w:customStyle="1" w:styleId="BTC-Heading-3">
    <w:name w:val="BTC-Heading-3"/>
    <w:basedOn w:val="Normal"/>
    <w:rsid w:val="001375FE"/>
    <w:pPr>
      <w:tabs>
        <w:tab w:val="num" w:pos="1134"/>
      </w:tabs>
      <w:spacing w:before="60" w:after="100"/>
      <w:ind w:left="1134" w:hanging="1134"/>
    </w:pPr>
    <w:rPr>
      <w:rFonts w:ascii="Arial" w:hAnsi="Arial"/>
      <w:b/>
    </w:rPr>
  </w:style>
  <w:style w:type="paragraph" w:customStyle="1" w:styleId="BTC-Heading-4">
    <w:name w:val="BTC-Heading-4"/>
    <w:basedOn w:val="Normal"/>
    <w:rsid w:val="001375FE"/>
    <w:pPr>
      <w:tabs>
        <w:tab w:val="num" w:pos="1440"/>
      </w:tabs>
      <w:spacing w:before="60" w:after="60"/>
      <w:ind w:left="1134" w:hanging="1134"/>
    </w:pPr>
    <w:rPr>
      <w:rFonts w:ascii="Arial" w:hAnsi="Arial"/>
    </w:rPr>
  </w:style>
  <w:style w:type="paragraph" w:customStyle="1" w:styleId="BTC-Bullet-1">
    <w:name w:val="BTC-Bullet-1"/>
    <w:basedOn w:val="Normal"/>
    <w:rsid w:val="001375FE"/>
    <w:pPr>
      <w:numPr>
        <w:numId w:val="3"/>
      </w:numPr>
      <w:tabs>
        <w:tab w:val="left" w:pos="1134"/>
      </w:tabs>
      <w:spacing w:before="120" w:after="60"/>
    </w:pPr>
    <w:rPr>
      <w:rFonts w:ascii="Arial" w:hAnsi="Arial"/>
    </w:rPr>
  </w:style>
  <w:style w:type="paragraph" w:customStyle="1" w:styleId="BTC-Bullet-2">
    <w:name w:val="BTC-Bullet-2"/>
    <w:basedOn w:val="Normal"/>
    <w:rsid w:val="001375FE"/>
    <w:pPr>
      <w:numPr>
        <w:numId w:val="4"/>
      </w:numPr>
      <w:tabs>
        <w:tab w:val="clear" w:pos="2268"/>
        <w:tab w:val="left" w:pos="1134"/>
      </w:tabs>
      <w:spacing w:before="60" w:after="60"/>
      <w:jc w:val="left"/>
    </w:pPr>
    <w:rPr>
      <w:rFonts w:ascii="Arial" w:hAnsi="Arial"/>
    </w:rPr>
  </w:style>
  <w:style w:type="paragraph" w:customStyle="1" w:styleId="BTC-bullet">
    <w:name w:val="BTC-bullet"/>
    <w:basedOn w:val="Normal"/>
    <w:rsid w:val="001375FE"/>
    <w:pPr>
      <w:numPr>
        <w:numId w:val="6"/>
      </w:numPr>
      <w:tabs>
        <w:tab w:val="left" w:pos="1134"/>
      </w:tabs>
      <w:spacing w:before="120" w:after="60"/>
    </w:pPr>
    <w:rPr>
      <w:rFonts w:ascii="Arial" w:hAnsi="Arial"/>
    </w:rPr>
  </w:style>
  <w:style w:type="paragraph" w:customStyle="1" w:styleId="BTC-Normal">
    <w:name w:val="BTC-Normal"/>
    <w:basedOn w:val="Normal"/>
    <w:rsid w:val="001375FE"/>
    <w:pPr>
      <w:tabs>
        <w:tab w:val="left" w:pos="1134"/>
      </w:tabs>
      <w:ind w:left="1134"/>
    </w:pPr>
    <w:rPr>
      <w:rFonts w:ascii="Arial" w:hAnsi="Arial"/>
    </w:rPr>
  </w:style>
  <w:style w:type="paragraph" w:customStyle="1" w:styleId="BTC-Figure">
    <w:name w:val="BTC-Figure"/>
    <w:basedOn w:val="Normal"/>
    <w:rsid w:val="001375FE"/>
    <w:pPr>
      <w:tabs>
        <w:tab w:val="left" w:pos="1134"/>
      </w:tabs>
      <w:spacing w:before="120" w:after="60"/>
      <w:ind w:left="1134"/>
      <w:jc w:val="center"/>
    </w:pPr>
    <w:rPr>
      <w:rFonts w:ascii="Arial" w:hAnsi="Arial"/>
    </w:rPr>
  </w:style>
  <w:style w:type="paragraph" w:styleId="BodyText">
    <w:name w:val="Body Text"/>
    <w:basedOn w:val="Normal"/>
    <w:link w:val="BodyTextChar"/>
    <w:rsid w:val="001375FE"/>
    <w:rPr>
      <w:b/>
      <w:bCs/>
    </w:rPr>
  </w:style>
  <w:style w:type="paragraph" w:customStyle="1" w:styleId="Standardtext">
    <w:name w:val="Standardtext"/>
    <w:basedOn w:val="Normal"/>
    <w:rsid w:val="001375FE"/>
    <w:pPr>
      <w:spacing w:line="360" w:lineRule="auto"/>
      <w:jc w:val="left"/>
    </w:pPr>
    <w:rPr>
      <w:rFonts w:ascii="Arial" w:hAnsi="Arial"/>
      <w:szCs w:val="20"/>
      <w:lang w:val="de-DE"/>
    </w:rPr>
  </w:style>
  <w:style w:type="paragraph" w:styleId="DocumentMap">
    <w:name w:val="Document Map"/>
    <w:basedOn w:val="Normal"/>
    <w:semiHidden/>
    <w:rsid w:val="001375FE"/>
    <w:pPr>
      <w:shd w:val="clear" w:color="auto" w:fill="000080"/>
    </w:pPr>
    <w:rPr>
      <w:rFonts w:ascii="Tahoma" w:hAnsi="Tahoma" w:cs="Tahoma"/>
    </w:rPr>
  </w:style>
  <w:style w:type="paragraph" w:styleId="EnvelopeAddress">
    <w:name w:val="envelope address"/>
    <w:basedOn w:val="Normal"/>
    <w:rsid w:val="001375FE"/>
    <w:pPr>
      <w:framePr w:w="7920" w:h="1980" w:hRule="exact" w:hSpace="180" w:wrap="auto" w:hAnchor="page" w:xAlign="center" w:yAlign="bottom"/>
      <w:overflowPunct w:val="0"/>
      <w:autoSpaceDE w:val="0"/>
      <w:autoSpaceDN w:val="0"/>
      <w:adjustRightInd w:val="0"/>
      <w:spacing w:line="264" w:lineRule="auto"/>
      <w:ind w:left="2880"/>
      <w:jc w:val="left"/>
      <w:textAlignment w:val="baseline"/>
    </w:pPr>
    <w:rPr>
      <w:rFonts w:ascii="Arial" w:hAnsi="Arial"/>
      <w:szCs w:val="20"/>
    </w:rPr>
  </w:style>
  <w:style w:type="paragraph" w:styleId="BodyTextIndent">
    <w:name w:val="Body Text Indent"/>
    <w:basedOn w:val="Normal"/>
    <w:rsid w:val="001375FE"/>
    <w:pPr>
      <w:ind w:left="720"/>
    </w:pPr>
    <w:rPr>
      <w:i/>
      <w:iCs/>
    </w:rPr>
  </w:style>
  <w:style w:type="character" w:styleId="CommentReference">
    <w:name w:val="annotation reference"/>
    <w:semiHidden/>
    <w:rsid w:val="001375FE"/>
    <w:rPr>
      <w:sz w:val="16"/>
    </w:rPr>
  </w:style>
  <w:style w:type="paragraph" w:styleId="CommentText">
    <w:name w:val="annotation text"/>
    <w:basedOn w:val="Normal"/>
    <w:link w:val="CommentTextChar"/>
    <w:uiPriority w:val="99"/>
    <w:semiHidden/>
    <w:rsid w:val="001375FE"/>
    <w:pPr>
      <w:jc w:val="left"/>
    </w:pPr>
    <w:rPr>
      <w:sz w:val="20"/>
      <w:szCs w:val="20"/>
    </w:rPr>
  </w:style>
  <w:style w:type="paragraph" w:customStyle="1" w:styleId="ERMnormal">
    <w:name w:val="ERM normal"/>
    <w:basedOn w:val="Normal"/>
    <w:rsid w:val="001375FE"/>
    <w:pPr>
      <w:tabs>
        <w:tab w:val="left" w:pos="0"/>
        <w:tab w:val="left" w:pos="567"/>
        <w:tab w:val="left" w:pos="1134"/>
        <w:tab w:val="left" w:pos="1701"/>
        <w:tab w:val="left" w:pos="2268"/>
      </w:tabs>
      <w:jc w:val="left"/>
    </w:pPr>
    <w:rPr>
      <w:szCs w:val="20"/>
    </w:rPr>
  </w:style>
  <w:style w:type="paragraph" w:styleId="FootnoteText">
    <w:name w:val="footnote text"/>
    <w:basedOn w:val="Normal"/>
    <w:link w:val="FootnoteTextChar"/>
    <w:uiPriority w:val="99"/>
    <w:rsid w:val="001375FE"/>
    <w:rPr>
      <w:sz w:val="20"/>
      <w:szCs w:val="20"/>
    </w:rPr>
  </w:style>
  <w:style w:type="character" w:styleId="FootnoteReference">
    <w:name w:val="footnote reference"/>
    <w:uiPriority w:val="99"/>
    <w:rsid w:val="001375FE"/>
    <w:rPr>
      <w:vertAlign w:val="superscript"/>
    </w:rPr>
  </w:style>
  <w:style w:type="paragraph" w:styleId="BodyTextIndent2">
    <w:name w:val="Body Text Indent 2"/>
    <w:basedOn w:val="Normal"/>
    <w:rsid w:val="001375FE"/>
    <w:pPr>
      <w:ind w:left="720"/>
    </w:pPr>
  </w:style>
  <w:style w:type="paragraph" w:styleId="BodyText2">
    <w:name w:val="Body Text 2"/>
    <w:basedOn w:val="Normal"/>
    <w:rsid w:val="001375FE"/>
    <w:rPr>
      <w:b/>
      <w:bCs/>
      <w:i/>
      <w:iCs/>
    </w:rPr>
  </w:style>
  <w:style w:type="character" w:styleId="FollowedHyperlink">
    <w:name w:val="FollowedHyperlink"/>
    <w:rsid w:val="001375FE"/>
    <w:rPr>
      <w:color w:val="800080"/>
      <w:u w:val="single"/>
    </w:rPr>
  </w:style>
  <w:style w:type="paragraph" w:styleId="BodyText3">
    <w:name w:val="Body Text 3"/>
    <w:basedOn w:val="Normal"/>
    <w:rsid w:val="001375FE"/>
    <w:rPr>
      <w:i/>
      <w:iCs/>
    </w:rPr>
  </w:style>
  <w:style w:type="paragraph" w:customStyle="1" w:styleId="GraphicsText">
    <w:name w:val="Graphics Text"/>
    <w:basedOn w:val="Normal"/>
    <w:rsid w:val="001375FE"/>
    <w:pPr>
      <w:overflowPunct w:val="0"/>
      <w:autoSpaceDE w:val="0"/>
      <w:autoSpaceDN w:val="0"/>
      <w:adjustRightInd w:val="0"/>
      <w:spacing w:line="264" w:lineRule="auto"/>
      <w:jc w:val="left"/>
      <w:textAlignment w:val="baseline"/>
    </w:pPr>
    <w:rPr>
      <w:rFonts w:ascii="Arial Narrow" w:hAnsi="Arial Narrow"/>
      <w:sz w:val="18"/>
      <w:szCs w:val="20"/>
    </w:rPr>
  </w:style>
  <w:style w:type="paragraph" w:customStyle="1" w:styleId="CoverClientName">
    <w:name w:val="CoverClientName"/>
    <w:basedOn w:val="Normal"/>
    <w:next w:val="Normal"/>
    <w:rsid w:val="001375FE"/>
    <w:pPr>
      <w:overflowPunct w:val="0"/>
      <w:autoSpaceDE w:val="0"/>
      <w:autoSpaceDN w:val="0"/>
      <w:adjustRightInd w:val="0"/>
      <w:spacing w:after="480" w:line="264" w:lineRule="auto"/>
      <w:jc w:val="left"/>
      <w:textAlignment w:val="baseline"/>
    </w:pPr>
    <w:rPr>
      <w:rFonts w:ascii="Book Antiqua" w:hAnsi="Book Antiqua"/>
      <w:szCs w:val="20"/>
    </w:rPr>
  </w:style>
  <w:style w:type="character" w:styleId="PageNumber">
    <w:name w:val="page number"/>
    <w:basedOn w:val="DefaultParagraphFont"/>
    <w:rsid w:val="001375FE"/>
  </w:style>
  <w:style w:type="paragraph" w:styleId="BodyTextIndent3">
    <w:name w:val="Body Text Indent 3"/>
    <w:basedOn w:val="Normal"/>
    <w:rsid w:val="001375FE"/>
    <w:pPr>
      <w:ind w:left="360" w:hanging="360"/>
    </w:pPr>
    <w:rPr>
      <w:sz w:val="18"/>
    </w:rPr>
  </w:style>
  <w:style w:type="paragraph" w:styleId="EndnoteText">
    <w:name w:val="endnote text"/>
    <w:basedOn w:val="Normal"/>
    <w:semiHidden/>
    <w:rsid w:val="001375FE"/>
    <w:rPr>
      <w:sz w:val="20"/>
      <w:szCs w:val="20"/>
    </w:rPr>
  </w:style>
  <w:style w:type="character" w:styleId="EndnoteReference">
    <w:name w:val="endnote reference"/>
    <w:semiHidden/>
    <w:rsid w:val="001375FE"/>
    <w:rPr>
      <w:vertAlign w:val="superscript"/>
    </w:rPr>
  </w:style>
  <w:style w:type="paragraph" w:styleId="ListBullet">
    <w:name w:val="List Bullet"/>
    <w:basedOn w:val="Normal"/>
    <w:next w:val="NormalIndent"/>
    <w:autoRedefine/>
    <w:rsid w:val="001375FE"/>
    <w:pPr>
      <w:numPr>
        <w:numId w:val="8"/>
      </w:numPr>
      <w:tabs>
        <w:tab w:val="clear" w:pos="360"/>
        <w:tab w:val="left" w:pos="1928"/>
      </w:tabs>
      <w:spacing w:before="120" w:after="60"/>
      <w:ind w:left="1927" w:hanging="680"/>
    </w:pPr>
    <w:rPr>
      <w:rFonts w:ascii="Arial" w:hAnsi="Arial"/>
      <w:szCs w:val="20"/>
    </w:rPr>
  </w:style>
  <w:style w:type="paragraph" w:styleId="Title">
    <w:name w:val="Title"/>
    <w:basedOn w:val="Normal"/>
    <w:qFormat/>
    <w:rsid w:val="001375FE"/>
    <w:pPr>
      <w:jc w:val="center"/>
    </w:pPr>
    <w:rPr>
      <w:rFonts w:ascii="Arial" w:hAnsi="Arial"/>
      <w:sz w:val="28"/>
      <w:lang w:val="en-US"/>
    </w:rPr>
  </w:style>
  <w:style w:type="paragraph" w:customStyle="1" w:styleId="xl25">
    <w:name w:val="xl25"/>
    <w:basedOn w:val="Normal"/>
    <w:rsid w:val="001375FE"/>
    <w:pPr>
      <w:pBdr>
        <w:left w:val="double" w:sz="6" w:space="0" w:color="auto"/>
        <w:right w:val="single" w:sz="8" w:space="0" w:color="auto"/>
      </w:pBdr>
      <w:spacing w:before="100" w:beforeAutospacing="1" w:after="100" w:afterAutospacing="1"/>
      <w:jc w:val="center"/>
    </w:pPr>
    <w:rPr>
      <w:rFonts w:eastAsia="Arial Unicode MS"/>
      <w:sz w:val="24"/>
      <w:lang w:val="en-US"/>
    </w:rPr>
  </w:style>
  <w:style w:type="paragraph" w:styleId="BlockText">
    <w:name w:val="Block Text"/>
    <w:basedOn w:val="Normal"/>
    <w:rsid w:val="001375FE"/>
    <w:pPr>
      <w:ind w:left="720" w:right="-720" w:firstLine="540"/>
      <w:jc w:val="left"/>
    </w:pPr>
    <w:rPr>
      <w:sz w:val="24"/>
      <w:lang w:val="en-US"/>
    </w:rPr>
  </w:style>
  <w:style w:type="paragraph" w:customStyle="1" w:styleId="Outline">
    <w:name w:val="Outline"/>
    <w:basedOn w:val="Normal"/>
    <w:rsid w:val="001375FE"/>
    <w:pPr>
      <w:spacing w:before="240"/>
      <w:jc w:val="left"/>
    </w:pPr>
    <w:rPr>
      <w:kern w:val="28"/>
      <w:sz w:val="24"/>
      <w:lang w:val="en-US"/>
    </w:rPr>
  </w:style>
  <w:style w:type="paragraph" w:styleId="BalloonText">
    <w:name w:val="Balloon Text"/>
    <w:basedOn w:val="Normal"/>
    <w:semiHidden/>
    <w:rsid w:val="0072569F"/>
    <w:rPr>
      <w:rFonts w:ascii="Tahoma" w:hAnsi="Tahoma" w:cs="Tahoma"/>
      <w:sz w:val="16"/>
      <w:szCs w:val="16"/>
    </w:rPr>
  </w:style>
  <w:style w:type="paragraph" w:customStyle="1" w:styleId="BTC">
    <w:name w:val="BTC"/>
    <w:basedOn w:val="Normal"/>
    <w:rsid w:val="0042326B"/>
    <w:pPr>
      <w:tabs>
        <w:tab w:val="num" w:pos="1134"/>
      </w:tabs>
    </w:pPr>
    <w:rPr>
      <w:rFonts w:ascii="Arial" w:hAnsi="Arial"/>
      <w:noProof/>
      <w:color w:val="000000"/>
      <w:szCs w:val="20"/>
      <w:lang w:val="en-US"/>
    </w:rPr>
  </w:style>
  <w:style w:type="paragraph" w:customStyle="1" w:styleId="Bullet">
    <w:name w:val="Bullet"/>
    <w:basedOn w:val="Normal"/>
    <w:autoRedefine/>
    <w:rsid w:val="00A13555"/>
    <w:rPr>
      <w:lang w:val="en-US"/>
    </w:rPr>
  </w:style>
  <w:style w:type="paragraph" w:customStyle="1" w:styleId="TableCaptionAGTESIA">
    <w:name w:val="Table Caption AGT ESIA"/>
    <w:basedOn w:val="Caption"/>
    <w:rsid w:val="00BC4C94"/>
  </w:style>
  <w:style w:type="paragraph" w:customStyle="1" w:styleId="Bulletedlist">
    <w:name w:val="Bulleted list"/>
    <w:basedOn w:val="Normal"/>
    <w:rsid w:val="00BC4C94"/>
    <w:pPr>
      <w:numPr>
        <w:numId w:val="17"/>
      </w:numPr>
      <w:spacing w:before="100" w:beforeAutospacing="1" w:after="100" w:afterAutospacing="1"/>
    </w:pPr>
    <w:rPr>
      <w:rFonts w:ascii="Lucida Bright" w:hAnsi="Lucida Bright"/>
      <w:sz w:val="20"/>
      <w:szCs w:val="20"/>
      <w:lang w:val="en-AU"/>
    </w:rPr>
  </w:style>
  <w:style w:type="paragraph" w:customStyle="1" w:styleId="Numberedlist">
    <w:name w:val="Numbered list"/>
    <w:basedOn w:val="Normal"/>
    <w:rsid w:val="00BC4C94"/>
    <w:pPr>
      <w:numPr>
        <w:ilvl w:val="1"/>
        <w:numId w:val="17"/>
      </w:numPr>
      <w:tabs>
        <w:tab w:val="left" w:pos="454"/>
      </w:tabs>
      <w:spacing w:before="100" w:beforeAutospacing="1" w:after="100" w:afterAutospacing="1"/>
    </w:pPr>
    <w:rPr>
      <w:rFonts w:ascii="Lucida Bright" w:hAnsi="Lucida Bright"/>
      <w:sz w:val="20"/>
      <w:szCs w:val="20"/>
      <w:lang w:val="en-AU"/>
    </w:rPr>
  </w:style>
  <w:style w:type="table" w:styleId="TableGrid">
    <w:name w:val="Table Grid"/>
    <w:basedOn w:val="TableNormal"/>
    <w:uiPriority w:val="59"/>
    <w:rsid w:val="000D35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011AD6"/>
    <w:pPr>
      <w:spacing w:before="100" w:beforeAutospacing="1" w:after="100" w:afterAutospacing="1"/>
      <w:jc w:val="left"/>
    </w:pPr>
    <w:rPr>
      <w:color w:val="000000"/>
      <w:sz w:val="24"/>
      <w:lang w:val="tr-TR" w:eastAsia="tr-TR"/>
    </w:rPr>
  </w:style>
  <w:style w:type="paragraph" w:customStyle="1" w:styleId="ColorfulList-Accent11">
    <w:name w:val="Colorful List - Accent 11"/>
    <w:basedOn w:val="Normal"/>
    <w:uiPriority w:val="34"/>
    <w:qFormat/>
    <w:rsid w:val="005F201D"/>
    <w:pPr>
      <w:ind w:left="720"/>
      <w:contextualSpacing/>
      <w:jc w:val="left"/>
    </w:pPr>
    <w:rPr>
      <w:sz w:val="24"/>
      <w:lang w:eastAsia="tr-TR"/>
    </w:rPr>
  </w:style>
  <w:style w:type="character" w:customStyle="1" w:styleId="BodyTextChar">
    <w:name w:val="Body Text Char"/>
    <w:link w:val="BodyText"/>
    <w:rsid w:val="00B93272"/>
    <w:rPr>
      <w:b/>
      <w:bCs/>
      <w:sz w:val="22"/>
      <w:szCs w:val="24"/>
      <w:lang w:val="en-GB"/>
    </w:rPr>
  </w:style>
  <w:style w:type="paragraph" w:styleId="CommentSubject">
    <w:name w:val="annotation subject"/>
    <w:basedOn w:val="CommentText"/>
    <w:next w:val="CommentText"/>
    <w:link w:val="CommentSubjectChar"/>
    <w:uiPriority w:val="99"/>
    <w:semiHidden/>
    <w:unhideWhenUsed/>
    <w:rsid w:val="00E179BD"/>
    <w:pPr>
      <w:jc w:val="both"/>
    </w:pPr>
    <w:rPr>
      <w:b/>
      <w:bCs/>
    </w:rPr>
  </w:style>
  <w:style w:type="character" w:customStyle="1" w:styleId="CommentTextChar">
    <w:name w:val="Comment Text Char"/>
    <w:link w:val="CommentText"/>
    <w:uiPriority w:val="99"/>
    <w:semiHidden/>
    <w:rsid w:val="00E179BD"/>
    <w:rPr>
      <w:lang w:val="en-GB"/>
    </w:rPr>
  </w:style>
  <w:style w:type="character" w:customStyle="1" w:styleId="CommentSubjectChar">
    <w:name w:val="Comment Subject Char"/>
    <w:link w:val="CommentSubject"/>
    <w:uiPriority w:val="99"/>
    <w:semiHidden/>
    <w:rsid w:val="00E179BD"/>
    <w:rPr>
      <w:b/>
      <w:bCs/>
      <w:lang w:val="en-GB"/>
    </w:rPr>
  </w:style>
  <w:style w:type="character" w:customStyle="1" w:styleId="FootnoteTextChar">
    <w:name w:val="Footnote Text Char"/>
    <w:link w:val="FootnoteText"/>
    <w:uiPriority w:val="99"/>
    <w:rsid w:val="00E179BD"/>
    <w:rPr>
      <w:lang w:val="en-GB"/>
    </w:rPr>
  </w:style>
  <w:style w:type="paragraph" w:customStyle="1" w:styleId="MainParanoChapter">
    <w:name w:val="Main Para no Chapter #"/>
    <w:basedOn w:val="Normal"/>
    <w:link w:val="MainParanoChapterChar"/>
    <w:rsid w:val="000F4351"/>
    <w:pPr>
      <w:tabs>
        <w:tab w:val="left" w:pos="720"/>
      </w:tabs>
      <w:spacing w:after="240"/>
      <w:jc w:val="left"/>
      <w:outlineLvl w:val="1"/>
    </w:pPr>
    <w:rPr>
      <w:sz w:val="24"/>
      <w:szCs w:val="20"/>
    </w:rPr>
  </w:style>
  <w:style w:type="character" w:customStyle="1" w:styleId="MainParanoChapterChar">
    <w:name w:val="Main Para no Chapter # Char"/>
    <w:link w:val="MainParanoChapter"/>
    <w:locked/>
    <w:rsid w:val="000F4351"/>
    <w:rPr>
      <w:rFonts w:eastAsia="Times New Roman"/>
      <w:sz w:val="24"/>
    </w:rPr>
  </w:style>
  <w:style w:type="paragraph" w:customStyle="1" w:styleId="MediumList2-Accent41">
    <w:name w:val="Medium List 2 - Accent 41"/>
    <w:basedOn w:val="Normal"/>
    <w:uiPriority w:val="34"/>
    <w:qFormat/>
    <w:rsid w:val="000F4351"/>
    <w:pPr>
      <w:ind w:left="720"/>
      <w:jc w:val="left"/>
    </w:pPr>
    <w:rPr>
      <w:szCs w:val="20"/>
      <w:lang w:val="en-US"/>
    </w:rPr>
  </w:style>
  <w:style w:type="paragraph" w:customStyle="1" w:styleId="MediumList1-Accent41">
    <w:name w:val="Medium List 1 - Accent 41"/>
    <w:hidden/>
    <w:uiPriority w:val="99"/>
    <w:semiHidden/>
    <w:rsid w:val="00943F74"/>
    <w:rPr>
      <w:sz w:val="22"/>
      <w:szCs w:val="24"/>
      <w:lang w:val="en-GB" w:eastAsia="en-US"/>
    </w:rPr>
  </w:style>
  <w:style w:type="paragraph" w:customStyle="1" w:styleId="DarkList-Accent31">
    <w:name w:val="Dark List - Accent 31"/>
    <w:hidden/>
    <w:uiPriority w:val="99"/>
    <w:semiHidden/>
    <w:rsid w:val="004D2AB1"/>
    <w:rPr>
      <w:sz w:val="22"/>
      <w:szCs w:val="24"/>
      <w:lang w:val="en-GB" w:eastAsia="en-US"/>
    </w:rPr>
  </w:style>
  <w:style w:type="paragraph" w:customStyle="1" w:styleId="LightGrid-Accent31">
    <w:name w:val="Light Grid - Accent 31"/>
    <w:basedOn w:val="Normal"/>
    <w:uiPriority w:val="34"/>
    <w:qFormat/>
    <w:rsid w:val="00DF4EB9"/>
    <w:pPr>
      <w:spacing w:after="200" w:line="276" w:lineRule="auto"/>
      <w:ind w:left="720"/>
      <w:contextualSpacing/>
      <w:jc w:val="left"/>
    </w:pPr>
    <w:rPr>
      <w:rFonts w:ascii="Calibri" w:eastAsia="Calibri" w:hAnsi="Calibri"/>
      <w:szCs w:val="22"/>
      <w:lang w:val="en-US"/>
    </w:rPr>
  </w:style>
  <w:style w:type="paragraph" w:customStyle="1" w:styleId="ColorfulList-Accent12">
    <w:name w:val="Colorful List - Accent 12"/>
    <w:basedOn w:val="Normal"/>
    <w:uiPriority w:val="34"/>
    <w:qFormat/>
    <w:rsid w:val="00B12DFC"/>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 AGT ESIA "/>
    <w:qFormat/>
    <w:rsid w:val="001375FE"/>
    <w:pPr>
      <w:jc w:val="both"/>
    </w:pPr>
    <w:rPr>
      <w:sz w:val="22"/>
      <w:szCs w:val="24"/>
      <w:lang w:val="en-GB" w:eastAsia="en-US"/>
    </w:rPr>
  </w:style>
  <w:style w:type="paragraph" w:styleId="Heading1">
    <w:name w:val="heading 1"/>
    <w:aliases w:val="Heading 1 AGT ESIA,L1,RSKH1,RSKHeading 1,§1.,chap,AETC-H1,RSKH11,RSKH12,RSKH111,H1,Chapter Style,Heading 1 URS,Heading 1-062"/>
    <w:basedOn w:val="Normal"/>
    <w:next w:val="Normal"/>
    <w:qFormat/>
    <w:rsid w:val="001375FE"/>
    <w:pPr>
      <w:keepNext/>
      <w:pageBreakBefore/>
      <w:numPr>
        <w:numId w:val="5"/>
      </w:numPr>
      <w:tabs>
        <w:tab w:val="left" w:pos="1134"/>
      </w:tabs>
      <w:spacing w:before="240" w:after="240"/>
      <w:outlineLvl w:val="0"/>
    </w:pPr>
    <w:rPr>
      <w:rFonts w:ascii="Arial" w:hAnsi="Arial" w:cs="Arial"/>
      <w:b/>
      <w:bCs/>
      <w:caps/>
      <w:kern w:val="32"/>
      <w:sz w:val="36"/>
      <w:szCs w:val="32"/>
    </w:rPr>
  </w:style>
  <w:style w:type="paragraph" w:styleId="Heading2">
    <w:name w:val="heading 2"/>
    <w:aliases w:val="Heading 2 AGT ESIA,DNV-H2,RSKH2,h2,RSKHeading 2,sect,§1.1.,AETC-H2,RSKH21,H2,Section Style,Heading 2 URS,header 2,Head2 small,RSK-H2,RSKH22,RSK-H21,Section"/>
    <w:basedOn w:val="Normal"/>
    <w:next w:val="Normal"/>
    <w:qFormat/>
    <w:rsid w:val="001375FE"/>
    <w:pPr>
      <w:keepNext/>
      <w:numPr>
        <w:ilvl w:val="1"/>
        <w:numId w:val="5"/>
      </w:numPr>
      <w:tabs>
        <w:tab w:val="left" w:pos="1134"/>
      </w:tabs>
      <w:spacing w:before="240" w:after="240"/>
      <w:outlineLvl w:val="1"/>
    </w:pPr>
    <w:rPr>
      <w:rFonts w:ascii="Arial" w:hAnsi="Arial" w:cs="Arial"/>
      <w:b/>
      <w:bCs/>
      <w:iCs/>
      <w:caps/>
      <w:sz w:val="28"/>
      <w:szCs w:val="28"/>
    </w:rPr>
  </w:style>
  <w:style w:type="paragraph" w:styleId="Heading3">
    <w:name w:val="heading 3"/>
    <w:aliases w:val="Heading 3 AGT ESIA,DNV-H3,RSKH3,L3,BTC-Heading3,Level 3,RSKHeading 3,AETC-H3,RSKH31,H3,1.1.1,URS,Heading 3 URS,URS 1.1.1,§1.1.1.subsection,RSKH32"/>
    <w:basedOn w:val="Normal"/>
    <w:next w:val="NormalIndent"/>
    <w:qFormat/>
    <w:rsid w:val="001375FE"/>
    <w:pPr>
      <w:keepNext/>
      <w:numPr>
        <w:ilvl w:val="2"/>
        <w:numId w:val="5"/>
      </w:numPr>
      <w:tabs>
        <w:tab w:val="left" w:pos="1134"/>
      </w:tabs>
      <w:spacing w:before="240" w:after="240"/>
      <w:outlineLvl w:val="2"/>
    </w:pPr>
    <w:rPr>
      <w:rFonts w:ascii="Arial" w:hAnsi="Arial" w:cs="Arial"/>
      <w:b/>
      <w:bCs/>
      <w:sz w:val="28"/>
      <w:szCs w:val="26"/>
    </w:rPr>
  </w:style>
  <w:style w:type="paragraph" w:styleId="Heading4">
    <w:name w:val="heading 4"/>
    <w:aliases w:val="D&amp;M4,D&amp;M 4,RSKH4,Level 4,RSKHeading 4,§1.1.1.1.,H4,RSK-H4,Heading 4 URS,DNV-H4,Map Title,RSKH41,RSKH42"/>
    <w:basedOn w:val="Normal"/>
    <w:next w:val="Normal"/>
    <w:qFormat/>
    <w:rsid w:val="001375FE"/>
    <w:pPr>
      <w:keepNext/>
      <w:numPr>
        <w:ilvl w:val="3"/>
        <w:numId w:val="5"/>
      </w:numPr>
      <w:tabs>
        <w:tab w:val="left" w:pos="1134"/>
      </w:tabs>
      <w:spacing w:before="240" w:after="60"/>
      <w:outlineLvl w:val="3"/>
    </w:pPr>
    <w:rPr>
      <w:rFonts w:ascii="Arial" w:hAnsi="Arial"/>
      <w:b/>
      <w:bCs/>
      <w:sz w:val="24"/>
      <w:szCs w:val="28"/>
    </w:rPr>
  </w:style>
  <w:style w:type="paragraph" w:styleId="Heading5">
    <w:name w:val="heading 5"/>
    <w:aliases w:val="RSKH5,Appendix,Heading 5 URS,Figure"/>
    <w:basedOn w:val="Normal"/>
    <w:next w:val="Normal"/>
    <w:qFormat/>
    <w:rsid w:val="001375FE"/>
    <w:pPr>
      <w:spacing w:before="240" w:after="240"/>
      <w:outlineLvl w:val="4"/>
    </w:pPr>
    <w:rPr>
      <w:rFonts w:ascii="Arial" w:hAnsi="Arial"/>
      <w:b/>
      <w:bCs/>
      <w:iCs/>
      <w:sz w:val="24"/>
      <w:szCs w:val="26"/>
    </w:rPr>
  </w:style>
  <w:style w:type="paragraph" w:styleId="Heading6">
    <w:name w:val="heading 6"/>
    <w:basedOn w:val="Normal"/>
    <w:next w:val="Normal"/>
    <w:qFormat/>
    <w:rsid w:val="001375FE"/>
    <w:pPr>
      <w:numPr>
        <w:ilvl w:val="5"/>
        <w:numId w:val="5"/>
      </w:numPr>
      <w:spacing w:before="240" w:after="60"/>
      <w:outlineLvl w:val="5"/>
    </w:pPr>
    <w:rPr>
      <w:b/>
      <w:bCs/>
      <w:szCs w:val="22"/>
    </w:rPr>
  </w:style>
  <w:style w:type="paragraph" w:styleId="Heading7">
    <w:name w:val="heading 7"/>
    <w:basedOn w:val="Normal"/>
    <w:next w:val="Normal"/>
    <w:qFormat/>
    <w:rsid w:val="001375FE"/>
    <w:pPr>
      <w:numPr>
        <w:ilvl w:val="6"/>
        <w:numId w:val="5"/>
      </w:numPr>
      <w:spacing w:before="240" w:after="60"/>
      <w:outlineLvl w:val="6"/>
    </w:pPr>
    <w:rPr>
      <w:sz w:val="24"/>
    </w:rPr>
  </w:style>
  <w:style w:type="paragraph" w:styleId="Heading8">
    <w:name w:val="heading 8"/>
    <w:basedOn w:val="Normal"/>
    <w:next w:val="Normal"/>
    <w:qFormat/>
    <w:rsid w:val="001375FE"/>
    <w:pPr>
      <w:numPr>
        <w:ilvl w:val="7"/>
        <w:numId w:val="5"/>
      </w:numPr>
      <w:spacing w:before="240" w:after="60"/>
      <w:outlineLvl w:val="7"/>
    </w:pPr>
    <w:rPr>
      <w:i/>
      <w:iCs/>
      <w:sz w:val="24"/>
    </w:rPr>
  </w:style>
  <w:style w:type="paragraph" w:styleId="Heading9">
    <w:name w:val="heading 9"/>
    <w:aliases w:val="DNV-H9"/>
    <w:basedOn w:val="Normal"/>
    <w:next w:val="Normal"/>
    <w:qFormat/>
    <w:rsid w:val="001375FE"/>
    <w:pPr>
      <w:numPr>
        <w:ilvl w:val="8"/>
        <w:numId w:val="5"/>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aliases w:val="Normal Indent AGT ESIA"/>
    <w:basedOn w:val="Normal"/>
    <w:rsid w:val="001375FE"/>
    <w:pPr>
      <w:ind w:left="851"/>
    </w:pPr>
  </w:style>
  <w:style w:type="paragraph" w:styleId="Footer">
    <w:name w:val="footer"/>
    <w:aliases w:val="AGT ESIA "/>
    <w:basedOn w:val="Normal"/>
    <w:rsid w:val="001375FE"/>
    <w:pPr>
      <w:tabs>
        <w:tab w:val="center" w:pos="4153"/>
        <w:tab w:val="right" w:pos="8306"/>
      </w:tabs>
    </w:pPr>
  </w:style>
  <w:style w:type="paragraph" w:styleId="Header">
    <w:name w:val="header"/>
    <w:aliases w:val="Header AGT ESIA "/>
    <w:basedOn w:val="Normal"/>
    <w:rsid w:val="001375FE"/>
    <w:pPr>
      <w:tabs>
        <w:tab w:val="center" w:pos="4153"/>
        <w:tab w:val="right" w:pos="8306"/>
      </w:tabs>
      <w:jc w:val="center"/>
    </w:pPr>
    <w:rPr>
      <w:b/>
      <w:sz w:val="32"/>
    </w:rPr>
  </w:style>
  <w:style w:type="paragraph" w:styleId="Caption">
    <w:name w:val="caption"/>
    <w:aliases w:val="AGT ESIA"/>
    <w:basedOn w:val="Normal"/>
    <w:next w:val="Normal"/>
    <w:qFormat/>
    <w:rsid w:val="001375FE"/>
    <w:pPr>
      <w:spacing w:before="120" w:after="120"/>
    </w:pPr>
    <w:rPr>
      <w:b/>
      <w:bCs/>
      <w:sz w:val="20"/>
      <w:szCs w:val="20"/>
    </w:rPr>
  </w:style>
  <w:style w:type="paragraph" w:styleId="ListBullet2">
    <w:name w:val="List Bullet 2"/>
    <w:basedOn w:val="Normal"/>
    <w:autoRedefine/>
    <w:rsid w:val="001375FE"/>
  </w:style>
  <w:style w:type="paragraph" w:styleId="TOC1">
    <w:name w:val="toc 1"/>
    <w:basedOn w:val="Normal"/>
    <w:next w:val="Normal"/>
    <w:autoRedefine/>
    <w:uiPriority w:val="39"/>
    <w:rsid w:val="001375FE"/>
    <w:pPr>
      <w:spacing w:before="120" w:after="120"/>
      <w:jc w:val="left"/>
    </w:pPr>
    <w:rPr>
      <w:b/>
      <w:bCs/>
      <w:caps/>
      <w:sz w:val="20"/>
      <w:szCs w:val="20"/>
    </w:rPr>
  </w:style>
  <w:style w:type="paragraph" w:styleId="TOC2">
    <w:name w:val="toc 2"/>
    <w:basedOn w:val="Normal"/>
    <w:next w:val="Normal"/>
    <w:autoRedefine/>
    <w:uiPriority w:val="39"/>
    <w:rsid w:val="001375FE"/>
    <w:pPr>
      <w:ind w:left="220"/>
      <w:jc w:val="left"/>
    </w:pPr>
    <w:rPr>
      <w:smallCaps/>
      <w:sz w:val="20"/>
      <w:szCs w:val="20"/>
    </w:rPr>
  </w:style>
  <w:style w:type="paragraph" w:styleId="TOC3">
    <w:name w:val="toc 3"/>
    <w:basedOn w:val="Normal"/>
    <w:next w:val="Normal"/>
    <w:autoRedefine/>
    <w:uiPriority w:val="39"/>
    <w:rsid w:val="001375FE"/>
    <w:pPr>
      <w:ind w:left="440"/>
      <w:jc w:val="left"/>
    </w:pPr>
    <w:rPr>
      <w:i/>
      <w:iCs/>
      <w:sz w:val="20"/>
      <w:szCs w:val="20"/>
    </w:rPr>
  </w:style>
  <w:style w:type="paragraph" w:styleId="TOC4">
    <w:name w:val="toc 4"/>
    <w:basedOn w:val="Normal"/>
    <w:next w:val="Normal"/>
    <w:autoRedefine/>
    <w:semiHidden/>
    <w:rsid w:val="001375FE"/>
    <w:pPr>
      <w:ind w:left="660"/>
      <w:jc w:val="left"/>
    </w:pPr>
    <w:rPr>
      <w:sz w:val="18"/>
      <w:szCs w:val="18"/>
    </w:rPr>
  </w:style>
  <w:style w:type="paragraph" w:styleId="TOC5">
    <w:name w:val="toc 5"/>
    <w:basedOn w:val="Normal"/>
    <w:next w:val="Normal"/>
    <w:autoRedefine/>
    <w:semiHidden/>
    <w:rsid w:val="001375FE"/>
    <w:pPr>
      <w:ind w:left="880"/>
      <w:jc w:val="left"/>
    </w:pPr>
    <w:rPr>
      <w:sz w:val="18"/>
      <w:szCs w:val="18"/>
    </w:rPr>
  </w:style>
  <w:style w:type="paragraph" w:styleId="TOC6">
    <w:name w:val="toc 6"/>
    <w:basedOn w:val="Normal"/>
    <w:next w:val="Normal"/>
    <w:autoRedefine/>
    <w:semiHidden/>
    <w:rsid w:val="001375FE"/>
    <w:pPr>
      <w:ind w:left="1100"/>
      <w:jc w:val="left"/>
    </w:pPr>
    <w:rPr>
      <w:sz w:val="18"/>
      <w:szCs w:val="18"/>
    </w:rPr>
  </w:style>
  <w:style w:type="paragraph" w:styleId="TOC7">
    <w:name w:val="toc 7"/>
    <w:basedOn w:val="Normal"/>
    <w:next w:val="Normal"/>
    <w:autoRedefine/>
    <w:semiHidden/>
    <w:rsid w:val="001375FE"/>
    <w:pPr>
      <w:ind w:left="1320"/>
      <w:jc w:val="left"/>
    </w:pPr>
    <w:rPr>
      <w:sz w:val="18"/>
      <w:szCs w:val="18"/>
    </w:rPr>
  </w:style>
  <w:style w:type="paragraph" w:styleId="TOC8">
    <w:name w:val="toc 8"/>
    <w:basedOn w:val="Normal"/>
    <w:next w:val="Normal"/>
    <w:autoRedefine/>
    <w:semiHidden/>
    <w:rsid w:val="001375FE"/>
    <w:pPr>
      <w:ind w:left="1540"/>
      <w:jc w:val="left"/>
    </w:pPr>
    <w:rPr>
      <w:sz w:val="18"/>
      <w:szCs w:val="18"/>
    </w:rPr>
  </w:style>
  <w:style w:type="paragraph" w:styleId="TOC9">
    <w:name w:val="toc 9"/>
    <w:basedOn w:val="Normal"/>
    <w:next w:val="Normal"/>
    <w:autoRedefine/>
    <w:semiHidden/>
    <w:rsid w:val="001375FE"/>
    <w:pPr>
      <w:ind w:left="1760"/>
      <w:jc w:val="left"/>
    </w:pPr>
    <w:rPr>
      <w:sz w:val="18"/>
      <w:szCs w:val="18"/>
    </w:rPr>
  </w:style>
  <w:style w:type="character" w:styleId="Hyperlink">
    <w:name w:val="Hyperlink"/>
    <w:uiPriority w:val="99"/>
    <w:rsid w:val="001375FE"/>
    <w:rPr>
      <w:color w:val="0000FF"/>
      <w:u w:val="single"/>
    </w:rPr>
  </w:style>
  <w:style w:type="paragraph" w:styleId="TableofFigures">
    <w:name w:val="table of figures"/>
    <w:aliases w:val="Table of Figures AGT ESIA "/>
    <w:basedOn w:val="Normal"/>
    <w:next w:val="Normal"/>
    <w:semiHidden/>
    <w:rsid w:val="001375FE"/>
    <w:pPr>
      <w:ind w:left="440" w:hanging="440"/>
    </w:pPr>
  </w:style>
  <w:style w:type="paragraph" w:customStyle="1" w:styleId="AGTESIAFooter">
    <w:name w:val="AGT ESIA Footer"/>
    <w:basedOn w:val="Normal"/>
    <w:rsid w:val="001375FE"/>
    <w:rPr>
      <w:rFonts w:ascii="Arial" w:hAnsi="Arial"/>
      <w:caps/>
      <w:sz w:val="16"/>
    </w:rPr>
  </w:style>
  <w:style w:type="paragraph" w:customStyle="1" w:styleId="AGTESIAHeader">
    <w:name w:val="AGT ESIA Header"/>
    <w:basedOn w:val="Normal"/>
    <w:rsid w:val="001375FE"/>
    <w:rPr>
      <w:rFonts w:ascii="Arial" w:hAnsi="Arial"/>
      <w:caps/>
      <w:sz w:val="16"/>
    </w:rPr>
  </w:style>
  <w:style w:type="paragraph" w:customStyle="1" w:styleId="AGTESIANormal">
    <w:name w:val="AGT ESIA Normal"/>
    <w:basedOn w:val="Normal"/>
    <w:rsid w:val="001375FE"/>
  </w:style>
  <w:style w:type="paragraph" w:customStyle="1" w:styleId="AGTESIAHeading1">
    <w:name w:val="AGT ESIA Heading 1"/>
    <w:basedOn w:val="Heading1"/>
    <w:next w:val="AGTESIANormal"/>
    <w:rsid w:val="001375FE"/>
    <w:pPr>
      <w:numPr>
        <w:numId w:val="0"/>
      </w:numPr>
      <w:outlineLvl w:val="9"/>
    </w:pPr>
  </w:style>
  <w:style w:type="paragraph" w:customStyle="1" w:styleId="AGTESIAHeading2">
    <w:name w:val="AGT ESIA Heading 2"/>
    <w:basedOn w:val="Heading2"/>
    <w:next w:val="AGTESIANormal"/>
    <w:rsid w:val="001375FE"/>
    <w:pPr>
      <w:numPr>
        <w:ilvl w:val="0"/>
        <w:numId w:val="0"/>
      </w:numPr>
      <w:outlineLvl w:val="9"/>
    </w:pPr>
  </w:style>
  <w:style w:type="paragraph" w:customStyle="1" w:styleId="AGTESIAHeading3">
    <w:name w:val="AGT ESIA Heading 3"/>
    <w:basedOn w:val="Heading3"/>
    <w:next w:val="AGTESIANormal"/>
    <w:rsid w:val="001375FE"/>
    <w:pPr>
      <w:numPr>
        <w:ilvl w:val="0"/>
        <w:numId w:val="0"/>
      </w:numPr>
      <w:outlineLvl w:val="9"/>
    </w:pPr>
  </w:style>
  <w:style w:type="paragraph" w:customStyle="1" w:styleId="AGTESIABullet">
    <w:name w:val="AGT ESIA Bullet"/>
    <w:basedOn w:val="ListBullet2"/>
    <w:rsid w:val="001375FE"/>
    <w:pPr>
      <w:numPr>
        <w:numId w:val="2"/>
      </w:numPr>
    </w:pPr>
  </w:style>
  <w:style w:type="paragraph" w:customStyle="1" w:styleId="AGTESIANumberedList">
    <w:name w:val="AGT ESIA Numbered List"/>
    <w:basedOn w:val="AGTESIABullet"/>
    <w:rsid w:val="001375FE"/>
    <w:pPr>
      <w:numPr>
        <w:numId w:val="1"/>
      </w:numPr>
    </w:pPr>
  </w:style>
  <w:style w:type="paragraph" w:customStyle="1" w:styleId="AGTESIATableHeader">
    <w:name w:val="AGT ESIA Table Header"/>
    <w:basedOn w:val="Normal"/>
    <w:rsid w:val="001375FE"/>
    <w:pPr>
      <w:jc w:val="center"/>
    </w:pPr>
    <w:rPr>
      <w:rFonts w:ascii="Arial" w:hAnsi="Arial" w:cs="Arial"/>
      <w:b/>
      <w:bCs/>
    </w:rPr>
  </w:style>
  <w:style w:type="paragraph" w:customStyle="1" w:styleId="Style1">
    <w:name w:val="Style1"/>
    <w:basedOn w:val="AGTESIATableHeader"/>
    <w:rsid w:val="001375FE"/>
    <w:pPr>
      <w:jc w:val="left"/>
    </w:pPr>
    <w:rPr>
      <w:b w:val="0"/>
      <w:sz w:val="20"/>
    </w:rPr>
  </w:style>
  <w:style w:type="paragraph" w:customStyle="1" w:styleId="AGTESIATableFont">
    <w:name w:val="AGT ESIA Table Font"/>
    <w:basedOn w:val="AGTESIATableHeader"/>
    <w:rsid w:val="001375FE"/>
    <w:pPr>
      <w:jc w:val="left"/>
    </w:pPr>
    <w:rPr>
      <w:b w:val="0"/>
      <w:sz w:val="20"/>
    </w:rPr>
  </w:style>
  <w:style w:type="paragraph" w:customStyle="1" w:styleId="AGTESIACaption">
    <w:name w:val="AGT ESIA Caption"/>
    <w:basedOn w:val="Caption"/>
    <w:rsid w:val="001375FE"/>
    <w:pPr>
      <w:jc w:val="center"/>
    </w:pPr>
  </w:style>
  <w:style w:type="paragraph" w:customStyle="1" w:styleId="BTC-Heading-1">
    <w:name w:val="BTC-Heading-1"/>
    <w:basedOn w:val="Normal"/>
    <w:rsid w:val="001375FE"/>
    <w:pPr>
      <w:pageBreakBefore/>
      <w:numPr>
        <w:numId w:val="7"/>
      </w:numPr>
      <w:spacing w:after="100" w:line="360" w:lineRule="auto"/>
    </w:pPr>
    <w:rPr>
      <w:rFonts w:ascii="Arial" w:hAnsi="Arial"/>
      <w:b/>
      <w:caps/>
      <w:sz w:val="24"/>
    </w:rPr>
  </w:style>
  <w:style w:type="paragraph" w:customStyle="1" w:styleId="BTC-Heading-2">
    <w:name w:val="BTC-Heading-2"/>
    <w:basedOn w:val="Normal"/>
    <w:rsid w:val="001375FE"/>
    <w:pPr>
      <w:tabs>
        <w:tab w:val="num" w:pos="1134"/>
      </w:tabs>
      <w:spacing w:before="100" w:after="100" w:line="360" w:lineRule="auto"/>
      <w:ind w:left="1134" w:hanging="1134"/>
    </w:pPr>
    <w:rPr>
      <w:rFonts w:ascii="Arial" w:hAnsi="Arial"/>
      <w:b/>
    </w:rPr>
  </w:style>
  <w:style w:type="paragraph" w:customStyle="1" w:styleId="BTC-Heading-3">
    <w:name w:val="BTC-Heading-3"/>
    <w:basedOn w:val="Normal"/>
    <w:rsid w:val="001375FE"/>
    <w:pPr>
      <w:tabs>
        <w:tab w:val="num" w:pos="1134"/>
      </w:tabs>
      <w:spacing w:before="60" w:after="100"/>
      <w:ind w:left="1134" w:hanging="1134"/>
    </w:pPr>
    <w:rPr>
      <w:rFonts w:ascii="Arial" w:hAnsi="Arial"/>
      <w:b/>
    </w:rPr>
  </w:style>
  <w:style w:type="paragraph" w:customStyle="1" w:styleId="BTC-Heading-4">
    <w:name w:val="BTC-Heading-4"/>
    <w:basedOn w:val="Normal"/>
    <w:rsid w:val="001375FE"/>
    <w:pPr>
      <w:tabs>
        <w:tab w:val="num" w:pos="1440"/>
      </w:tabs>
      <w:spacing w:before="60" w:after="60"/>
      <w:ind w:left="1134" w:hanging="1134"/>
    </w:pPr>
    <w:rPr>
      <w:rFonts w:ascii="Arial" w:hAnsi="Arial"/>
    </w:rPr>
  </w:style>
  <w:style w:type="paragraph" w:customStyle="1" w:styleId="BTC-Bullet-1">
    <w:name w:val="BTC-Bullet-1"/>
    <w:basedOn w:val="Normal"/>
    <w:rsid w:val="001375FE"/>
    <w:pPr>
      <w:numPr>
        <w:numId w:val="3"/>
      </w:numPr>
      <w:tabs>
        <w:tab w:val="left" w:pos="1134"/>
      </w:tabs>
      <w:spacing w:before="120" w:after="60"/>
    </w:pPr>
    <w:rPr>
      <w:rFonts w:ascii="Arial" w:hAnsi="Arial"/>
    </w:rPr>
  </w:style>
  <w:style w:type="paragraph" w:customStyle="1" w:styleId="BTC-Bullet-2">
    <w:name w:val="BTC-Bullet-2"/>
    <w:basedOn w:val="Normal"/>
    <w:rsid w:val="001375FE"/>
    <w:pPr>
      <w:numPr>
        <w:numId w:val="4"/>
      </w:numPr>
      <w:tabs>
        <w:tab w:val="clear" w:pos="2268"/>
        <w:tab w:val="left" w:pos="1134"/>
      </w:tabs>
      <w:spacing w:before="60" w:after="60"/>
      <w:jc w:val="left"/>
    </w:pPr>
    <w:rPr>
      <w:rFonts w:ascii="Arial" w:hAnsi="Arial"/>
    </w:rPr>
  </w:style>
  <w:style w:type="paragraph" w:customStyle="1" w:styleId="BTC-bullet">
    <w:name w:val="BTC-bullet"/>
    <w:basedOn w:val="Normal"/>
    <w:rsid w:val="001375FE"/>
    <w:pPr>
      <w:numPr>
        <w:numId w:val="6"/>
      </w:numPr>
      <w:tabs>
        <w:tab w:val="left" w:pos="1134"/>
      </w:tabs>
      <w:spacing w:before="120" w:after="60"/>
    </w:pPr>
    <w:rPr>
      <w:rFonts w:ascii="Arial" w:hAnsi="Arial"/>
    </w:rPr>
  </w:style>
  <w:style w:type="paragraph" w:customStyle="1" w:styleId="BTC-Normal">
    <w:name w:val="BTC-Normal"/>
    <w:basedOn w:val="Normal"/>
    <w:rsid w:val="001375FE"/>
    <w:pPr>
      <w:tabs>
        <w:tab w:val="left" w:pos="1134"/>
      </w:tabs>
      <w:ind w:left="1134"/>
    </w:pPr>
    <w:rPr>
      <w:rFonts w:ascii="Arial" w:hAnsi="Arial"/>
    </w:rPr>
  </w:style>
  <w:style w:type="paragraph" w:customStyle="1" w:styleId="BTC-Figure">
    <w:name w:val="BTC-Figure"/>
    <w:basedOn w:val="Normal"/>
    <w:rsid w:val="001375FE"/>
    <w:pPr>
      <w:tabs>
        <w:tab w:val="left" w:pos="1134"/>
      </w:tabs>
      <w:spacing w:before="120" w:after="60"/>
      <w:ind w:left="1134"/>
      <w:jc w:val="center"/>
    </w:pPr>
    <w:rPr>
      <w:rFonts w:ascii="Arial" w:hAnsi="Arial"/>
    </w:rPr>
  </w:style>
  <w:style w:type="paragraph" w:styleId="BodyText">
    <w:name w:val="Body Text"/>
    <w:basedOn w:val="Normal"/>
    <w:link w:val="BodyTextChar"/>
    <w:rsid w:val="001375FE"/>
    <w:rPr>
      <w:b/>
      <w:bCs/>
    </w:rPr>
  </w:style>
  <w:style w:type="paragraph" w:customStyle="1" w:styleId="Standardtext">
    <w:name w:val="Standardtext"/>
    <w:basedOn w:val="Normal"/>
    <w:rsid w:val="001375FE"/>
    <w:pPr>
      <w:spacing w:line="360" w:lineRule="auto"/>
      <w:jc w:val="left"/>
    </w:pPr>
    <w:rPr>
      <w:rFonts w:ascii="Arial" w:hAnsi="Arial"/>
      <w:szCs w:val="20"/>
      <w:lang w:val="de-DE"/>
    </w:rPr>
  </w:style>
  <w:style w:type="paragraph" w:styleId="DocumentMap">
    <w:name w:val="Document Map"/>
    <w:basedOn w:val="Normal"/>
    <w:semiHidden/>
    <w:rsid w:val="001375FE"/>
    <w:pPr>
      <w:shd w:val="clear" w:color="auto" w:fill="000080"/>
    </w:pPr>
    <w:rPr>
      <w:rFonts w:ascii="Tahoma" w:hAnsi="Tahoma" w:cs="Tahoma"/>
    </w:rPr>
  </w:style>
  <w:style w:type="paragraph" w:styleId="EnvelopeAddress">
    <w:name w:val="envelope address"/>
    <w:basedOn w:val="Normal"/>
    <w:rsid w:val="001375FE"/>
    <w:pPr>
      <w:framePr w:w="7920" w:h="1980" w:hRule="exact" w:hSpace="180" w:wrap="auto" w:hAnchor="page" w:xAlign="center" w:yAlign="bottom"/>
      <w:overflowPunct w:val="0"/>
      <w:autoSpaceDE w:val="0"/>
      <w:autoSpaceDN w:val="0"/>
      <w:adjustRightInd w:val="0"/>
      <w:spacing w:line="264" w:lineRule="auto"/>
      <w:ind w:left="2880"/>
      <w:jc w:val="left"/>
      <w:textAlignment w:val="baseline"/>
    </w:pPr>
    <w:rPr>
      <w:rFonts w:ascii="Arial" w:hAnsi="Arial"/>
      <w:szCs w:val="20"/>
    </w:rPr>
  </w:style>
  <w:style w:type="paragraph" w:styleId="BodyTextIndent">
    <w:name w:val="Body Text Indent"/>
    <w:basedOn w:val="Normal"/>
    <w:rsid w:val="001375FE"/>
    <w:pPr>
      <w:ind w:left="720"/>
    </w:pPr>
    <w:rPr>
      <w:i/>
      <w:iCs/>
    </w:rPr>
  </w:style>
  <w:style w:type="character" w:styleId="CommentReference">
    <w:name w:val="annotation reference"/>
    <w:semiHidden/>
    <w:rsid w:val="001375FE"/>
    <w:rPr>
      <w:sz w:val="16"/>
    </w:rPr>
  </w:style>
  <w:style w:type="paragraph" w:styleId="CommentText">
    <w:name w:val="annotation text"/>
    <w:basedOn w:val="Normal"/>
    <w:link w:val="CommentTextChar"/>
    <w:uiPriority w:val="99"/>
    <w:semiHidden/>
    <w:rsid w:val="001375FE"/>
    <w:pPr>
      <w:jc w:val="left"/>
    </w:pPr>
    <w:rPr>
      <w:sz w:val="20"/>
      <w:szCs w:val="20"/>
    </w:rPr>
  </w:style>
  <w:style w:type="paragraph" w:customStyle="1" w:styleId="ERMnormal">
    <w:name w:val="ERM normal"/>
    <w:basedOn w:val="Normal"/>
    <w:rsid w:val="001375FE"/>
    <w:pPr>
      <w:tabs>
        <w:tab w:val="left" w:pos="0"/>
        <w:tab w:val="left" w:pos="567"/>
        <w:tab w:val="left" w:pos="1134"/>
        <w:tab w:val="left" w:pos="1701"/>
        <w:tab w:val="left" w:pos="2268"/>
      </w:tabs>
      <w:jc w:val="left"/>
    </w:pPr>
    <w:rPr>
      <w:szCs w:val="20"/>
    </w:rPr>
  </w:style>
  <w:style w:type="paragraph" w:styleId="FootnoteText">
    <w:name w:val="footnote text"/>
    <w:basedOn w:val="Normal"/>
    <w:link w:val="FootnoteTextChar"/>
    <w:uiPriority w:val="99"/>
    <w:rsid w:val="001375FE"/>
    <w:rPr>
      <w:sz w:val="20"/>
      <w:szCs w:val="20"/>
    </w:rPr>
  </w:style>
  <w:style w:type="character" w:styleId="FootnoteReference">
    <w:name w:val="footnote reference"/>
    <w:uiPriority w:val="99"/>
    <w:rsid w:val="001375FE"/>
    <w:rPr>
      <w:vertAlign w:val="superscript"/>
    </w:rPr>
  </w:style>
  <w:style w:type="paragraph" w:styleId="BodyTextIndent2">
    <w:name w:val="Body Text Indent 2"/>
    <w:basedOn w:val="Normal"/>
    <w:rsid w:val="001375FE"/>
    <w:pPr>
      <w:ind w:left="720"/>
    </w:pPr>
  </w:style>
  <w:style w:type="paragraph" w:styleId="BodyText2">
    <w:name w:val="Body Text 2"/>
    <w:basedOn w:val="Normal"/>
    <w:rsid w:val="001375FE"/>
    <w:rPr>
      <w:b/>
      <w:bCs/>
      <w:i/>
      <w:iCs/>
    </w:rPr>
  </w:style>
  <w:style w:type="character" w:styleId="FollowedHyperlink">
    <w:name w:val="FollowedHyperlink"/>
    <w:rsid w:val="001375FE"/>
    <w:rPr>
      <w:color w:val="800080"/>
      <w:u w:val="single"/>
    </w:rPr>
  </w:style>
  <w:style w:type="paragraph" w:styleId="BodyText3">
    <w:name w:val="Body Text 3"/>
    <w:basedOn w:val="Normal"/>
    <w:rsid w:val="001375FE"/>
    <w:rPr>
      <w:i/>
      <w:iCs/>
    </w:rPr>
  </w:style>
  <w:style w:type="paragraph" w:customStyle="1" w:styleId="GraphicsText">
    <w:name w:val="Graphics Text"/>
    <w:basedOn w:val="Normal"/>
    <w:rsid w:val="001375FE"/>
    <w:pPr>
      <w:overflowPunct w:val="0"/>
      <w:autoSpaceDE w:val="0"/>
      <w:autoSpaceDN w:val="0"/>
      <w:adjustRightInd w:val="0"/>
      <w:spacing w:line="264" w:lineRule="auto"/>
      <w:jc w:val="left"/>
      <w:textAlignment w:val="baseline"/>
    </w:pPr>
    <w:rPr>
      <w:rFonts w:ascii="Arial Narrow" w:hAnsi="Arial Narrow"/>
      <w:sz w:val="18"/>
      <w:szCs w:val="20"/>
    </w:rPr>
  </w:style>
  <w:style w:type="paragraph" w:customStyle="1" w:styleId="CoverClientName">
    <w:name w:val="CoverClientName"/>
    <w:basedOn w:val="Normal"/>
    <w:next w:val="Normal"/>
    <w:rsid w:val="001375FE"/>
    <w:pPr>
      <w:overflowPunct w:val="0"/>
      <w:autoSpaceDE w:val="0"/>
      <w:autoSpaceDN w:val="0"/>
      <w:adjustRightInd w:val="0"/>
      <w:spacing w:after="480" w:line="264" w:lineRule="auto"/>
      <w:jc w:val="left"/>
      <w:textAlignment w:val="baseline"/>
    </w:pPr>
    <w:rPr>
      <w:rFonts w:ascii="Book Antiqua" w:hAnsi="Book Antiqua"/>
      <w:szCs w:val="20"/>
    </w:rPr>
  </w:style>
  <w:style w:type="character" w:styleId="PageNumber">
    <w:name w:val="page number"/>
    <w:basedOn w:val="DefaultParagraphFont"/>
    <w:rsid w:val="001375FE"/>
  </w:style>
  <w:style w:type="paragraph" w:styleId="BodyTextIndent3">
    <w:name w:val="Body Text Indent 3"/>
    <w:basedOn w:val="Normal"/>
    <w:rsid w:val="001375FE"/>
    <w:pPr>
      <w:ind w:left="360" w:hanging="360"/>
    </w:pPr>
    <w:rPr>
      <w:sz w:val="18"/>
    </w:rPr>
  </w:style>
  <w:style w:type="paragraph" w:styleId="EndnoteText">
    <w:name w:val="endnote text"/>
    <w:basedOn w:val="Normal"/>
    <w:semiHidden/>
    <w:rsid w:val="001375FE"/>
    <w:rPr>
      <w:sz w:val="20"/>
      <w:szCs w:val="20"/>
    </w:rPr>
  </w:style>
  <w:style w:type="character" w:styleId="EndnoteReference">
    <w:name w:val="endnote reference"/>
    <w:semiHidden/>
    <w:rsid w:val="001375FE"/>
    <w:rPr>
      <w:vertAlign w:val="superscript"/>
    </w:rPr>
  </w:style>
  <w:style w:type="paragraph" w:styleId="ListBullet">
    <w:name w:val="List Bullet"/>
    <w:basedOn w:val="Normal"/>
    <w:next w:val="NormalIndent"/>
    <w:autoRedefine/>
    <w:rsid w:val="001375FE"/>
    <w:pPr>
      <w:numPr>
        <w:numId w:val="8"/>
      </w:numPr>
      <w:tabs>
        <w:tab w:val="clear" w:pos="360"/>
        <w:tab w:val="left" w:pos="1928"/>
      </w:tabs>
      <w:spacing w:before="120" w:after="60"/>
      <w:ind w:left="1927" w:hanging="680"/>
    </w:pPr>
    <w:rPr>
      <w:rFonts w:ascii="Arial" w:hAnsi="Arial"/>
      <w:szCs w:val="20"/>
    </w:rPr>
  </w:style>
  <w:style w:type="paragraph" w:styleId="Title">
    <w:name w:val="Title"/>
    <w:basedOn w:val="Normal"/>
    <w:qFormat/>
    <w:rsid w:val="001375FE"/>
    <w:pPr>
      <w:jc w:val="center"/>
    </w:pPr>
    <w:rPr>
      <w:rFonts w:ascii="Arial" w:hAnsi="Arial"/>
      <w:sz w:val="28"/>
      <w:lang w:val="en-US"/>
    </w:rPr>
  </w:style>
  <w:style w:type="paragraph" w:customStyle="1" w:styleId="xl25">
    <w:name w:val="xl25"/>
    <w:basedOn w:val="Normal"/>
    <w:rsid w:val="001375FE"/>
    <w:pPr>
      <w:pBdr>
        <w:left w:val="double" w:sz="6" w:space="0" w:color="auto"/>
        <w:right w:val="single" w:sz="8" w:space="0" w:color="auto"/>
      </w:pBdr>
      <w:spacing w:before="100" w:beforeAutospacing="1" w:after="100" w:afterAutospacing="1"/>
      <w:jc w:val="center"/>
    </w:pPr>
    <w:rPr>
      <w:rFonts w:eastAsia="Arial Unicode MS"/>
      <w:sz w:val="24"/>
      <w:lang w:val="en-US"/>
    </w:rPr>
  </w:style>
  <w:style w:type="paragraph" w:styleId="BlockText">
    <w:name w:val="Block Text"/>
    <w:basedOn w:val="Normal"/>
    <w:rsid w:val="001375FE"/>
    <w:pPr>
      <w:ind w:left="720" w:right="-720" w:firstLine="540"/>
      <w:jc w:val="left"/>
    </w:pPr>
    <w:rPr>
      <w:sz w:val="24"/>
      <w:lang w:val="en-US"/>
    </w:rPr>
  </w:style>
  <w:style w:type="paragraph" w:customStyle="1" w:styleId="Outline">
    <w:name w:val="Outline"/>
    <w:basedOn w:val="Normal"/>
    <w:rsid w:val="001375FE"/>
    <w:pPr>
      <w:spacing w:before="240"/>
      <w:jc w:val="left"/>
    </w:pPr>
    <w:rPr>
      <w:kern w:val="28"/>
      <w:sz w:val="24"/>
      <w:lang w:val="en-US"/>
    </w:rPr>
  </w:style>
  <w:style w:type="paragraph" w:styleId="BalloonText">
    <w:name w:val="Balloon Text"/>
    <w:basedOn w:val="Normal"/>
    <w:semiHidden/>
    <w:rsid w:val="0072569F"/>
    <w:rPr>
      <w:rFonts w:ascii="Tahoma" w:hAnsi="Tahoma" w:cs="Tahoma"/>
      <w:sz w:val="16"/>
      <w:szCs w:val="16"/>
    </w:rPr>
  </w:style>
  <w:style w:type="paragraph" w:customStyle="1" w:styleId="BTC">
    <w:name w:val="BTC"/>
    <w:basedOn w:val="Normal"/>
    <w:rsid w:val="0042326B"/>
    <w:pPr>
      <w:tabs>
        <w:tab w:val="num" w:pos="1134"/>
      </w:tabs>
    </w:pPr>
    <w:rPr>
      <w:rFonts w:ascii="Arial" w:hAnsi="Arial"/>
      <w:noProof/>
      <w:color w:val="000000"/>
      <w:szCs w:val="20"/>
      <w:lang w:val="en-US"/>
    </w:rPr>
  </w:style>
  <w:style w:type="paragraph" w:customStyle="1" w:styleId="Bullet">
    <w:name w:val="Bullet"/>
    <w:basedOn w:val="Normal"/>
    <w:autoRedefine/>
    <w:rsid w:val="00A13555"/>
    <w:rPr>
      <w:lang w:val="en-US"/>
    </w:rPr>
  </w:style>
  <w:style w:type="paragraph" w:customStyle="1" w:styleId="TableCaptionAGTESIA">
    <w:name w:val="Table Caption AGT ESIA"/>
    <w:basedOn w:val="Caption"/>
    <w:rsid w:val="00BC4C94"/>
  </w:style>
  <w:style w:type="paragraph" w:customStyle="1" w:styleId="Bulletedlist">
    <w:name w:val="Bulleted list"/>
    <w:basedOn w:val="Normal"/>
    <w:rsid w:val="00BC4C94"/>
    <w:pPr>
      <w:numPr>
        <w:numId w:val="17"/>
      </w:numPr>
      <w:spacing w:before="100" w:beforeAutospacing="1" w:after="100" w:afterAutospacing="1"/>
    </w:pPr>
    <w:rPr>
      <w:rFonts w:ascii="Lucida Bright" w:hAnsi="Lucida Bright"/>
      <w:sz w:val="20"/>
      <w:szCs w:val="20"/>
      <w:lang w:val="en-AU"/>
    </w:rPr>
  </w:style>
  <w:style w:type="paragraph" w:customStyle="1" w:styleId="Numberedlist">
    <w:name w:val="Numbered list"/>
    <w:basedOn w:val="Normal"/>
    <w:rsid w:val="00BC4C94"/>
    <w:pPr>
      <w:numPr>
        <w:ilvl w:val="1"/>
        <w:numId w:val="17"/>
      </w:numPr>
      <w:tabs>
        <w:tab w:val="left" w:pos="454"/>
      </w:tabs>
      <w:spacing w:before="100" w:beforeAutospacing="1" w:after="100" w:afterAutospacing="1"/>
    </w:pPr>
    <w:rPr>
      <w:rFonts w:ascii="Lucida Bright" w:hAnsi="Lucida Bright"/>
      <w:sz w:val="20"/>
      <w:szCs w:val="20"/>
      <w:lang w:val="en-AU"/>
    </w:rPr>
  </w:style>
  <w:style w:type="table" w:styleId="TableGrid">
    <w:name w:val="Table Grid"/>
    <w:basedOn w:val="TableNormal"/>
    <w:uiPriority w:val="59"/>
    <w:rsid w:val="000D35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011AD6"/>
    <w:pPr>
      <w:spacing w:before="100" w:beforeAutospacing="1" w:after="100" w:afterAutospacing="1"/>
      <w:jc w:val="left"/>
    </w:pPr>
    <w:rPr>
      <w:color w:val="000000"/>
      <w:sz w:val="24"/>
      <w:lang w:val="tr-TR" w:eastAsia="tr-TR"/>
    </w:rPr>
  </w:style>
  <w:style w:type="paragraph" w:customStyle="1" w:styleId="ColorfulList-Accent11">
    <w:name w:val="Colorful List - Accent 11"/>
    <w:basedOn w:val="Normal"/>
    <w:uiPriority w:val="34"/>
    <w:qFormat/>
    <w:rsid w:val="005F201D"/>
    <w:pPr>
      <w:ind w:left="720"/>
      <w:contextualSpacing/>
      <w:jc w:val="left"/>
    </w:pPr>
    <w:rPr>
      <w:sz w:val="24"/>
      <w:lang w:eastAsia="tr-TR"/>
    </w:rPr>
  </w:style>
  <w:style w:type="character" w:customStyle="1" w:styleId="BodyTextChar">
    <w:name w:val="Body Text Char"/>
    <w:link w:val="BodyText"/>
    <w:rsid w:val="00B93272"/>
    <w:rPr>
      <w:b/>
      <w:bCs/>
      <w:sz w:val="22"/>
      <w:szCs w:val="24"/>
      <w:lang w:val="en-GB"/>
    </w:rPr>
  </w:style>
  <w:style w:type="paragraph" w:styleId="CommentSubject">
    <w:name w:val="annotation subject"/>
    <w:basedOn w:val="CommentText"/>
    <w:next w:val="CommentText"/>
    <w:link w:val="CommentSubjectChar"/>
    <w:uiPriority w:val="99"/>
    <w:semiHidden/>
    <w:unhideWhenUsed/>
    <w:rsid w:val="00E179BD"/>
    <w:pPr>
      <w:jc w:val="both"/>
    </w:pPr>
    <w:rPr>
      <w:b/>
      <w:bCs/>
    </w:rPr>
  </w:style>
  <w:style w:type="character" w:customStyle="1" w:styleId="CommentTextChar">
    <w:name w:val="Comment Text Char"/>
    <w:link w:val="CommentText"/>
    <w:uiPriority w:val="99"/>
    <w:semiHidden/>
    <w:rsid w:val="00E179BD"/>
    <w:rPr>
      <w:lang w:val="en-GB"/>
    </w:rPr>
  </w:style>
  <w:style w:type="character" w:customStyle="1" w:styleId="CommentSubjectChar">
    <w:name w:val="Comment Subject Char"/>
    <w:link w:val="CommentSubject"/>
    <w:uiPriority w:val="99"/>
    <w:semiHidden/>
    <w:rsid w:val="00E179BD"/>
    <w:rPr>
      <w:b/>
      <w:bCs/>
      <w:lang w:val="en-GB"/>
    </w:rPr>
  </w:style>
  <w:style w:type="character" w:customStyle="1" w:styleId="FootnoteTextChar">
    <w:name w:val="Footnote Text Char"/>
    <w:link w:val="FootnoteText"/>
    <w:uiPriority w:val="99"/>
    <w:rsid w:val="00E179BD"/>
    <w:rPr>
      <w:lang w:val="en-GB"/>
    </w:rPr>
  </w:style>
  <w:style w:type="paragraph" w:customStyle="1" w:styleId="MainParanoChapter">
    <w:name w:val="Main Para no Chapter #"/>
    <w:basedOn w:val="Normal"/>
    <w:link w:val="MainParanoChapterChar"/>
    <w:rsid w:val="000F4351"/>
    <w:pPr>
      <w:tabs>
        <w:tab w:val="left" w:pos="720"/>
      </w:tabs>
      <w:spacing w:after="240"/>
      <w:jc w:val="left"/>
      <w:outlineLvl w:val="1"/>
    </w:pPr>
    <w:rPr>
      <w:sz w:val="24"/>
      <w:szCs w:val="20"/>
    </w:rPr>
  </w:style>
  <w:style w:type="character" w:customStyle="1" w:styleId="MainParanoChapterChar">
    <w:name w:val="Main Para no Chapter # Char"/>
    <w:link w:val="MainParanoChapter"/>
    <w:locked/>
    <w:rsid w:val="000F4351"/>
    <w:rPr>
      <w:rFonts w:eastAsia="Times New Roman"/>
      <w:sz w:val="24"/>
    </w:rPr>
  </w:style>
  <w:style w:type="paragraph" w:customStyle="1" w:styleId="MediumList2-Accent41">
    <w:name w:val="Medium List 2 - Accent 41"/>
    <w:basedOn w:val="Normal"/>
    <w:uiPriority w:val="34"/>
    <w:qFormat/>
    <w:rsid w:val="000F4351"/>
    <w:pPr>
      <w:ind w:left="720"/>
      <w:jc w:val="left"/>
    </w:pPr>
    <w:rPr>
      <w:szCs w:val="20"/>
      <w:lang w:val="en-US"/>
    </w:rPr>
  </w:style>
  <w:style w:type="paragraph" w:customStyle="1" w:styleId="MediumList1-Accent41">
    <w:name w:val="Medium List 1 - Accent 41"/>
    <w:hidden/>
    <w:uiPriority w:val="99"/>
    <w:semiHidden/>
    <w:rsid w:val="00943F74"/>
    <w:rPr>
      <w:sz w:val="22"/>
      <w:szCs w:val="24"/>
      <w:lang w:val="en-GB" w:eastAsia="en-US"/>
    </w:rPr>
  </w:style>
  <w:style w:type="paragraph" w:customStyle="1" w:styleId="DarkList-Accent31">
    <w:name w:val="Dark List - Accent 31"/>
    <w:hidden/>
    <w:uiPriority w:val="99"/>
    <w:semiHidden/>
    <w:rsid w:val="004D2AB1"/>
    <w:rPr>
      <w:sz w:val="22"/>
      <w:szCs w:val="24"/>
      <w:lang w:val="en-GB" w:eastAsia="en-US"/>
    </w:rPr>
  </w:style>
  <w:style w:type="paragraph" w:customStyle="1" w:styleId="LightGrid-Accent31">
    <w:name w:val="Light Grid - Accent 31"/>
    <w:basedOn w:val="Normal"/>
    <w:uiPriority w:val="34"/>
    <w:qFormat/>
    <w:rsid w:val="00DF4EB9"/>
    <w:pPr>
      <w:spacing w:after="200" w:line="276" w:lineRule="auto"/>
      <w:ind w:left="720"/>
      <w:contextualSpacing/>
      <w:jc w:val="left"/>
    </w:pPr>
    <w:rPr>
      <w:rFonts w:ascii="Calibri" w:eastAsia="Calibri" w:hAnsi="Calibri"/>
      <w:szCs w:val="22"/>
      <w:lang w:val="en-US"/>
    </w:rPr>
  </w:style>
  <w:style w:type="paragraph" w:customStyle="1" w:styleId="ColorfulList-Accent12">
    <w:name w:val="Colorful List - Accent 12"/>
    <w:basedOn w:val="Normal"/>
    <w:uiPriority w:val="34"/>
    <w:qFormat/>
    <w:rsid w:val="00B12DFC"/>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19454">
      <w:bodyDiv w:val="1"/>
      <w:marLeft w:val="0"/>
      <w:marRight w:val="0"/>
      <w:marTop w:val="0"/>
      <w:marBottom w:val="0"/>
      <w:divBdr>
        <w:top w:val="none" w:sz="0" w:space="0" w:color="auto"/>
        <w:left w:val="none" w:sz="0" w:space="0" w:color="auto"/>
        <w:bottom w:val="none" w:sz="0" w:space="0" w:color="auto"/>
        <w:right w:val="none" w:sz="0" w:space="0" w:color="auto"/>
      </w:divBdr>
    </w:div>
    <w:div w:id="502168400">
      <w:bodyDiv w:val="1"/>
      <w:marLeft w:val="0"/>
      <w:marRight w:val="0"/>
      <w:marTop w:val="0"/>
      <w:marBottom w:val="0"/>
      <w:divBdr>
        <w:top w:val="none" w:sz="0" w:space="0" w:color="auto"/>
        <w:left w:val="none" w:sz="0" w:space="0" w:color="auto"/>
        <w:bottom w:val="none" w:sz="0" w:space="0" w:color="auto"/>
        <w:right w:val="none" w:sz="0" w:space="0" w:color="auto"/>
      </w:divBdr>
    </w:div>
    <w:div w:id="614797426">
      <w:bodyDiv w:val="1"/>
      <w:marLeft w:val="0"/>
      <w:marRight w:val="0"/>
      <w:marTop w:val="0"/>
      <w:marBottom w:val="0"/>
      <w:divBdr>
        <w:top w:val="none" w:sz="0" w:space="0" w:color="auto"/>
        <w:left w:val="none" w:sz="0" w:space="0" w:color="auto"/>
        <w:bottom w:val="none" w:sz="0" w:space="0" w:color="auto"/>
        <w:right w:val="none" w:sz="0" w:space="0" w:color="auto"/>
      </w:divBdr>
    </w:div>
    <w:div w:id="903486853">
      <w:bodyDiv w:val="1"/>
      <w:marLeft w:val="0"/>
      <w:marRight w:val="0"/>
      <w:marTop w:val="0"/>
      <w:marBottom w:val="0"/>
      <w:divBdr>
        <w:top w:val="none" w:sz="0" w:space="0" w:color="auto"/>
        <w:left w:val="none" w:sz="0" w:space="0" w:color="auto"/>
        <w:bottom w:val="none" w:sz="0" w:space="0" w:color="auto"/>
        <w:right w:val="none" w:sz="0" w:space="0" w:color="auto"/>
      </w:divBdr>
    </w:div>
    <w:div w:id="915749995">
      <w:bodyDiv w:val="1"/>
      <w:marLeft w:val="0"/>
      <w:marRight w:val="0"/>
      <w:marTop w:val="0"/>
      <w:marBottom w:val="0"/>
      <w:divBdr>
        <w:top w:val="none" w:sz="0" w:space="0" w:color="auto"/>
        <w:left w:val="none" w:sz="0" w:space="0" w:color="auto"/>
        <w:bottom w:val="none" w:sz="0" w:space="0" w:color="auto"/>
        <w:right w:val="none" w:sz="0" w:space="0" w:color="auto"/>
      </w:divBdr>
    </w:div>
    <w:div w:id="999114530">
      <w:bodyDiv w:val="1"/>
      <w:marLeft w:val="0"/>
      <w:marRight w:val="0"/>
      <w:marTop w:val="0"/>
      <w:marBottom w:val="0"/>
      <w:divBdr>
        <w:top w:val="none" w:sz="0" w:space="0" w:color="auto"/>
        <w:left w:val="none" w:sz="0" w:space="0" w:color="auto"/>
        <w:bottom w:val="none" w:sz="0" w:space="0" w:color="auto"/>
        <w:right w:val="none" w:sz="0" w:space="0" w:color="auto"/>
      </w:divBdr>
    </w:div>
    <w:div w:id="1017461153">
      <w:bodyDiv w:val="1"/>
      <w:marLeft w:val="0"/>
      <w:marRight w:val="0"/>
      <w:marTop w:val="0"/>
      <w:marBottom w:val="0"/>
      <w:divBdr>
        <w:top w:val="none" w:sz="0" w:space="0" w:color="auto"/>
        <w:left w:val="none" w:sz="0" w:space="0" w:color="auto"/>
        <w:bottom w:val="none" w:sz="0" w:space="0" w:color="auto"/>
        <w:right w:val="none" w:sz="0" w:space="0" w:color="auto"/>
      </w:divBdr>
    </w:div>
    <w:div w:id="1231036037">
      <w:bodyDiv w:val="1"/>
      <w:marLeft w:val="0"/>
      <w:marRight w:val="0"/>
      <w:marTop w:val="0"/>
      <w:marBottom w:val="0"/>
      <w:divBdr>
        <w:top w:val="none" w:sz="0" w:space="0" w:color="auto"/>
        <w:left w:val="none" w:sz="0" w:space="0" w:color="auto"/>
        <w:bottom w:val="none" w:sz="0" w:space="0" w:color="auto"/>
        <w:right w:val="none" w:sz="0" w:space="0" w:color="auto"/>
      </w:divBdr>
    </w:div>
    <w:div w:id="1842155401">
      <w:bodyDiv w:val="1"/>
      <w:marLeft w:val="0"/>
      <w:marRight w:val="0"/>
      <w:marTop w:val="0"/>
      <w:marBottom w:val="0"/>
      <w:divBdr>
        <w:top w:val="none" w:sz="0" w:space="0" w:color="auto"/>
        <w:left w:val="none" w:sz="0" w:space="0" w:color="auto"/>
        <w:bottom w:val="none" w:sz="0" w:space="0" w:color="auto"/>
        <w:right w:val="none" w:sz="0" w:space="0" w:color="auto"/>
      </w:divBdr>
    </w:div>
    <w:div w:id="1957251501">
      <w:bodyDiv w:val="1"/>
      <w:marLeft w:val="0"/>
      <w:marRight w:val="0"/>
      <w:marTop w:val="0"/>
      <w:marBottom w:val="0"/>
      <w:divBdr>
        <w:top w:val="none" w:sz="0" w:space="0" w:color="auto"/>
        <w:left w:val="none" w:sz="0" w:space="0" w:color="auto"/>
        <w:bottom w:val="none" w:sz="0" w:space="0" w:color="auto"/>
        <w:right w:val="none" w:sz="0" w:space="0" w:color="auto"/>
      </w:divBdr>
    </w:div>
    <w:div w:id="2017076036">
      <w:bodyDiv w:val="1"/>
      <w:marLeft w:val="0"/>
      <w:marRight w:val="0"/>
      <w:marTop w:val="0"/>
      <w:marBottom w:val="0"/>
      <w:divBdr>
        <w:top w:val="none" w:sz="0" w:space="0" w:color="auto"/>
        <w:left w:val="none" w:sz="0" w:space="0" w:color="auto"/>
        <w:bottom w:val="none" w:sz="0" w:space="0" w:color="auto"/>
        <w:right w:val="none" w:sz="0" w:space="0" w:color="auto"/>
      </w:divBdr>
    </w:div>
    <w:div w:id="2035878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bln0011/Institutional/Manuals/OpManual.nsf/58AA50B14B6BC071852565A30061BEB6/8BC51CC87982E5BD85256B18006D964D?OpenDocument"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bln0011/Institutional/Manuals/OpManual.nsf/58AA50B14B6BC071852565A30061BEB6/8BC51CC87982E5BD85256B18006D964D?OpenDocument" TargetMode="External"/><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custom\winword\AGT%20ESIA.dot"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550A2-EC32-4C00-AA46-FA49C8A12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AGT ESIA.dot</Template>
  <TotalTime>1</TotalTime>
  <Pages>47</Pages>
  <Words>13295</Words>
  <Characters>73897</Characters>
  <Application>Microsoft Office Word</Application>
  <DocSecurity>0</DocSecurity>
  <Lines>615</Lines>
  <Paragraphs>174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15</vt:lpstr>
      <vt:lpstr>15</vt:lpstr>
    </vt:vector>
  </TitlesOfParts>
  <Company>BP Digital Business</Company>
  <LinksUpToDate>false</LinksUpToDate>
  <CharactersWithSpaces>87018</CharactersWithSpaces>
  <SharedDoc>false</SharedDoc>
  <HLinks>
    <vt:vector size="264" baseType="variant">
      <vt:variant>
        <vt:i4>5701899</vt:i4>
      </vt:variant>
      <vt:variant>
        <vt:i4>252</vt:i4>
      </vt:variant>
      <vt:variant>
        <vt:i4>0</vt:i4>
      </vt:variant>
      <vt:variant>
        <vt:i4>5</vt:i4>
      </vt:variant>
      <vt:variant>
        <vt:lpwstr>http://wbln0011/Institutional/Manuals/OpManual.nsf/58AA50B14B6BC071852565A30061BEB6/8BC51CC87982E5BD85256B18006D964D?OpenDocument</vt:lpwstr>
      </vt:variant>
      <vt:variant>
        <vt:lpwstr/>
      </vt:variant>
      <vt:variant>
        <vt:i4>5701899</vt:i4>
      </vt:variant>
      <vt:variant>
        <vt:i4>249</vt:i4>
      </vt:variant>
      <vt:variant>
        <vt:i4>0</vt:i4>
      </vt:variant>
      <vt:variant>
        <vt:i4>5</vt:i4>
      </vt:variant>
      <vt:variant>
        <vt:lpwstr>http://wbln0011/Institutional/Manuals/OpManual.nsf/58AA50B14B6BC071852565A30061BEB6/8BC51CC87982E5BD85256B18006D964D?OpenDocument</vt:lpwstr>
      </vt:variant>
      <vt:variant>
        <vt:lpwstr/>
      </vt:variant>
      <vt:variant>
        <vt:i4>5701899</vt:i4>
      </vt:variant>
      <vt:variant>
        <vt:i4>246</vt:i4>
      </vt:variant>
      <vt:variant>
        <vt:i4>0</vt:i4>
      </vt:variant>
      <vt:variant>
        <vt:i4>5</vt:i4>
      </vt:variant>
      <vt:variant>
        <vt:lpwstr>http://wbln0011/Institutional/Manuals/OpManual.nsf/58AA50B14B6BC071852565A30061BEB6/8BC51CC87982E5BD85256B18006D964D?OpenDocument</vt:lpwstr>
      </vt:variant>
      <vt:variant>
        <vt:lpwstr/>
      </vt:variant>
      <vt:variant>
        <vt:i4>5701899</vt:i4>
      </vt:variant>
      <vt:variant>
        <vt:i4>243</vt:i4>
      </vt:variant>
      <vt:variant>
        <vt:i4>0</vt:i4>
      </vt:variant>
      <vt:variant>
        <vt:i4>5</vt:i4>
      </vt:variant>
      <vt:variant>
        <vt:lpwstr>http://wbln0011/Institutional/Manuals/OpManual.nsf/58AA50B14B6BC071852565A30061BEB6/8BC51CC87982E5BD85256B18006D964D?OpenDocument</vt:lpwstr>
      </vt:variant>
      <vt:variant>
        <vt:lpwstr/>
      </vt:variant>
      <vt:variant>
        <vt:i4>1179704</vt:i4>
      </vt:variant>
      <vt:variant>
        <vt:i4>236</vt:i4>
      </vt:variant>
      <vt:variant>
        <vt:i4>0</vt:i4>
      </vt:variant>
      <vt:variant>
        <vt:i4>5</vt:i4>
      </vt:variant>
      <vt:variant>
        <vt:lpwstr/>
      </vt:variant>
      <vt:variant>
        <vt:lpwstr>_Toc348347753</vt:lpwstr>
      </vt:variant>
      <vt:variant>
        <vt:i4>1179704</vt:i4>
      </vt:variant>
      <vt:variant>
        <vt:i4>230</vt:i4>
      </vt:variant>
      <vt:variant>
        <vt:i4>0</vt:i4>
      </vt:variant>
      <vt:variant>
        <vt:i4>5</vt:i4>
      </vt:variant>
      <vt:variant>
        <vt:lpwstr/>
      </vt:variant>
      <vt:variant>
        <vt:lpwstr>_Toc348347752</vt:lpwstr>
      </vt:variant>
      <vt:variant>
        <vt:i4>1179704</vt:i4>
      </vt:variant>
      <vt:variant>
        <vt:i4>224</vt:i4>
      </vt:variant>
      <vt:variant>
        <vt:i4>0</vt:i4>
      </vt:variant>
      <vt:variant>
        <vt:i4>5</vt:i4>
      </vt:variant>
      <vt:variant>
        <vt:lpwstr/>
      </vt:variant>
      <vt:variant>
        <vt:lpwstr>_Toc348347751</vt:lpwstr>
      </vt:variant>
      <vt:variant>
        <vt:i4>1179704</vt:i4>
      </vt:variant>
      <vt:variant>
        <vt:i4>218</vt:i4>
      </vt:variant>
      <vt:variant>
        <vt:i4>0</vt:i4>
      </vt:variant>
      <vt:variant>
        <vt:i4>5</vt:i4>
      </vt:variant>
      <vt:variant>
        <vt:lpwstr/>
      </vt:variant>
      <vt:variant>
        <vt:lpwstr>_Toc348347750</vt:lpwstr>
      </vt:variant>
      <vt:variant>
        <vt:i4>1245240</vt:i4>
      </vt:variant>
      <vt:variant>
        <vt:i4>212</vt:i4>
      </vt:variant>
      <vt:variant>
        <vt:i4>0</vt:i4>
      </vt:variant>
      <vt:variant>
        <vt:i4>5</vt:i4>
      </vt:variant>
      <vt:variant>
        <vt:lpwstr/>
      </vt:variant>
      <vt:variant>
        <vt:lpwstr>_Toc348347749</vt:lpwstr>
      </vt:variant>
      <vt:variant>
        <vt:i4>1245240</vt:i4>
      </vt:variant>
      <vt:variant>
        <vt:i4>206</vt:i4>
      </vt:variant>
      <vt:variant>
        <vt:i4>0</vt:i4>
      </vt:variant>
      <vt:variant>
        <vt:i4>5</vt:i4>
      </vt:variant>
      <vt:variant>
        <vt:lpwstr/>
      </vt:variant>
      <vt:variant>
        <vt:lpwstr>_Toc348347748</vt:lpwstr>
      </vt:variant>
      <vt:variant>
        <vt:i4>1245240</vt:i4>
      </vt:variant>
      <vt:variant>
        <vt:i4>200</vt:i4>
      </vt:variant>
      <vt:variant>
        <vt:i4>0</vt:i4>
      </vt:variant>
      <vt:variant>
        <vt:i4>5</vt:i4>
      </vt:variant>
      <vt:variant>
        <vt:lpwstr/>
      </vt:variant>
      <vt:variant>
        <vt:lpwstr>_Toc348347747</vt:lpwstr>
      </vt:variant>
      <vt:variant>
        <vt:i4>1245240</vt:i4>
      </vt:variant>
      <vt:variant>
        <vt:i4>194</vt:i4>
      </vt:variant>
      <vt:variant>
        <vt:i4>0</vt:i4>
      </vt:variant>
      <vt:variant>
        <vt:i4>5</vt:i4>
      </vt:variant>
      <vt:variant>
        <vt:lpwstr/>
      </vt:variant>
      <vt:variant>
        <vt:lpwstr>_Toc348347746</vt:lpwstr>
      </vt:variant>
      <vt:variant>
        <vt:i4>1245240</vt:i4>
      </vt:variant>
      <vt:variant>
        <vt:i4>188</vt:i4>
      </vt:variant>
      <vt:variant>
        <vt:i4>0</vt:i4>
      </vt:variant>
      <vt:variant>
        <vt:i4>5</vt:i4>
      </vt:variant>
      <vt:variant>
        <vt:lpwstr/>
      </vt:variant>
      <vt:variant>
        <vt:lpwstr>_Toc348347745</vt:lpwstr>
      </vt:variant>
      <vt:variant>
        <vt:i4>1245240</vt:i4>
      </vt:variant>
      <vt:variant>
        <vt:i4>182</vt:i4>
      </vt:variant>
      <vt:variant>
        <vt:i4>0</vt:i4>
      </vt:variant>
      <vt:variant>
        <vt:i4>5</vt:i4>
      </vt:variant>
      <vt:variant>
        <vt:lpwstr/>
      </vt:variant>
      <vt:variant>
        <vt:lpwstr>_Toc348347744</vt:lpwstr>
      </vt:variant>
      <vt:variant>
        <vt:i4>1245240</vt:i4>
      </vt:variant>
      <vt:variant>
        <vt:i4>176</vt:i4>
      </vt:variant>
      <vt:variant>
        <vt:i4>0</vt:i4>
      </vt:variant>
      <vt:variant>
        <vt:i4>5</vt:i4>
      </vt:variant>
      <vt:variant>
        <vt:lpwstr/>
      </vt:variant>
      <vt:variant>
        <vt:lpwstr>_Toc348347743</vt:lpwstr>
      </vt:variant>
      <vt:variant>
        <vt:i4>1245240</vt:i4>
      </vt:variant>
      <vt:variant>
        <vt:i4>170</vt:i4>
      </vt:variant>
      <vt:variant>
        <vt:i4>0</vt:i4>
      </vt:variant>
      <vt:variant>
        <vt:i4>5</vt:i4>
      </vt:variant>
      <vt:variant>
        <vt:lpwstr/>
      </vt:variant>
      <vt:variant>
        <vt:lpwstr>_Toc348347742</vt:lpwstr>
      </vt:variant>
      <vt:variant>
        <vt:i4>1245240</vt:i4>
      </vt:variant>
      <vt:variant>
        <vt:i4>164</vt:i4>
      </vt:variant>
      <vt:variant>
        <vt:i4>0</vt:i4>
      </vt:variant>
      <vt:variant>
        <vt:i4>5</vt:i4>
      </vt:variant>
      <vt:variant>
        <vt:lpwstr/>
      </vt:variant>
      <vt:variant>
        <vt:lpwstr>_Toc348347741</vt:lpwstr>
      </vt:variant>
      <vt:variant>
        <vt:i4>1245240</vt:i4>
      </vt:variant>
      <vt:variant>
        <vt:i4>158</vt:i4>
      </vt:variant>
      <vt:variant>
        <vt:i4>0</vt:i4>
      </vt:variant>
      <vt:variant>
        <vt:i4>5</vt:i4>
      </vt:variant>
      <vt:variant>
        <vt:lpwstr/>
      </vt:variant>
      <vt:variant>
        <vt:lpwstr>_Toc348347740</vt:lpwstr>
      </vt:variant>
      <vt:variant>
        <vt:i4>1310776</vt:i4>
      </vt:variant>
      <vt:variant>
        <vt:i4>152</vt:i4>
      </vt:variant>
      <vt:variant>
        <vt:i4>0</vt:i4>
      </vt:variant>
      <vt:variant>
        <vt:i4>5</vt:i4>
      </vt:variant>
      <vt:variant>
        <vt:lpwstr/>
      </vt:variant>
      <vt:variant>
        <vt:lpwstr>_Toc348347739</vt:lpwstr>
      </vt:variant>
      <vt:variant>
        <vt:i4>1310776</vt:i4>
      </vt:variant>
      <vt:variant>
        <vt:i4>146</vt:i4>
      </vt:variant>
      <vt:variant>
        <vt:i4>0</vt:i4>
      </vt:variant>
      <vt:variant>
        <vt:i4>5</vt:i4>
      </vt:variant>
      <vt:variant>
        <vt:lpwstr/>
      </vt:variant>
      <vt:variant>
        <vt:lpwstr>_Toc348347738</vt:lpwstr>
      </vt:variant>
      <vt:variant>
        <vt:i4>1310776</vt:i4>
      </vt:variant>
      <vt:variant>
        <vt:i4>140</vt:i4>
      </vt:variant>
      <vt:variant>
        <vt:i4>0</vt:i4>
      </vt:variant>
      <vt:variant>
        <vt:i4>5</vt:i4>
      </vt:variant>
      <vt:variant>
        <vt:lpwstr/>
      </vt:variant>
      <vt:variant>
        <vt:lpwstr>_Toc348347737</vt:lpwstr>
      </vt:variant>
      <vt:variant>
        <vt:i4>1310776</vt:i4>
      </vt:variant>
      <vt:variant>
        <vt:i4>134</vt:i4>
      </vt:variant>
      <vt:variant>
        <vt:i4>0</vt:i4>
      </vt:variant>
      <vt:variant>
        <vt:i4>5</vt:i4>
      </vt:variant>
      <vt:variant>
        <vt:lpwstr/>
      </vt:variant>
      <vt:variant>
        <vt:lpwstr>_Toc348347736</vt:lpwstr>
      </vt:variant>
      <vt:variant>
        <vt:i4>1310776</vt:i4>
      </vt:variant>
      <vt:variant>
        <vt:i4>128</vt:i4>
      </vt:variant>
      <vt:variant>
        <vt:i4>0</vt:i4>
      </vt:variant>
      <vt:variant>
        <vt:i4>5</vt:i4>
      </vt:variant>
      <vt:variant>
        <vt:lpwstr/>
      </vt:variant>
      <vt:variant>
        <vt:lpwstr>_Toc348347735</vt:lpwstr>
      </vt:variant>
      <vt:variant>
        <vt:i4>1310776</vt:i4>
      </vt:variant>
      <vt:variant>
        <vt:i4>122</vt:i4>
      </vt:variant>
      <vt:variant>
        <vt:i4>0</vt:i4>
      </vt:variant>
      <vt:variant>
        <vt:i4>5</vt:i4>
      </vt:variant>
      <vt:variant>
        <vt:lpwstr/>
      </vt:variant>
      <vt:variant>
        <vt:lpwstr>_Toc348347734</vt:lpwstr>
      </vt:variant>
      <vt:variant>
        <vt:i4>1310776</vt:i4>
      </vt:variant>
      <vt:variant>
        <vt:i4>116</vt:i4>
      </vt:variant>
      <vt:variant>
        <vt:i4>0</vt:i4>
      </vt:variant>
      <vt:variant>
        <vt:i4>5</vt:i4>
      </vt:variant>
      <vt:variant>
        <vt:lpwstr/>
      </vt:variant>
      <vt:variant>
        <vt:lpwstr>_Toc348347733</vt:lpwstr>
      </vt:variant>
      <vt:variant>
        <vt:i4>1310776</vt:i4>
      </vt:variant>
      <vt:variant>
        <vt:i4>110</vt:i4>
      </vt:variant>
      <vt:variant>
        <vt:i4>0</vt:i4>
      </vt:variant>
      <vt:variant>
        <vt:i4>5</vt:i4>
      </vt:variant>
      <vt:variant>
        <vt:lpwstr/>
      </vt:variant>
      <vt:variant>
        <vt:lpwstr>_Toc348347732</vt:lpwstr>
      </vt:variant>
      <vt:variant>
        <vt:i4>1310776</vt:i4>
      </vt:variant>
      <vt:variant>
        <vt:i4>104</vt:i4>
      </vt:variant>
      <vt:variant>
        <vt:i4>0</vt:i4>
      </vt:variant>
      <vt:variant>
        <vt:i4>5</vt:i4>
      </vt:variant>
      <vt:variant>
        <vt:lpwstr/>
      </vt:variant>
      <vt:variant>
        <vt:lpwstr>_Toc348347731</vt:lpwstr>
      </vt:variant>
      <vt:variant>
        <vt:i4>1310776</vt:i4>
      </vt:variant>
      <vt:variant>
        <vt:i4>98</vt:i4>
      </vt:variant>
      <vt:variant>
        <vt:i4>0</vt:i4>
      </vt:variant>
      <vt:variant>
        <vt:i4>5</vt:i4>
      </vt:variant>
      <vt:variant>
        <vt:lpwstr/>
      </vt:variant>
      <vt:variant>
        <vt:lpwstr>_Toc348347730</vt:lpwstr>
      </vt:variant>
      <vt:variant>
        <vt:i4>1376312</vt:i4>
      </vt:variant>
      <vt:variant>
        <vt:i4>92</vt:i4>
      </vt:variant>
      <vt:variant>
        <vt:i4>0</vt:i4>
      </vt:variant>
      <vt:variant>
        <vt:i4>5</vt:i4>
      </vt:variant>
      <vt:variant>
        <vt:lpwstr/>
      </vt:variant>
      <vt:variant>
        <vt:lpwstr>_Toc348347729</vt:lpwstr>
      </vt:variant>
      <vt:variant>
        <vt:i4>1376312</vt:i4>
      </vt:variant>
      <vt:variant>
        <vt:i4>86</vt:i4>
      </vt:variant>
      <vt:variant>
        <vt:i4>0</vt:i4>
      </vt:variant>
      <vt:variant>
        <vt:i4>5</vt:i4>
      </vt:variant>
      <vt:variant>
        <vt:lpwstr/>
      </vt:variant>
      <vt:variant>
        <vt:lpwstr>_Toc348347728</vt:lpwstr>
      </vt:variant>
      <vt:variant>
        <vt:i4>1376312</vt:i4>
      </vt:variant>
      <vt:variant>
        <vt:i4>80</vt:i4>
      </vt:variant>
      <vt:variant>
        <vt:i4>0</vt:i4>
      </vt:variant>
      <vt:variant>
        <vt:i4>5</vt:i4>
      </vt:variant>
      <vt:variant>
        <vt:lpwstr/>
      </vt:variant>
      <vt:variant>
        <vt:lpwstr>_Toc348347727</vt:lpwstr>
      </vt:variant>
      <vt:variant>
        <vt:i4>1376312</vt:i4>
      </vt:variant>
      <vt:variant>
        <vt:i4>74</vt:i4>
      </vt:variant>
      <vt:variant>
        <vt:i4>0</vt:i4>
      </vt:variant>
      <vt:variant>
        <vt:i4>5</vt:i4>
      </vt:variant>
      <vt:variant>
        <vt:lpwstr/>
      </vt:variant>
      <vt:variant>
        <vt:lpwstr>_Toc348347726</vt:lpwstr>
      </vt:variant>
      <vt:variant>
        <vt:i4>1376312</vt:i4>
      </vt:variant>
      <vt:variant>
        <vt:i4>68</vt:i4>
      </vt:variant>
      <vt:variant>
        <vt:i4>0</vt:i4>
      </vt:variant>
      <vt:variant>
        <vt:i4>5</vt:i4>
      </vt:variant>
      <vt:variant>
        <vt:lpwstr/>
      </vt:variant>
      <vt:variant>
        <vt:lpwstr>_Toc348347725</vt:lpwstr>
      </vt:variant>
      <vt:variant>
        <vt:i4>1376312</vt:i4>
      </vt:variant>
      <vt:variant>
        <vt:i4>62</vt:i4>
      </vt:variant>
      <vt:variant>
        <vt:i4>0</vt:i4>
      </vt:variant>
      <vt:variant>
        <vt:i4>5</vt:i4>
      </vt:variant>
      <vt:variant>
        <vt:lpwstr/>
      </vt:variant>
      <vt:variant>
        <vt:lpwstr>_Toc348347724</vt:lpwstr>
      </vt:variant>
      <vt:variant>
        <vt:i4>1376312</vt:i4>
      </vt:variant>
      <vt:variant>
        <vt:i4>56</vt:i4>
      </vt:variant>
      <vt:variant>
        <vt:i4>0</vt:i4>
      </vt:variant>
      <vt:variant>
        <vt:i4>5</vt:i4>
      </vt:variant>
      <vt:variant>
        <vt:lpwstr/>
      </vt:variant>
      <vt:variant>
        <vt:lpwstr>_Toc348347723</vt:lpwstr>
      </vt:variant>
      <vt:variant>
        <vt:i4>1376312</vt:i4>
      </vt:variant>
      <vt:variant>
        <vt:i4>50</vt:i4>
      </vt:variant>
      <vt:variant>
        <vt:i4>0</vt:i4>
      </vt:variant>
      <vt:variant>
        <vt:i4>5</vt:i4>
      </vt:variant>
      <vt:variant>
        <vt:lpwstr/>
      </vt:variant>
      <vt:variant>
        <vt:lpwstr>_Toc348347722</vt:lpwstr>
      </vt:variant>
      <vt:variant>
        <vt:i4>1376312</vt:i4>
      </vt:variant>
      <vt:variant>
        <vt:i4>44</vt:i4>
      </vt:variant>
      <vt:variant>
        <vt:i4>0</vt:i4>
      </vt:variant>
      <vt:variant>
        <vt:i4>5</vt:i4>
      </vt:variant>
      <vt:variant>
        <vt:lpwstr/>
      </vt:variant>
      <vt:variant>
        <vt:lpwstr>_Toc348347721</vt:lpwstr>
      </vt:variant>
      <vt:variant>
        <vt:i4>1376312</vt:i4>
      </vt:variant>
      <vt:variant>
        <vt:i4>38</vt:i4>
      </vt:variant>
      <vt:variant>
        <vt:i4>0</vt:i4>
      </vt:variant>
      <vt:variant>
        <vt:i4>5</vt:i4>
      </vt:variant>
      <vt:variant>
        <vt:lpwstr/>
      </vt:variant>
      <vt:variant>
        <vt:lpwstr>_Toc348347720</vt:lpwstr>
      </vt:variant>
      <vt:variant>
        <vt:i4>1441848</vt:i4>
      </vt:variant>
      <vt:variant>
        <vt:i4>32</vt:i4>
      </vt:variant>
      <vt:variant>
        <vt:i4>0</vt:i4>
      </vt:variant>
      <vt:variant>
        <vt:i4>5</vt:i4>
      </vt:variant>
      <vt:variant>
        <vt:lpwstr/>
      </vt:variant>
      <vt:variant>
        <vt:lpwstr>_Toc348347719</vt:lpwstr>
      </vt:variant>
      <vt:variant>
        <vt:i4>1441848</vt:i4>
      </vt:variant>
      <vt:variant>
        <vt:i4>26</vt:i4>
      </vt:variant>
      <vt:variant>
        <vt:i4>0</vt:i4>
      </vt:variant>
      <vt:variant>
        <vt:i4>5</vt:i4>
      </vt:variant>
      <vt:variant>
        <vt:lpwstr/>
      </vt:variant>
      <vt:variant>
        <vt:lpwstr>_Toc348347718</vt:lpwstr>
      </vt:variant>
      <vt:variant>
        <vt:i4>1441848</vt:i4>
      </vt:variant>
      <vt:variant>
        <vt:i4>20</vt:i4>
      </vt:variant>
      <vt:variant>
        <vt:i4>0</vt:i4>
      </vt:variant>
      <vt:variant>
        <vt:i4>5</vt:i4>
      </vt:variant>
      <vt:variant>
        <vt:lpwstr/>
      </vt:variant>
      <vt:variant>
        <vt:lpwstr>_Toc348347717</vt:lpwstr>
      </vt:variant>
      <vt:variant>
        <vt:i4>1441848</vt:i4>
      </vt:variant>
      <vt:variant>
        <vt:i4>14</vt:i4>
      </vt:variant>
      <vt:variant>
        <vt:i4>0</vt:i4>
      </vt:variant>
      <vt:variant>
        <vt:i4>5</vt:i4>
      </vt:variant>
      <vt:variant>
        <vt:lpwstr/>
      </vt:variant>
      <vt:variant>
        <vt:lpwstr>_Toc348347716</vt:lpwstr>
      </vt:variant>
      <vt:variant>
        <vt:i4>1441848</vt:i4>
      </vt:variant>
      <vt:variant>
        <vt:i4>8</vt:i4>
      </vt:variant>
      <vt:variant>
        <vt:i4>0</vt:i4>
      </vt:variant>
      <vt:variant>
        <vt:i4>5</vt:i4>
      </vt:variant>
      <vt:variant>
        <vt:lpwstr/>
      </vt:variant>
      <vt:variant>
        <vt:lpwstr>_Toc348347715</vt:lpwstr>
      </vt:variant>
      <vt:variant>
        <vt:i4>1441848</vt:i4>
      </vt:variant>
      <vt:variant>
        <vt:i4>2</vt:i4>
      </vt:variant>
      <vt:variant>
        <vt:i4>0</vt:i4>
      </vt:variant>
      <vt:variant>
        <vt:i4>5</vt:i4>
      </vt:variant>
      <vt:variant>
        <vt:lpwstr/>
      </vt:variant>
      <vt:variant>
        <vt:lpwstr>_Toc348347714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dc:title>
  <dc:creator>Guest</dc:creator>
  <cp:lastModifiedBy>Claire Guimbert</cp:lastModifiedBy>
  <cp:revision>2</cp:revision>
  <cp:lastPrinted>2013-02-13T07:37:00Z</cp:lastPrinted>
  <dcterms:created xsi:type="dcterms:W3CDTF">2013-03-13T14:45:00Z</dcterms:created>
  <dcterms:modified xsi:type="dcterms:W3CDTF">2013-03-13T14:45:00Z</dcterms:modified>
</cp:coreProperties>
</file>