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Override2.xml" ContentType="application/vnd.openxmlformats-officedocument.themeOverride+xml"/>
  <Override PartName="/word/charts/chart6.xml" ContentType="application/vnd.openxmlformats-officedocument.drawingml.chart+xml"/>
  <Override PartName="/word/theme/themeOverride3.xml" ContentType="application/vnd.openxmlformats-officedocument.themeOverride+xml"/>
  <Override PartName="/word/charts/chart7.xml" ContentType="application/vnd.openxmlformats-officedocument.drawingml.chart+xml"/>
  <Override PartName="/word/theme/themeOverride4.xml" ContentType="application/vnd.openxmlformats-officedocument.themeOverride+xml"/>
  <Override PartName="/word/charts/chart8.xml" ContentType="application/vnd.openxmlformats-officedocument.drawingml.chart+xml"/>
  <Override PartName="/word/theme/themeOverride5.xml" ContentType="application/vnd.openxmlformats-officedocument.themeOverride+xml"/>
  <Override PartName="/word/charts/chart9.xml" ContentType="application/vnd.openxmlformats-officedocument.drawingml.chart+xml"/>
  <Override PartName="/word/theme/themeOverride6.xml" ContentType="application/vnd.openxmlformats-officedocument.themeOverride+xml"/>
  <Override PartName="/word/charts/chart10.xml" ContentType="application/vnd.openxmlformats-officedocument.drawingml.chart+xml"/>
  <Override PartName="/word/theme/themeOverride7.xml" ContentType="application/vnd.openxmlformats-officedocument.themeOverride+xml"/>
  <Override PartName="/word/charts/chart11.xml" ContentType="application/vnd.openxmlformats-officedocument.drawingml.chart+xml"/>
  <Override PartName="/word/theme/themeOverride8.xml" ContentType="application/vnd.openxmlformats-officedocument.themeOverride+xml"/>
  <Override PartName="/word/charts/chart12.xml" ContentType="application/vnd.openxmlformats-officedocument.drawingml.chart+xml"/>
  <Override PartName="/word/theme/themeOverride9.xml" ContentType="application/vnd.openxmlformats-officedocument.themeOverride+xml"/>
  <Override PartName="/word/charts/chart13.xml" ContentType="application/vnd.openxmlformats-officedocument.drawingml.chart+xml"/>
  <Override PartName="/word/theme/themeOverride10.xml" ContentType="application/vnd.openxmlformats-officedocument.themeOverride+xml"/>
  <Override PartName="/word/charts/chart14.xml" ContentType="application/vnd.openxmlformats-officedocument.drawingml.chart+xml"/>
  <Override PartName="/word/theme/themeOverride11.xml" ContentType="application/vnd.openxmlformats-officedocument.themeOverride+xml"/>
  <Override PartName="/word/drawings/drawing1.xml" ContentType="application/vnd.openxmlformats-officedocument.drawingml.chartshapes+xml"/>
  <Override PartName="/word/charts/chart15.xml" ContentType="application/vnd.openxmlformats-officedocument.drawingml.chart+xml"/>
  <Override PartName="/word/theme/themeOverride12.xml" ContentType="application/vnd.openxmlformats-officedocument.themeOverride+xml"/>
  <Override PartName="/word/charts/chart16.xml" ContentType="application/vnd.openxmlformats-officedocument.drawingml.chart+xml"/>
  <Override PartName="/word/theme/themeOverride13.xml" ContentType="application/vnd.openxmlformats-officedocument.themeOverride+xml"/>
  <Override PartName="/word/charts/chart17.xml" ContentType="application/vnd.openxmlformats-officedocument.drawingml.chart+xml"/>
  <Override PartName="/word/theme/themeOverride14.xml" ContentType="application/vnd.openxmlformats-officedocument.themeOverrid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11042" w:type="dxa"/>
        <w:tblInd w:w="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50" w:type="dxa"/>
          <w:right w:w="50" w:type="dxa"/>
        </w:tblCellMar>
        <w:tblLook w:val="0000" w:firstRow="0" w:lastRow="0" w:firstColumn="0" w:lastColumn="0" w:noHBand="0" w:noVBand="0"/>
      </w:tblPr>
      <w:tblGrid>
        <w:gridCol w:w="10820"/>
        <w:gridCol w:w="222"/>
      </w:tblGrid>
      <w:tr w:rsidR="00D17BA7" w14:paraId="43932579" w14:textId="77777777" w:rsidTr="00D17BA7">
        <w:trPr>
          <w:gridAfter w:val="1"/>
          <w:wAfter w:w="222" w:type="dxa"/>
        </w:trPr>
        <w:tc>
          <w:tcPr>
            <w:tcW w:w="10820" w:type="dxa"/>
            <w:tcBorders>
              <w:top w:val="nil"/>
              <w:left w:val="nil"/>
              <w:bottom w:val="nil"/>
              <w:right w:val="nil"/>
            </w:tcBorders>
            <w:shd w:val="clear" w:color="auto" w:fill="FFFFFF"/>
            <w:tcMar>
              <w:top w:w="50" w:type="dxa"/>
              <w:left w:w="50" w:type="dxa"/>
              <w:bottom w:w="50" w:type="dxa"/>
              <w:right w:w="50" w:type="dxa"/>
            </w:tcMar>
            <w:vAlign w:val="center"/>
          </w:tcPr>
          <w:p w14:paraId="71F448A0" w14:textId="77777777" w:rsidR="00D17BA7" w:rsidRDefault="00D17BA7" w:rsidP="002F54B3">
            <w:pPr>
              <w:rPr>
                <w:sz w:val="20"/>
                <w:szCs w:val="20"/>
              </w:rPr>
            </w:pPr>
            <w:bookmarkStart w:id="0" w:name="_Toc407425814"/>
            <w:bookmarkStart w:id="1" w:name="_Toc407426017"/>
            <w:bookmarkStart w:id="2" w:name="_Toc421825022"/>
            <w:bookmarkStart w:id="3" w:name="_Toc421851681"/>
            <w:r>
              <w:rPr>
                <w:sz w:val="20"/>
                <w:szCs w:val="20"/>
              </w:rPr>
              <w:t>Report No: AUS10013</w:t>
            </w:r>
          </w:p>
        </w:tc>
      </w:tr>
      <w:tr w:rsidR="00D17BA7" w14:paraId="5CEEC41B" w14:textId="77777777" w:rsidTr="00D17BA7">
        <w:tc>
          <w:tcPr>
            <w:tcW w:w="11042" w:type="dxa"/>
            <w:gridSpan w:val="2"/>
            <w:tcBorders>
              <w:top w:val="nil"/>
              <w:left w:val="nil"/>
              <w:bottom w:val="nil"/>
              <w:right w:val="nil"/>
            </w:tcBorders>
            <w:shd w:val="clear" w:color="auto" w:fill="FFFFFF"/>
            <w:tcMar>
              <w:top w:w="50" w:type="dxa"/>
              <w:left w:w="50" w:type="dxa"/>
              <w:bottom w:w="50" w:type="dxa"/>
              <w:right w:w="50" w:type="dxa"/>
            </w:tcMar>
            <w:vAlign w:val="center"/>
          </w:tcPr>
          <w:p w14:paraId="7F117CD4" w14:textId="77777777" w:rsidR="00D17BA7" w:rsidRDefault="00D17BA7" w:rsidP="002F54B3">
            <w:pPr>
              <w:rPr>
                <w:rFonts w:ascii="Times" w:hAnsi="Times" w:cs="Times"/>
                <w:color w:val="FFFFFF"/>
                <w:sz w:val="10"/>
                <w:szCs w:val="10"/>
              </w:rPr>
            </w:pPr>
            <w:r>
              <w:rPr>
                <w:rFonts w:ascii="Times" w:hAnsi="Times" w:cs="Times"/>
                <w:color w:val="FFFFFF"/>
                <w:sz w:val="10"/>
                <w:szCs w:val="10"/>
              </w:rPr>
              <w:t>.</w:t>
            </w:r>
          </w:p>
        </w:tc>
      </w:tr>
      <w:tr w:rsidR="00D17BA7" w14:paraId="6C72C6F9" w14:textId="77777777" w:rsidTr="00D17BA7">
        <w:trPr>
          <w:gridAfter w:val="1"/>
          <w:wAfter w:w="222" w:type="dxa"/>
        </w:trPr>
        <w:tc>
          <w:tcPr>
            <w:tcW w:w="10820" w:type="dxa"/>
            <w:tcBorders>
              <w:top w:val="nil"/>
              <w:left w:val="nil"/>
              <w:bottom w:val="nil"/>
              <w:right w:val="nil"/>
            </w:tcBorders>
            <w:shd w:val="clear" w:color="auto" w:fill="FFFFFF"/>
            <w:tcMar>
              <w:top w:w="50" w:type="dxa"/>
              <w:left w:w="50" w:type="dxa"/>
              <w:bottom w:w="50" w:type="dxa"/>
              <w:right w:w="50" w:type="dxa"/>
            </w:tcMar>
            <w:vAlign w:val="center"/>
          </w:tcPr>
          <w:p w14:paraId="4EE619A6" w14:textId="069B8A79" w:rsidR="00D17BA7" w:rsidRPr="00D17BA7" w:rsidRDefault="00C512DA" w:rsidP="00D17BA7">
            <w:pPr>
              <w:widowControl w:val="0"/>
              <w:autoSpaceDE w:val="0"/>
              <w:autoSpaceDN w:val="0"/>
              <w:adjustRightInd w:val="0"/>
              <w:spacing w:after="0" w:line="240" w:lineRule="auto"/>
              <w:rPr>
                <w:rFonts w:ascii="Arial" w:eastAsiaTheme="minorEastAsia" w:hAnsi="Arial" w:cs="Arial"/>
                <w:color w:val="000000"/>
                <w:sz w:val="48"/>
                <w:szCs w:val="48"/>
              </w:rPr>
            </w:pPr>
            <w:r>
              <w:rPr>
                <w:rFonts w:ascii="Arial" w:eastAsiaTheme="minorEastAsia" w:hAnsi="Arial" w:cs="Arial"/>
                <w:color w:val="000000"/>
                <w:sz w:val="48"/>
                <w:szCs w:val="48"/>
              </w:rPr>
              <w:t>Republic of C</w:t>
            </w:r>
            <w:r w:rsidRPr="00DF37B1">
              <w:rPr>
                <w:sz w:val="56"/>
                <w:szCs w:val="56"/>
              </w:rPr>
              <w:t>ô</w:t>
            </w:r>
            <w:r w:rsidR="00D17BA7" w:rsidRPr="00D17BA7">
              <w:rPr>
                <w:rFonts w:ascii="Arial" w:eastAsiaTheme="minorEastAsia" w:hAnsi="Arial" w:cs="Arial"/>
                <w:color w:val="000000"/>
                <w:sz w:val="48"/>
                <w:szCs w:val="48"/>
              </w:rPr>
              <w:t>te d'Ivoire</w:t>
            </w:r>
          </w:p>
        </w:tc>
      </w:tr>
      <w:tr w:rsidR="00D17BA7" w14:paraId="10876BEC" w14:textId="77777777" w:rsidTr="00D17BA7">
        <w:trPr>
          <w:gridAfter w:val="1"/>
          <w:wAfter w:w="222" w:type="dxa"/>
        </w:trPr>
        <w:tc>
          <w:tcPr>
            <w:tcW w:w="10820" w:type="dxa"/>
            <w:tcBorders>
              <w:top w:val="nil"/>
              <w:left w:val="nil"/>
              <w:bottom w:val="nil"/>
              <w:right w:val="nil"/>
            </w:tcBorders>
            <w:shd w:val="clear" w:color="auto" w:fill="FFFFFF"/>
            <w:tcMar>
              <w:top w:w="50" w:type="dxa"/>
              <w:left w:w="50" w:type="dxa"/>
              <w:bottom w:w="50" w:type="dxa"/>
              <w:right w:w="50" w:type="dxa"/>
            </w:tcMar>
            <w:vAlign w:val="center"/>
          </w:tcPr>
          <w:p w14:paraId="0A483E37" w14:textId="037A544D" w:rsidR="00D17BA7" w:rsidRPr="00D17BA7" w:rsidRDefault="00D17BA7" w:rsidP="00D17BA7">
            <w:pPr>
              <w:widowControl w:val="0"/>
              <w:autoSpaceDE w:val="0"/>
              <w:autoSpaceDN w:val="0"/>
              <w:adjustRightInd w:val="0"/>
              <w:spacing w:after="0" w:line="240" w:lineRule="auto"/>
              <w:rPr>
                <w:rFonts w:ascii="Arial" w:eastAsiaTheme="minorEastAsia" w:hAnsi="Arial" w:cs="Arial"/>
                <w:color w:val="000000"/>
                <w:sz w:val="48"/>
                <w:szCs w:val="48"/>
              </w:rPr>
            </w:pPr>
            <w:r w:rsidRPr="00D17BA7">
              <w:rPr>
                <w:rFonts w:ascii="Arial" w:eastAsiaTheme="minorEastAsia" w:hAnsi="Arial" w:cs="Arial"/>
                <w:color w:val="000000"/>
                <w:sz w:val="48"/>
                <w:szCs w:val="48"/>
              </w:rPr>
              <w:t>C</w:t>
            </w:r>
            <w:r w:rsidR="00C512DA" w:rsidRPr="00DF37B1">
              <w:rPr>
                <w:sz w:val="56"/>
                <w:szCs w:val="56"/>
              </w:rPr>
              <w:t>ô</w:t>
            </w:r>
            <w:bookmarkStart w:id="4" w:name="_GoBack"/>
            <w:bookmarkEnd w:id="4"/>
            <w:r w:rsidRPr="00D17BA7">
              <w:rPr>
                <w:rFonts w:ascii="Arial" w:eastAsiaTheme="minorEastAsia" w:hAnsi="Arial" w:cs="Arial"/>
                <w:color w:val="000000"/>
                <w:sz w:val="48"/>
                <w:szCs w:val="48"/>
              </w:rPr>
              <w:t>te d'Ivoire Urbanization Review</w:t>
            </w:r>
          </w:p>
        </w:tc>
      </w:tr>
      <w:tr w:rsidR="00D17BA7" w14:paraId="66520593" w14:textId="77777777" w:rsidTr="00D17BA7">
        <w:trPr>
          <w:gridAfter w:val="1"/>
          <w:wAfter w:w="222" w:type="dxa"/>
        </w:trPr>
        <w:tc>
          <w:tcPr>
            <w:tcW w:w="10820" w:type="dxa"/>
            <w:tcBorders>
              <w:top w:val="nil"/>
              <w:left w:val="nil"/>
              <w:bottom w:val="nil"/>
              <w:right w:val="nil"/>
            </w:tcBorders>
            <w:shd w:val="clear" w:color="auto" w:fill="FFFFFF"/>
            <w:tcMar>
              <w:top w:w="50" w:type="dxa"/>
              <w:left w:w="50" w:type="dxa"/>
              <w:bottom w:w="50" w:type="dxa"/>
              <w:right w:w="50" w:type="dxa"/>
            </w:tcMar>
            <w:vAlign w:val="center"/>
          </w:tcPr>
          <w:p w14:paraId="3643E918" w14:textId="77777777" w:rsidR="00D17BA7" w:rsidRDefault="00D17BA7" w:rsidP="002F54B3">
            <w:pPr>
              <w:rPr>
                <w:sz w:val="34"/>
                <w:szCs w:val="34"/>
              </w:rPr>
            </w:pPr>
          </w:p>
        </w:tc>
      </w:tr>
      <w:tr w:rsidR="00D17BA7" w14:paraId="445B5964" w14:textId="77777777" w:rsidTr="00D17BA7">
        <w:tc>
          <w:tcPr>
            <w:tcW w:w="11042" w:type="dxa"/>
            <w:gridSpan w:val="2"/>
            <w:tcBorders>
              <w:top w:val="nil"/>
              <w:left w:val="nil"/>
              <w:bottom w:val="nil"/>
              <w:right w:val="nil"/>
            </w:tcBorders>
            <w:shd w:val="clear" w:color="auto" w:fill="FFFFFF"/>
            <w:tcMar>
              <w:top w:w="50" w:type="dxa"/>
              <w:left w:w="50" w:type="dxa"/>
              <w:bottom w:w="50" w:type="dxa"/>
              <w:right w:w="50" w:type="dxa"/>
            </w:tcMar>
            <w:vAlign w:val="center"/>
          </w:tcPr>
          <w:p w14:paraId="73ACB9A8" w14:textId="77777777" w:rsidR="00D17BA7" w:rsidRDefault="00D17BA7" w:rsidP="002F54B3">
            <w:pPr>
              <w:rPr>
                <w:rFonts w:ascii="Times" w:hAnsi="Times" w:cs="Times"/>
                <w:color w:val="FFFFFF"/>
                <w:sz w:val="60"/>
                <w:szCs w:val="60"/>
              </w:rPr>
            </w:pPr>
            <w:r>
              <w:rPr>
                <w:rFonts w:ascii="Times" w:hAnsi="Times" w:cs="Times"/>
                <w:color w:val="FFFFFF"/>
                <w:sz w:val="60"/>
                <w:szCs w:val="60"/>
              </w:rPr>
              <w:t>.</w:t>
            </w:r>
          </w:p>
        </w:tc>
      </w:tr>
      <w:tr w:rsidR="00D17BA7" w14:paraId="1B6D0AC2" w14:textId="77777777" w:rsidTr="00D17BA7">
        <w:trPr>
          <w:gridAfter w:val="1"/>
          <w:wAfter w:w="222" w:type="dxa"/>
        </w:trPr>
        <w:tc>
          <w:tcPr>
            <w:tcW w:w="10820" w:type="dxa"/>
            <w:tcBorders>
              <w:top w:val="nil"/>
              <w:left w:val="nil"/>
              <w:bottom w:val="nil"/>
              <w:right w:val="nil"/>
            </w:tcBorders>
            <w:shd w:val="clear" w:color="auto" w:fill="FFFFFF"/>
            <w:tcMar>
              <w:top w:w="50" w:type="dxa"/>
              <w:left w:w="50" w:type="dxa"/>
              <w:bottom w:w="50" w:type="dxa"/>
              <w:right w:w="50" w:type="dxa"/>
            </w:tcMar>
            <w:vAlign w:val="center"/>
          </w:tcPr>
          <w:p w14:paraId="7F8138CD" w14:textId="77777777" w:rsidR="00D17BA7" w:rsidRPr="00D17BA7" w:rsidRDefault="00D17BA7" w:rsidP="002F54B3">
            <w:pPr>
              <w:rPr>
                <w:rFonts w:ascii="Arial" w:hAnsi="Arial" w:cs="Arial"/>
                <w:sz w:val="20"/>
                <w:szCs w:val="20"/>
              </w:rPr>
            </w:pPr>
            <w:r w:rsidRPr="00D17BA7">
              <w:rPr>
                <w:rFonts w:ascii="Arial" w:hAnsi="Arial" w:cs="Arial"/>
                <w:sz w:val="20"/>
                <w:szCs w:val="20"/>
              </w:rPr>
              <w:t>June 12, 2015</w:t>
            </w:r>
          </w:p>
        </w:tc>
      </w:tr>
      <w:tr w:rsidR="00D17BA7" w14:paraId="2E1EB058" w14:textId="77777777" w:rsidTr="00D17BA7">
        <w:tc>
          <w:tcPr>
            <w:tcW w:w="11042" w:type="dxa"/>
            <w:gridSpan w:val="2"/>
            <w:tcBorders>
              <w:top w:val="nil"/>
              <w:left w:val="nil"/>
              <w:bottom w:val="nil"/>
              <w:right w:val="nil"/>
            </w:tcBorders>
            <w:shd w:val="clear" w:color="auto" w:fill="FFFFFF"/>
            <w:tcMar>
              <w:top w:w="50" w:type="dxa"/>
              <w:left w:w="50" w:type="dxa"/>
              <w:bottom w:w="50" w:type="dxa"/>
              <w:right w:w="50" w:type="dxa"/>
            </w:tcMar>
            <w:vAlign w:val="center"/>
          </w:tcPr>
          <w:p w14:paraId="414278BD" w14:textId="77777777" w:rsidR="00D17BA7" w:rsidRPr="00D17BA7" w:rsidRDefault="00D17BA7" w:rsidP="002F54B3">
            <w:pPr>
              <w:rPr>
                <w:rFonts w:ascii="Arial" w:hAnsi="Arial" w:cs="Arial"/>
                <w:color w:val="FFFFFF"/>
                <w:sz w:val="20"/>
                <w:szCs w:val="20"/>
              </w:rPr>
            </w:pPr>
            <w:r w:rsidRPr="00D17BA7">
              <w:rPr>
                <w:rFonts w:ascii="Arial" w:hAnsi="Arial" w:cs="Arial"/>
                <w:color w:val="FFFFFF"/>
                <w:sz w:val="20"/>
                <w:szCs w:val="20"/>
              </w:rPr>
              <w:t>.</w:t>
            </w:r>
          </w:p>
        </w:tc>
      </w:tr>
      <w:tr w:rsidR="00D17BA7" w14:paraId="7E9210C8" w14:textId="77777777" w:rsidTr="00D17BA7">
        <w:trPr>
          <w:gridAfter w:val="1"/>
          <w:wAfter w:w="222" w:type="dxa"/>
        </w:trPr>
        <w:tc>
          <w:tcPr>
            <w:tcW w:w="10820" w:type="dxa"/>
            <w:tcBorders>
              <w:top w:val="nil"/>
              <w:left w:val="nil"/>
              <w:bottom w:val="nil"/>
              <w:right w:val="nil"/>
            </w:tcBorders>
            <w:shd w:val="clear" w:color="auto" w:fill="FFFFFF"/>
            <w:tcMar>
              <w:top w:w="50" w:type="dxa"/>
              <w:left w:w="50" w:type="dxa"/>
              <w:bottom w:w="50" w:type="dxa"/>
              <w:right w:w="50" w:type="dxa"/>
            </w:tcMar>
            <w:vAlign w:val="center"/>
          </w:tcPr>
          <w:p w14:paraId="6A5FF6F5" w14:textId="77777777" w:rsidR="00D17BA7" w:rsidRPr="00D17BA7" w:rsidRDefault="00D17BA7" w:rsidP="002F54B3">
            <w:pPr>
              <w:rPr>
                <w:rFonts w:ascii="Arial" w:hAnsi="Arial" w:cs="Arial"/>
                <w:sz w:val="20"/>
                <w:szCs w:val="20"/>
              </w:rPr>
            </w:pPr>
            <w:r w:rsidRPr="00D17BA7">
              <w:rPr>
                <w:rFonts w:ascii="Arial" w:hAnsi="Arial" w:cs="Arial"/>
                <w:sz w:val="20"/>
                <w:szCs w:val="20"/>
              </w:rPr>
              <w:t>GSURR</w:t>
            </w:r>
          </w:p>
        </w:tc>
      </w:tr>
      <w:tr w:rsidR="00D17BA7" w14:paraId="017FED04" w14:textId="77777777" w:rsidTr="00D17BA7">
        <w:trPr>
          <w:gridAfter w:val="1"/>
          <w:wAfter w:w="222" w:type="dxa"/>
        </w:trPr>
        <w:tc>
          <w:tcPr>
            <w:tcW w:w="10820" w:type="dxa"/>
            <w:tcBorders>
              <w:top w:val="nil"/>
              <w:left w:val="nil"/>
              <w:bottom w:val="nil"/>
              <w:right w:val="nil"/>
            </w:tcBorders>
            <w:shd w:val="clear" w:color="auto" w:fill="FFFFFF"/>
            <w:tcMar>
              <w:top w:w="50" w:type="dxa"/>
              <w:left w:w="50" w:type="dxa"/>
              <w:bottom w:w="50" w:type="dxa"/>
              <w:right w:w="50" w:type="dxa"/>
            </w:tcMar>
            <w:vAlign w:val="center"/>
          </w:tcPr>
          <w:p w14:paraId="449ACB8E" w14:textId="77777777" w:rsidR="00D17BA7" w:rsidRPr="00D17BA7" w:rsidRDefault="00D17BA7" w:rsidP="002F54B3">
            <w:pPr>
              <w:rPr>
                <w:rFonts w:ascii="Arial" w:hAnsi="Arial" w:cs="Arial"/>
                <w:sz w:val="20"/>
                <w:szCs w:val="20"/>
              </w:rPr>
            </w:pPr>
            <w:r w:rsidRPr="00D17BA7">
              <w:rPr>
                <w:rFonts w:ascii="Arial" w:hAnsi="Arial" w:cs="Arial"/>
                <w:sz w:val="20"/>
                <w:szCs w:val="20"/>
              </w:rPr>
              <w:t>AFRICA</w:t>
            </w:r>
          </w:p>
        </w:tc>
      </w:tr>
      <w:tr w:rsidR="00D17BA7" w14:paraId="5C74B916" w14:textId="77777777" w:rsidTr="00D17BA7">
        <w:tc>
          <w:tcPr>
            <w:tcW w:w="11042" w:type="dxa"/>
            <w:gridSpan w:val="2"/>
            <w:tcBorders>
              <w:top w:val="nil"/>
              <w:left w:val="nil"/>
              <w:bottom w:val="nil"/>
              <w:right w:val="nil"/>
            </w:tcBorders>
            <w:shd w:val="clear" w:color="auto" w:fill="FFFFFF"/>
            <w:tcMar>
              <w:top w:w="50" w:type="dxa"/>
              <w:left w:w="50" w:type="dxa"/>
              <w:bottom w:w="50" w:type="dxa"/>
              <w:right w:w="50" w:type="dxa"/>
            </w:tcMar>
            <w:vAlign w:val="center"/>
          </w:tcPr>
          <w:p w14:paraId="23B4718B" w14:textId="77777777" w:rsidR="00D17BA7" w:rsidRDefault="00D17BA7" w:rsidP="002F54B3">
            <w:pPr>
              <w:rPr>
                <w:rFonts w:ascii="Times" w:hAnsi="Times" w:cs="Times"/>
                <w:color w:val="FFFFFF"/>
                <w:sz w:val="20"/>
                <w:szCs w:val="20"/>
              </w:rPr>
            </w:pPr>
            <w:r>
              <w:rPr>
                <w:rFonts w:ascii="Times" w:hAnsi="Times" w:cs="Times"/>
                <w:color w:val="FFFFFF"/>
                <w:sz w:val="20"/>
                <w:szCs w:val="20"/>
              </w:rPr>
              <w:t>.</w:t>
            </w:r>
          </w:p>
        </w:tc>
      </w:tr>
      <w:tr w:rsidR="00D17BA7" w14:paraId="246CF4CA" w14:textId="77777777" w:rsidTr="00D17BA7">
        <w:trPr>
          <w:gridAfter w:val="1"/>
          <w:wAfter w:w="222" w:type="dxa"/>
        </w:trPr>
        <w:tc>
          <w:tcPr>
            <w:tcW w:w="10820" w:type="dxa"/>
            <w:tcBorders>
              <w:top w:val="nil"/>
              <w:left w:val="nil"/>
              <w:bottom w:val="nil"/>
              <w:right w:val="nil"/>
            </w:tcBorders>
            <w:shd w:val="clear" w:color="auto" w:fill="FFFFFF"/>
            <w:tcMar>
              <w:top w:w="50" w:type="dxa"/>
              <w:left w:w="50" w:type="dxa"/>
              <w:bottom w:w="50" w:type="dxa"/>
              <w:right w:w="50" w:type="dxa"/>
            </w:tcMar>
            <w:vAlign w:val="center"/>
          </w:tcPr>
          <w:p w14:paraId="04ED734D" w14:textId="1C493E14" w:rsidR="00D17BA7" w:rsidRDefault="00D17BA7" w:rsidP="002F54B3">
            <w:pPr>
              <w:spacing w:line="320" w:lineRule="atLeast"/>
              <w:rPr>
                <w:rFonts w:ascii="Times New Roman" w:hAnsi="Times New Roman" w:cs="Times New Roman"/>
              </w:rPr>
            </w:pPr>
            <w:r>
              <w:rPr>
                <w:rFonts w:ascii="Times New Roman" w:hAnsi="Times New Roman" w:cs="Times New Roman"/>
                <w:noProof/>
              </w:rPr>
              <w:drawing>
                <wp:inline distT="0" distB="0" distL="0" distR="0" wp14:anchorId="11688649" wp14:editId="1CE1C4D7">
                  <wp:extent cx="638175" cy="628650"/>
                  <wp:effectExtent l="0" t="0" r="9525" b="0"/>
                  <wp:docPr id="28682" name="Picture 28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8175" cy="628650"/>
                          </a:xfrm>
                          <a:prstGeom prst="rect">
                            <a:avLst/>
                          </a:prstGeom>
                          <a:noFill/>
                          <a:ln>
                            <a:noFill/>
                          </a:ln>
                        </pic:spPr>
                      </pic:pic>
                    </a:graphicData>
                  </a:graphic>
                </wp:inline>
              </w:drawing>
            </w:r>
          </w:p>
        </w:tc>
      </w:tr>
    </w:tbl>
    <w:p w14:paraId="52ACB35C" w14:textId="77777777" w:rsidR="00D17BA7" w:rsidRDefault="00D17BA7">
      <w:r>
        <w:br w:type="page"/>
      </w:r>
    </w:p>
    <w:tbl>
      <w:tblPr>
        <w:tblW w:w="11042" w:type="dxa"/>
        <w:tblInd w:w="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50" w:type="dxa"/>
          <w:right w:w="50" w:type="dxa"/>
        </w:tblCellMar>
        <w:tblLook w:val="0000" w:firstRow="0" w:lastRow="0" w:firstColumn="0" w:lastColumn="0" w:noHBand="0" w:noVBand="0"/>
      </w:tblPr>
      <w:tblGrid>
        <w:gridCol w:w="331"/>
        <w:gridCol w:w="9069"/>
        <w:gridCol w:w="1642"/>
      </w:tblGrid>
      <w:tr w:rsidR="00D17BA7" w14:paraId="60AF7877" w14:textId="77777777" w:rsidTr="00D17BA7">
        <w:tc>
          <w:tcPr>
            <w:tcW w:w="11042" w:type="dxa"/>
            <w:gridSpan w:val="3"/>
            <w:tcBorders>
              <w:top w:val="nil"/>
              <w:left w:val="nil"/>
              <w:bottom w:val="nil"/>
              <w:right w:val="nil"/>
            </w:tcBorders>
            <w:shd w:val="clear" w:color="auto" w:fill="FFFFFF"/>
            <w:tcMar>
              <w:top w:w="50" w:type="dxa"/>
              <w:left w:w="50" w:type="dxa"/>
              <w:bottom w:w="50" w:type="dxa"/>
              <w:right w:w="50" w:type="dxa"/>
            </w:tcMar>
            <w:vAlign w:val="center"/>
          </w:tcPr>
          <w:p w14:paraId="4669C409" w14:textId="77777777" w:rsidR="00D17BA7" w:rsidRDefault="00D17BA7" w:rsidP="002F54B3">
            <w:pPr>
              <w:rPr>
                <w:rFonts w:ascii="Times" w:hAnsi="Times" w:cs="Times"/>
                <w:color w:val="FFFFFF"/>
                <w:sz w:val="20"/>
                <w:szCs w:val="20"/>
              </w:rPr>
            </w:pPr>
            <w:r>
              <w:rPr>
                <w:rFonts w:ascii="Times" w:hAnsi="Times" w:cs="Times"/>
                <w:color w:val="FFFFFF"/>
                <w:sz w:val="20"/>
                <w:szCs w:val="20"/>
              </w:rPr>
              <w:lastRenderedPageBreak/>
              <w:t>.</w:t>
            </w:r>
          </w:p>
          <w:p w14:paraId="62927186" w14:textId="77777777" w:rsidR="00D17BA7" w:rsidRDefault="00D17BA7" w:rsidP="002F54B3">
            <w:pPr>
              <w:rPr>
                <w:rFonts w:ascii="Times" w:hAnsi="Times" w:cs="Times"/>
                <w:color w:val="FFFFFF"/>
                <w:sz w:val="20"/>
                <w:szCs w:val="20"/>
              </w:rPr>
            </w:pPr>
          </w:p>
          <w:p w14:paraId="2719FCDF" w14:textId="77777777" w:rsidR="00D17BA7" w:rsidRDefault="00D17BA7" w:rsidP="002F54B3">
            <w:pPr>
              <w:rPr>
                <w:rFonts w:ascii="Times" w:hAnsi="Times" w:cs="Times"/>
                <w:color w:val="FFFFFF"/>
                <w:sz w:val="20"/>
                <w:szCs w:val="20"/>
              </w:rPr>
            </w:pPr>
          </w:p>
          <w:p w14:paraId="2B06ACA9" w14:textId="77777777" w:rsidR="00D17BA7" w:rsidRDefault="00D17BA7" w:rsidP="002F54B3">
            <w:pPr>
              <w:rPr>
                <w:rFonts w:ascii="Times" w:hAnsi="Times" w:cs="Times"/>
                <w:color w:val="FFFFFF"/>
                <w:sz w:val="20"/>
                <w:szCs w:val="20"/>
              </w:rPr>
            </w:pPr>
          </w:p>
          <w:p w14:paraId="3A1AAB55" w14:textId="77777777" w:rsidR="00D17BA7" w:rsidRDefault="00D17BA7" w:rsidP="002F54B3">
            <w:pPr>
              <w:rPr>
                <w:rFonts w:ascii="Times" w:hAnsi="Times" w:cs="Times"/>
                <w:color w:val="FFFFFF"/>
                <w:sz w:val="20"/>
                <w:szCs w:val="20"/>
              </w:rPr>
            </w:pPr>
          </w:p>
          <w:p w14:paraId="2C2BB0D9" w14:textId="77777777" w:rsidR="00D17BA7" w:rsidRDefault="00D17BA7" w:rsidP="002F54B3">
            <w:pPr>
              <w:rPr>
                <w:rFonts w:ascii="Times" w:hAnsi="Times" w:cs="Times"/>
                <w:color w:val="FFFFFF"/>
                <w:sz w:val="20"/>
                <w:szCs w:val="20"/>
              </w:rPr>
            </w:pPr>
          </w:p>
          <w:p w14:paraId="232C4DED" w14:textId="77777777" w:rsidR="00D17BA7" w:rsidRDefault="00D17BA7" w:rsidP="002F54B3">
            <w:pPr>
              <w:rPr>
                <w:rFonts w:ascii="Times" w:hAnsi="Times" w:cs="Times"/>
                <w:color w:val="FFFFFF"/>
                <w:sz w:val="20"/>
                <w:szCs w:val="20"/>
              </w:rPr>
            </w:pPr>
          </w:p>
          <w:p w14:paraId="75B62F72" w14:textId="77777777" w:rsidR="00D17BA7" w:rsidRDefault="00D17BA7" w:rsidP="002F54B3">
            <w:pPr>
              <w:rPr>
                <w:rFonts w:ascii="Times" w:hAnsi="Times" w:cs="Times"/>
                <w:color w:val="FFFFFF"/>
                <w:sz w:val="20"/>
                <w:szCs w:val="20"/>
              </w:rPr>
            </w:pPr>
          </w:p>
          <w:p w14:paraId="1543AF79" w14:textId="40DF542A" w:rsidR="00D17BA7" w:rsidRDefault="00D17BA7" w:rsidP="002F54B3">
            <w:pPr>
              <w:rPr>
                <w:rFonts w:ascii="Times" w:hAnsi="Times" w:cs="Times"/>
                <w:color w:val="FFFFFF"/>
                <w:sz w:val="20"/>
                <w:szCs w:val="20"/>
              </w:rPr>
            </w:pPr>
          </w:p>
        </w:tc>
      </w:tr>
      <w:tr w:rsidR="00D17BA7" w:rsidRPr="00D17BA7" w14:paraId="4C790929" w14:textId="77777777" w:rsidTr="00D17BA7">
        <w:trPr>
          <w:gridAfter w:val="1"/>
          <w:wAfter w:w="1642" w:type="dxa"/>
        </w:trPr>
        <w:tc>
          <w:tcPr>
            <w:tcW w:w="331" w:type="dxa"/>
            <w:tcBorders>
              <w:top w:val="nil"/>
              <w:left w:val="nil"/>
              <w:bottom w:val="nil"/>
              <w:right w:val="nil"/>
            </w:tcBorders>
            <w:shd w:val="clear" w:color="auto" w:fill="FFFFFF"/>
            <w:tcMar>
              <w:top w:w="50" w:type="dxa"/>
              <w:left w:w="50" w:type="dxa"/>
              <w:bottom w:w="50" w:type="dxa"/>
              <w:right w:w="50" w:type="dxa"/>
            </w:tcMar>
            <w:vAlign w:val="center"/>
          </w:tcPr>
          <w:p w14:paraId="46AD6052" w14:textId="77777777" w:rsidR="00D17BA7" w:rsidRDefault="00D17BA7" w:rsidP="00D17BA7">
            <w:pPr>
              <w:rPr>
                <w:rFonts w:ascii="Times New Roman" w:hAnsi="Times New Roman" w:cs="Times New Roman"/>
              </w:rPr>
            </w:pPr>
          </w:p>
        </w:tc>
        <w:tc>
          <w:tcPr>
            <w:tcW w:w="9069" w:type="dxa"/>
            <w:tcBorders>
              <w:top w:val="nil"/>
              <w:left w:val="nil"/>
              <w:bottom w:val="nil"/>
              <w:right w:val="nil"/>
            </w:tcBorders>
            <w:shd w:val="clear" w:color="auto" w:fill="FFFFFF"/>
            <w:tcMar>
              <w:top w:w="50" w:type="dxa"/>
              <w:left w:w="50" w:type="dxa"/>
              <w:bottom w:w="50" w:type="dxa"/>
              <w:right w:w="50" w:type="dxa"/>
            </w:tcMar>
            <w:vAlign w:val="center"/>
          </w:tcPr>
          <w:p w14:paraId="045503A2" w14:textId="31902827" w:rsidR="00D17BA7" w:rsidRPr="00D17BA7" w:rsidRDefault="00D17BA7" w:rsidP="00D17BA7">
            <w:pPr>
              <w:ind w:right="1502"/>
              <w:rPr>
                <w:rFonts w:ascii="Arial" w:hAnsi="Arial" w:cs="Arial"/>
                <w:color w:val="245086"/>
                <w:sz w:val="18"/>
                <w:szCs w:val="18"/>
              </w:rPr>
            </w:pPr>
            <w:r w:rsidRPr="00D17BA7">
              <w:rPr>
                <w:rFonts w:ascii="Arial" w:hAnsi="Arial" w:cs="Arial"/>
                <w:b/>
                <w:bCs/>
                <w:color w:val="245086"/>
                <w:sz w:val="18"/>
                <w:szCs w:val="18"/>
              </w:rPr>
              <w:t>Standard Disclaimer:</w:t>
            </w:r>
          </w:p>
        </w:tc>
      </w:tr>
      <w:tr w:rsidR="00D17BA7" w14:paraId="59B832F8" w14:textId="77777777" w:rsidTr="00D17BA7">
        <w:tc>
          <w:tcPr>
            <w:tcW w:w="331" w:type="dxa"/>
            <w:tcBorders>
              <w:top w:val="nil"/>
              <w:left w:val="nil"/>
              <w:bottom w:val="nil"/>
              <w:right w:val="nil"/>
            </w:tcBorders>
            <w:shd w:val="clear" w:color="auto" w:fill="FFFFFF"/>
            <w:tcMar>
              <w:top w:w="50" w:type="dxa"/>
              <w:left w:w="50" w:type="dxa"/>
              <w:bottom w:w="50" w:type="dxa"/>
              <w:right w:w="50" w:type="dxa"/>
            </w:tcMar>
            <w:vAlign w:val="center"/>
          </w:tcPr>
          <w:p w14:paraId="3AD20C24" w14:textId="77777777" w:rsidR="00D17BA7" w:rsidRDefault="00D17BA7" w:rsidP="00D17BA7">
            <w:pPr>
              <w:rPr>
                <w:rFonts w:ascii="Times New Roman" w:hAnsi="Times New Roman" w:cs="Times New Roman"/>
              </w:rPr>
            </w:pPr>
          </w:p>
        </w:tc>
        <w:tc>
          <w:tcPr>
            <w:tcW w:w="10711" w:type="dxa"/>
            <w:gridSpan w:val="2"/>
            <w:tcBorders>
              <w:top w:val="nil"/>
              <w:left w:val="nil"/>
              <w:bottom w:val="nil"/>
              <w:right w:val="nil"/>
            </w:tcBorders>
            <w:shd w:val="clear" w:color="auto" w:fill="FFFFFF"/>
            <w:tcMar>
              <w:top w:w="50" w:type="dxa"/>
              <w:left w:w="50" w:type="dxa"/>
              <w:bottom w:w="50" w:type="dxa"/>
              <w:right w:w="50" w:type="dxa"/>
            </w:tcMar>
            <w:vAlign w:val="center"/>
          </w:tcPr>
          <w:p w14:paraId="27288D0F" w14:textId="596D8643" w:rsidR="00D17BA7" w:rsidRPr="00D17BA7" w:rsidRDefault="00D17BA7" w:rsidP="00D17BA7">
            <w:pPr>
              <w:ind w:right="1502"/>
              <w:jc w:val="both"/>
              <w:rPr>
                <w:rFonts w:ascii="Arial" w:hAnsi="Arial" w:cs="Arial"/>
                <w:sz w:val="18"/>
                <w:szCs w:val="18"/>
              </w:rPr>
            </w:pPr>
            <w:r w:rsidRPr="00D17BA7">
              <w:rPr>
                <w:rFonts w:ascii="Arial" w:hAnsi="Arial" w:cs="Arial"/>
                <w:sz w:val="18"/>
                <w:szCs w:val="18"/>
              </w:rPr>
              <w:t>This volume is a product of the staff of the International Bank for Reconstruction and Development/ The World Bank. The findings, interpretations, and conclusions expressed in this paper do not necessarily reflect the views of the Executive Directors of The World Bank or the governments they represent. The World Bank does not guarantee the accuracy of the data included in this work. The boundaries, colors, denominations, and other information shown on any map in this work do not imply any judgment on the part of The World Bank concerning the legal status of any territory or the endorsement or acceptance of such boundaries.</w:t>
            </w:r>
          </w:p>
        </w:tc>
      </w:tr>
      <w:tr w:rsidR="00D17BA7" w14:paraId="4AC13CB2" w14:textId="77777777" w:rsidTr="00D17BA7">
        <w:tc>
          <w:tcPr>
            <w:tcW w:w="331" w:type="dxa"/>
            <w:tcBorders>
              <w:top w:val="nil"/>
              <w:left w:val="nil"/>
              <w:bottom w:val="nil"/>
              <w:right w:val="nil"/>
            </w:tcBorders>
            <w:shd w:val="clear" w:color="auto" w:fill="FFFFFF"/>
            <w:tcMar>
              <w:top w:w="50" w:type="dxa"/>
              <w:left w:w="50" w:type="dxa"/>
              <w:bottom w:w="50" w:type="dxa"/>
              <w:right w:w="50" w:type="dxa"/>
            </w:tcMar>
            <w:vAlign w:val="center"/>
          </w:tcPr>
          <w:p w14:paraId="7F73B249" w14:textId="77777777" w:rsidR="00D17BA7" w:rsidRDefault="00D17BA7" w:rsidP="00D17BA7">
            <w:pPr>
              <w:rPr>
                <w:rFonts w:ascii="Times New Roman" w:hAnsi="Times New Roman" w:cs="Times New Roman"/>
              </w:rPr>
            </w:pPr>
          </w:p>
        </w:tc>
        <w:tc>
          <w:tcPr>
            <w:tcW w:w="10711" w:type="dxa"/>
            <w:gridSpan w:val="2"/>
            <w:tcBorders>
              <w:top w:val="nil"/>
              <w:left w:val="nil"/>
              <w:bottom w:val="nil"/>
              <w:right w:val="nil"/>
            </w:tcBorders>
            <w:shd w:val="clear" w:color="auto" w:fill="FFFFFF"/>
            <w:tcMar>
              <w:top w:w="50" w:type="dxa"/>
              <w:left w:w="50" w:type="dxa"/>
              <w:bottom w:w="50" w:type="dxa"/>
              <w:right w:w="50" w:type="dxa"/>
            </w:tcMar>
            <w:vAlign w:val="center"/>
          </w:tcPr>
          <w:p w14:paraId="148B9AE0" w14:textId="2B303B3D" w:rsidR="00D17BA7" w:rsidRPr="00D17BA7" w:rsidRDefault="00D17BA7" w:rsidP="00D17BA7">
            <w:pPr>
              <w:ind w:right="1502"/>
              <w:rPr>
                <w:rFonts w:ascii="Arial" w:hAnsi="Arial" w:cs="Arial"/>
                <w:color w:val="245086"/>
                <w:sz w:val="18"/>
                <w:szCs w:val="18"/>
              </w:rPr>
            </w:pPr>
            <w:r w:rsidRPr="00D17BA7">
              <w:rPr>
                <w:rFonts w:ascii="Arial" w:hAnsi="Arial" w:cs="Arial"/>
                <w:b/>
                <w:bCs/>
                <w:color w:val="245086"/>
                <w:sz w:val="18"/>
                <w:szCs w:val="18"/>
              </w:rPr>
              <w:t>Copyright Statement:</w:t>
            </w:r>
          </w:p>
        </w:tc>
      </w:tr>
      <w:tr w:rsidR="00D17BA7" w14:paraId="0C2D43D0" w14:textId="77777777" w:rsidTr="00D17BA7">
        <w:tc>
          <w:tcPr>
            <w:tcW w:w="331" w:type="dxa"/>
            <w:tcBorders>
              <w:top w:val="nil"/>
              <w:left w:val="nil"/>
              <w:bottom w:val="nil"/>
              <w:right w:val="nil"/>
            </w:tcBorders>
            <w:shd w:val="clear" w:color="auto" w:fill="FFFFFF"/>
            <w:tcMar>
              <w:top w:w="50" w:type="dxa"/>
              <w:left w:w="50" w:type="dxa"/>
              <w:bottom w:w="50" w:type="dxa"/>
              <w:right w:w="50" w:type="dxa"/>
            </w:tcMar>
            <w:vAlign w:val="center"/>
          </w:tcPr>
          <w:p w14:paraId="2DBC0DC0" w14:textId="77777777" w:rsidR="00D17BA7" w:rsidRDefault="00D17BA7" w:rsidP="00D17BA7">
            <w:pPr>
              <w:rPr>
                <w:rFonts w:ascii="Times New Roman" w:hAnsi="Times New Roman" w:cs="Times New Roman"/>
              </w:rPr>
            </w:pPr>
          </w:p>
        </w:tc>
        <w:tc>
          <w:tcPr>
            <w:tcW w:w="10711" w:type="dxa"/>
            <w:gridSpan w:val="2"/>
            <w:tcBorders>
              <w:top w:val="nil"/>
              <w:left w:val="nil"/>
              <w:bottom w:val="nil"/>
              <w:right w:val="nil"/>
            </w:tcBorders>
            <w:shd w:val="clear" w:color="auto" w:fill="FFFFFF"/>
            <w:tcMar>
              <w:top w:w="50" w:type="dxa"/>
              <w:left w:w="50" w:type="dxa"/>
              <w:bottom w:w="50" w:type="dxa"/>
              <w:right w:w="50" w:type="dxa"/>
            </w:tcMar>
            <w:vAlign w:val="center"/>
          </w:tcPr>
          <w:p w14:paraId="3E406A0E" w14:textId="77777777" w:rsidR="00D17BA7" w:rsidRPr="00D17BA7" w:rsidRDefault="00D17BA7" w:rsidP="00D17BA7">
            <w:pPr>
              <w:spacing w:line="240" w:lineRule="atLeast"/>
              <w:ind w:right="1502"/>
              <w:jc w:val="both"/>
              <w:rPr>
                <w:rFonts w:ascii="Arial" w:hAnsi="Arial" w:cs="Arial"/>
                <w:sz w:val="18"/>
                <w:szCs w:val="18"/>
              </w:rPr>
            </w:pPr>
            <w:r w:rsidRPr="00D17BA7">
              <w:rPr>
                <w:rFonts w:ascii="Arial" w:hAnsi="Arial" w:cs="Arial"/>
                <w:sz w:val="18"/>
                <w:szCs w:val="18"/>
              </w:rPr>
              <w:t>The material in this publication is copyrighted. Copying and/or transmitting portions or all of this work without permission may be a violation of applicable law. The International Bank for Reconstruction and Development/ The World Bank encourages dissemination of its work and will normally grant permission to reproduce portions of the work promptly.</w:t>
            </w:r>
          </w:p>
          <w:p w14:paraId="48317BF8" w14:textId="77777777" w:rsidR="00D17BA7" w:rsidRPr="00D17BA7" w:rsidRDefault="00D17BA7" w:rsidP="00D17BA7">
            <w:pPr>
              <w:spacing w:line="240" w:lineRule="atLeast"/>
              <w:ind w:right="1502"/>
              <w:jc w:val="both"/>
              <w:rPr>
                <w:rFonts w:ascii="Arial" w:hAnsi="Arial" w:cs="Arial"/>
                <w:sz w:val="18"/>
                <w:szCs w:val="18"/>
              </w:rPr>
            </w:pPr>
          </w:p>
          <w:p w14:paraId="2D6DAD9D" w14:textId="77777777" w:rsidR="00D17BA7" w:rsidRPr="00D17BA7" w:rsidRDefault="00D17BA7" w:rsidP="00D17BA7">
            <w:pPr>
              <w:spacing w:line="240" w:lineRule="atLeast"/>
              <w:ind w:right="1502"/>
              <w:jc w:val="both"/>
              <w:rPr>
                <w:rFonts w:ascii="Arial" w:hAnsi="Arial" w:cs="Arial"/>
                <w:sz w:val="18"/>
                <w:szCs w:val="18"/>
              </w:rPr>
            </w:pPr>
            <w:r w:rsidRPr="00D17BA7">
              <w:rPr>
                <w:rFonts w:ascii="Arial" w:hAnsi="Arial" w:cs="Arial"/>
                <w:sz w:val="18"/>
                <w:szCs w:val="18"/>
              </w:rPr>
              <w:t xml:space="preserve">For permission to photocopy or reprint any part of this work, please send a request with complete information to the Copyright Clearance Center, Inc., 222 Rosewood Drive, Danvers, MA 01923, USA, telephone 978-750-8400, fax 978-750-4470, </w:t>
            </w:r>
            <w:hyperlink r:id="rId9" w:history="1">
              <w:r w:rsidRPr="00D17BA7">
                <w:rPr>
                  <w:rFonts w:ascii="Arial" w:hAnsi="Arial" w:cs="Arial"/>
                  <w:color w:val="000099"/>
                  <w:sz w:val="18"/>
                  <w:szCs w:val="18"/>
                  <w:u w:val="single"/>
                </w:rPr>
                <w:t>http://www.copyright.com/.</w:t>
              </w:r>
            </w:hyperlink>
          </w:p>
          <w:p w14:paraId="63AA35AD" w14:textId="77777777" w:rsidR="00D17BA7" w:rsidRPr="00D17BA7" w:rsidRDefault="00D17BA7" w:rsidP="00D17BA7">
            <w:pPr>
              <w:spacing w:line="240" w:lineRule="atLeast"/>
              <w:ind w:right="1502"/>
              <w:jc w:val="both"/>
              <w:rPr>
                <w:rFonts w:ascii="Arial" w:hAnsi="Arial" w:cs="Arial"/>
                <w:sz w:val="18"/>
                <w:szCs w:val="18"/>
              </w:rPr>
            </w:pPr>
          </w:p>
          <w:p w14:paraId="13DA1F4B" w14:textId="77777777" w:rsidR="00D17BA7" w:rsidRPr="00D17BA7" w:rsidRDefault="00D17BA7" w:rsidP="00D17BA7">
            <w:pPr>
              <w:spacing w:line="240" w:lineRule="atLeast"/>
              <w:ind w:right="1502"/>
              <w:jc w:val="both"/>
              <w:rPr>
                <w:rFonts w:ascii="Arial" w:hAnsi="Arial" w:cs="Arial"/>
                <w:sz w:val="18"/>
                <w:szCs w:val="18"/>
              </w:rPr>
            </w:pPr>
            <w:r w:rsidRPr="00D17BA7">
              <w:rPr>
                <w:rFonts w:ascii="Arial" w:hAnsi="Arial" w:cs="Arial"/>
                <w:sz w:val="18"/>
                <w:szCs w:val="18"/>
              </w:rPr>
              <w:t xml:space="preserve">All other queries on rights and licenses, including subsidiary rights, should be addressed to the Office of the Publisher, The World Bank, 1818 H Street NW, Washington, DC 20433, USA, fax 202-522-2422, e-mail </w:t>
            </w:r>
            <w:hyperlink r:id="rId10" w:history="1">
              <w:r w:rsidRPr="00D17BA7">
                <w:rPr>
                  <w:rFonts w:ascii="Arial" w:hAnsi="Arial" w:cs="Arial"/>
                  <w:color w:val="000099"/>
                  <w:sz w:val="18"/>
                  <w:szCs w:val="18"/>
                  <w:u w:val="single"/>
                </w:rPr>
                <w:t>pubrights@worldbank.org.</w:t>
              </w:r>
            </w:hyperlink>
          </w:p>
          <w:p w14:paraId="2058DD44" w14:textId="77777777" w:rsidR="00D17BA7" w:rsidRPr="00D17BA7" w:rsidRDefault="00D17BA7" w:rsidP="00D17BA7">
            <w:pPr>
              <w:spacing w:line="240" w:lineRule="atLeast"/>
              <w:ind w:right="1502"/>
              <w:jc w:val="both"/>
              <w:rPr>
                <w:rFonts w:ascii="Arial" w:hAnsi="Arial" w:cs="Arial"/>
                <w:sz w:val="18"/>
                <w:szCs w:val="18"/>
              </w:rPr>
            </w:pPr>
          </w:p>
        </w:tc>
      </w:tr>
    </w:tbl>
    <w:p w14:paraId="2286C77A" w14:textId="77777777" w:rsidR="00D17BA7" w:rsidRDefault="00D17BA7" w:rsidP="003A5B01">
      <w:pPr>
        <w:pStyle w:val="Heading1"/>
        <w:spacing w:line="240" w:lineRule="auto"/>
        <w:rPr>
          <w:sz w:val="56"/>
          <w:szCs w:val="56"/>
        </w:rPr>
        <w:sectPr w:rsidR="00D17BA7" w:rsidSect="008176D5">
          <w:footerReference w:type="default" r:id="rId11"/>
          <w:footnotePr>
            <w:numRestart w:val="eachSect"/>
          </w:footnotePr>
          <w:type w:val="continuous"/>
          <w:pgSz w:w="12240" w:h="15840" w:code="1"/>
          <w:pgMar w:top="1440" w:right="1440" w:bottom="1440" w:left="1440" w:header="720" w:footer="720" w:gutter="0"/>
          <w:pgNumType w:fmt="lowerRoman"/>
          <w:cols w:space="720"/>
          <w:docGrid w:linePitch="360"/>
        </w:sectPr>
      </w:pPr>
    </w:p>
    <w:p w14:paraId="1D2132BD" w14:textId="02FC4243" w:rsidR="00793301" w:rsidRPr="00DF37B1" w:rsidRDefault="002B57C0" w:rsidP="003A5B01">
      <w:pPr>
        <w:pStyle w:val="Heading1"/>
        <w:spacing w:line="240" w:lineRule="auto"/>
        <w:rPr>
          <w:sz w:val="56"/>
          <w:szCs w:val="56"/>
        </w:rPr>
      </w:pPr>
      <w:r w:rsidRPr="00DF37B1">
        <w:rPr>
          <w:sz w:val="56"/>
          <w:szCs w:val="56"/>
        </w:rPr>
        <w:lastRenderedPageBreak/>
        <w:t>Côte</w:t>
      </w:r>
      <w:r w:rsidR="00793301" w:rsidRPr="00DF37B1">
        <w:rPr>
          <w:sz w:val="56"/>
          <w:szCs w:val="56"/>
        </w:rPr>
        <w:t xml:space="preserve"> d’Ivoire Urbanization Review</w:t>
      </w:r>
      <w:bookmarkEnd w:id="0"/>
      <w:bookmarkEnd w:id="1"/>
      <w:bookmarkEnd w:id="2"/>
      <w:bookmarkEnd w:id="3"/>
    </w:p>
    <w:p w14:paraId="1DA43336" w14:textId="77777777" w:rsidR="006409F8" w:rsidRPr="00DF37B1" w:rsidRDefault="006409F8" w:rsidP="003A5B01">
      <w:pPr>
        <w:spacing w:line="240" w:lineRule="auto"/>
        <w:jc w:val="center"/>
      </w:pPr>
    </w:p>
    <w:p w14:paraId="3F4D5B16" w14:textId="77777777" w:rsidR="006409F8" w:rsidRPr="00DF37B1" w:rsidRDefault="006409F8" w:rsidP="003A5B01">
      <w:pPr>
        <w:spacing w:line="240" w:lineRule="auto"/>
        <w:jc w:val="center"/>
      </w:pPr>
    </w:p>
    <w:p w14:paraId="15AC24E0" w14:textId="77777777" w:rsidR="00793301" w:rsidRPr="00DF37B1" w:rsidRDefault="000246B7" w:rsidP="00945EB9">
      <w:pPr>
        <w:jc w:val="center"/>
        <w:rPr>
          <w:rFonts w:asciiTheme="majorHAnsi" w:hAnsiTheme="majorHAnsi"/>
          <w:b/>
          <w:color w:val="4F81BD" w:themeColor="accent1"/>
          <w:sz w:val="40"/>
          <w:szCs w:val="40"/>
        </w:rPr>
      </w:pPr>
      <w:r w:rsidRPr="00DF37B1">
        <w:rPr>
          <w:rFonts w:asciiTheme="majorHAnsi" w:hAnsiTheme="majorHAnsi"/>
          <w:b/>
          <w:color w:val="4F81BD" w:themeColor="accent1"/>
          <w:sz w:val="40"/>
          <w:szCs w:val="40"/>
        </w:rPr>
        <w:t>Diversifi</w:t>
      </w:r>
      <w:r w:rsidR="00641957" w:rsidRPr="00DF37B1">
        <w:rPr>
          <w:rFonts w:asciiTheme="majorHAnsi" w:hAnsiTheme="majorHAnsi"/>
          <w:b/>
          <w:color w:val="4F81BD" w:themeColor="accent1"/>
          <w:sz w:val="40"/>
          <w:szCs w:val="40"/>
        </w:rPr>
        <w:t>ed Urbanization</w:t>
      </w:r>
    </w:p>
    <w:p w14:paraId="080F5C9A" w14:textId="77777777" w:rsidR="006409F8" w:rsidRPr="00DF37B1" w:rsidRDefault="006409F8" w:rsidP="003A5B01">
      <w:pPr>
        <w:spacing w:line="240" w:lineRule="auto"/>
        <w:jc w:val="center"/>
      </w:pPr>
    </w:p>
    <w:p w14:paraId="14E0F093" w14:textId="658311E2" w:rsidR="006409F8" w:rsidRPr="00DF37B1" w:rsidRDefault="00C46976" w:rsidP="003A5B01">
      <w:pPr>
        <w:spacing w:line="240" w:lineRule="auto"/>
        <w:jc w:val="center"/>
      </w:pPr>
      <w:r w:rsidRPr="00DF37B1">
        <w:t xml:space="preserve">June </w:t>
      </w:r>
      <w:r w:rsidR="00752F98" w:rsidRPr="00DF37B1">
        <w:t>1</w:t>
      </w:r>
      <w:r w:rsidR="00201960">
        <w:t>2</w:t>
      </w:r>
      <w:r w:rsidRPr="00DF37B1">
        <w:t>th</w:t>
      </w:r>
      <w:r w:rsidR="00185F98" w:rsidRPr="00DF37B1">
        <w:t>, 2015</w:t>
      </w:r>
    </w:p>
    <w:p w14:paraId="1479F200" w14:textId="77777777" w:rsidR="006409F8" w:rsidRPr="00DF37B1" w:rsidRDefault="006409F8" w:rsidP="003A5B01">
      <w:pPr>
        <w:spacing w:line="240" w:lineRule="auto"/>
        <w:jc w:val="center"/>
      </w:pPr>
    </w:p>
    <w:p w14:paraId="25459F20" w14:textId="77777777" w:rsidR="006409F8" w:rsidRPr="00DF37B1" w:rsidRDefault="006409F8" w:rsidP="003A5B01">
      <w:pPr>
        <w:spacing w:line="240" w:lineRule="auto"/>
        <w:jc w:val="center"/>
      </w:pPr>
    </w:p>
    <w:p w14:paraId="7AF66025" w14:textId="77777777" w:rsidR="006409F8" w:rsidRPr="00DF37B1" w:rsidRDefault="006409F8" w:rsidP="003A5B01">
      <w:pPr>
        <w:spacing w:line="240" w:lineRule="auto"/>
        <w:jc w:val="center"/>
      </w:pPr>
    </w:p>
    <w:p w14:paraId="58D35D42" w14:textId="77777777" w:rsidR="006409F8" w:rsidRPr="00DF37B1" w:rsidRDefault="006409F8" w:rsidP="003A5B01">
      <w:pPr>
        <w:spacing w:line="240" w:lineRule="auto"/>
        <w:jc w:val="center"/>
      </w:pPr>
    </w:p>
    <w:p w14:paraId="3FAD8385" w14:textId="77777777" w:rsidR="006409F8" w:rsidRPr="00DF37B1" w:rsidRDefault="006409F8" w:rsidP="003A5B01">
      <w:pPr>
        <w:spacing w:line="240" w:lineRule="auto"/>
        <w:jc w:val="center"/>
        <w:rPr>
          <w:b/>
        </w:rPr>
      </w:pPr>
    </w:p>
    <w:p w14:paraId="7E9B5749" w14:textId="77777777" w:rsidR="00185F98" w:rsidRPr="00DF37B1" w:rsidRDefault="00185F98" w:rsidP="003A5B01">
      <w:pPr>
        <w:spacing w:line="240" w:lineRule="auto"/>
        <w:jc w:val="center"/>
        <w:rPr>
          <w:b/>
        </w:rPr>
      </w:pPr>
    </w:p>
    <w:p w14:paraId="287080C9" w14:textId="77777777" w:rsidR="006409F8" w:rsidRPr="00DF37B1" w:rsidRDefault="006409F8" w:rsidP="003A5B01">
      <w:pPr>
        <w:spacing w:line="240" w:lineRule="auto"/>
        <w:jc w:val="center"/>
        <w:rPr>
          <w:b/>
        </w:rPr>
      </w:pPr>
    </w:p>
    <w:p w14:paraId="7F095CD5" w14:textId="77777777" w:rsidR="006409F8" w:rsidRPr="00DF37B1" w:rsidRDefault="006409F8" w:rsidP="003A5B01">
      <w:pPr>
        <w:spacing w:line="240" w:lineRule="auto"/>
        <w:jc w:val="center"/>
        <w:rPr>
          <w:b/>
        </w:rPr>
      </w:pPr>
    </w:p>
    <w:p w14:paraId="253B51F7" w14:textId="77777777" w:rsidR="006409F8" w:rsidRPr="00DF37B1" w:rsidRDefault="006409F8" w:rsidP="003A5B01">
      <w:pPr>
        <w:spacing w:line="240" w:lineRule="auto"/>
        <w:jc w:val="center"/>
        <w:rPr>
          <w:b/>
        </w:rPr>
      </w:pPr>
    </w:p>
    <w:p w14:paraId="6FC42A7F" w14:textId="77777777" w:rsidR="006409F8" w:rsidRPr="00DF37B1" w:rsidRDefault="006409F8" w:rsidP="003A5B01">
      <w:pPr>
        <w:spacing w:line="240" w:lineRule="auto"/>
        <w:jc w:val="center"/>
        <w:rPr>
          <w:b/>
        </w:rPr>
      </w:pPr>
    </w:p>
    <w:p w14:paraId="539F4C10" w14:textId="77777777" w:rsidR="006409F8" w:rsidRPr="00DF37B1" w:rsidRDefault="006409F8" w:rsidP="003A5B01">
      <w:pPr>
        <w:spacing w:line="240" w:lineRule="auto"/>
        <w:jc w:val="center"/>
        <w:rPr>
          <w:b/>
        </w:rPr>
      </w:pPr>
    </w:p>
    <w:p w14:paraId="2135DA74" w14:textId="77777777" w:rsidR="006409F8" w:rsidRPr="00DF37B1" w:rsidRDefault="006409F8" w:rsidP="003A5B01">
      <w:pPr>
        <w:spacing w:line="240" w:lineRule="auto"/>
        <w:jc w:val="center"/>
        <w:rPr>
          <w:b/>
        </w:rPr>
      </w:pPr>
    </w:p>
    <w:p w14:paraId="2A0A6969" w14:textId="77777777" w:rsidR="006409F8" w:rsidRPr="00DF37B1" w:rsidRDefault="006409F8" w:rsidP="003A5B01">
      <w:pPr>
        <w:spacing w:line="240" w:lineRule="auto"/>
        <w:jc w:val="center"/>
        <w:rPr>
          <w:b/>
        </w:rPr>
      </w:pPr>
    </w:p>
    <w:p w14:paraId="6C7AAFBE" w14:textId="77777777" w:rsidR="006409F8" w:rsidRPr="00DF37B1" w:rsidRDefault="006409F8" w:rsidP="003A5B01">
      <w:pPr>
        <w:spacing w:line="240" w:lineRule="auto"/>
        <w:jc w:val="center"/>
        <w:rPr>
          <w:b/>
        </w:rPr>
      </w:pPr>
    </w:p>
    <w:p w14:paraId="39B4FA9E" w14:textId="77777777" w:rsidR="005E2256" w:rsidRPr="00DF37B1" w:rsidRDefault="006409F8" w:rsidP="003A5B01">
      <w:pPr>
        <w:spacing w:line="240" w:lineRule="auto"/>
        <w:rPr>
          <w:b/>
        </w:rPr>
      </w:pPr>
      <w:r w:rsidRPr="00DF37B1">
        <w:rPr>
          <w:b/>
        </w:rPr>
        <w:t>The World Bank</w:t>
      </w:r>
    </w:p>
    <w:p w14:paraId="6EFF5D22" w14:textId="77777777" w:rsidR="00251CAE" w:rsidRPr="00DF37B1" w:rsidRDefault="00251CAE" w:rsidP="003A5B01">
      <w:pPr>
        <w:spacing w:line="240" w:lineRule="auto"/>
        <w:rPr>
          <w:b/>
        </w:rPr>
      </w:pPr>
    </w:p>
    <w:p w14:paraId="55A4C41B" w14:textId="77777777" w:rsidR="00251CAE" w:rsidRPr="00DF37B1" w:rsidRDefault="00251CAE" w:rsidP="003A5B01">
      <w:pPr>
        <w:spacing w:line="240" w:lineRule="auto"/>
        <w:rPr>
          <w:b/>
        </w:rPr>
      </w:pPr>
    </w:p>
    <w:p w14:paraId="2D04293C" w14:textId="77777777" w:rsidR="00D44CAB" w:rsidRPr="00DF37B1" w:rsidRDefault="00D44CAB">
      <w:r w:rsidRPr="00DF37B1">
        <w:br w:type="page"/>
      </w:r>
    </w:p>
    <w:p w14:paraId="13AEAC14" w14:textId="77777777" w:rsidR="00251CAE" w:rsidRPr="00DF37B1" w:rsidRDefault="00251CAE" w:rsidP="003A5B01">
      <w:pPr>
        <w:spacing w:line="240" w:lineRule="auto"/>
        <w:sectPr w:rsidR="00251CAE" w:rsidRPr="00DF37B1" w:rsidSect="00D17BA7">
          <w:footnotePr>
            <w:numRestart w:val="eachSect"/>
          </w:footnotePr>
          <w:pgSz w:w="12240" w:h="15840" w:code="1"/>
          <w:pgMar w:top="1440" w:right="1440" w:bottom="1440" w:left="1440" w:header="720" w:footer="720" w:gutter="0"/>
          <w:pgNumType w:fmt="lowerRoman"/>
          <w:cols w:space="720"/>
          <w:docGrid w:linePitch="360"/>
        </w:sectPr>
      </w:pPr>
    </w:p>
    <w:p w14:paraId="2F0C4778" w14:textId="77777777" w:rsidR="005149D8" w:rsidRPr="005149D8" w:rsidRDefault="005149D8" w:rsidP="005149D8">
      <w:pPr>
        <w:pStyle w:val="Heading2notintoc"/>
      </w:pPr>
      <w:r w:rsidRPr="005149D8">
        <w:lastRenderedPageBreak/>
        <w:t>Contents</w:t>
      </w:r>
    </w:p>
    <w:p w14:paraId="74BF8D0F" w14:textId="77777777" w:rsidR="00C20F7C" w:rsidRDefault="00D44CAB">
      <w:pPr>
        <w:pStyle w:val="TOC1"/>
        <w:rPr>
          <w:rFonts w:eastAsiaTheme="minorEastAsia"/>
          <w:lang w:val="en-US"/>
        </w:rPr>
      </w:pPr>
      <w:r w:rsidRPr="00DF37B1">
        <w:fldChar w:fldCharType="begin"/>
      </w:r>
      <w:r w:rsidRPr="00DF37B1">
        <w:instrText xml:space="preserve"> TOC \h \z \t "Heading 2,1,Heading 3,2,Heading 4,3" </w:instrText>
      </w:r>
      <w:r w:rsidRPr="00DF37B1">
        <w:fldChar w:fldCharType="separate"/>
      </w:r>
      <w:hyperlink w:anchor="_Toc423252511" w:history="1">
        <w:r w:rsidR="00C20F7C" w:rsidRPr="00A775DF">
          <w:rPr>
            <w:rStyle w:val="Hyperlink"/>
          </w:rPr>
          <w:t>Acknowledgments</w:t>
        </w:r>
        <w:r w:rsidR="00C20F7C">
          <w:rPr>
            <w:webHidden/>
          </w:rPr>
          <w:tab/>
        </w:r>
        <w:r w:rsidR="00C20F7C">
          <w:rPr>
            <w:webHidden/>
          </w:rPr>
          <w:fldChar w:fldCharType="begin"/>
        </w:r>
        <w:r w:rsidR="00C20F7C">
          <w:rPr>
            <w:webHidden/>
          </w:rPr>
          <w:instrText xml:space="preserve"> PAGEREF _Toc423252511 \h </w:instrText>
        </w:r>
        <w:r w:rsidR="00C20F7C">
          <w:rPr>
            <w:webHidden/>
          </w:rPr>
        </w:r>
        <w:r w:rsidR="00C20F7C">
          <w:rPr>
            <w:webHidden/>
          </w:rPr>
          <w:fldChar w:fldCharType="separate"/>
        </w:r>
        <w:r w:rsidR="00C20F7C">
          <w:rPr>
            <w:webHidden/>
          </w:rPr>
          <w:t>6</w:t>
        </w:r>
        <w:r w:rsidR="00C20F7C">
          <w:rPr>
            <w:webHidden/>
          </w:rPr>
          <w:fldChar w:fldCharType="end"/>
        </w:r>
      </w:hyperlink>
    </w:p>
    <w:p w14:paraId="73937D98" w14:textId="77777777" w:rsidR="00C20F7C" w:rsidRDefault="001C3C80">
      <w:pPr>
        <w:pStyle w:val="TOC1"/>
        <w:rPr>
          <w:rFonts w:eastAsiaTheme="minorEastAsia"/>
          <w:lang w:val="en-US"/>
        </w:rPr>
      </w:pPr>
      <w:hyperlink w:anchor="_Toc423252512" w:history="1">
        <w:r w:rsidR="00C20F7C" w:rsidRPr="00A775DF">
          <w:rPr>
            <w:rStyle w:val="Hyperlink"/>
          </w:rPr>
          <w:t>Executive Summary</w:t>
        </w:r>
        <w:r w:rsidR="00C20F7C">
          <w:rPr>
            <w:webHidden/>
          </w:rPr>
          <w:tab/>
        </w:r>
        <w:r w:rsidR="00C20F7C">
          <w:rPr>
            <w:webHidden/>
          </w:rPr>
          <w:fldChar w:fldCharType="begin"/>
        </w:r>
        <w:r w:rsidR="00C20F7C">
          <w:rPr>
            <w:webHidden/>
          </w:rPr>
          <w:instrText xml:space="preserve"> PAGEREF _Toc423252512 \h </w:instrText>
        </w:r>
        <w:r w:rsidR="00C20F7C">
          <w:rPr>
            <w:webHidden/>
          </w:rPr>
        </w:r>
        <w:r w:rsidR="00C20F7C">
          <w:rPr>
            <w:webHidden/>
          </w:rPr>
          <w:fldChar w:fldCharType="separate"/>
        </w:r>
        <w:r w:rsidR="00C20F7C">
          <w:rPr>
            <w:webHidden/>
          </w:rPr>
          <w:t>7</w:t>
        </w:r>
        <w:r w:rsidR="00C20F7C">
          <w:rPr>
            <w:webHidden/>
          </w:rPr>
          <w:fldChar w:fldCharType="end"/>
        </w:r>
      </w:hyperlink>
    </w:p>
    <w:p w14:paraId="7C4627E0" w14:textId="77777777" w:rsidR="00C20F7C" w:rsidRDefault="001C3C80">
      <w:pPr>
        <w:pStyle w:val="TOC1"/>
        <w:rPr>
          <w:rFonts w:eastAsiaTheme="minorEastAsia"/>
          <w:lang w:val="en-US"/>
        </w:rPr>
      </w:pPr>
      <w:hyperlink w:anchor="_Toc423252513" w:history="1">
        <w:r w:rsidR="00C20F7C" w:rsidRPr="00A775DF">
          <w:rPr>
            <w:rStyle w:val="Hyperlink"/>
          </w:rPr>
          <w:t>Overview Chapter: Rethinking Ivorian Cities</w:t>
        </w:r>
        <w:r w:rsidR="00C20F7C">
          <w:rPr>
            <w:webHidden/>
          </w:rPr>
          <w:tab/>
        </w:r>
        <w:r w:rsidR="00C20F7C">
          <w:rPr>
            <w:webHidden/>
          </w:rPr>
          <w:fldChar w:fldCharType="begin"/>
        </w:r>
        <w:r w:rsidR="00C20F7C">
          <w:rPr>
            <w:webHidden/>
          </w:rPr>
          <w:instrText xml:space="preserve"> PAGEREF _Toc423252513 \h </w:instrText>
        </w:r>
        <w:r w:rsidR="00C20F7C">
          <w:rPr>
            <w:webHidden/>
          </w:rPr>
        </w:r>
        <w:r w:rsidR="00C20F7C">
          <w:rPr>
            <w:webHidden/>
          </w:rPr>
          <w:fldChar w:fldCharType="separate"/>
        </w:r>
        <w:r w:rsidR="00C20F7C">
          <w:rPr>
            <w:webHidden/>
          </w:rPr>
          <w:t>11</w:t>
        </w:r>
        <w:r w:rsidR="00C20F7C">
          <w:rPr>
            <w:webHidden/>
          </w:rPr>
          <w:fldChar w:fldCharType="end"/>
        </w:r>
      </w:hyperlink>
    </w:p>
    <w:p w14:paraId="2A74BFBA" w14:textId="77777777" w:rsidR="00C20F7C" w:rsidRDefault="001C3C80">
      <w:pPr>
        <w:pStyle w:val="TOC2"/>
        <w:rPr>
          <w:rFonts w:eastAsiaTheme="minorEastAsia"/>
          <w:lang w:val="en-US"/>
        </w:rPr>
      </w:pPr>
      <w:hyperlink w:anchor="_Toc423252514" w:history="1">
        <w:r w:rsidR="00C20F7C" w:rsidRPr="00A775DF">
          <w:rPr>
            <w:rStyle w:val="Hyperlink"/>
          </w:rPr>
          <w:t>Cities, Growth, and Productivity in Côte d’Ivoire</w:t>
        </w:r>
        <w:r w:rsidR="00C20F7C">
          <w:rPr>
            <w:webHidden/>
          </w:rPr>
          <w:tab/>
        </w:r>
        <w:r w:rsidR="00C20F7C">
          <w:rPr>
            <w:webHidden/>
          </w:rPr>
          <w:fldChar w:fldCharType="begin"/>
        </w:r>
        <w:r w:rsidR="00C20F7C">
          <w:rPr>
            <w:webHidden/>
          </w:rPr>
          <w:instrText xml:space="preserve"> PAGEREF _Toc423252514 \h </w:instrText>
        </w:r>
        <w:r w:rsidR="00C20F7C">
          <w:rPr>
            <w:webHidden/>
          </w:rPr>
        </w:r>
        <w:r w:rsidR="00C20F7C">
          <w:rPr>
            <w:webHidden/>
          </w:rPr>
          <w:fldChar w:fldCharType="separate"/>
        </w:r>
        <w:r w:rsidR="00C20F7C">
          <w:rPr>
            <w:webHidden/>
          </w:rPr>
          <w:t>12</w:t>
        </w:r>
        <w:r w:rsidR="00C20F7C">
          <w:rPr>
            <w:webHidden/>
          </w:rPr>
          <w:fldChar w:fldCharType="end"/>
        </w:r>
      </w:hyperlink>
    </w:p>
    <w:p w14:paraId="5BEC0614" w14:textId="77777777" w:rsidR="00C20F7C" w:rsidRDefault="001C3C80">
      <w:pPr>
        <w:pStyle w:val="TOC2"/>
        <w:rPr>
          <w:rFonts w:eastAsiaTheme="minorEastAsia"/>
          <w:lang w:val="en-US"/>
        </w:rPr>
      </w:pPr>
      <w:hyperlink w:anchor="_Toc423252515" w:history="1">
        <w:r w:rsidR="00C20F7C" w:rsidRPr="00A775DF">
          <w:rPr>
            <w:rStyle w:val="Hyperlink"/>
          </w:rPr>
          <w:t>Urbanization: dynamics and policy responses</w:t>
        </w:r>
        <w:r w:rsidR="00C20F7C">
          <w:rPr>
            <w:webHidden/>
          </w:rPr>
          <w:tab/>
        </w:r>
        <w:r w:rsidR="00C20F7C">
          <w:rPr>
            <w:webHidden/>
          </w:rPr>
          <w:fldChar w:fldCharType="begin"/>
        </w:r>
        <w:r w:rsidR="00C20F7C">
          <w:rPr>
            <w:webHidden/>
          </w:rPr>
          <w:instrText xml:space="preserve"> PAGEREF _Toc423252515 \h </w:instrText>
        </w:r>
        <w:r w:rsidR="00C20F7C">
          <w:rPr>
            <w:webHidden/>
          </w:rPr>
        </w:r>
        <w:r w:rsidR="00C20F7C">
          <w:rPr>
            <w:webHidden/>
          </w:rPr>
          <w:fldChar w:fldCharType="separate"/>
        </w:r>
        <w:r w:rsidR="00C20F7C">
          <w:rPr>
            <w:webHidden/>
          </w:rPr>
          <w:t>17</w:t>
        </w:r>
        <w:r w:rsidR="00C20F7C">
          <w:rPr>
            <w:webHidden/>
          </w:rPr>
          <w:fldChar w:fldCharType="end"/>
        </w:r>
      </w:hyperlink>
    </w:p>
    <w:p w14:paraId="08B2205C" w14:textId="77777777" w:rsidR="00C20F7C" w:rsidRDefault="001C3C80">
      <w:pPr>
        <w:pStyle w:val="TOC2"/>
        <w:rPr>
          <w:rFonts w:eastAsiaTheme="minorEastAsia"/>
          <w:lang w:val="en-US"/>
        </w:rPr>
      </w:pPr>
      <w:hyperlink w:anchor="_Toc423252516" w:history="1">
        <w:r w:rsidR="00C20F7C" w:rsidRPr="00A775DF">
          <w:rPr>
            <w:rStyle w:val="Hyperlink"/>
          </w:rPr>
          <w:t>A typology of Ivorian cities: Global, Regional, and Domestic Connectors</w:t>
        </w:r>
        <w:r w:rsidR="00C20F7C">
          <w:rPr>
            <w:webHidden/>
          </w:rPr>
          <w:tab/>
        </w:r>
        <w:r w:rsidR="00C20F7C">
          <w:rPr>
            <w:webHidden/>
          </w:rPr>
          <w:fldChar w:fldCharType="begin"/>
        </w:r>
        <w:r w:rsidR="00C20F7C">
          <w:rPr>
            <w:webHidden/>
          </w:rPr>
          <w:instrText xml:space="preserve"> PAGEREF _Toc423252516 \h </w:instrText>
        </w:r>
        <w:r w:rsidR="00C20F7C">
          <w:rPr>
            <w:webHidden/>
          </w:rPr>
        </w:r>
        <w:r w:rsidR="00C20F7C">
          <w:rPr>
            <w:webHidden/>
          </w:rPr>
          <w:fldChar w:fldCharType="separate"/>
        </w:r>
        <w:r w:rsidR="00C20F7C">
          <w:rPr>
            <w:webHidden/>
          </w:rPr>
          <w:t>22</w:t>
        </w:r>
        <w:r w:rsidR="00C20F7C">
          <w:rPr>
            <w:webHidden/>
          </w:rPr>
          <w:fldChar w:fldCharType="end"/>
        </w:r>
      </w:hyperlink>
    </w:p>
    <w:p w14:paraId="34901CE6" w14:textId="77777777" w:rsidR="00C20F7C" w:rsidRDefault="001C3C80">
      <w:pPr>
        <w:pStyle w:val="TOC3"/>
        <w:rPr>
          <w:rFonts w:eastAsiaTheme="minorEastAsia"/>
          <w:lang w:val="en-US"/>
        </w:rPr>
      </w:pPr>
      <w:hyperlink w:anchor="_Toc423252517" w:history="1">
        <w:r w:rsidR="00C20F7C" w:rsidRPr="00A775DF">
          <w:rPr>
            <w:rStyle w:val="Hyperlink"/>
          </w:rPr>
          <w:t>Global Connectors</w:t>
        </w:r>
        <w:r w:rsidR="00C20F7C">
          <w:rPr>
            <w:webHidden/>
          </w:rPr>
          <w:tab/>
        </w:r>
        <w:r w:rsidR="00C20F7C">
          <w:rPr>
            <w:webHidden/>
          </w:rPr>
          <w:fldChar w:fldCharType="begin"/>
        </w:r>
        <w:r w:rsidR="00C20F7C">
          <w:rPr>
            <w:webHidden/>
          </w:rPr>
          <w:instrText xml:space="preserve"> PAGEREF _Toc423252517 \h </w:instrText>
        </w:r>
        <w:r w:rsidR="00C20F7C">
          <w:rPr>
            <w:webHidden/>
          </w:rPr>
        </w:r>
        <w:r w:rsidR="00C20F7C">
          <w:rPr>
            <w:webHidden/>
          </w:rPr>
          <w:fldChar w:fldCharType="separate"/>
        </w:r>
        <w:r w:rsidR="00C20F7C">
          <w:rPr>
            <w:webHidden/>
          </w:rPr>
          <w:t>25</w:t>
        </w:r>
        <w:r w:rsidR="00C20F7C">
          <w:rPr>
            <w:webHidden/>
          </w:rPr>
          <w:fldChar w:fldCharType="end"/>
        </w:r>
      </w:hyperlink>
    </w:p>
    <w:p w14:paraId="17B1753B" w14:textId="77777777" w:rsidR="00C20F7C" w:rsidRDefault="001C3C80">
      <w:pPr>
        <w:pStyle w:val="TOC3"/>
        <w:rPr>
          <w:rFonts w:eastAsiaTheme="minorEastAsia"/>
          <w:lang w:val="en-US"/>
        </w:rPr>
      </w:pPr>
      <w:hyperlink w:anchor="_Toc423252518" w:history="1">
        <w:r w:rsidR="00C20F7C" w:rsidRPr="00A775DF">
          <w:rPr>
            <w:rStyle w:val="Hyperlink"/>
          </w:rPr>
          <w:t>Regional Connectors</w:t>
        </w:r>
        <w:r w:rsidR="00C20F7C">
          <w:rPr>
            <w:webHidden/>
          </w:rPr>
          <w:tab/>
        </w:r>
        <w:r w:rsidR="00C20F7C">
          <w:rPr>
            <w:webHidden/>
          </w:rPr>
          <w:fldChar w:fldCharType="begin"/>
        </w:r>
        <w:r w:rsidR="00C20F7C">
          <w:rPr>
            <w:webHidden/>
          </w:rPr>
          <w:instrText xml:space="preserve"> PAGEREF _Toc423252518 \h </w:instrText>
        </w:r>
        <w:r w:rsidR="00C20F7C">
          <w:rPr>
            <w:webHidden/>
          </w:rPr>
        </w:r>
        <w:r w:rsidR="00C20F7C">
          <w:rPr>
            <w:webHidden/>
          </w:rPr>
          <w:fldChar w:fldCharType="separate"/>
        </w:r>
        <w:r w:rsidR="00C20F7C">
          <w:rPr>
            <w:webHidden/>
          </w:rPr>
          <w:t>26</w:t>
        </w:r>
        <w:r w:rsidR="00C20F7C">
          <w:rPr>
            <w:webHidden/>
          </w:rPr>
          <w:fldChar w:fldCharType="end"/>
        </w:r>
      </w:hyperlink>
    </w:p>
    <w:p w14:paraId="0DEB0B77" w14:textId="77777777" w:rsidR="00C20F7C" w:rsidRDefault="001C3C80">
      <w:pPr>
        <w:pStyle w:val="TOC3"/>
        <w:rPr>
          <w:rFonts w:eastAsiaTheme="minorEastAsia"/>
          <w:lang w:val="en-US"/>
        </w:rPr>
      </w:pPr>
      <w:hyperlink w:anchor="_Toc423252519" w:history="1">
        <w:r w:rsidR="00C20F7C" w:rsidRPr="00A775DF">
          <w:rPr>
            <w:rStyle w:val="Hyperlink"/>
          </w:rPr>
          <w:t>Domestic Connectors</w:t>
        </w:r>
        <w:r w:rsidR="00C20F7C">
          <w:rPr>
            <w:webHidden/>
          </w:rPr>
          <w:tab/>
        </w:r>
        <w:r w:rsidR="00C20F7C">
          <w:rPr>
            <w:webHidden/>
          </w:rPr>
          <w:fldChar w:fldCharType="begin"/>
        </w:r>
        <w:r w:rsidR="00C20F7C">
          <w:rPr>
            <w:webHidden/>
          </w:rPr>
          <w:instrText xml:space="preserve"> PAGEREF _Toc423252519 \h </w:instrText>
        </w:r>
        <w:r w:rsidR="00C20F7C">
          <w:rPr>
            <w:webHidden/>
          </w:rPr>
        </w:r>
        <w:r w:rsidR="00C20F7C">
          <w:rPr>
            <w:webHidden/>
          </w:rPr>
          <w:fldChar w:fldCharType="separate"/>
        </w:r>
        <w:r w:rsidR="00C20F7C">
          <w:rPr>
            <w:webHidden/>
          </w:rPr>
          <w:t>26</w:t>
        </w:r>
        <w:r w:rsidR="00C20F7C">
          <w:rPr>
            <w:webHidden/>
          </w:rPr>
          <w:fldChar w:fldCharType="end"/>
        </w:r>
      </w:hyperlink>
    </w:p>
    <w:p w14:paraId="0D237C19" w14:textId="77777777" w:rsidR="00C20F7C" w:rsidRDefault="001C3C80">
      <w:pPr>
        <w:pStyle w:val="TOC2"/>
        <w:rPr>
          <w:rFonts w:eastAsiaTheme="minorEastAsia"/>
          <w:lang w:val="en-US"/>
        </w:rPr>
      </w:pPr>
      <w:hyperlink w:anchor="_Toc423252520" w:history="1">
        <w:r w:rsidR="00C20F7C" w:rsidRPr="00A775DF">
          <w:rPr>
            <w:rStyle w:val="Hyperlink"/>
          </w:rPr>
          <w:t>Rethinking Ivorian Cities: Better Planning, Connecting, Greening, and Financing</w:t>
        </w:r>
        <w:r w:rsidR="00C20F7C">
          <w:rPr>
            <w:webHidden/>
          </w:rPr>
          <w:tab/>
        </w:r>
        <w:r w:rsidR="00C20F7C">
          <w:rPr>
            <w:webHidden/>
          </w:rPr>
          <w:fldChar w:fldCharType="begin"/>
        </w:r>
        <w:r w:rsidR="00C20F7C">
          <w:rPr>
            <w:webHidden/>
          </w:rPr>
          <w:instrText xml:space="preserve"> PAGEREF _Toc423252520 \h </w:instrText>
        </w:r>
        <w:r w:rsidR="00C20F7C">
          <w:rPr>
            <w:webHidden/>
          </w:rPr>
        </w:r>
        <w:r w:rsidR="00C20F7C">
          <w:rPr>
            <w:webHidden/>
          </w:rPr>
          <w:fldChar w:fldCharType="separate"/>
        </w:r>
        <w:r w:rsidR="00C20F7C">
          <w:rPr>
            <w:webHidden/>
          </w:rPr>
          <w:t>26</w:t>
        </w:r>
        <w:r w:rsidR="00C20F7C">
          <w:rPr>
            <w:webHidden/>
          </w:rPr>
          <w:fldChar w:fldCharType="end"/>
        </w:r>
      </w:hyperlink>
    </w:p>
    <w:p w14:paraId="255C7079" w14:textId="77777777" w:rsidR="00C20F7C" w:rsidRDefault="001C3C80">
      <w:pPr>
        <w:pStyle w:val="TOC3"/>
        <w:rPr>
          <w:rFonts w:eastAsiaTheme="minorEastAsia"/>
          <w:lang w:val="en-US"/>
        </w:rPr>
      </w:pPr>
      <w:hyperlink w:anchor="_Toc423252521" w:history="1">
        <w:r w:rsidR="00C20F7C" w:rsidRPr="00A775DF">
          <w:rPr>
            <w:rStyle w:val="Hyperlink"/>
          </w:rPr>
          <w:t>Planning</w:t>
        </w:r>
        <w:r w:rsidR="00C20F7C">
          <w:rPr>
            <w:webHidden/>
          </w:rPr>
          <w:tab/>
        </w:r>
        <w:r w:rsidR="00C20F7C">
          <w:rPr>
            <w:webHidden/>
          </w:rPr>
          <w:fldChar w:fldCharType="begin"/>
        </w:r>
        <w:r w:rsidR="00C20F7C">
          <w:rPr>
            <w:webHidden/>
          </w:rPr>
          <w:instrText xml:space="preserve"> PAGEREF _Toc423252521 \h </w:instrText>
        </w:r>
        <w:r w:rsidR="00C20F7C">
          <w:rPr>
            <w:webHidden/>
          </w:rPr>
        </w:r>
        <w:r w:rsidR="00C20F7C">
          <w:rPr>
            <w:webHidden/>
          </w:rPr>
          <w:fldChar w:fldCharType="separate"/>
        </w:r>
        <w:r w:rsidR="00C20F7C">
          <w:rPr>
            <w:webHidden/>
          </w:rPr>
          <w:t>27</w:t>
        </w:r>
        <w:r w:rsidR="00C20F7C">
          <w:rPr>
            <w:webHidden/>
          </w:rPr>
          <w:fldChar w:fldCharType="end"/>
        </w:r>
      </w:hyperlink>
    </w:p>
    <w:p w14:paraId="66539DEF" w14:textId="77777777" w:rsidR="00C20F7C" w:rsidRDefault="001C3C80">
      <w:pPr>
        <w:pStyle w:val="TOC3"/>
        <w:rPr>
          <w:rFonts w:eastAsiaTheme="minorEastAsia"/>
          <w:lang w:val="en-US"/>
        </w:rPr>
      </w:pPr>
      <w:hyperlink w:anchor="_Toc423252522" w:history="1">
        <w:r w:rsidR="00C20F7C" w:rsidRPr="00A775DF">
          <w:rPr>
            <w:rStyle w:val="Hyperlink"/>
          </w:rPr>
          <w:t>Connecting</w:t>
        </w:r>
        <w:r w:rsidR="00C20F7C">
          <w:rPr>
            <w:webHidden/>
          </w:rPr>
          <w:tab/>
        </w:r>
        <w:r w:rsidR="00C20F7C">
          <w:rPr>
            <w:webHidden/>
          </w:rPr>
          <w:fldChar w:fldCharType="begin"/>
        </w:r>
        <w:r w:rsidR="00C20F7C">
          <w:rPr>
            <w:webHidden/>
          </w:rPr>
          <w:instrText xml:space="preserve"> PAGEREF _Toc423252522 \h </w:instrText>
        </w:r>
        <w:r w:rsidR="00C20F7C">
          <w:rPr>
            <w:webHidden/>
          </w:rPr>
        </w:r>
        <w:r w:rsidR="00C20F7C">
          <w:rPr>
            <w:webHidden/>
          </w:rPr>
          <w:fldChar w:fldCharType="separate"/>
        </w:r>
        <w:r w:rsidR="00C20F7C">
          <w:rPr>
            <w:webHidden/>
          </w:rPr>
          <w:t>31</w:t>
        </w:r>
        <w:r w:rsidR="00C20F7C">
          <w:rPr>
            <w:webHidden/>
          </w:rPr>
          <w:fldChar w:fldCharType="end"/>
        </w:r>
      </w:hyperlink>
    </w:p>
    <w:p w14:paraId="30DEBAB5" w14:textId="77777777" w:rsidR="00C20F7C" w:rsidRDefault="001C3C80">
      <w:pPr>
        <w:pStyle w:val="TOC3"/>
        <w:rPr>
          <w:rFonts w:eastAsiaTheme="minorEastAsia"/>
          <w:lang w:val="en-US"/>
        </w:rPr>
      </w:pPr>
      <w:hyperlink w:anchor="_Toc423252523" w:history="1">
        <w:r w:rsidR="00C20F7C" w:rsidRPr="00A775DF">
          <w:rPr>
            <w:rStyle w:val="Hyperlink"/>
          </w:rPr>
          <w:t>Greening</w:t>
        </w:r>
        <w:r w:rsidR="00C20F7C">
          <w:rPr>
            <w:webHidden/>
          </w:rPr>
          <w:tab/>
        </w:r>
        <w:r w:rsidR="00C20F7C">
          <w:rPr>
            <w:webHidden/>
          </w:rPr>
          <w:fldChar w:fldCharType="begin"/>
        </w:r>
        <w:r w:rsidR="00C20F7C">
          <w:rPr>
            <w:webHidden/>
          </w:rPr>
          <w:instrText xml:space="preserve"> PAGEREF _Toc423252523 \h </w:instrText>
        </w:r>
        <w:r w:rsidR="00C20F7C">
          <w:rPr>
            <w:webHidden/>
          </w:rPr>
        </w:r>
        <w:r w:rsidR="00C20F7C">
          <w:rPr>
            <w:webHidden/>
          </w:rPr>
          <w:fldChar w:fldCharType="separate"/>
        </w:r>
        <w:r w:rsidR="00C20F7C">
          <w:rPr>
            <w:webHidden/>
          </w:rPr>
          <w:t>36</w:t>
        </w:r>
        <w:r w:rsidR="00C20F7C">
          <w:rPr>
            <w:webHidden/>
          </w:rPr>
          <w:fldChar w:fldCharType="end"/>
        </w:r>
      </w:hyperlink>
    </w:p>
    <w:p w14:paraId="6BAD8645" w14:textId="77777777" w:rsidR="00C20F7C" w:rsidRDefault="001C3C80">
      <w:pPr>
        <w:pStyle w:val="TOC3"/>
        <w:rPr>
          <w:rFonts w:eastAsiaTheme="minorEastAsia"/>
          <w:lang w:val="en-US"/>
        </w:rPr>
      </w:pPr>
      <w:hyperlink w:anchor="_Toc423252524" w:history="1">
        <w:r w:rsidR="00C20F7C" w:rsidRPr="00A775DF">
          <w:rPr>
            <w:rStyle w:val="Hyperlink"/>
          </w:rPr>
          <w:t>Financing</w:t>
        </w:r>
        <w:r w:rsidR="00C20F7C">
          <w:rPr>
            <w:webHidden/>
          </w:rPr>
          <w:tab/>
        </w:r>
        <w:r w:rsidR="00C20F7C">
          <w:rPr>
            <w:webHidden/>
          </w:rPr>
          <w:fldChar w:fldCharType="begin"/>
        </w:r>
        <w:r w:rsidR="00C20F7C">
          <w:rPr>
            <w:webHidden/>
          </w:rPr>
          <w:instrText xml:space="preserve"> PAGEREF _Toc423252524 \h </w:instrText>
        </w:r>
        <w:r w:rsidR="00C20F7C">
          <w:rPr>
            <w:webHidden/>
          </w:rPr>
        </w:r>
        <w:r w:rsidR="00C20F7C">
          <w:rPr>
            <w:webHidden/>
          </w:rPr>
          <w:fldChar w:fldCharType="separate"/>
        </w:r>
        <w:r w:rsidR="00C20F7C">
          <w:rPr>
            <w:webHidden/>
          </w:rPr>
          <w:t>39</w:t>
        </w:r>
        <w:r w:rsidR="00C20F7C">
          <w:rPr>
            <w:webHidden/>
          </w:rPr>
          <w:fldChar w:fldCharType="end"/>
        </w:r>
      </w:hyperlink>
    </w:p>
    <w:p w14:paraId="7B050112" w14:textId="77777777" w:rsidR="00C20F7C" w:rsidRDefault="001C3C80">
      <w:pPr>
        <w:pStyle w:val="TOC2"/>
        <w:rPr>
          <w:rFonts w:eastAsiaTheme="minorEastAsia"/>
          <w:lang w:val="en-US"/>
        </w:rPr>
      </w:pPr>
      <w:hyperlink w:anchor="_Toc423252525" w:history="1">
        <w:r w:rsidR="00C20F7C" w:rsidRPr="00A775DF">
          <w:rPr>
            <w:rStyle w:val="Hyperlink"/>
          </w:rPr>
          <w:t>References</w:t>
        </w:r>
        <w:r w:rsidR="00C20F7C">
          <w:rPr>
            <w:webHidden/>
          </w:rPr>
          <w:tab/>
        </w:r>
        <w:r w:rsidR="00C20F7C">
          <w:rPr>
            <w:webHidden/>
          </w:rPr>
          <w:fldChar w:fldCharType="begin"/>
        </w:r>
        <w:r w:rsidR="00C20F7C">
          <w:rPr>
            <w:webHidden/>
          </w:rPr>
          <w:instrText xml:space="preserve"> PAGEREF _Toc423252525 \h </w:instrText>
        </w:r>
        <w:r w:rsidR="00C20F7C">
          <w:rPr>
            <w:webHidden/>
          </w:rPr>
        </w:r>
        <w:r w:rsidR="00C20F7C">
          <w:rPr>
            <w:webHidden/>
          </w:rPr>
          <w:fldChar w:fldCharType="separate"/>
        </w:r>
        <w:r w:rsidR="00C20F7C">
          <w:rPr>
            <w:webHidden/>
          </w:rPr>
          <w:t>42</w:t>
        </w:r>
        <w:r w:rsidR="00C20F7C">
          <w:rPr>
            <w:webHidden/>
          </w:rPr>
          <w:fldChar w:fldCharType="end"/>
        </w:r>
      </w:hyperlink>
    </w:p>
    <w:p w14:paraId="0A07010F" w14:textId="77777777" w:rsidR="00C20F7C" w:rsidRDefault="001C3C80">
      <w:pPr>
        <w:pStyle w:val="TOC1"/>
        <w:rPr>
          <w:rFonts w:eastAsiaTheme="minorEastAsia"/>
          <w:lang w:val="en-US"/>
        </w:rPr>
      </w:pPr>
      <w:hyperlink w:anchor="_Toc423252526" w:history="1">
        <w:r w:rsidR="00C20F7C" w:rsidRPr="00A775DF">
          <w:rPr>
            <w:rStyle w:val="Hyperlink"/>
          </w:rPr>
          <w:t>Chapter 1: Planning Cities</w:t>
        </w:r>
        <w:r w:rsidR="00C20F7C">
          <w:rPr>
            <w:webHidden/>
          </w:rPr>
          <w:tab/>
        </w:r>
        <w:r w:rsidR="00C20F7C">
          <w:rPr>
            <w:webHidden/>
          </w:rPr>
          <w:fldChar w:fldCharType="begin"/>
        </w:r>
        <w:r w:rsidR="00C20F7C">
          <w:rPr>
            <w:webHidden/>
          </w:rPr>
          <w:instrText xml:space="preserve"> PAGEREF _Toc423252526 \h </w:instrText>
        </w:r>
        <w:r w:rsidR="00C20F7C">
          <w:rPr>
            <w:webHidden/>
          </w:rPr>
        </w:r>
        <w:r w:rsidR="00C20F7C">
          <w:rPr>
            <w:webHidden/>
          </w:rPr>
          <w:fldChar w:fldCharType="separate"/>
        </w:r>
        <w:r w:rsidR="00C20F7C">
          <w:rPr>
            <w:webHidden/>
          </w:rPr>
          <w:t>43</w:t>
        </w:r>
        <w:r w:rsidR="00C20F7C">
          <w:rPr>
            <w:webHidden/>
          </w:rPr>
          <w:fldChar w:fldCharType="end"/>
        </w:r>
      </w:hyperlink>
    </w:p>
    <w:p w14:paraId="49C0571E" w14:textId="77777777" w:rsidR="00C20F7C" w:rsidRDefault="001C3C80">
      <w:pPr>
        <w:pStyle w:val="TOC2"/>
        <w:rPr>
          <w:rFonts w:eastAsiaTheme="minorEastAsia"/>
          <w:lang w:val="en-US"/>
        </w:rPr>
      </w:pPr>
      <w:hyperlink w:anchor="_Toc423252527" w:history="1">
        <w:r w:rsidR="00C20F7C" w:rsidRPr="00A775DF">
          <w:rPr>
            <w:rStyle w:val="Hyperlink"/>
          </w:rPr>
          <w:t>Current state of urban development in Côte d’Ivoire</w:t>
        </w:r>
        <w:r w:rsidR="00C20F7C">
          <w:rPr>
            <w:webHidden/>
          </w:rPr>
          <w:tab/>
        </w:r>
        <w:r w:rsidR="00C20F7C">
          <w:rPr>
            <w:webHidden/>
          </w:rPr>
          <w:fldChar w:fldCharType="begin"/>
        </w:r>
        <w:r w:rsidR="00C20F7C">
          <w:rPr>
            <w:webHidden/>
          </w:rPr>
          <w:instrText xml:space="preserve"> PAGEREF _Toc423252527 \h </w:instrText>
        </w:r>
        <w:r w:rsidR="00C20F7C">
          <w:rPr>
            <w:webHidden/>
          </w:rPr>
        </w:r>
        <w:r w:rsidR="00C20F7C">
          <w:rPr>
            <w:webHidden/>
          </w:rPr>
          <w:fldChar w:fldCharType="separate"/>
        </w:r>
        <w:r w:rsidR="00C20F7C">
          <w:rPr>
            <w:webHidden/>
          </w:rPr>
          <w:t>43</w:t>
        </w:r>
        <w:r w:rsidR="00C20F7C">
          <w:rPr>
            <w:webHidden/>
          </w:rPr>
          <w:fldChar w:fldCharType="end"/>
        </w:r>
      </w:hyperlink>
    </w:p>
    <w:p w14:paraId="72DAFC5A" w14:textId="77777777" w:rsidR="00C20F7C" w:rsidRDefault="001C3C80">
      <w:pPr>
        <w:pStyle w:val="TOC3"/>
        <w:rPr>
          <w:rFonts w:eastAsiaTheme="minorEastAsia"/>
          <w:lang w:val="en-US"/>
        </w:rPr>
      </w:pPr>
      <w:hyperlink w:anchor="_Toc423252528" w:history="1">
        <w:r w:rsidR="00C20F7C" w:rsidRPr="00A775DF">
          <w:rPr>
            <w:rStyle w:val="Hyperlink"/>
          </w:rPr>
          <w:t>Population growth</w:t>
        </w:r>
        <w:r w:rsidR="00C20F7C">
          <w:rPr>
            <w:webHidden/>
          </w:rPr>
          <w:tab/>
        </w:r>
        <w:r w:rsidR="00C20F7C">
          <w:rPr>
            <w:webHidden/>
          </w:rPr>
          <w:fldChar w:fldCharType="begin"/>
        </w:r>
        <w:r w:rsidR="00C20F7C">
          <w:rPr>
            <w:webHidden/>
          </w:rPr>
          <w:instrText xml:space="preserve"> PAGEREF _Toc423252528 \h </w:instrText>
        </w:r>
        <w:r w:rsidR="00C20F7C">
          <w:rPr>
            <w:webHidden/>
          </w:rPr>
        </w:r>
        <w:r w:rsidR="00C20F7C">
          <w:rPr>
            <w:webHidden/>
          </w:rPr>
          <w:fldChar w:fldCharType="separate"/>
        </w:r>
        <w:r w:rsidR="00C20F7C">
          <w:rPr>
            <w:webHidden/>
          </w:rPr>
          <w:t>44</w:t>
        </w:r>
        <w:r w:rsidR="00C20F7C">
          <w:rPr>
            <w:webHidden/>
          </w:rPr>
          <w:fldChar w:fldCharType="end"/>
        </w:r>
      </w:hyperlink>
    </w:p>
    <w:p w14:paraId="560FFC75" w14:textId="77777777" w:rsidR="00C20F7C" w:rsidRDefault="001C3C80">
      <w:pPr>
        <w:pStyle w:val="TOC3"/>
        <w:rPr>
          <w:rFonts w:eastAsiaTheme="minorEastAsia"/>
          <w:lang w:val="en-US"/>
        </w:rPr>
      </w:pPr>
      <w:hyperlink w:anchor="_Toc423252529" w:history="1">
        <w:r w:rsidR="00C20F7C" w:rsidRPr="00A775DF">
          <w:rPr>
            <w:rStyle w:val="Hyperlink"/>
          </w:rPr>
          <w:t>Urban infrastructure and access to basic services</w:t>
        </w:r>
        <w:r w:rsidR="00C20F7C">
          <w:rPr>
            <w:webHidden/>
          </w:rPr>
          <w:tab/>
        </w:r>
        <w:r w:rsidR="00C20F7C">
          <w:rPr>
            <w:webHidden/>
          </w:rPr>
          <w:fldChar w:fldCharType="begin"/>
        </w:r>
        <w:r w:rsidR="00C20F7C">
          <w:rPr>
            <w:webHidden/>
          </w:rPr>
          <w:instrText xml:space="preserve"> PAGEREF _Toc423252529 \h </w:instrText>
        </w:r>
        <w:r w:rsidR="00C20F7C">
          <w:rPr>
            <w:webHidden/>
          </w:rPr>
        </w:r>
        <w:r w:rsidR="00C20F7C">
          <w:rPr>
            <w:webHidden/>
          </w:rPr>
          <w:fldChar w:fldCharType="separate"/>
        </w:r>
        <w:r w:rsidR="00C20F7C">
          <w:rPr>
            <w:webHidden/>
          </w:rPr>
          <w:t>45</w:t>
        </w:r>
        <w:r w:rsidR="00C20F7C">
          <w:rPr>
            <w:webHidden/>
          </w:rPr>
          <w:fldChar w:fldCharType="end"/>
        </w:r>
      </w:hyperlink>
    </w:p>
    <w:p w14:paraId="3E5506C5" w14:textId="77777777" w:rsidR="00C20F7C" w:rsidRDefault="001C3C80">
      <w:pPr>
        <w:pStyle w:val="TOC3"/>
        <w:rPr>
          <w:rFonts w:eastAsiaTheme="minorEastAsia"/>
          <w:lang w:val="en-US"/>
        </w:rPr>
      </w:pPr>
      <w:hyperlink w:anchor="_Toc423252530" w:history="1">
        <w:r w:rsidR="00C20F7C" w:rsidRPr="00A775DF">
          <w:rPr>
            <w:rStyle w:val="Hyperlink"/>
          </w:rPr>
          <w:t>The housing challenge</w:t>
        </w:r>
        <w:r w:rsidR="00C20F7C">
          <w:rPr>
            <w:webHidden/>
          </w:rPr>
          <w:tab/>
        </w:r>
        <w:r w:rsidR="00C20F7C">
          <w:rPr>
            <w:webHidden/>
          </w:rPr>
          <w:fldChar w:fldCharType="begin"/>
        </w:r>
        <w:r w:rsidR="00C20F7C">
          <w:rPr>
            <w:webHidden/>
          </w:rPr>
          <w:instrText xml:space="preserve"> PAGEREF _Toc423252530 \h </w:instrText>
        </w:r>
        <w:r w:rsidR="00C20F7C">
          <w:rPr>
            <w:webHidden/>
          </w:rPr>
        </w:r>
        <w:r w:rsidR="00C20F7C">
          <w:rPr>
            <w:webHidden/>
          </w:rPr>
          <w:fldChar w:fldCharType="separate"/>
        </w:r>
        <w:r w:rsidR="00C20F7C">
          <w:rPr>
            <w:webHidden/>
          </w:rPr>
          <w:t>48</w:t>
        </w:r>
        <w:r w:rsidR="00C20F7C">
          <w:rPr>
            <w:webHidden/>
          </w:rPr>
          <w:fldChar w:fldCharType="end"/>
        </w:r>
      </w:hyperlink>
    </w:p>
    <w:p w14:paraId="5EF18D7B" w14:textId="77777777" w:rsidR="00C20F7C" w:rsidRDefault="001C3C80">
      <w:pPr>
        <w:pStyle w:val="TOC2"/>
        <w:rPr>
          <w:rFonts w:eastAsiaTheme="minorEastAsia"/>
          <w:lang w:val="en-US"/>
        </w:rPr>
      </w:pPr>
      <w:hyperlink w:anchor="_Toc423252531" w:history="1">
        <w:r w:rsidR="00C20F7C" w:rsidRPr="00A775DF">
          <w:rPr>
            <w:rStyle w:val="Hyperlink"/>
          </w:rPr>
          <w:t>Main drivers of urbanization challenges</w:t>
        </w:r>
        <w:r w:rsidR="00C20F7C">
          <w:rPr>
            <w:webHidden/>
          </w:rPr>
          <w:tab/>
        </w:r>
        <w:r w:rsidR="00C20F7C">
          <w:rPr>
            <w:webHidden/>
          </w:rPr>
          <w:fldChar w:fldCharType="begin"/>
        </w:r>
        <w:r w:rsidR="00C20F7C">
          <w:rPr>
            <w:webHidden/>
          </w:rPr>
          <w:instrText xml:space="preserve"> PAGEREF _Toc423252531 \h </w:instrText>
        </w:r>
        <w:r w:rsidR="00C20F7C">
          <w:rPr>
            <w:webHidden/>
          </w:rPr>
        </w:r>
        <w:r w:rsidR="00C20F7C">
          <w:rPr>
            <w:webHidden/>
          </w:rPr>
          <w:fldChar w:fldCharType="separate"/>
        </w:r>
        <w:r w:rsidR="00C20F7C">
          <w:rPr>
            <w:webHidden/>
          </w:rPr>
          <w:t>52</w:t>
        </w:r>
        <w:r w:rsidR="00C20F7C">
          <w:rPr>
            <w:webHidden/>
          </w:rPr>
          <w:fldChar w:fldCharType="end"/>
        </w:r>
      </w:hyperlink>
    </w:p>
    <w:p w14:paraId="73CD8052" w14:textId="77777777" w:rsidR="00C20F7C" w:rsidRDefault="001C3C80">
      <w:pPr>
        <w:pStyle w:val="TOC3"/>
        <w:rPr>
          <w:rFonts w:eastAsiaTheme="minorEastAsia"/>
          <w:lang w:val="en-US"/>
        </w:rPr>
      </w:pPr>
      <w:hyperlink w:anchor="_Toc423252532" w:history="1">
        <w:r w:rsidR="00C20F7C" w:rsidRPr="00A775DF">
          <w:rPr>
            <w:rStyle w:val="Hyperlink"/>
          </w:rPr>
          <w:t>Outdated planning regulations</w:t>
        </w:r>
        <w:r w:rsidR="00C20F7C">
          <w:rPr>
            <w:webHidden/>
          </w:rPr>
          <w:tab/>
        </w:r>
        <w:r w:rsidR="00C20F7C">
          <w:rPr>
            <w:webHidden/>
          </w:rPr>
          <w:fldChar w:fldCharType="begin"/>
        </w:r>
        <w:r w:rsidR="00C20F7C">
          <w:rPr>
            <w:webHidden/>
          </w:rPr>
          <w:instrText xml:space="preserve"> PAGEREF _Toc423252532 \h </w:instrText>
        </w:r>
        <w:r w:rsidR="00C20F7C">
          <w:rPr>
            <w:webHidden/>
          </w:rPr>
        </w:r>
        <w:r w:rsidR="00C20F7C">
          <w:rPr>
            <w:webHidden/>
          </w:rPr>
          <w:fldChar w:fldCharType="separate"/>
        </w:r>
        <w:r w:rsidR="00C20F7C">
          <w:rPr>
            <w:webHidden/>
          </w:rPr>
          <w:t>52</w:t>
        </w:r>
        <w:r w:rsidR="00C20F7C">
          <w:rPr>
            <w:webHidden/>
          </w:rPr>
          <w:fldChar w:fldCharType="end"/>
        </w:r>
      </w:hyperlink>
    </w:p>
    <w:p w14:paraId="2DC0C56C" w14:textId="77777777" w:rsidR="00C20F7C" w:rsidRDefault="001C3C80">
      <w:pPr>
        <w:pStyle w:val="TOC3"/>
        <w:rPr>
          <w:rFonts w:eastAsiaTheme="minorEastAsia"/>
          <w:lang w:val="en-US"/>
        </w:rPr>
      </w:pPr>
      <w:hyperlink w:anchor="_Toc423252533" w:history="1">
        <w:r w:rsidR="00C20F7C" w:rsidRPr="00A775DF">
          <w:rPr>
            <w:rStyle w:val="Hyperlink"/>
          </w:rPr>
          <w:t>Parallel tenure systems</w:t>
        </w:r>
        <w:r w:rsidR="00C20F7C">
          <w:rPr>
            <w:webHidden/>
          </w:rPr>
          <w:tab/>
        </w:r>
        <w:r w:rsidR="00C20F7C">
          <w:rPr>
            <w:webHidden/>
          </w:rPr>
          <w:fldChar w:fldCharType="begin"/>
        </w:r>
        <w:r w:rsidR="00C20F7C">
          <w:rPr>
            <w:webHidden/>
          </w:rPr>
          <w:instrText xml:space="preserve"> PAGEREF _Toc423252533 \h </w:instrText>
        </w:r>
        <w:r w:rsidR="00C20F7C">
          <w:rPr>
            <w:webHidden/>
          </w:rPr>
        </w:r>
        <w:r w:rsidR="00C20F7C">
          <w:rPr>
            <w:webHidden/>
          </w:rPr>
          <w:fldChar w:fldCharType="separate"/>
        </w:r>
        <w:r w:rsidR="00C20F7C">
          <w:rPr>
            <w:webHidden/>
          </w:rPr>
          <w:t>56</w:t>
        </w:r>
        <w:r w:rsidR="00C20F7C">
          <w:rPr>
            <w:webHidden/>
          </w:rPr>
          <w:fldChar w:fldCharType="end"/>
        </w:r>
      </w:hyperlink>
    </w:p>
    <w:p w14:paraId="57628ED5" w14:textId="77777777" w:rsidR="00C20F7C" w:rsidRDefault="001C3C80">
      <w:pPr>
        <w:pStyle w:val="TOC3"/>
        <w:rPr>
          <w:rFonts w:eastAsiaTheme="minorEastAsia"/>
          <w:lang w:val="en-US"/>
        </w:rPr>
      </w:pPr>
      <w:hyperlink w:anchor="_Toc423252534" w:history="1">
        <w:r w:rsidR="00C20F7C" w:rsidRPr="00A775DF">
          <w:rPr>
            <w:rStyle w:val="Hyperlink"/>
          </w:rPr>
          <w:t>Undeveloped land: a public or private resource?</w:t>
        </w:r>
        <w:r w:rsidR="00C20F7C">
          <w:rPr>
            <w:webHidden/>
          </w:rPr>
          <w:tab/>
        </w:r>
        <w:r w:rsidR="00C20F7C">
          <w:rPr>
            <w:webHidden/>
          </w:rPr>
          <w:fldChar w:fldCharType="begin"/>
        </w:r>
        <w:r w:rsidR="00C20F7C">
          <w:rPr>
            <w:webHidden/>
          </w:rPr>
          <w:instrText xml:space="preserve"> PAGEREF _Toc423252534 \h </w:instrText>
        </w:r>
        <w:r w:rsidR="00C20F7C">
          <w:rPr>
            <w:webHidden/>
          </w:rPr>
        </w:r>
        <w:r w:rsidR="00C20F7C">
          <w:rPr>
            <w:webHidden/>
          </w:rPr>
          <w:fldChar w:fldCharType="separate"/>
        </w:r>
        <w:r w:rsidR="00C20F7C">
          <w:rPr>
            <w:webHidden/>
          </w:rPr>
          <w:t>57</w:t>
        </w:r>
        <w:r w:rsidR="00C20F7C">
          <w:rPr>
            <w:webHidden/>
          </w:rPr>
          <w:fldChar w:fldCharType="end"/>
        </w:r>
      </w:hyperlink>
    </w:p>
    <w:p w14:paraId="7B0E6FF8" w14:textId="77777777" w:rsidR="00C20F7C" w:rsidRDefault="001C3C80">
      <w:pPr>
        <w:pStyle w:val="TOC3"/>
        <w:rPr>
          <w:rFonts w:eastAsiaTheme="minorEastAsia"/>
          <w:lang w:val="en-US"/>
        </w:rPr>
      </w:pPr>
      <w:hyperlink w:anchor="_Toc423252535" w:history="1">
        <w:r w:rsidR="00C20F7C" w:rsidRPr="00A775DF">
          <w:rPr>
            <w:rStyle w:val="Hyperlink"/>
          </w:rPr>
          <w:t>Preparing land for urban purposes</w:t>
        </w:r>
        <w:r w:rsidR="00C20F7C">
          <w:rPr>
            <w:webHidden/>
          </w:rPr>
          <w:tab/>
        </w:r>
        <w:r w:rsidR="00C20F7C">
          <w:rPr>
            <w:webHidden/>
          </w:rPr>
          <w:fldChar w:fldCharType="begin"/>
        </w:r>
        <w:r w:rsidR="00C20F7C">
          <w:rPr>
            <w:webHidden/>
          </w:rPr>
          <w:instrText xml:space="preserve"> PAGEREF _Toc423252535 \h </w:instrText>
        </w:r>
        <w:r w:rsidR="00C20F7C">
          <w:rPr>
            <w:webHidden/>
          </w:rPr>
        </w:r>
        <w:r w:rsidR="00C20F7C">
          <w:rPr>
            <w:webHidden/>
          </w:rPr>
          <w:fldChar w:fldCharType="separate"/>
        </w:r>
        <w:r w:rsidR="00C20F7C">
          <w:rPr>
            <w:webHidden/>
          </w:rPr>
          <w:t>58</w:t>
        </w:r>
        <w:r w:rsidR="00C20F7C">
          <w:rPr>
            <w:webHidden/>
          </w:rPr>
          <w:fldChar w:fldCharType="end"/>
        </w:r>
      </w:hyperlink>
    </w:p>
    <w:p w14:paraId="73EA8131" w14:textId="77777777" w:rsidR="00C20F7C" w:rsidRDefault="001C3C80">
      <w:pPr>
        <w:pStyle w:val="TOC3"/>
        <w:rPr>
          <w:rFonts w:eastAsiaTheme="minorEastAsia"/>
          <w:lang w:val="en-US"/>
        </w:rPr>
      </w:pPr>
      <w:hyperlink w:anchor="_Toc423252536" w:history="1">
        <w:r w:rsidR="00C20F7C" w:rsidRPr="00A775DF">
          <w:rPr>
            <w:rStyle w:val="Hyperlink"/>
          </w:rPr>
          <w:t>Delivering urban services</w:t>
        </w:r>
        <w:r w:rsidR="00C20F7C">
          <w:rPr>
            <w:webHidden/>
          </w:rPr>
          <w:tab/>
        </w:r>
        <w:r w:rsidR="00C20F7C">
          <w:rPr>
            <w:webHidden/>
          </w:rPr>
          <w:fldChar w:fldCharType="begin"/>
        </w:r>
        <w:r w:rsidR="00C20F7C">
          <w:rPr>
            <w:webHidden/>
          </w:rPr>
          <w:instrText xml:space="preserve"> PAGEREF _Toc423252536 \h </w:instrText>
        </w:r>
        <w:r w:rsidR="00C20F7C">
          <w:rPr>
            <w:webHidden/>
          </w:rPr>
        </w:r>
        <w:r w:rsidR="00C20F7C">
          <w:rPr>
            <w:webHidden/>
          </w:rPr>
          <w:fldChar w:fldCharType="separate"/>
        </w:r>
        <w:r w:rsidR="00C20F7C">
          <w:rPr>
            <w:webHidden/>
          </w:rPr>
          <w:t>59</w:t>
        </w:r>
        <w:r w:rsidR="00C20F7C">
          <w:rPr>
            <w:webHidden/>
          </w:rPr>
          <w:fldChar w:fldCharType="end"/>
        </w:r>
      </w:hyperlink>
    </w:p>
    <w:p w14:paraId="066B17A3" w14:textId="77777777" w:rsidR="00C20F7C" w:rsidRDefault="001C3C80">
      <w:pPr>
        <w:pStyle w:val="TOC3"/>
        <w:rPr>
          <w:rFonts w:eastAsiaTheme="minorEastAsia"/>
          <w:lang w:val="en-US"/>
        </w:rPr>
      </w:pPr>
      <w:hyperlink w:anchor="_Toc423252537" w:history="1">
        <w:r w:rsidR="00C20F7C" w:rsidRPr="00A775DF">
          <w:rPr>
            <w:rStyle w:val="Hyperlink"/>
          </w:rPr>
          <w:t>Affordable housing delivery</w:t>
        </w:r>
        <w:r w:rsidR="00C20F7C">
          <w:rPr>
            <w:webHidden/>
          </w:rPr>
          <w:tab/>
        </w:r>
        <w:r w:rsidR="00C20F7C">
          <w:rPr>
            <w:webHidden/>
          </w:rPr>
          <w:fldChar w:fldCharType="begin"/>
        </w:r>
        <w:r w:rsidR="00C20F7C">
          <w:rPr>
            <w:webHidden/>
          </w:rPr>
          <w:instrText xml:space="preserve"> PAGEREF _Toc423252537 \h </w:instrText>
        </w:r>
        <w:r w:rsidR="00C20F7C">
          <w:rPr>
            <w:webHidden/>
          </w:rPr>
        </w:r>
        <w:r w:rsidR="00C20F7C">
          <w:rPr>
            <w:webHidden/>
          </w:rPr>
          <w:fldChar w:fldCharType="separate"/>
        </w:r>
        <w:r w:rsidR="00C20F7C">
          <w:rPr>
            <w:webHidden/>
          </w:rPr>
          <w:t>60</w:t>
        </w:r>
        <w:r w:rsidR="00C20F7C">
          <w:rPr>
            <w:webHidden/>
          </w:rPr>
          <w:fldChar w:fldCharType="end"/>
        </w:r>
      </w:hyperlink>
    </w:p>
    <w:p w14:paraId="55766BCE" w14:textId="77777777" w:rsidR="00C20F7C" w:rsidRDefault="001C3C80">
      <w:pPr>
        <w:pStyle w:val="TOC2"/>
        <w:rPr>
          <w:rFonts w:eastAsiaTheme="minorEastAsia"/>
          <w:lang w:val="en-US"/>
        </w:rPr>
      </w:pPr>
      <w:hyperlink w:anchor="_Toc423252538" w:history="1">
        <w:r w:rsidR="00C20F7C" w:rsidRPr="00A775DF">
          <w:rPr>
            <w:rStyle w:val="Hyperlink"/>
          </w:rPr>
          <w:t>Looking ahead: priorities for action</w:t>
        </w:r>
        <w:r w:rsidR="00C20F7C">
          <w:rPr>
            <w:webHidden/>
          </w:rPr>
          <w:tab/>
        </w:r>
        <w:r w:rsidR="00C20F7C">
          <w:rPr>
            <w:webHidden/>
          </w:rPr>
          <w:fldChar w:fldCharType="begin"/>
        </w:r>
        <w:r w:rsidR="00C20F7C">
          <w:rPr>
            <w:webHidden/>
          </w:rPr>
          <w:instrText xml:space="preserve"> PAGEREF _Toc423252538 \h </w:instrText>
        </w:r>
        <w:r w:rsidR="00C20F7C">
          <w:rPr>
            <w:webHidden/>
          </w:rPr>
        </w:r>
        <w:r w:rsidR="00C20F7C">
          <w:rPr>
            <w:webHidden/>
          </w:rPr>
          <w:fldChar w:fldCharType="separate"/>
        </w:r>
        <w:r w:rsidR="00C20F7C">
          <w:rPr>
            <w:webHidden/>
          </w:rPr>
          <w:t>61</w:t>
        </w:r>
        <w:r w:rsidR="00C20F7C">
          <w:rPr>
            <w:webHidden/>
          </w:rPr>
          <w:fldChar w:fldCharType="end"/>
        </w:r>
      </w:hyperlink>
    </w:p>
    <w:p w14:paraId="3B12A264" w14:textId="77777777" w:rsidR="00C20F7C" w:rsidRDefault="001C3C80">
      <w:pPr>
        <w:pStyle w:val="TOC3"/>
        <w:rPr>
          <w:rFonts w:eastAsiaTheme="minorEastAsia"/>
          <w:lang w:val="en-US"/>
        </w:rPr>
      </w:pPr>
      <w:hyperlink w:anchor="_Toc423252539" w:history="1">
        <w:r w:rsidR="00C20F7C" w:rsidRPr="00A775DF">
          <w:rPr>
            <w:rStyle w:val="Hyperlink"/>
          </w:rPr>
          <w:t>Improving land market fluidity</w:t>
        </w:r>
        <w:r w:rsidR="00C20F7C">
          <w:rPr>
            <w:webHidden/>
          </w:rPr>
          <w:tab/>
        </w:r>
        <w:r w:rsidR="00C20F7C">
          <w:rPr>
            <w:webHidden/>
          </w:rPr>
          <w:fldChar w:fldCharType="begin"/>
        </w:r>
        <w:r w:rsidR="00C20F7C">
          <w:rPr>
            <w:webHidden/>
          </w:rPr>
          <w:instrText xml:space="preserve"> PAGEREF _Toc423252539 \h </w:instrText>
        </w:r>
        <w:r w:rsidR="00C20F7C">
          <w:rPr>
            <w:webHidden/>
          </w:rPr>
        </w:r>
        <w:r w:rsidR="00C20F7C">
          <w:rPr>
            <w:webHidden/>
          </w:rPr>
          <w:fldChar w:fldCharType="separate"/>
        </w:r>
        <w:r w:rsidR="00C20F7C">
          <w:rPr>
            <w:webHidden/>
          </w:rPr>
          <w:t>61</w:t>
        </w:r>
        <w:r w:rsidR="00C20F7C">
          <w:rPr>
            <w:webHidden/>
          </w:rPr>
          <w:fldChar w:fldCharType="end"/>
        </w:r>
      </w:hyperlink>
    </w:p>
    <w:p w14:paraId="54ECA706" w14:textId="77777777" w:rsidR="00C20F7C" w:rsidRDefault="001C3C80">
      <w:pPr>
        <w:pStyle w:val="TOC3"/>
        <w:rPr>
          <w:rFonts w:eastAsiaTheme="minorEastAsia"/>
          <w:lang w:val="en-US"/>
        </w:rPr>
      </w:pPr>
      <w:hyperlink w:anchor="_Toc423252540" w:history="1">
        <w:r w:rsidR="00C20F7C" w:rsidRPr="00A775DF">
          <w:rPr>
            <w:rStyle w:val="Hyperlink"/>
          </w:rPr>
          <w:t>Expanding service delivery</w:t>
        </w:r>
        <w:r w:rsidR="00C20F7C">
          <w:rPr>
            <w:webHidden/>
          </w:rPr>
          <w:tab/>
        </w:r>
        <w:r w:rsidR="00C20F7C">
          <w:rPr>
            <w:webHidden/>
          </w:rPr>
          <w:fldChar w:fldCharType="begin"/>
        </w:r>
        <w:r w:rsidR="00C20F7C">
          <w:rPr>
            <w:webHidden/>
          </w:rPr>
          <w:instrText xml:space="preserve"> PAGEREF _Toc423252540 \h </w:instrText>
        </w:r>
        <w:r w:rsidR="00C20F7C">
          <w:rPr>
            <w:webHidden/>
          </w:rPr>
        </w:r>
        <w:r w:rsidR="00C20F7C">
          <w:rPr>
            <w:webHidden/>
          </w:rPr>
          <w:fldChar w:fldCharType="separate"/>
        </w:r>
        <w:r w:rsidR="00C20F7C">
          <w:rPr>
            <w:webHidden/>
          </w:rPr>
          <w:t>63</w:t>
        </w:r>
        <w:r w:rsidR="00C20F7C">
          <w:rPr>
            <w:webHidden/>
          </w:rPr>
          <w:fldChar w:fldCharType="end"/>
        </w:r>
      </w:hyperlink>
    </w:p>
    <w:p w14:paraId="15D08313" w14:textId="77777777" w:rsidR="00C20F7C" w:rsidRDefault="001C3C80">
      <w:pPr>
        <w:pStyle w:val="TOC3"/>
        <w:rPr>
          <w:rFonts w:eastAsiaTheme="minorEastAsia"/>
          <w:lang w:val="en-US"/>
        </w:rPr>
      </w:pPr>
      <w:hyperlink w:anchor="_Toc423252541" w:history="1">
        <w:r w:rsidR="00C20F7C" w:rsidRPr="00A775DF">
          <w:rPr>
            <w:rStyle w:val="Hyperlink"/>
          </w:rPr>
          <w:t>Simpler and more efficient planning</w:t>
        </w:r>
        <w:r w:rsidR="00C20F7C">
          <w:rPr>
            <w:webHidden/>
          </w:rPr>
          <w:tab/>
        </w:r>
        <w:r w:rsidR="00C20F7C">
          <w:rPr>
            <w:webHidden/>
          </w:rPr>
          <w:fldChar w:fldCharType="begin"/>
        </w:r>
        <w:r w:rsidR="00C20F7C">
          <w:rPr>
            <w:webHidden/>
          </w:rPr>
          <w:instrText xml:space="preserve"> PAGEREF _Toc423252541 \h </w:instrText>
        </w:r>
        <w:r w:rsidR="00C20F7C">
          <w:rPr>
            <w:webHidden/>
          </w:rPr>
        </w:r>
        <w:r w:rsidR="00C20F7C">
          <w:rPr>
            <w:webHidden/>
          </w:rPr>
          <w:fldChar w:fldCharType="separate"/>
        </w:r>
        <w:r w:rsidR="00C20F7C">
          <w:rPr>
            <w:webHidden/>
          </w:rPr>
          <w:t>65</w:t>
        </w:r>
        <w:r w:rsidR="00C20F7C">
          <w:rPr>
            <w:webHidden/>
          </w:rPr>
          <w:fldChar w:fldCharType="end"/>
        </w:r>
      </w:hyperlink>
    </w:p>
    <w:p w14:paraId="7B4126F9" w14:textId="77777777" w:rsidR="00C20F7C" w:rsidRDefault="001C3C80">
      <w:pPr>
        <w:pStyle w:val="TOC2"/>
        <w:rPr>
          <w:rFonts w:eastAsiaTheme="minorEastAsia"/>
          <w:lang w:val="en-US"/>
        </w:rPr>
      </w:pPr>
      <w:hyperlink w:anchor="_Toc423252542" w:history="1">
        <w:r w:rsidR="00C20F7C" w:rsidRPr="00A775DF">
          <w:rPr>
            <w:rStyle w:val="Hyperlink"/>
            <w:lang w:val="fr-FR"/>
          </w:rPr>
          <w:t>References</w:t>
        </w:r>
        <w:r w:rsidR="00C20F7C">
          <w:rPr>
            <w:webHidden/>
          </w:rPr>
          <w:tab/>
        </w:r>
        <w:r w:rsidR="00C20F7C">
          <w:rPr>
            <w:webHidden/>
          </w:rPr>
          <w:fldChar w:fldCharType="begin"/>
        </w:r>
        <w:r w:rsidR="00C20F7C">
          <w:rPr>
            <w:webHidden/>
          </w:rPr>
          <w:instrText xml:space="preserve"> PAGEREF _Toc423252542 \h </w:instrText>
        </w:r>
        <w:r w:rsidR="00C20F7C">
          <w:rPr>
            <w:webHidden/>
          </w:rPr>
        </w:r>
        <w:r w:rsidR="00C20F7C">
          <w:rPr>
            <w:webHidden/>
          </w:rPr>
          <w:fldChar w:fldCharType="separate"/>
        </w:r>
        <w:r w:rsidR="00C20F7C">
          <w:rPr>
            <w:webHidden/>
          </w:rPr>
          <w:t>66</w:t>
        </w:r>
        <w:r w:rsidR="00C20F7C">
          <w:rPr>
            <w:webHidden/>
          </w:rPr>
          <w:fldChar w:fldCharType="end"/>
        </w:r>
      </w:hyperlink>
    </w:p>
    <w:p w14:paraId="0D810BB5" w14:textId="77777777" w:rsidR="00C20F7C" w:rsidRDefault="001C3C80">
      <w:pPr>
        <w:pStyle w:val="TOC1"/>
        <w:rPr>
          <w:rFonts w:eastAsiaTheme="minorEastAsia"/>
          <w:lang w:val="en-US"/>
        </w:rPr>
      </w:pPr>
      <w:hyperlink w:anchor="_Toc423252543" w:history="1">
        <w:r w:rsidR="00C20F7C" w:rsidRPr="00A775DF">
          <w:rPr>
            <w:rStyle w:val="Hyperlink"/>
          </w:rPr>
          <w:t>Chapter 2: Connecting Cities</w:t>
        </w:r>
        <w:r w:rsidR="00C20F7C">
          <w:rPr>
            <w:webHidden/>
          </w:rPr>
          <w:tab/>
        </w:r>
        <w:r w:rsidR="00C20F7C">
          <w:rPr>
            <w:webHidden/>
          </w:rPr>
          <w:fldChar w:fldCharType="begin"/>
        </w:r>
        <w:r w:rsidR="00C20F7C">
          <w:rPr>
            <w:webHidden/>
          </w:rPr>
          <w:instrText xml:space="preserve"> PAGEREF _Toc423252543 \h </w:instrText>
        </w:r>
        <w:r w:rsidR="00C20F7C">
          <w:rPr>
            <w:webHidden/>
          </w:rPr>
        </w:r>
        <w:r w:rsidR="00C20F7C">
          <w:rPr>
            <w:webHidden/>
          </w:rPr>
          <w:fldChar w:fldCharType="separate"/>
        </w:r>
        <w:r w:rsidR="00C20F7C">
          <w:rPr>
            <w:webHidden/>
          </w:rPr>
          <w:t>69</w:t>
        </w:r>
        <w:r w:rsidR="00C20F7C">
          <w:rPr>
            <w:webHidden/>
          </w:rPr>
          <w:fldChar w:fldCharType="end"/>
        </w:r>
      </w:hyperlink>
    </w:p>
    <w:p w14:paraId="2AAACBCA" w14:textId="77777777" w:rsidR="00C20F7C" w:rsidRDefault="001C3C80">
      <w:pPr>
        <w:pStyle w:val="TOC2"/>
        <w:rPr>
          <w:rFonts w:eastAsiaTheme="minorEastAsia"/>
          <w:lang w:val="en-US"/>
        </w:rPr>
      </w:pPr>
      <w:hyperlink w:anchor="_Toc423252544" w:history="1">
        <w:r w:rsidR="00C20F7C" w:rsidRPr="00A775DF">
          <w:rPr>
            <w:rStyle w:val="Hyperlink"/>
          </w:rPr>
          <w:t>Intra-urban mobility</w:t>
        </w:r>
        <w:r w:rsidR="00C20F7C">
          <w:rPr>
            <w:webHidden/>
          </w:rPr>
          <w:tab/>
        </w:r>
        <w:r w:rsidR="00C20F7C">
          <w:rPr>
            <w:webHidden/>
          </w:rPr>
          <w:fldChar w:fldCharType="begin"/>
        </w:r>
        <w:r w:rsidR="00C20F7C">
          <w:rPr>
            <w:webHidden/>
          </w:rPr>
          <w:instrText xml:space="preserve"> PAGEREF _Toc423252544 \h </w:instrText>
        </w:r>
        <w:r w:rsidR="00C20F7C">
          <w:rPr>
            <w:webHidden/>
          </w:rPr>
        </w:r>
        <w:r w:rsidR="00C20F7C">
          <w:rPr>
            <w:webHidden/>
          </w:rPr>
          <w:fldChar w:fldCharType="separate"/>
        </w:r>
        <w:r w:rsidR="00C20F7C">
          <w:rPr>
            <w:webHidden/>
          </w:rPr>
          <w:t>69</w:t>
        </w:r>
        <w:r w:rsidR="00C20F7C">
          <w:rPr>
            <w:webHidden/>
          </w:rPr>
          <w:fldChar w:fldCharType="end"/>
        </w:r>
      </w:hyperlink>
    </w:p>
    <w:p w14:paraId="7558BE39" w14:textId="77777777" w:rsidR="00C20F7C" w:rsidRDefault="001C3C80">
      <w:pPr>
        <w:pStyle w:val="TOC3"/>
        <w:rPr>
          <w:rFonts w:eastAsiaTheme="minorEastAsia"/>
          <w:lang w:val="en-US"/>
        </w:rPr>
      </w:pPr>
      <w:hyperlink w:anchor="_Toc423252545" w:history="1">
        <w:r w:rsidR="00C20F7C" w:rsidRPr="00A775DF">
          <w:rPr>
            <w:rStyle w:val="Hyperlink"/>
          </w:rPr>
          <w:t>Limited internal connections in Abidjan</w:t>
        </w:r>
        <w:r w:rsidR="00C20F7C">
          <w:rPr>
            <w:webHidden/>
          </w:rPr>
          <w:tab/>
        </w:r>
        <w:r w:rsidR="00C20F7C">
          <w:rPr>
            <w:webHidden/>
          </w:rPr>
          <w:fldChar w:fldCharType="begin"/>
        </w:r>
        <w:r w:rsidR="00C20F7C">
          <w:rPr>
            <w:webHidden/>
          </w:rPr>
          <w:instrText xml:space="preserve"> PAGEREF _Toc423252545 \h </w:instrText>
        </w:r>
        <w:r w:rsidR="00C20F7C">
          <w:rPr>
            <w:webHidden/>
          </w:rPr>
        </w:r>
        <w:r w:rsidR="00C20F7C">
          <w:rPr>
            <w:webHidden/>
          </w:rPr>
          <w:fldChar w:fldCharType="separate"/>
        </w:r>
        <w:r w:rsidR="00C20F7C">
          <w:rPr>
            <w:webHidden/>
          </w:rPr>
          <w:t>70</w:t>
        </w:r>
        <w:r w:rsidR="00C20F7C">
          <w:rPr>
            <w:webHidden/>
          </w:rPr>
          <w:fldChar w:fldCharType="end"/>
        </w:r>
      </w:hyperlink>
    </w:p>
    <w:p w14:paraId="68869999" w14:textId="77777777" w:rsidR="00C20F7C" w:rsidRDefault="001C3C80">
      <w:pPr>
        <w:pStyle w:val="TOC3"/>
        <w:rPr>
          <w:rFonts w:eastAsiaTheme="minorEastAsia"/>
          <w:lang w:val="en-US"/>
        </w:rPr>
      </w:pPr>
      <w:hyperlink w:anchor="_Toc423252546" w:history="1">
        <w:r w:rsidR="00C20F7C" w:rsidRPr="00A775DF">
          <w:rPr>
            <w:rStyle w:val="Hyperlink"/>
          </w:rPr>
          <w:t>Coordinating land use for intra-urban connectivity</w:t>
        </w:r>
        <w:r w:rsidR="00C20F7C">
          <w:rPr>
            <w:webHidden/>
          </w:rPr>
          <w:tab/>
        </w:r>
        <w:r w:rsidR="00C20F7C">
          <w:rPr>
            <w:webHidden/>
          </w:rPr>
          <w:fldChar w:fldCharType="begin"/>
        </w:r>
        <w:r w:rsidR="00C20F7C">
          <w:rPr>
            <w:webHidden/>
          </w:rPr>
          <w:instrText xml:space="preserve"> PAGEREF _Toc423252546 \h </w:instrText>
        </w:r>
        <w:r w:rsidR="00C20F7C">
          <w:rPr>
            <w:webHidden/>
          </w:rPr>
        </w:r>
        <w:r w:rsidR="00C20F7C">
          <w:rPr>
            <w:webHidden/>
          </w:rPr>
          <w:fldChar w:fldCharType="separate"/>
        </w:r>
        <w:r w:rsidR="00C20F7C">
          <w:rPr>
            <w:webHidden/>
          </w:rPr>
          <w:t>71</w:t>
        </w:r>
        <w:r w:rsidR="00C20F7C">
          <w:rPr>
            <w:webHidden/>
          </w:rPr>
          <w:fldChar w:fldCharType="end"/>
        </w:r>
      </w:hyperlink>
    </w:p>
    <w:p w14:paraId="0EBF7D65" w14:textId="77777777" w:rsidR="00C20F7C" w:rsidRDefault="001C3C80">
      <w:pPr>
        <w:pStyle w:val="TOC2"/>
        <w:rPr>
          <w:rFonts w:eastAsiaTheme="minorEastAsia"/>
          <w:lang w:val="en-US"/>
        </w:rPr>
      </w:pPr>
      <w:hyperlink w:anchor="_Toc423252547" w:history="1">
        <w:r w:rsidR="00C20F7C" w:rsidRPr="00A775DF">
          <w:rPr>
            <w:rStyle w:val="Hyperlink"/>
          </w:rPr>
          <w:t>Inter-urban connectivity</w:t>
        </w:r>
        <w:r w:rsidR="00C20F7C">
          <w:rPr>
            <w:webHidden/>
          </w:rPr>
          <w:tab/>
        </w:r>
        <w:r w:rsidR="00C20F7C">
          <w:rPr>
            <w:webHidden/>
          </w:rPr>
          <w:fldChar w:fldCharType="begin"/>
        </w:r>
        <w:r w:rsidR="00C20F7C">
          <w:rPr>
            <w:webHidden/>
          </w:rPr>
          <w:instrText xml:space="preserve"> PAGEREF _Toc423252547 \h </w:instrText>
        </w:r>
        <w:r w:rsidR="00C20F7C">
          <w:rPr>
            <w:webHidden/>
          </w:rPr>
        </w:r>
        <w:r w:rsidR="00C20F7C">
          <w:rPr>
            <w:webHidden/>
          </w:rPr>
          <w:fldChar w:fldCharType="separate"/>
        </w:r>
        <w:r w:rsidR="00C20F7C">
          <w:rPr>
            <w:webHidden/>
          </w:rPr>
          <w:t>72</w:t>
        </w:r>
        <w:r w:rsidR="00C20F7C">
          <w:rPr>
            <w:webHidden/>
          </w:rPr>
          <w:fldChar w:fldCharType="end"/>
        </w:r>
      </w:hyperlink>
    </w:p>
    <w:p w14:paraId="633A3400" w14:textId="77777777" w:rsidR="00C20F7C" w:rsidRDefault="001C3C80">
      <w:pPr>
        <w:pStyle w:val="TOC3"/>
        <w:rPr>
          <w:rFonts w:eastAsiaTheme="minorEastAsia"/>
          <w:lang w:val="en-US"/>
        </w:rPr>
      </w:pPr>
      <w:hyperlink w:anchor="_Toc423252548" w:history="1">
        <w:r w:rsidR="00C20F7C" w:rsidRPr="00A775DF">
          <w:rPr>
            <w:rStyle w:val="Hyperlink"/>
          </w:rPr>
          <w:t>Road infrastructure</w:t>
        </w:r>
        <w:r w:rsidR="00C20F7C">
          <w:rPr>
            <w:webHidden/>
          </w:rPr>
          <w:tab/>
        </w:r>
        <w:r w:rsidR="00C20F7C">
          <w:rPr>
            <w:webHidden/>
          </w:rPr>
          <w:fldChar w:fldCharType="begin"/>
        </w:r>
        <w:r w:rsidR="00C20F7C">
          <w:rPr>
            <w:webHidden/>
          </w:rPr>
          <w:instrText xml:space="preserve"> PAGEREF _Toc423252548 \h </w:instrText>
        </w:r>
        <w:r w:rsidR="00C20F7C">
          <w:rPr>
            <w:webHidden/>
          </w:rPr>
        </w:r>
        <w:r w:rsidR="00C20F7C">
          <w:rPr>
            <w:webHidden/>
          </w:rPr>
          <w:fldChar w:fldCharType="separate"/>
        </w:r>
        <w:r w:rsidR="00C20F7C">
          <w:rPr>
            <w:webHidden/>
          </w:rPr>
          <w:t>73</w:t>
        </w:r>
        <w:r w:rsidR="00C20F7C">
          <w:rPr>
            <w:webHidden/>
          </w:rPr>
          <w:fldChar w:fldCharType="end"/>
        </w:r>
      </w:hyperlink>
    </w:p>
    <w:p w14:paraId="4AE9D990" w14:textId="77777777" w:rsidR="00C20F7C" w:rsidRDefault="001C3C80">
      <w:pPr>
        <w:pStyle w:val="TOC3"/>
        <w:rPr>
          <w:rFonts w:eastAsiaTheme="minorEastAsia"/>
          <w:lang w:val="en-US"/>
        </w:rPr>
      </w:pPr>
      <w:hyperlink w:anchor="_Toc423252549" w:history="1">
        <w:r w:rsidR="00C20F7C" w:rsidRPr="00A775DF">
          <w:rPr>
            <w:rStyle w:val="Hyperlink"/>
          </w:rPr>
          <w:t>Transport costs</w:t>
        </w:r>
        <w:r w:rsidR="00C20F7C">
          <w:rPr>
            <w:webHidden/>
          </w:rPr>
          <w:tab/>
        </w:r>
        <w:r w:rsidR="00C20F7C">
          <w:rPr>
            <w:webHidden/>
          </w:rPr>
          <w:fldChar w:fldCharType="begin"/>
        </w:r>
        <w:r w:rsidR="00C20F7C">
          <w:rPr>
            <w:webHidden/>
          </w:rPr>
          <w:instrText xml:space="preserve"> PAGEREF _Toc423252549 \h </w:instrText>
        </w:r>
        <w:r w:rsidR="00C20F7C">
          <w:rPr>
            <w:webHidden/>
          </w:rPr>
        </w:r>
        <w:r w:rsidR="00C20F7C">
          <w:rPr>
            <w:webHidden/>
          </w:rPr>
          <w:fldChar w:fldCharType="separate"/>
        </w:r>
        <w:r w:rsidR="00C20F7C">
          <w:rPr>
            <w:webHidden/>
          </w:rPr>
          <w:t>75</w:t>
        </w:r>
        <w:r w:rsidR="00C20F7C">
          <w:rPr>
            <w:webHidden/>
          </w:rPr>
          <w:fldChar w:fldCharType="end"/>
        </w:r>
      </w:hyperlink>
    </w:p>
    <w:p w14:paraId="084C42EE" w14:textId="77777777" w:rsidR="00C20F7C" w:rsidRDefault="001C3C80">
      <w:pPr>
        <w:pStyle w:val="TOC2"/>
        <w:rPr>
          <w:rFonts w:eastAsiaTheme="minorEastAsia"/>
          <w:lang w:val="en-US"/>
        </w:rPr>
      </w:pPr>
      <w:hyperlink w:anchor="_Toc423252550" w:history="1">
        <w:r w:rsidR="00C20F7C" w:rsidRPr="00A775DF">
          <w:rPr>
            <w:rStyle w:val="Hyperlink"/>
          </w:rPr>
          <w:t>International connectivity</w:t>
        </w:r>
        <w:r w:rsidR="00C20F7C">
          <w:rPr>
            <w:webHidden/>
          </w:rPr>
          <w:tab/>
        </w:r>
        <w:r w:rsidR="00C20F7C">
          <w:rPr>
            <w:webHidden/>
          </w:rPr>
          <w:fldChar w:fldCharType="begin"/>
        </w:r>
        <w:r w:rsidR="00C20F7C">
          <w:rPr>
            <w:webHidden/>
          </w:rPr>
          <w:instrText xml:space="preserve"> PAGEREF _Toc423252550 \h </w:instrText>
        </w:r>
        <w:r w:rsidR="00C20F7C">
          <w:rPr>
            <w:webHidden/>
          </w:rPr>
        </w:r>
        <w:r w:rsidR="00C20F7C">
          <w:rPr>
            <w:webHidden/>
          </w:rPr>
          <w:fldChar w:fldCharType="separate"/>
        </w:r>
        <w:r w:rsidR="00C20F7C">
          <w:rPr>
            <w:webHidden/>
          </w:rPr>
          <w:t>78</w:t>
        </w:r>
        <w:r w:rsidR="00C20F7C">
          <w:rPr>
            <w:webHidden/>
          </w:rPr>
          <w:fldChar w:fldCharType="end"/>
        </w:r>
      </w:hyperlink>
    </w:p>
    <w:p w14:paraId="70B0613A" w14:textId="77777777" w:rsidR="00C20F7C" w:rsidRDefault="001C3C80">
      <w:pPr>
        <w:pStyle w:val="TOC3"/>
        <w:rPr>
          <w:rFonts w:eastAsiaTheme="minorEastAsia"/>
          <w:lang w:val="en-US"/>
        </w:rPr>
      </w:pPr>
      <w:hyperlink w:anchor="_Toc423252551" w:history="1">
        <w:r w:rsidR="00C20F7C" w:rsidRPr="00A775DF">
          <w:rPr>
            <w:rStyle w:val="Hyperlink"/>
          </w:rPr>
          <w:t>Maritime connectivity</w:t>
        </w:r>
        <w:r w:rsidR="00C20F7C">
          <w:rPr>
            <w:webHidden/>
          </w:rPr>
          <w:tab/>
        </w:r>
        <w:r w:rsidR="00C20F7C">
          <w:rPr>
            <w:webHidden/>
          </w:rPr>
          <w:fldChar w:fldCharType="begin"/>
        </w:r>
        <w:r w:rsidR="00C20F7C">
          <w:rPr>
            <w:webHidden/>
          </w:rPr>
          <w:instrText xml:space="preserve"> PAGEREF _Toc423252551 \h </w:instrText>
        </w:r>
        <w:r w:rsidR="00C20F7C">
          <w:rPr>
            <w:webHidden/>
          </w:rPr>
        </w:r>
        <w:r w:rsidR="00C20F7C">
          <w:rPr>
            <w:webHidden/>
          </w:rPr>
          <w:fldChar w:fldCharType="separate"/>
        </w:r>
        <w:r w:rsidR="00C20F7C">
          <w:rPr>
            <w:webHidden/>
          </w:rPr>
          <w:t>78</w:t>
        </w:r>
        <w:r w:rsidR="00C20F7C">
          <w:rPr>
            <w:webHidden/>
          </w:rPr>
          <w:fldChar w:fldCharType="end"/>
        </w:r>
      </w:hyperlink>
    </w:p>
    <w:p w14:paraId="398ED3D3" w14:textId="77777777" w:rsidR="00C20F7C" w:rsidRDefault="001C3C80">
      <w:pPr>
        <w:pStyle w:val="TOC3"/>
        <w:rPr>
          <w:rFonts w:eastAsiaTheme="minorEastAsia"/>
          <w:lang w:val="en-US"/>
        </w:rPr>
      </w:pPr>
      <w:hyperlink w:anchor="_Toc423252552" w:history="1">
        <w:r w:rsidR="00C20F7C" w:rsidRPr="00A775DF">
          <w:rPr>
            <w:rStyle w:val="Hyperlink"/>
          </w:rPr>
          <w:t>Air connectivity</w:t>
        </w:r>
        <w:r w:rsidR="00C20F7C">
          <w:rPr>
            <w:webHidden/>
          </w:rPr>
          <w:tab/>
        </w:r>
        <w:r w:rsidR="00C20F7C">
          <w:rPr>
            <w:webHidden/>
          </w:rPr>
          <w:fldChar w:fldCharType="begin"/>
        </w:r>
        <w:r w:rsidR="00C20F7C">
          <w:rPr>
            <w:webHidden/>
          </w:rPr>
          <w:instrText xml:space="preserve"> PAGEREF _Toc423252552 \h </w:instrText>
        </w:r>
        <w:r w:rsidR="00C20F7C">
          <w:rPr>
            <w:webHidden/>
          </w:rPr>
        </w:r>
        <w:r w:rsidR="00C20F7C">
          <w:rPr>
            <w:webHidden/>
          </w:rPr>
          <w:fldChar w:fldCharType="separate"/>
        </w:r>
        <w:r w:rsidR="00C20F7C">
          <w:rPr>
            <w:webHidden/>
          </w:rPr>
          <w:t>79</w:t>
        </w:r>
        <w:r w:rsidR="00C20F7C">
          <w:rPr>
            <w:webHidden/>
          </w:rPr>
          <w:fldChar w:fldCharType="end"/>
        </w:r>
      </w:hyperlink>
    </w:p>
    <w:p w14:paraId="376112C1" w14:textId="77777777" w:rsidR="00C20F7C" w:rsidRDefault="001C3C80">
      <w:pPr>
        <w:pStyle w:val="TOC3"/>
        <w:rPr>
          <w:rFonts w:eastAsiaTheme="minorEastAsia"/>
          <w:lang w:val="en-US"/>
        </w:rPr>
      </w:pPr>
      <w:hyperlink w:anchor="_Toc423252553" w:history="1">
        <w:r w:rsidR="00C20F7C" w:rsidRPr="00A775DF">
          <w:rPr>
            <w:rStyle w:val="Hyperlink"/>
          </w:rPr>
          <w:t>Rail connectivity</w:t>
        </w:r>
        <w:r w:rsidR="00C20F7C">
          <w:rPr>
            <w:webHidden/>
          </w:rPr>
          <w:tab/>
        </w:r>
        <w:r w:rsidR="00C20F7C">
          <w:rPr>
            <w:webHidden/>
          </w:rPr>
          <w:fldChar w:fldCharType="begin"/>
        </w:r>
        <w:r w:rsidR="00C20F7C">
          <w:rPr>
            <w:webHidden/>
          </w:rPr>
          <w:instrText xml:space="preserve"> PAGEREF _Toc423252553 \h </w:instrText>
        </w:r>
        <w:r w:rsidR="00C20F7C">
          <w:rPr>
            <w:webHidden/>
          </w:rPr>
        </w:r>
        <w:r w:rsidR="00C20F7C">
          <w:rPr>
            <w:webHidden/>
          </w:rPr>
          <w:fldChar w:fldCharType="separate"/>
        </w:r>
        <w:r w:rsidR="00C20F7C">
          <w:rPr>
            <w:webHidden/>
          </w:rPr>
          <w:t>79</w:t>
        </w:r>
        <w:r w:rsidR="00C20F7C">
          <w:rPr>
            <w:webHidden/>
          </w:rPr>
          <w:fldChar w:fldCharType="end"/>
        </w:r>
      </w:hyperlink>
    </w:p>
    <w:p w14:paraId="22194C6F" w14:textId="77777777" w:rsidR="00C20F7C" w:rsidRDefault="001C3C80">
      <w:pPr>
        <w:pStyle w:val="TOC3"/>
        <w:rPr>
          <w:rFonts w:eastAsiaTheme="minorEastAsia"/>
          <w:lang w:val="en-US"/>
        </w:rPr>
      </w:pPr>
      <w:hyperlink w:anchor="_Toc423252554" w:history="1">
        <w:r w:rsidR="00C20F7C" w:rsidRPr="00A775DF">
          <w:rPr>
            <w:rStyle w:val="Hyperlink"/>
          </w:rPr>
          <w:t>ICT connectivity</w:t>
        </w:r>
        <w:r w:rsidR="00C20F7C">
          <w:rPr>
            <w:webHidden/>
          </w:rPr>
          <w:tab/>
        </w:r>
        <w:r w:rsidR="00C20F7C">
          <w:rPr>
            <w:webHidden/>
          </w:rPr>
          <w:fldChar w:fldCharType="begin"/>
        </w:r>
        <w:r w:rsidR="00C20F7C">
          <w:rPr>
            <w:webHidden/>
          </w:rPr>
          <w:instrText xml:space="preserve"> PAGEREF _Toc423252554 \h </w:instrText>
        </w:r>
        <w:r w:rsidR="00C20F7C">
          <w:rPr>
            <w:webHidden/>
          </w:rPr>
        </w:r>
        <w:r w:rsidR="00C20F7C">
          <w:rPr>
            <w:webHidden/>
          </w:rPr>
          <w:fldChar w:fldCharType="separate"/>
        </w:r>
        <w:r w:rsidR="00C20F7C">
          <w:rPr>
            <w:webHidden/>
          </w:rPr>
          <w:t>80</w:t>
        </w:r>
        <w:r w:rsidR="00C20F7C">
          <w:rPr>
            <w:webHidden/>
          </w:rPr>
          <w:fldChar w:fldCharType="end"/>
        </w:r>
      </w:hyperlink>
    </w:p>
    <w:p w14:paraId="3F95FB64" w14:textId="77777777" w:rsidR="00C20F7C" w:rsidRDefault="001C3C80">
      <w:pPr>
        <w:pStyle w:val="TOC2"/>
        <w:rPr>
          <w:rFonts w:eastAsiaTheme="minorEastAsia"/>
          <w:lang w:val="en-US"/>
        </w:rPr>
      </w:pPr>
      <w:hyperlink w:anchor="_Toc423252555" w:history="1">
        <w:r w:rsidR="00C20F7C" w:rsidRPr="00A775DF">
          <w:rPr>
            <w:rStyle w:val="Hyperlink"/>
            <w:lang w:val="fr-FR"/>
          </w:rPr>
          <w:t>References</w:t>
        </w:r>
        <w:r w:rsidR="00C20F7C">
          <w:rPr>
            <w:webHidden/>
          </w:rPr>
          <w:tab/>
        </w:r>
        <w:r w:rsidR="00C20F7C">
          <w:rPr>
            <w:webHidden/>
          </w:rPr>
          <w:fldChar w:fldCharType="begin"/>
        </w:r>
        <w:r w:rsidR="00C20F7C">
          <w:rPr>
            <w:webHidden/>
          </w:rPr>
          <w:instrText xml:space="preserve"> PAGEREF _Toc423252555 \h </w:instrText>
        </w:r>
        <w:r w:rsidR="00C20F7C">
          <w:rPr>
            <w:webHidden/>
          </w:rPr>
        </w:r>
        <w:r w:rsidR="00C20F7C">
          <w:rPr>
            <w:webHidden/>
          </w:rPr>
          <w:fldChar w:fldCharType="separate"/>
        </w:r>
        <w:r w:rsidR="00C20F7C">
          <w:rPr>
            <w:webHidden/>
          </w:rPr>
          <w:t>82</w:t>
        </w:r>
        <w:r w:rsidR="00C20F7C">
          <w:rPr>
            <w:webHidden/>
          </w:rPr>
          <w:fldChar w:fldCharType="end"/>
        </w:r>
      </w:hyperlink>
    </w:p>
    <w:p w14:paraId="77DA0696" w14:textId="77777777" w:rsidR="00C20F7C" w:rsidRDefault="001C3C80">
      <w:pPr>
        <w:pStyle w:val="TOC1"/>
        <w:rPr>
          <w:rFonts w:eastAsiaTheme="minorEastAsia"/>
          <w:lang w:val="en-US"/>
        </w:rPr>
      </w:pPr>
      <w:hyperlink w:anchor="_Toc423252556" w:history="1">
        <w:r w:rsidR="00C20F7C" w:rsidRPr="00A775DF">
          <w:rPr>
            <w:rStyle w:val="Hyperlink"/>
          </w:rPr>
          <w:t>Chapter 3: Greening Cities</w:t>
        </w:r>
        <w:r w:rsidR="00C20F7C">
          <w:rPr>
            <w:webHidden/>
          </w:rPr>
          <w:tab/>
        </w:r>
        <w:r w:rsidR="00C20F7C">
          <w:rPr>
            <w:webHidden/>
          </w:rPr>
          <w:fldChar w:fldCharType="begin"/>
        </w:r>
        <w:r w:rsidR="00C20F7C">
          <w:rPr>
            <w:webHidden/>
          </w:rPr>
          <w:instrText xml:space="preserve"> PAGEREF _Toc423252556 \h </w:instrText>
        </w:r>
        <w:r w:rsidR="00C20F7C">
          <w:rPr>
            <w:webHidden/>
          </w:rPr>
        </w:r>
        <w:r w:rsidR="00C20F7C">
          <w:rPr>
            <w:webHidden/>
          </w:rPr>
          <w:fldChar w:fldCharType="separate"/>
        </w:r>
        <w:r w:rsidR="00C20F7C">
          <w:rPr>
            <w:webHidden/>
          </w:rPr>
          <w:t>83</w:t>
        </w:r>
        <w:r w:rsidR="00C20F7C">
          <w:rPr>
            <w:webHidden/>
          </w:rPr>
          <w:fldChar w:fldCharType="end"/>
        </w:r>
      </w:hyperlink>
    </w:p>
    <w:p w14:paraId="023BB1D7" w14:textId="77777777" w:rsidR="00C20F7C" w:rsidRDefault="001C3C80">
      <w:pPr>
        <w:pStyle w:val="TOC2"/>
        <w:rPr>
          <w:rFonts w:eastAsiaTheme="minorEastAsia"/>
          <w:lang w:val="en-US"/>
        </w:rPr>
      </w:pPr>
      <w:hyperlink w:anchor="_Toc423252557" w:history="1">
        <w:r w:rsidR="00C20F7C" w:rsidRPr="00A775DF">
          <w:rPr>
            <w:rStyle w:val="Hyperlink"/>
          </w:rPr>
          <w:t>Why think about greening cities?</w:t>
        </w:r>
        <w:r w:rsidR="00C20F7C">
          <w:rPr>
            <w:webHidden/>
          </w:rPr>
          <w:tab/>
        </w:r>
        <w:r w:rsidR="00C20F7C">
          <w:rPr>
            <w:webHidden/>
          </w:rPr>
          <w:fldChar w:fldCharType="begin"/>
        </w:r>
        <w:r w:rsidR="00C20F7C">
          <w:rPr>
            <w:webHidden/>
          </w:rPr>
          <w:instrText xml:space="preserve"> PAGEREF _Toc423252557 \h </w:instrText>
        </w:r>
        <w:r w:rsidR="00C20F7C">
          <w:rPr>
            <w:webHidden/>
          </w:rPr>
        </w:r>
        <w:r w:rsidR="00C20F7C">
          <w:rPr>
            <w:webHidden/>
          </w:rPr>
          <w:fldChar w:fldCharType="separate"/>
        </w:r>
        <w:r w:rsidR="00C20F7C">
          <w:rPr>
            <w:webHidden/>
          </w:rPr>
          <w:t>84</w:t>
        </w:r>
        <w:r w:rsidR="00C20F7C">
          <w:rPr>
            <w:webHidden/>
          </w:rPr>
          <w:fldChar w:fldCharType="end"/>
        </w:r>
      </w:hyperlink>
    </w:p>
    <w:p w14:paraId="472236A2" w14:textId="77777777" w:rsidR="00C20F7C" w:rsidRDefault="001C3C80">
      <w:pPr>
        <w:pStyle w:val="TOC2"/>
        <w:rPr>
          <w:rFonts w:eastAsiaTheme="minorEastAsia"/>
          <w:lang w:val="en-US"/>
        </w:rPr>
      </w:pPr>
      <w:hyperlink w:anchor="_Toc423252558" w:history="1">
        <w:r w:rsidR="00C20F7C" w:rsidRPr="00A775DF">
          <w:rPr>
            <w:rStyle w:val="Hyperlink"/>
          </w:rPr>
          <w:t>How green are Ivorian cities?</w:t>
        </w:r>
        <w:r w:rsidR="00C20F7C">
          <w:rPr>
            <w:webHidden/>
          </w:rPr>
          <w:tab/>
        </w:r>
        <w:r w:rsidR="00C20F7C">
          <w:rPr>
            <w:webHidden/>
          </w:rPr>
          <w:fldChar w:fldCharType="begin"/>
        </w:r>
        <w:r w:rsidR="00C20F7C">
          <w:rPr>
            <w:webHidden/>
          </w:rPr>
          <w:instrText xml:space="preserve"> PAGEREF _Toc423252558 \h </w:instrText>
        </w:r>
        <w:r w:rsidR="00C20F7C">
          <w:rPr>
            <w:webHidden/>
          </w:rPr>
        </w:r>
        <w:r w:rsidR="00C20F7C">
          <w:rPr>
            <w:webHidden/>
          </w:rPr>
          <w:fldChar w:fldCharType="separate"/>
        </w:r>
        <w:r w:rsidR="00C20F7C">
          <w:rPr>
            <w:webHidden/>
          </w:rPr>
          <w:t>86</w:t>
        </w:r>
        <w:r w:rsidR="00C20F7C">
          <w:rPr>
            <w:webHidden/>
          </w:rPr>
          <w:fldChar w:fldCharType="end"/>
        </w:r>
      </w:hyperlink>
    </w:p>
    <w:p w14:paraId="0696C12B" w14:textId="77777777" w:rsidR="00C20F7C" w:rsidRDefault="001C3C80">
      <w:pPr>
        <w:pStyle w:val="TOC3"/>
        <w:rPr>
          <w:rFonts w:eastAsiaTheme="minorEastAsia"/>
          <w:lang w:val="en-US"/>
        </w:rPr>
      </w:pPr>
      <w:hyperlink w:anchor="_Toc423252559" w:history="1">
        <w:r w:rsidR="00C20F7C" w:rsidRPr="00A775DF">
          <w:rPr>
            <w:rStyle w:val="Hyperlink"/>
          </w:rPr>
          <w:t>Urban pollution in Côte d’Ivoire effects productivity and livability</w:t>
        </w:r>
        <w:r w:rsidR="00C20F7C">
          <w:rPr>
            <w:webHidden/>
          </w:rPr>
          <w:tab/>
        </w:r>
        <w:r w:rsidR="00C20F7C">
          <w:rPr>
            <w:webHidden/>
          </w:rPr>
          <w:fldChar w:fldCharType="begin"/>
        </w:r>
        <w:r w:rsidR="00C20F7C">
          <w:rPr>
            <w:webHidden/>
          </w:rPr>
          <w:instrText xml:space="preserve"> PAGEREF _Toc423252559 \h </w:instrText>
        </w:r>
        <w:r w:rsidR="00C20F7C">
          <w:rPr>
            <w:webHidden/>
          </w:rPr>
        </w:r>
        <w:r w:rsidR="00C20F7C">
          <w:rPr>
            <w:webHidden/>
          </w:rPr>
          <w:fldChar w:fldCharType="separate"/>
        </w:r>
        <w:r w:rsidR="00C20F7C">
          <w:rPr>
            <w:webHidden/>
          </w:rPr>
          <w:t>86</w:t>
        </w:r>
        <w:r w:rsidR="00C20F7C">
          <w:rPr>
            <w:webHidden/>
          </w:rPr>
          <w:fldChar w:fldCharType="end"/>
        </w:r>
      </w:hyperlink>
    </w:p>
    <w:p w14:paraId="607D50B5" w14:textId="77777777" w:rsidR="00C20F7C" w:rsidRDefault="001C3C80">
      <w:pPr>
        <w:pStyle w:val="TOC3"/>
        <w:rPr>
          <w:rFonts w:eastAsiaTheme="minorEastAsia"/>
          <w:lang w:val="en-US"/>
        </w:rPr>
      </w:pPr>
      <w:hyperlink w:anchor="_Toc423252560" w:history="1">
        <w:r w:rsidR="00C20F7C" w:rsidRPr="00A775DF">
          <w:rPr>
            <w:rStyle w:val="Hyperlink"/>
          </w:rPr>
          <w:t>Unreliable basic services increase the social, economic, and environmental pressures of pollution from urban activities.</w:t>
        </w:r>
        <w:r w:rsidR="00C20F7C">
          <w:rPr>
            <w:webHidden/>
          </w:rPr>
          <w:tab/>
        </w:r>
        <w:r w:rsidR="00C20F7C">
          <w:rPr>
            <w:webHidden/>
          </w:rPr>
          <w:fldChar w:fldCharType="begin"/>
        </w:r>
        <w:r w:rsidR="00C20F7C">
          <w:rPr>
            <w:webHidden/>
          </w:rPr>
          <w:instrText xml:space="preserve"> PAGEREF _Toc423252560 \h </w:instrText>
        </w:r>
        <w:r w:rsidR="00C20F7C">
          <w:rPr>
            <w:webHidden/>
          </w:rPr>
        </w:r>
        <w:r w:rsidR="00C20F7C">
          <w:rPr>
            <w:webHidden/>
          </w:rPr>
          <w:fldChar w:fldCharType="separate"/>
        </w:r>
        <w:r w:rsidR="00C20F7C">
          <w:rPr>
            <w:webHidden/>
          </w:rPr>
          <w:t>88</w:t>
        </w:r>
        <w:r w:rsidR="00C20F7C">
          <w:rPr>
            <w:webHidden/>
          </w:rPr>
          <w:fldChar w:fldCharType="end"/>
        </w:r>
      </w:hyperlink>
    </w:p>
    <w:p w14:paraId="428E1189" w14:textId="77777777" w:rsidR="00C20F7C" w:rsidRDefault="001C3C80">
      <w:pPr>
        <w:pStyle w:val="TOC3"/>
        <w:rPr>
          <w:rFonts w:eastAsiaTheme="minorEastAsia"/>
          <w:lang w:val="en-US"/>
        </w:rPr>
      </w:pPr>
      <w:hyperlink w:anchor="_Toc423252561" w:history="1">
        <w:r w:rsidR="00C20F7C" w:rsidRPr="00A775DF">
          <w:rPr>
            <w:rStyle w:val="Hyperlink"/>
          </w:rPr>
          <w:t>Coordination failures increase the costs of pollution from urban mobility and industrial activity</w:t>
        </w:r>
        <w:r w:rsidR="00C20F7C">
          <w:rPr>
            <w:webHidden/>
          </w:rPr>
          <w:tab/>
        </w:r>
        <w:r w:rsidR="00C20F7C">
          <w:rPr>
            <w:webHidden/>
          </w:rPr>
          <w:fldChar w:fldCharType="begin"/>
        </w:r>
        <w:r w:rsidR="00C20F7C">
          <w:rPr>
            <w:webHidden/>
          </w:rPr>
          <w:instrText xml:space="preserve"> PAGEREF _Toc423252561 \h </w:instrText>
        </w:r>
        <w:r w:rsidR="00C20F7C">
          <w:rPr>
            <w:webHidden/>
          </w:rPr>
        </w:r>
        <w:r w:rsidR="00C20F7C">
          <w:rPr>
            <w:webHidden/>
          </w:rPr>
          <w:fldChar w:fldCharType="separate"/>
        </w:r>
        <w:r w:rsidR="00C20F7C">
          <w:rPr>
            <w:webHidden/>
          </w:rPr>
          <w:t>90</w:t>
        </w:r>
        <w:r w:rsidR="00C20F7C">
          <w:rPr>
            <w:webHidden/>
          </w:rPr>
          <w:fldChar w:fldCharType="end"/>
        </w:r>
      </w:hyperlink>
    </w:p>
    <w:p w14:paraId="5F43902E" w14:textId="77777777" w:rsidR="00C20F7C" w:rsidRDefault="001C3C80">
      <w:pPr>
        <w:pStyle w:val="TOC2"/>
        <w:rPr>
          <w:rFonts w:eastAsiaTheme="minorEastAsia"/>
          <w:lang w:val="en-US"/>
        </w:rPr>
      </w:pPr>
      <w:hyperlink w:anchor="_Toc423252562" w:history="1">
        <w:r w:rsidR="00C20F7C" w:rsidRPr="00A775DF">
          <w:rPr>
            <w:rStyle w:val="Hyperlink"/>
          </w:rPr>
          <w:t>A green toolbox: instruments for decision makers</w:t>
        </w:r>
        <w:r w:rsidR="00C20F7C">
          <w:rPr>
            <w:webHidden/>
          </w:rPr>
          <w:tab/>
        </w:r>
        <w:r w:rsidR="00C20F7C">
          <w:rPr>
            <w:webHidden/>
          </w:rPr>
          <w:fldChar w:fldCharType="begin"/>
        </w:r>
        <w:r w:rsidR="00C20F7C">
          <w:rPr>
            <w:webHidden/>
          </w:rPr>
          <w:instrText xml:space="preserve"> PAGEREF _Toc423252562 \h </w:instrText>
        </w:r>
        <w:r w:rsidR="00C20F7C">
          <w:rPr>
            <w:webHidden/>
          </w:rPr>
        </w:r>
        <w:r w:rsidR="00C20F7C">
          <w:rPr>
            <w:webHidden/>
          </w:rPr>
          <w:fldChar w:fldCharType="separate"/>
        </w:r>
        <w:r w:rsidR="00C20F7C">
          <w:rPr>
            <w:webHidden/>
          </w:rPr>
          <w:t>95</w:t>
        </w:r>
        <w:r w:rsidR="00C20F7C">
          <w:rPr>
            <w:webHidden/>
          </w:rPr>
          <w:fldChar w:fldCharType="end"/>
        </w:r>
      </w:hyperlink>
    </w:p>
    <w:p w14:paraId="3DFF25A1" w14:textId="77777777" w:rsidR="00C20F7C" w:rsidRDefault="001C3C80">
      <w:pPr>
        <w:pStyle w:val="TOC3"/>
        <w:rPr>
          <w:rFonts w:eastAsiaTheme="minorEastAsia"/>
          <w:lang w:val="en-US"/>
        </w:rPr>
      </w:pPr>
      <w:hyperlink w:anchor="_Toc423252563" w:history="1">
        <w:r w:rsidR="00C20F7C" w:rsidRPr="00A775DF">
          <w:rPr>
            <w:rStyle w:val="Hyperlink"/>
          </w:rPr>
          <w:t>Building a data collection and dissemination platform</w:t>
        </w:r>
        <w:r w:rsidR="00C20F7C">
          <w:rPr>
            <w:webHidden/>
          </w:rPr>
          <w:tab/>
        </w:r>
        <w:r w:rsidR="00C20F7C">
          <w:rPr>
            <w:webHidden/>
          </w:rPr>
          <w:fldChar w:fldCharType="begin"/>
        </w:r>
        <w:r w:rsidR="00C20F7C">
          <w:rPr>
            <w:webHidden/>
          </w:rPr>
          <w:instrText xml:space="preserve"> PAGEREF _Toc423252563 \h </w:instrText>
        </w:r>
        <w:r w:rsidR="00C20F7C">
          <w:rPr>
            <w:webHidden/>
          </w:rPr>
        </w:r>
        <w:r w:rsidR="00C20F7C">
          <w:rPr>
            <w:webHidden/>
          </w:rPr>
          <w:fldChar w:fldCharType="separate"/>
        </w:r>
        <w:r w:rsidR="00C20F7C">
          <w:rPr>
            <w:webHidden/>
          </w:rPr>
          <w:t>95</w:t>
        </w:r>
        <w:r w:rsidR="00C20F7C">
          <w:rPr>
            <w:webHidden/>
          </w:rPr>
          <w:fldChar w:fldCharType="end"/>
        </w:r>
      </w:hyperlink>
    </w:p>
    <w:p w14:paraId="00536111" w14:textId="77777777" w:rsidR="00C20F7C" w:rsidRDefault="001C3C80">
      <w:pPr>
        <w:pStyle w:val="TOC3"/>
        <w:rPr>
          <w:rFonts w:eastAsiaTheme="minorEastAsia"/>
          <w:lang w:val="en-US"/>
        </w:rPr>
      </w:pPr>
      <w:hyperlink w:anchor="_Toc423252564" w:history="1">
        <w:r w:rsidR="00C20F7C" w:rsidRPr="00A775DF">
          <w:rPr>
            <w:rStyle w:val="Hyperlink"/>
          </w:rPr>
          <w:t>Improving the quality and coverage of basic services</w:t>
        </w:r>
        <w:r w:rsidR="00C20F7C">
          <w:rPr>
            <w:webHidden/>
          </w:rPr>
          <w:tab/>
        </w:r>
        <w:r w:rsidR="00C20F7C">
          <w:rPr>
            <w:webHidden/>
          </w:rPr>
          <w:fldChar w:fldCharType="begin"/>
        </w:r>
        <w:r w:rsidR="00C20F7C">
          <w:rPr>
            <w:webHidden/>
          </w:rPr>
          <w:instrText xml:space="preserve"> PAGEREF _Toc423252564 \h </w:instrText>
        </w:r>
        <w:r w:rsidR="00C20F7C">
          <w:rPr>
            <w:webHidden/>
          </w:rPr>
        </w:r>
        <w:r w:rsidR="00C20F7C">
          <w:rPr>
            <w:webHidden/>
          </w:rPr>
          <w:fldChar w:fldCharType="separate"/>
        </w:r>
        <w:r w:rsidR="00C20F7C">
          <w:rPr>
            <w:webHidden/>
          </w:rPr>
          <w:t>97</w:t>
        </w:r>
        <w:r w:rsidR="00C20F7C">
          <w:rPr>
            <w:webHidden/>
          </w:rPr>
          <w:fldChar w:fldCharType="end"/>
        </w:r>
      </w:hyperlink>
    </w:p>
    <w:p w14:paraId="19BF78E8" w14:textId="77777777" w:rsidR="00C20F7C" w:rsidRDefault="001C3C80">
      <w:pPr>
        <w:pStyle w:val="TOC3"/>
        <w:rPr>
          <w:rFonts w:eastAsiaTheme="minorEastAsia"/>
          <w:lang w:val="en-US"/>
        </w:rPr>
      </w:pPr>
      <w:hyperlink w:anchor="_Toc423252565" w:history="1">
        <w:r w:rsidR="00C20F7C" w:rsidRPr="00A775DF">
          <w:rPr>
            <w:rStyle w:val="Hyperlink"/>
          </w:rPr>
          <w:t>Integrated planning</w:t>
        </w:r>
        <w:r w:rsidR="00C20F7C">
          <w:rPr>
            <w:webHidden/>
          </w:rPr>
          <w:tab/>
        </w:r>
        <w:r w:rsidR="00C20F7C">
          <w:rPr>
            <w:webHidden/>
          </w:rPr>
          <w:fldChar w:fldCharType="begin"/>
        </w:r>
        <w:r w:rsidR="00C20F7C">
          <w:rPr>
            <w:webHidden/>
          </w:rPr>
          <w:instrText xml:space="preserve"> PAGEREF _Toc423252565 \h </w:instrText>
        </w:r>
        <w:r w:rsidR="00C20F7C">
          <w:rPr>
            <w:webHidden/>
          </w:rPr>
        </w:r>
        <w:r w:rsidR="00C20F7C">
          <w:rPr>
            <w:webHidden/>
          </w:rPr>
          <w:fldChar w:fldCharType="separate"/>
        </w:r>
        <w:r w:rsidR="00C20F7C">
          <w:rPr>
            <w:webHidden/>
          </w:rPr>
          <w:t>100</w:t>
        </w:r>
        <w:r w:rsidR="00C20F7C">
          <w:rPr>
            <w:webHidden/>
          </w:rPr>
          <w:fldChar w:fldCharType="end"/>
        </w:r>
      </w:hyperlink>
    </w:p>
    <w:p w14:paraId="618E2ACE" w14:textId="77777777" w:rsidR="00C20F7C" w:rsidRDefault="001C3C80">
      <w:pPr>
        <w:pStyle w:val="TOC2"/>
        <w:rPr>
          <w:rFonts w:eastAsiaTheme="minorEastAsia"/>
          <w:lang w:val="en-US"/>
        </w:rPr>
      </w:pPr>
      <w:hyperlink w:anchor="_Toc423252566" w:history="1">
        <w:r w:rsidR="00C20F7C" w:rsidRPr="00A775DF">
          <w:rPr>
            <w:rStyle w:val="Hyperlink"/>
          </w:rPr>
          <w:t>References</w:t>
        </w:r>
        <w:r w:rsidR="00C20F7C">
          <w:rPr>
            <w:webHidden/>
          </w:rPr>
          <w:tab/>
        </w:r>
        <w:r w:rsidR="00C20F7C">
          <w:rPr>
            <w:webHidden/>
          </w:rPr>
          <w:fldChar w:fldCharType="begin"/>
        </w:r>
        <w:r w:rsidR="00C20F7C">
          <w:rPr>
            <w:webHidden/>
          </w:rPr>
          <w:instrText xml:space="preserve"> PAGEREF _Toc423252566 \h </w:instrText>
        </w:r>
        <w:r w:rsidR="00C20F7C">
          <w:rPr>
            <w:webHidden/>
          </w:rPr>
        </w:r>
        <w:r w:rsidR="00C20F7C">
          <w:rPr>
            <w:webHidden/>
          </w:rPr>
          <w:fldChar w:fldCharType="separate"/>
        </w:r>
        <w:r w:rsidR="00C20F7C">
          <w:rPr>
            <w:webHidden/>
          </w:rPr>
          <w:t>103</w:t>
        </w:r>
        <w:r w:rsidR="00C20F7C">
          <w:rPr>
            <w:webHidden/>
          </w:rPr>
          <w:fldChar w:fldCharType="end"/>
        </w:r>
      </w:hyperlink>
    </w:p>
    <w:p w14:paraId="260D16D5" w14:textId="77777777" w:rsidR="00C20F7C" w:rsidRDefault="001C3C80">
      <w:pPr>
        <w:pStyle w:val="TOC1"/>
        <w:rPr>
          <w:rFonts w:eastAsiaTheme="minorEastAsia"/>
          <w:lang w:val="en-US"/>
        </w:rPr>
      </w:pPr>
      <w:hyperlink w:anchor="_Toc423252567" w:history="1">
        <w:r w:rsidR="00C20F7C" w:rsidRPr="00A775DF">
          <w:rPr>
            <w:rStyle w:val="Hyperlink"/>
          </w:rPr>
          <w:t>Chapter 4: Financing Cities</w:t>
        </w:r>
        <w:r w:rsidR="00C20F7C">
          <w:rPr>
            <w:webHidden/>
          </w:rPr>
          <w:tab/>
        </w:r>
        <w:r w:rsidR="00C20F7C">
          <w:rPr>
            <w:webHidden/>
          </w:rPr>
          <w:fldChar w:fldCharType="begin"/>
        </w:r>
        <w:r w:rsidR="00C20F7C">
          <w:rPr>
            <w:webHidden/>
          </w:rPr>
          <w:instrText xml:space="preserve"> PAGEREF _Toc423252567 \h </w:instrText>
        </w:r>
        <w:r w:rsidR="00C20F7C">
          <w:rPr>
            <w:webHidden/>
          </w:rPr>
        </w:r>
        <w:r w:rsidR="00C20F7C">
          <w:rPr>
            <w:webHidden/>
          </w:rPr>
          <w:fldChar w:fldCharType="separate"/>
        </w:r>
        <w:r w:rsidR="00C20F7C">
          <w:rPr>
            <w:webHidden/>
          </w:rPr>
          <w:t>108</w:t>
        </w:r>
        <w:r w:rsidR="00C20F7C">
          <w:rPr>
            <w:webHidden/>
          </w:rPr>
          <w:fldChar w:fldCharType="end"/>
        </w:r>
      </w:hyperlink>
    </w:p>
    <w:p w14:paraId="5F31A7F1" w14:textId="77777777" w:rsidR="00C20F7C" w:rsidRDefault="001C3C80">
      <w:pPr>
        <w:pStyle w:val="TOC2"/>
        <w:rPr>
          <w:rFonts w:eastAsiaTheme="minorEastAsia"/>
          <w:lang w:val="en-US"/>
        </w:rPr>
      </w:pPr>
      <w:hyperlink w:anchor="_Toc423252568" w:history="1">
        <w:r w:rsidR="00C20F7C" w:rsidRPr="00A775DF">
          <w:rPr>
            <w:rStyle w:val="Hyperlink"/>
            <w:rFonts w:eastAsia="Times New Roman"/>
          </w:rPr>
          <w:t>Moves to devolve responsibility and finance</w:t>
        </w:r>
        <w:r w:rsidR="00C20F7C">
          <w:rPr>
            <w:webHidden/>
          </w:rPr>
          <w:tab/>
        </w:r>
        <w:r w:rsidR="00C20F7C">
          <w:rPr>
            <w:webHidden/>
          </w:rPr>
          <w:fldChar w:fldCharType="begin"/>
        </w:r>
        <w:r w:rsidR="00C20F7C">
          <w:rPr>
            <w:webHidden/>
          </w:rPr>
          <w:instrText xml:space="preserve"> PAGEREF _Toc423252568 \h </w:instrText>
        </w:r>
        <w:r w:rsidR="00C20F7C">
          <w:rPr>
            <w:webHidden/>
          </w:rPr>
        </w:r>
        <w:r w:rsidR="00C20F7C">
          <w:rPr>
            <w:webHidden/>
          </w:rPr>
          <w:fldChar w:fldCharType="separate"/>
        </w:r>
        <w:r w:rsidR="00C20F7C">
          <w:rPr>
            <w:webHidden/>
          </w:rPr>
          <w:t>108</w:t>
        </w:r>
        <w:r w:rsidR="00C20F7C">
          <w:rPr>
            <w:webHidden/>
          </w:rPr>
          <w:fldChar w:fldCharType="end"/>
        </w:r>
      </w:hyperlink>
    </w:p>
    <w:p w14:paraId="0F04BC18" w14:textId="77777777" w:rsidR="00C20F7C" w:rsidRDefault="001C3C80">
      <w:pPr>
        <w:pStyle w:val="TOC3"/>
        <w:rPr>
          <w:rFonts w:eastAsiaTheme="minorEastAsia"/>
          <w:lang w:val="en-US"/>
        </w:rPr>
      </w:pPr>
      <w:hyperlink w:anchor="_Toc423252569" w:history="1">
        <w:r w:rsidR="00C20F7C" w:rsidRPr="00A775DF">
          <w:rPr>
            <w:rStyle w:val="Hyperlink"/>
          </w:rPr>
          <w:t>Aims of decentralization of municipal services</w:t>
        </w:r>
        <w:r w:rsidR="00C20F7C">
          <w:rPr>
            <w:webHidden/>
          </w:rPr>
          <w:tab/>
        </w:r>
        <w:r w:rsidR="00C20F7C">
          <w:rPr>
            <w:webHidden/>
          </w:rPr>
          <w:fldChar w:fldCharType="begin"/>
        </w:r>
        <w:r w:rsidR="00C20F7C">
          <w:rPr>
            <w:webHidden/>
          </w:rPr>
          <w:instrText xml:space="preserve"> PAGEREF _Toc423252569 \h </w:instrText>
        </w:r>
        <w:r w:rsidR="00C20F7C">
          <w:rPr>
            <w:webHidden/>
          </w:rPr>
        </w:r>
        <w:r w:rsidR="00C20F7C">
          <w:rPr>
            <w:webHidden/>
          </w:rPr>
          <w:fldChar w:fldCharType="separate"/>
        </w:r>
        <w:r w:rsidR="00C20F7C">
          <w:rPr>
            <w:webHidden/>
          </w:rPr>
          <w:t>108</w:t>
        </w:r>
        <w:r w:rsidR="00C20F7C">
          <w:rPr>
            <w:webHidden/>
          </w:rPr>
          <w:fldChar w:fldCharType="end"/>
        </w:r>
      </w:hyperlink>
    </w:p>
    <w:p w14:paraId="43B09BA4" w14:textId="77777777" w:rsidR="00C20F7C" w:rsidRDefault="001C3C80">
      <w:pPr>
        <w:pStyle w:val="TOC3"/>
        <w:rPr>
          <w:rFonts w:eastAsiaTheme="minorEastAsia"/>
          <w:lang w:val="en-US"/>
        </w:rPr>
      </w:pPr>
      <w:hyperlink w:anchor="_Toc423252570" w:history="1">
        <w:r w:rsidR="00C20F7C" w:rsidRPr="00A775DF">
          <w:rPr>
            <w:rStyle w:val="Hyperlink"/>
          </w:rPr>
          <w:t>Incomplete and inconsistent decentralization</w:t>
        </w:r>
        <w:r w:rsidR="00C20F7C">
          <w:rPr>
            <w:webHidden/>
          </w:rPr>
          <w:tab/>
        </w:r>
        <w:r w:rsidR="00C20F7C">
          <w:rPr>
            <w:webHidden/>
          </w:rPr>
          <w:fldChar w:fldCharType="begin"/>
        </w:r>
        <w:r w:rsidR="00C20F7C">
          <w:rPr>
            <w:webHidden/>
          </w:rPr>
          <w:instrText xml:space="preserve"> PAGEREF _Toc423252570 \h </w:instrText>
        </w:r>
        <w:r w:rsidR="00C20F7C">
          <w:rPr>
            <w:webHidden/>
          </w:rPr>
        </w:r>
        <w:r w:rsidR="00C20F7C">
          <w:rPr>
            <w:webHidden/>
          </w:rPr>
          <w:fldChar w:fldCharType="separate"/>
        </w:r>
        <w:r w:rsidR="00C20F7C">
          <w:rPr>
            <w:webHidden/>
          </w:rPr>
          <w:t>111</w:t>
        </w:r>
        <w:r w:rsidR="00C20F7C">
          <w:rPr>
            <w:webHidden/>
          </w:rPr>
          <w:fldChar w:fldCharType="end"/>
        </w:r>
      </w:hyperlink>
    </w:p>
    <w:p w14:paraId="694FC1E2" w14:textId="77777777" w:rsidR="00C20F7C" w:rsidRDefault="001C3C80">
      <w:pPr>
        <w:pStyle w:val="TOC2"/>
        <w:rPr>
          <w:rFonts w:eastAsiaTheme="minorEastAsia"/>
          <w:lang w:val="en-US"/>
        </w:rPr>
      </w:pPr>
      <w:hyperlink w:anchor="_Toc423252571" w:history="1">
        <w:r w:rsidR="00C20F7C" w:rsidRPr="00A775DF">
          <w:rPr>
            <w:rStyle w:val="Hyperlink"/>
            <w:rFonts w:eastAsia="Times New Roman"/>
          </w:rPr>
          <w:t>Municipal finance and expenditures</w:t>
        </w:r>
        <w:r w:rsidR="00C20F7C">
          <w:rPr>
            <w:webHidden/>
          </w:rPr>
          <w:tab/>
        </w:r>
        <w:r w:rsidR="00C20F7C">
          <w:rPr>
            <w:webHidden/>
          </w:rPr>
          <w:fldChar w:fldCharType="begin"/>
        </w:r>
        <w:r w:rsidR="00C20F7C">
          <w:rPr>
            <w:webHidden/>
          </w:rPr>
          <w:instrText xml:space="preserve"> PAGEREF _Toc423252571 \h </w:instrText>
        </w:r>
        <w:r w:rsidR="00C20F7C">
          <w:rPr>
            <w:webHidden/>
          </w:rPr>
        </w:r>
        <w:r w:rsidR="00C20F7C">
          <w:rPr>
            <w:webHidden/>
          </w:rPr>
          <w:fldChar w:fldCharType="separate"/>
        </w:r>
        <w:r w:rsidR="00C20F7C">
          <w:rPr>
            <w:webHidden/>
          </w:rPr>
          <w:t>113</w:t>
        </w:r>
        <w:r w:rsidR="00C20F7C">
          <w:rPr>
            <w:webHidden/>
          </w:rPr>
          <w:fldChar w:fldCharType="end"/>
        </w:r>
      </w:hyperlink>
    </w:p>
    <w:p w14:paraId="33CDFD1A" w14:textId="77777777" w:rsidR="00C20F7C" w:rsidRDefault="001C3C80">
      <w:pPr>
        <w:pStyle w:val="TOC3"/>
        <w:rPr>
          <w:rFonts w:eastAsiaTheme="minorEastAsia"/>
          <w:lang w:val="en-US"/>
        </w:rPr>
      </w:pPr>
      <w:hyperlink w:anchor="_Toc423252572" w:history="1">
        <w:r w:rsidR="00C20F7C" w:rsidRPr="00A775DF">
          <w:rPr>
            <w:rStyle w:val="Hyperlink"/>
          </w:rPr>
          <w:t>Regulatory framework governing municipal finance</w:t>
        </w:r>
        <w:r w:rsidR="00C20F7C">
          <w:rPr>
            <w:webHidden/>
          </w:rPr>
          <w:tab/>
        </w:r>
        <w:r w:rsidR="00C20F7C">
          <w:rPr>
            <w:webHidden/>
          </w:rPr>
          <w:fldChar w:fldCharType="begin"/>
        </w:r>
        <w:r w:rsidR="00C20F7C">
          <w:rPr>
            <w:webHidden/>
          </w:rPr>
          <w:instrText xml:space="preserve"> PAGEREF _Toc423252572 \h </w:instrText>
        </w:r>
        <w:r w:rsidR="00C20F7C">
          <w:rPr>
            <w:webHidden/>
          </w:rPr>
        </w:r>
        <w:r w:rsidR="00C20F7C">
          <w:rPr>
            <w:webHidden/>
          </w:rPr>
          <w:fldChar w:fldCharType="separate"/>
        </w:r>
        <w:r w:rsidR="00C20F7C">
          <w:rPr>
            <w:webHidden/>
          </w:rPr>
          <w:t>113</w:t>
        </w:r>
        <w:r w:rsidR="00C20F7C">
          <w:rPr>
            <w:webHidden/>
          </w:rPr>
          <w:fldChar w:fldCharType="end"/>
        </w:r>
      </w:hyperlink>
    </w:p>
    <w:p w14:paraId="0073ADE8" w14:textId="77777777" w:rsidR="00C20F7C" w:rsidRDefault="001C3C80">
      <w:pPr>
        <w:pStyle w:val="TOC3"/>
        <w:rPr>
          <w:rFonts w:eastAsiaTheme="minorEastAsia"/>
          <w:lang w:val="en-US"/>
        </w:rPr>
      </w:pPr>
      <w:hyperlink w:anchor="_Toc423252573" w:history="1">
        <w:r w:rsidR="00C20F7C" w:rsidRPr="00A775DF">
          <w:rPr>
            <w:rStyle w:val="Hyperlink"/>
          </w:rPr>
          <w:t>Total municipal revenues</w:t>
        </w:r>
        <w:r w:rsidR="00C20F7C">
          <w:rPr>
            <w:webHidden/>
          </w:rPr>
          <w:tab/>
        </w:r>
        <w:r w:rsidR="00C20F7C">
          <w:rPr>
            <w:webHidden/>
          </w:rPr>
          <w:fldChar w:fldCharType="begin"/>
        </w:r>
        <w:r w:rsidR="00C20F7C">
          <w:rPr>
            <w:webHidden/>
          </w:rPr>
          <w:instrText xml:space="preserve"> PAGEREF _Toc423252573 \h </w:instrText>
        </w:r>
        <w:r w:rsidR="00C20F7C">
          <w:rPr>
            <w:webHidden/>
          </w:rPr>
        </w:r>
        <w:r w:rsidR="00C20F7C">
          <w:rPr>
            <w:webHidden/>
          </w:rPr>
          <w:fldChar w:fldCharType="separate"/>
        </w:r>
        <w:r w:rsidR="00C20F7C">
          <w:rPr>
            <w:webHidden/>
          </w:rPr>
          <w:t>114</w:t>
        </w:r>
        <w:r w:rsidR="00C20F7C">
          <w:rPr>
            <w:webHidden/>
          </w:rPr>
          <w:fldChar w:fldCharType="end"/>
        </w:r>
      </w:hyperlink>
    </w:p>
    <w:p w14:paraId="70E3607D" w14:textId="77777777" w:rsidR="00C20F7C" w:rsidRDefault="001C3C80">
      <w:pPr>
        <w:pStyle w:val="TOC3"/>
        <w:rPr>
          <w:rFonts w:eastAsiaTheme="minorEastAsia"/>
          <w:lang w:val="en-US"/>
        </w:rPr>
      </w:pPr>
      <w:hyperlink w:anchor="_Toc423252574" w:history="1">
        <w:r w:rsidR="00C20F7C" w:rsidRPr="00A775DF">
          <w:rPr>
            <w:rStyle w:val="Hyperlink"/>
          </w:rPr>
          <w:t>Intergovernmental fiscal transfers</w:t>
        </w:r>
        <w:r w:rsidR="00C20F7C">
          <w:rPr>
            <w:webHidden/>
          </w:rPr>
          <w:tab/>
        </w:r>
        <w:r w:rsidR="00C20F7C">
          <w:rPr>
            <w:webHidden/>
          </w:rPr>
          <w:fldChar w:fldCharType="begin"/>
        </w:r>
        <w:r w:rsidR="00C20F7C">
          <w:rPr>
            <w:webHidden/>
          </w:rPr>
          <w:instrText xml:space="preserve"> PAGEREF _Toc423252574 \h </w:instrText>
        </w:r>
        <w:r w:rsidR="00C20F7C">
          <w:rPr>
            <w:webHidden/>
          </w:rPr>
        </w:r>
        <w:r w:rsidR="00C20F7C">
          <w:rPr>
            <w:webHidden/>
          </w:rPr>
          <w:fldChar w:fldCharType="separate"/>
        </w:r>
        <w:r w:rsidR="00C20F7C">
          <w:rPr>
            <w:webHidden/>
          </w:rPr>
          <w:t>116</w:t>
        </w:r>
        <w:r w:rsidR="00C20F7C">
          <w:rPr>
            <w:webHidden/>
          </w:rPr>
          <w:fldChar w:fldCharType="end"/>
        </w:r>
      </w:hyperlink>
    </w:p>
    <w:p w14:paraId="5DF998FD" w14:textId="77777777" w:rsidR="00C20F7C" w:rsidRDefault="001C3C80">
      <w:pPr>
        <w:pStyle w:val="TOC3"/>
        <w:rPr>
          <w:rFonts w:eastAsiaTheme="minorEastAsia"/>
          <w:lang w:val="en-US"/>
        </w:rPr>
      </w:pPr>
      <w:hyperlink w:anchor="_Toc423252575" w:history="1">
        <w:r w:rsidR="00C20F7C" w:rsidRPr="00A775DF">
          <w:rPr>
            <w:rStyle w:val="Hyperlink"/>
          </w:rPr>
          <w:t>Local revenues and borrowing</w:t>
        </w:r>
        <w:r w:rsidR="00C20F7C">
          <w:rPr>
            <w:webHidden/>
          </w:rPr>
          <w:tab/>
        </w:r>
        <w:r w:rsidR="00C20F7C">
          <w:rPr>
            <w:webHidden/>
          </w:rPr>
          <w:fldChar w:fldCharType="begin"/>
        </w:r>
        <w:r w:rsidR="00C20F7C">
          <w:rPr>
            <w:webHidden/>
          </w:rPr>
          <w:instrText xml:space="preserve"> PAGEREF _Toc423252575 \h </w:instrText>
        </w:r>
        <w:r w:rsidR="00C20F7C">
          <w:rPr>
            <w:webHidden/>
          </w:rPr>
        </w:r>
        <w:r w:rsidR="00C20F7C">
          <w:rPr>
            <w:webHidden/>
          </w:rPr>
          <w:fldChar w:fldCharType="separate"/>
        </w:r>
        <w:r w:rsidR="00C20F7C">
          <w:rPr>
            <w:webHidden/>
          </w:rPr>
          <w:t>119</w:t>
        </w:r>
        <w:r w:rsidR="00C20F7C">
          <w:rPr>
            <w:webHidden/>
          </w:rPr>
          <w:fldChar w:fldCharType="end"/>
        </w:r>
      </w:hyperlink>
    </w:p>
    <w:p w14:paraId="4B6F17C6" w14:textId="77777777" w:rsidR="00C20F7C" w:rsidRDefault="001C3C80">
      <w:pPr>
        <w:pStyle w:val="TOC3"/>
        <w:rPr>
          <w:rFonts w:eastAsiaTheme="minorEastAsia"/>
          <w:lang w:val="en-US"/>
        </w:rPr>
      </w:pPr>
      <w:hyperlink w:anchor="_Toc423252576" w:history="1">
        <w:r w:rsidR="00C20F7C" w:rsidRPr="00A775DF">
          <w:rPr>
            <w:rStyle w:val="Hyperlink"/>
          </w:rPr>
          <w:t>Inadequate municipal finances for investment</w:t>
        </w:r>
        <w:r w:rsidR="00C20F7C">
          <w:rPr>
            <w:webHidden/>
          </w:rPr>
          <w:tab/>
        </w:r>
        <w:r w:rsidR="00C20F7C">
          <w:rPr>
            <w:webHidden/>
          </w:rPr>
          <w:fldChar w:fldCharType="begin"/>
        </w:r>
        <w:r w:rsidR="00C20F7C">
          <w:rPr>
            <w:webHidden/>
          </w:rPr>
          <w:instrText xml:space="preserve"> PAGEREF _Toc423252576 \h </w:instrText>
        </w:r>
        <w:r w:rsidR="00C20F7C">
          <w:rPr>
            <w:webHidden/>
          </w:rPr>
        </w:r>
        <w:r w:rsidR="00C20F7C">
          <w:rPr>
            <w:webHidden/>
          </w:rPr>
          <w:fldChar w:fldCharType="separate"/>
        </w:r>
        <w:r w:rsidR="00C20F7C">
          <w:rPr>
            <w:webHidden/>
          </w:rPr>
          <w:t>121</w:t>
        </w:r>
        <w:r w:rsidR="00C20F7C">
          <w:rPr>
            <w:webHidden/>
          </w:rPr>
          <w:fldChar w:fldCharType="end"/>
        </w:r>
      </w:hyperlink>
    </w:p>
    <w:p w14:paraId="7FEFD60D" w14:textId="77777777" w:rsidR="00C20F7C" w:rsidRDefault="001C3C80">
      <w:pPr>
        <w:pStyle w:val="TOC2"/>
        <w:rPr>
          <w:rFonts w:eastAsiaTheme="minorEastAsia"/>
          <w:lang w:val="en-US"/>
        </w:rPr>
      </w:pPr>
      <w:hyperlink w:anchor="_Toc423252577" w:history="1">
        <w:r w:rsidR="00C20F7C" w:rsidRPr="00A775DF">
          <w:rPr>
            <w:rStyle w:val="Hyperlink"/>
            <w:rFonts w:eastAsia="Times New Roman"/>
          </w:rPr>
          <w:t>Strengthening the system for municipal finance and expanding financing opportunities</w:t>
        </w:r>
        <w:r w:rsidR="00C20F7C">
          <w:rPr>
            <w:webHidden/>
          </w:rPr>
          <w:tab/>
        </w:r>
        <w:r w:rsidR="00C20F7C">
          <w:rPr>
            <w:webHidden/>
          </w:rPr>
          <w:fldChar w:fldCharType="begin"/>
        </w:r>
        <w:r w:rsidR="00C20F7C">
          <w:rPr>
            <w:webHidden/>
          </w:rPr>
          <w:instrText xml:space="preserve"> PAGEREF _Toc423252577 \h </w:instrText>
        </w:r>
        <w:r w:rsidR="00C20F7C">
          <w:rPr>
            <w:webHidden/>
          </w:rPr>
        </w:r>
        <w:r w:rsidR="00C20F7C">
          <w:rPr>
            <w:webHidden/>
          </w:rPr>
          <w:fldChar w:fldCharType="separate"/>
        </w:r>
        <w:r w:rsidR="00C20F7C">
          <w:rPr>
            <w:webHidden/>
          </w:rPr>
          <w:t>123</w:t>
        </w:r>
        <w:r w:rsidR="00C20F7C">
          <w:rPr>
            <w:webHidden/>
          </w:rPr>
          <w:fldChar w:fldCharType="end"/>
        </w:r>
      </w:hyperlink>
    </w:p>
    <w:p w14:paraId="2EF3A9BC" w14:textId="77777777" w:rsidR="00C20F7C" w:rsidRDefault="001C3C80">
      <w:pPr>
        <w:pStyle w:val="TOC3"/>
        <w:rPr>
          <w:rFonts w:eastAsiaTheme="minorEastAsia"/>
          <w:lang w:val="en-US"/>
        </w:rPr>
      </w:pPr>
      <w:hyperlink w:anchor="_Toc423252578" w:history="1">
        <w:r w:rsidR="00C20F7C" w:rsidRPr="00A775DF">
          <w:rPr>
            <w:rStyle w:val="Hyperlink"/>
          </w:rPr>
          <w:t>Consolidating, harmonizing, and enforcing the legal and regulatory framework for municipal financing</w:t>
        </w:r>
        <w:r w:rsidR="00C20F7C">
          <w:rPr>
            <w:webHidden/>
          </w:rPr>
          <w:tab/>
        </w:r>
        <w:r w:rsidR="00C20F7C">
          <w:rPr>
            <w:webHidden/>
          </w:rPr>
          <w:fldChar w:fldCharType="begin"/>
        </w:r>
        <w:r w:rsidR="00C20F7C">
          <w:rPr>
            <w:webHidden/>
          </w:rPr>
          <w:instrText xml:space="preserve"> PAGEREF _Toc423252578 \h </w:instrText>
        </w:r>
        <w:r w:rsidR="00C20F7C">
          <w:rPr>
            <w:webHidden/>
          </w:rPr>
        </w:r>
        <w:r w:rsidR="00C20F7C">
          <w:rPr>
            <w:webHidden/>
          </w:rPr>
          <w:fldChar w:fldCharType="separate"/>
        </w:r>
        <w:r w:rsidR="00C20F7C">
          <w:rPr>
            <w:webHidden/>
          </w:rPr>
          <w:t>124</w:t>
        </w:r>
        <w:r w:rsidR="00C20F7C">
          <w:rPr>
            <w:webHidden/>
          </w:rPr>
          <w:fldChar w:fldCharType="end"/>
        </w:r>
      </w:hyperlink>
    </w:p>
    <w:p w14:paraId="54C35242" w14:textId="77777777" w:rsidR="00C20F7C" w:rsidRDefault="001C3C80">
      <w:pPr>
        <w:pStyle w:val="TOC3"/>
        <w:rPr>
          <w:rFonts w:eastAsiaTheme="minorEastAsia"/>
          <w:lang w:val="en-US"/>
        </w:rPr>
      </w:pPr>
      <w:hyperlink w:anchor="_Toc423252579" w:history="1">
        <w:r w:rsidR="00C20F7C" w:rsidRPr="00A775DF">
          <w:rPr>
            <w:rStyle w:val="Hyperlink"/>
            <w:lang w:eastAsia="fr-FR"/>
          </w:rPr>
          <w:t>Intervening to strengthen the intergovernmental fiscal framework</w:t>
        </w:r>
        <w:r w:rsidR="00C20F7C">
          <w:rPr>
            <w:webHidden/>
          </w:rPr>
          <w:tab/>
        </w:r>
        <w:r w:rsidR="00C20F7C">
          <w:rPr>
            <w:webHidden/>
          </w:rPr>
          <w:fldChar w:fldCharType="begin"/>
        </w:r>
        <w:r w:rsidR="00C20F7C">
          <w:rPr>
            <w:webHidden/>
          </w:rPr>
          <w:instrText xml:space="preserve"> PAGEREF _Toc423252579 \h </w:instrText>
        </w:r>
        <w:r w:rsidR="00C20F7C">
          <w:rPr>
            <w:webHidden/>
          </w:rPr>
        </w:r>
        <w:r w:rsidR="00C20F7C">
          <w:rPr>
            <w:webHidden/>
          </w:rPr>
          <w:fldChar w:fldCharType="separate"/>
        </w:r>
        <w:r w:rsidR="00C20F7C">
          <w:rPr>
            <w:webHidden/>
          </w:rPr>
          <w:t>125</w:t>
        </w:r>
        <w:r w:rsidR="00C20F7C">
          <w:rPr>
            <w:webHidden/>
          </w:rPr>
          <w:fldChar w:fldCharType="end"/>
        </w:r>
      </w:hyperlink>
    </w:p>
    <w:p w14:paraId="64379A52" w14:textId="77777777" w:rsidR="00C20F7C" w:rsidRDefault="001C3C80">
      <w:pPr>
        <w:pStyle w:val="TOC3"/>
        <w:rPr>
          <w:rFonts w:eastAsiaTheme="minorEastAsia"/>
          <w:lang w:val="en-US"/>
        </w:rPr>
      </w:pPr>
      <w:hyperlink w:anchor="_Toc423252580" w:history="1">
        <w:r w:rsidR="00C20F7C" w:rsidRPr="00A775DF">
          <w:rPr>
            <w:rStyle w:val="Hyperlink"/>
            <w:lang w:val="en-GB"/>
          </w:rPr>
          <w:t>Strengthening the local revenue base</w:t>
        </w:r>
        <w:r w:rsidR="00C20F7C">
          <w:rPr>
            <w:webHidden/>
          </w:rPr>
          <w:tab/>
        </w:r>
        <w:r w:rsidR="00C20F7C">
          <w:rPr>
            <w:webHidden/>
          </w:rPr>
          <w:fldChar w:fldCharType="begin"/>
        </w:r>
        <w:r w:rsidR="00C20F7C">
          <w:rPr>
            <w:webHidden/>
          </w:rPr>
          <w:instrText xml:space="preserve"> PAGEREF _Toc423252580 \h </w:instrText>
        </w:r>
        <w:r w:rsidR="00C20F7C">
          <w:rPr>
            <w:webHidden/>
          </w:rPr>
        </w:r>
        <w:r w:rsidR="00C20F7C">
          <w:rPr>
            <w:webHidden/>
          </w:rPr>
          <w:fldChar w:fldCharType="separate"/>
        </w:r>
        <w:r w:rsidR="00C20F7C">
          <w:rPr>
            <w:webHidden/>
          </w:rPr>
          <w:t>125</w:t>
        </w:r>
        <w:r w:rsidR="00C20F7C">
          <w:rPr>
            <w:webHidden/>
          </w:rPr>
          <w:fldChar w:fldCharType="end"/>
        </w:r>
      </w:hyperlink>
    </w:p>
    <w:p w14:paraId="44282EA7" w14:textId="77777777" w:rsidR="00C20F7C" w:rsidRDefault="001C3C80">
      <w:pPr>
        <w:pStyle w:val="TOC3"/>
        <w:rPr>
          <w:rFonts w:eastAsiaTheme="minorEastAsia"/>
          <w:lang w:val="en-US"/>
        </w:rPr>
      </w:pPr>
      <w:hyperlink w:anchor="_Toc423252581" w:history="1">
        <w:r w:rsidR="00C20F7C" w:rsidRPr="00A775DF">
          <w:rPr>
            <w:rStyle w:val="Hyperlink"/>
          </w:rPr>
          <w:t>Following up on specific new areas for municipal financing</w:t>
        </w:r>
        <w:r w:rsidR="00C20F7C">
          <w:rPr>
            <w:webHidden/>
          </w:rPr>
          <w:tab/>
        </w:r>
        <w:r w:rsidR="00C20F7C">
          <w:rPr>
            <w:webHidden/>
          </w:rPr>
          <w:fldChar w:fldCharType="begin"/>
        </w:r>
        <w:r w:rsidR="00C20F7C">
          <w:rPr>
            <w:webHidden/>
          </w:rPr>
          <w:instrText xml:space="preserve"> PAGEREF _Toc423252581 \h </w:instrText>
        </w:r>
        <w:r w:rsidR="00C20F7C">
          <w:rPr>
            <w:webHidden/>
          </w:rPr>
        </w:r>
        <w:r w:rsidR="00C20F7C">
          <w:rPr>
            <w:webHidden/>
          </w:rPr>
          <w:fldChar w:fldCharType="separate"/>
        </w:r>
        <w:r w:rsidR="00C20F7C">
          <w:rPr>
            <w:webHidden/>
          </w:rPr>
          <w:t>125</w:t>
        </w:r>
        <w:r w:rsidR="00C20F7C">
          <w:rPr>
            <w:webHidden/>
          </w:rPr>
          <w:fldChar w:fldCharType="end"/>
        </w:r>
      </w:hyperlink>
    </w:p>
    <w:p w14:paraId="5492A7F7" w14:textId="77777777" w:rsidR="00C20F7C" w:rsidRDefault="001C3C80">
      <w:pPr>
        <w:pStyle w:val="TOC2"/>
        <w:rPr>
          <w:rFonts w:eastAsiaTheme="minorEastAsia"/>
          <w:lang w:val="en-US"/>
        </w:rPr>
      </w:pPr>
      <w:hyperlink w:anchor="_Toc423252582" w:history="1">
        <w:r w:rsidR="00C20F7C" w:rsidRPr="00A775DF">
          <w:rPr>
            <w:rStyle w:val="Hyperlink"/>
          </w:rPr>
          <w:t>References</w:t>
        </w:r>
        <w:r w:rsidR="00C20F7C">
          <w:rPr>
            <w:webHidden/>
          </w:rPr>
          <w:tab/>
        </w:r>
        <w:r w:rsidR="00C20F7C">
          <w:rPr>
            <w:webHidden/>
          </w:rPr>
          <w:fldChar w:fldCharType="begin"/>
        </w:r>
        <w:r w:rsidR="00C20F7C">
          <w:rPr>
            <w:webHidden/>
          </w:rPr>
          <w:instrText xml:space="preserve"> PAGEREF _Toc423252582 \h </w:instrText>
        </w:r>
        <w:r w:rsidR="00C20F7C">
          <w:rPr>
            <w:webHidden/>
          </w:rPr>
        </w:r>
        <w:r w:rsidR="00C20F7C">
          <w:rPr>
            <w:webHidden/>
          </w:rPr>
          <w:fldChar w:fldCharType="separate"/>
        </w:r>
        <w:r w:rsidR="00C20F7C">
          <w:rPr>
            <w:webHidden/>
          </w:rPr>
          <w:t>125</w:t>
        </w:r>
        <w:r w:rsidR="00C20F7C">
          <w:rPr>
            <w:webHidden/>
          </w:rPr>
          <w:fldChar w:fldCharType="end"/>
        </w:r>
      </w:hyperlink>
    </w:p>
    <w:p w14:paraId="09044B45" w14:textId="77777777" w:rsidR="00A352E6" w:rsidRPr="00DF37B1" w:rsidRDefault="00D44CAB" w:rsidP="00D44CAB">
      <w:pPr>
        <w:rPr>
          <w:rFonts w:asciiTheme="majorHAnsi" w:eastAsiaTheme="majorEastAsia" w:hAnsiTheme="majorHAnsi" w:cstheme="majorBidi"/>
          <w:b/>
          <w:bCs/>
          <w:color w:val="4F81BD" w:themeColor="accent1"/>
          <w:sz w:val="26"/>
          <w:szCs w:val="26"/>
        </w:rPr>
      </w:pPr>
      <w:r w:rsidRPr="00DF37B1">
        <w:fldChar w:fldCharType="end"/>
      </w:r>
      <w:r w:rsidR="00A352E6" w:rsidRPr="00DF37B1">
        <w:br w:type="page"/>
      </w:r>
    </w:p>
    <w:p w14:paraId="04C84CC5" w14:textId="77777777" w:rsidR="00390803" w:rsidRPr="00DF37B1" w:rsidRDefault="00390803" w:rsidP="001A265C">
      <w:pPr>
        <w:pStyle w:val="Heading3notintoc"/>
      </w:pPr>
      <w:r w:rsidRPr="00DF37B1">
        <w:lastRenderedPageBreak/>
        <w:t>Abbreviations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71"/>
        <w:gridCol w:w="7389"/>
      </w:tblGrid>
      <w:tr w:rsidR="00CB035F" w:rsidRPr="00DF37B1" w14:paraId="16EDBC09" w14:textId="77777777" w:rsidTr="004265DB">
        <w:tc>
          <w:tcPr>
            <w:tcW w:w="1998" w:type="dxa"/>
          </w:tcPr>
          <w:p w14:paraId="1335C59C" w14:textId="77777777" w:rsidR="00CB035F" w:rsidRPr="00DF37B1" w:rsidRDefault="00CB035F"/>
        </w:tc>
        <w:tc>
          <w:tcPr>
            <w:tcW w:w="7578" w:type="dxa"/>
          </w:tcPr>
          <w:p w14:paraId="10EAB350" w14:textId="77777777" w:rsidR="00CB035F" w:rsidRPr="00DF37B1" w:rsidRDefault="00CB035F"/>
        </w:tc>
      </w:tr>
      <w:tr w:rsidR="00CB035F" w:rsidRPr="00DF37B1" w14:paraId="37FFB126" w14:textId="77777777" w:rsidTr="004265DB">
        <w:tc>
          <w:tcPr>
            <w:tcW w:w="1998" w:type="dxa"/>
          </w:tcPr>
          <w:p w14:paraId="3953730C" w14:textId="77777777" w:rsidR="00817E44" w:rsidRPr="00DF37B1" w:rsidRDefault="00817E44">
            <w:r w:rsidRPr="00DF37B1">
              <w:t>ACD</w:t>
            </w:r>
          </w:p>
          <w:p w14:paraId="51715BAA" w14:textId="77777777" w:rsidR="005A60BE" w:rsidRPr="00DF37B1" w:rsidRDefault="005A60BE">
            <w:r w:rsidRPr="00DF37B1">
              <w:t>BNEDT</w:t>
            </w:r>
          </w:p>
          <w:p w14:paraId="04D66D77" w14:textId="77777777" w:rsidR="00BB691F" w:rsidRPr="00DF37B1" w:rsidRDefault="00BB691F">
            <w:r w:rsidRPr="00DF37B1">
              <w:t>AGEF</w:t>
            </w:r>
          </w:p>
          <w:p w14:paraId="31322681" w14:textId="77777777" w:rsidR="00CB7346" w:rsidRPr="00DF37B1" w:rsidRDefault="00CB7346">
            <w:r w:rsidRPr="00DF37B1">
              <w:t>ANASUR</w:t>
            </w:r>
          </w:p>
          <w:p w14:paraId="6BFBE626" w14:textId="77777777" w:rsidR="00BB691F" w:rsidRPr="00DF37B1" w:rsidRDefault="00BB691F">
            <w:r w:rsidRPr="00DF37B1">
              <w:t>ARDCI</w:t>
            </w:r>
          </w:p>
          <w:p w14:paraId="39B91DFE" w14:textId="77777777" w:rsidR="004265DB" w:rsidRPr="00DF37B1" w:rsidRDefault="004265DB"/>
          <w:p w14:paraId="0DC05931" w14:textId="77777777" w:rsidR="00BC540F" w:rsidRPr="00DF37B1" w:rsidRDefault="00BC540F">
            <w:r w:rsidRPr="00DF37B1">
              <w:t>CEA</w:t>
            </w:r>
          </w:p>
          <w:p w14:paraId="272A5DF5" w14:textId="77777777" w:rsidR="00CA3370" w:rsidRPr="00DF37B1" w:rsidRDefault="00CA3370">
            <w:r w:rsidRPr="00DF37B1">
              <w:t>CFAF</w:t>
            </w:r>
          </w:p>
          <w:p w14:paraId="1F63397A" w14:textId="77777777" w:rsidR="005A60BE" w:rsidRPr="00DF37B1" w:rsidRDefault="005A60BE">
            <w:r w:rsidRPr="00DF37B1">
              <w:t>CIE</w:t>
            </w:r>
          </w:p>
          <w:p w14:paraId="3CA0BD03" w14:textId="77777777" w:rsidR="007E3D47" w:rsidRPr="00DF37B1" w:rsidRDefault="007E3D47">
            <w:r w:rsidRPr="00DF37B1">
              <w:t>CIV</w:t>
            </w:r>
          </w:p>
          <w:p w14:paraId="7D7FDEB3" w14:textId="77777777" w:rsidR="00B234E1" w:rsidRPr="00DF37B1" w:rsidRDefault="00B234E1">
            <w:r w:rsidRPr="00DF37B1">
              <w:t>DCPP</w:t>
            </w:r>
          </w:p>
          <w:p w14:paraId="2D8F653A" w14:textId="77777777" w:rsidR="00AD3A7B" w:rsidRPr="00DF37B1" w:rsidRDefault="00BB691F">
            <w:r w:rsidRPr="00DF37B1">
              <w:t>DGD</w:t>
            </w:r>
            <w:r w:rsidR="00AD3A7B" w:rsidRPr="00DF37B1">
              <w:t>D</w:t>
            </w:r>
            <w:r w:rsidRPr="00DF37B1">
              <w:t>L</w:t>
            </w:r>
          </w:p>
          <w:p w14:paraId="712B20A2" w14:textId="77777777" w:rsidR="007E6B24" w:rsidRPr="00DF37B1" w:rsidRDefault="007E6B24"/>
          <w:p w14:paraId="1E8FDA65" w14:textId="77777777" w:rsidR="004517DB" w:rsidRPr="00DF37B1" w:rsidRDefault="004517DB">
            <w:r w:rsidRPr="00DF37B1">
              <w:t>DGF</w:t>
            </w:r>
          </w:p>
          <w:p w14:paraId="0FBA0BC4" w14:textId="77777777" w:rsidR="00AD3A7B" w:rsidRPr="00DF37B1" w:rsidRDefault="00AD3A7B">
            <w:r w:rsidRPr="00DF37B1">
              <w:t>DGTPC</w:t>
            </w:r>
          </w:p>
          <w:p w14:paraId="6F622515" w14:textId="77777777" w:rsidR="007E6B24" w:rsidRPr="00DF37B1" w:rsidRDefault="007E6B24"/>
          <w:p w14:paraId="23359064" w14:textId="77777777" w:rsidR="00AD3A7B" w:rsidRPr="00DF37B1" w:rsidRDefault="00AD3A7B">
            <w:r w:rsidRPr="00DF37B1">
              <w:t>DGI</w:t>
            </w:r>
          </w:p>
          <w:p w14:paraId="58F1063F" w14:textId="77777777" w:rsidR="00AD3A7B" w:rsidRPr="00DF37B1" w:rsidRDefault="00AD3A7B">
            <w:r w:rsidRPr="00DF37B1">
              <w:t>DOCD</w:t>
            </w:r>
          </w:p>
          <w:p w14:paraId="31898863" w14:textId="77777777" w:rsidR="007E6B24" w:rsidRPr="00DF37B1" w:rsidRDefault="007E6B24"/>
          <w:p w14:paraId="04420E38" w14:textId="77777777" w:rsidR="00BB691F" w:rsidRPr="00DF37B1" w:rsidRDefault="00BB691F">
            <w:r w:rsidRPr="00DF37B1">
              <w:t>ENV</w:t>
            </w:r>
          </w:p>
          <w:p w14:paraId="75281C0F" w14:textId="77777777" w:rsidR="00AD3A7B" w:rsidRPr="00DF37B1" w:rsidRDefault="00AD3A7B">
            <w:r w:rsidRPr="00DF37B1">
              <w:t>FPCL</w:t>
            </w:r>
          </w:p>
          <w:p w14:paraId="1EC9619D" w14:textId="77777777" w:rsidR="00CB035F" w:rsidRPr="00DF37B1" w:rsidRDefault="00CB035F">
            <w:r w:rsidRPr="00DF37B1">
              <w:t>INS</w:t>
            </w:r>
          </w:p>
          <w:p w14:paraId="2EB288BF" w14:textId="77777777" w:rsidR="00AD3A7B" w:rsidRPr="00DF37B1" w:rsidRDefault="00AD3A7B">
            <w:r w:rsidRPr="00DF37B1">
              <w:t>JICA</w:t>
            </w:r>
          </w:p>
        </w:tc>
        <w:tc>
          <w:tcPr>
            <w:tcW w:w="7578" w:type="dxa"/>
          </w:tcPr>
          <w:p w14:paraId="1234D085" w14:textId="77777777" w:rsidR="00817E44" w:rsidRPr="00DF37B1" w:rsidRDefault="004169F8">
            <w:pPr>
              <w:rPr>
                <w:lang w:val="fr-CI"/>
              </w:rPr>
            </w:pPr>
            <w:r w:rsidRPr="00DF37B1">
              <w:rPr>
                <w:lang w:val="fr-CI"/>
              </w:rPr>
              <w:t>Definitive Concession Decision (Arrête</w:t>
            </w:r>
            <w:r w:rsidR="00817E44" w:rsidRPr="00DF37B1">
              <w:rPr>
                <w:lang w:val="fr-CI"/>
              </w:rPr>
              <w:t xml:space="preserve"> de Concession </w:t>
            </w:r>
            <w:r w:rsidRPr="00DF37B1">
              <w:rPr>
                <w:lang w:val="fr-CI"/>
              </w:rPr>
              <w:t xml:space="preserve">Définitive) </w:t>
            </w:r>
          </w:p>
          <w:p w14:paraId="0F303C96" w14:textId="77777777" w:rsidR="005A60BE" w:rsidRPr="00DF37B1" w:rsidRDefault="005A60BE">
            <w:pPr>
              <w:rPr>
                <w:lang w:val="fr-CI"/>
              </w:rPr>
            </w:pPr>
            <w:r w:rsidRPr="00DF37B1">
              <w:rPr>
                <w:lang w:val="fr-CI"/>
              </w:rPr>
              <w:t xml:space="preserve">Bureau National d’Etude Technique et de </w:t>
            </w:r>
            <w:r w:rsidR="007B2619" w:rsidRPr="00DF37B1">
              <w:rPr>
                <w:lang w:val="fr-CI"/>
              </w:rPr>
              <w:t>Développement</w:t>
            </w:r>
          </w:p>
          <w:p w14:paraId="4890F7CB" w14:textId="77777777" w:rsidR="00BB691F" w:rsidRPr="00DF37B1" w:rsidRDefault="00BB691F">
            <w:pPr>
              <w:rPr>
                <w:lang w:val="fr-CI"/>
              </w:rPr>
            </w:pPr>
            <w:r w:rsidRPr="00DF37B1">
              <w:rPr>
                <w:lang w:val="fr-CI"/>
              </w:rPr>
              <w:t xml:space="preserve">Agency for </w:t>
            </w:r>
            <w:r w:rsidR="00376D1D" w:rsidRPr="00DF37B1">
              <w:rPr>
                <w:lang w:val="fr-CI"/>
              </w:rPr>
              <w:t>Land Development</w:t>
            </w:r>
            <w:r w:rsidR="004169F8" w:rsidRPr="00DF37B1">
              <w:rPr>
                <w:lang w:val="fr-CI"/>
              </w:rPr>
              <w:t xml:space="preserve"> (Agence de Gestion </w:t>
            </w:r>
            <w:r w:rsidR="007B2619" w:rsidRPr="00DF37B1">
              <w:rPr>
                <w:lang w:val="fr-CI"/>
              </w:rPr>
              <w:t>Foncière</w:t>
            </w:r>
            <w:r w:rsidR="004169F8" w:rsidRPr="00DF37B1">
              <w:rPr>
                <w:lang w:val="fr-CI"/>
              </w:rPr>
              <w:t>)</w:t>
            </w:r>
          </w:p>
          <w:p w14:paraId="7C7F1483" w14:textId="77777777" w:rsidR="00CB7346" w:rsidRPr="00DF37B1" w:rsidRDefault="004169F8">
            <w:pPr>
              <w:rPr>
                <w:lang w:val="fr-CI"/>
              </w:rPr>
            </w:pPr>
            <w:r w:rsidRPr="00DF37B1">
              <w:rPr>
                <w:lang w:val="fr-CI"/>
              </w:rPr>
              <w:t>National Agency for Urban Sanitation (</w:t>
            </w:r>
            <w:r w:rsidR="00CB7346" w:rsidRPr="00DF37B1">
              <w:rPr>
                <w:lang w:val="fr-CI"/>
              </w:rPr>
              <w:t xml:space="preserve">Agence Nationale de </w:t>
            </w:r>
            <w:r w:rsidRPr="00DF37B1">
              <w:rPr>
                <w:lang w:val="fr-CI"/>
              </w:rPr>
              <w:t>Salubrité</w:t>
            </w:r>
            <w:r w:rsidR="00CB7346" w:rsidRPr="00DF37B1">
              <w:rPr>
                <w:lang w:val="fr-CI"/>
              </w:rPr>
              <w:t xml:space="preserve"> Urbain</w:t>
            </w:r>
            <w:r w:rsidRPr="00DF37B1">
              <w:rPr>
                <w:lang w:val="fr-CI"/>
              </w:rPr>
              <w:t>e)</w:t>
            </w:r>
          </w:p>
          <w:p w14:paraId="3242E9C4" w14:textId="77777777" w:rsidR="00BB691F" w:rsidRPr="00DF37B1" w:rsidRDefault="004169F8">
            <w:pPr>
              <w:rPr>
                <w:lang w:val="fr-CI"/>
              </w:rPr>
            </w:pPr>
            <w:r w:rsidRPr="00DF37B1">
              <w:rPr>
                <w:lang w:val="fr-CI"/>
              </w:rPr>
              <w:t xml:space="preserve">Association of Regions </w:t>
            </w:r>
            <w:r w:rsidR="00A53584" w:rsidRPr="00DF37B1">
              <w:rPr>
                <w:lang w:val="fr-CI"/>
              </w:rPr>
              <w:t xml:space="preserve">and Districts </w:t>
            </w:r>
            <w:r w:rsidRPr="00DF37B1">
              <w:rPr>
                <w:lang w:val="fr-CI"/>
              </w:rPr>
              <w:t>(</w:t>
            </w:r>
            <w:r w:rsidR="00BB691F" w:rsidRPr="00DF37B1">
              <w:rPr>
                <w:lang w:val="fr-CI"/>
              </w:rPr>
              <w:t xml:space="preserve">Association des Regions et Districts de </w:t>
            </w:r>
            <w:r w:rsidR="00233F2D" w:rsidRPr="00DF37B1">
              <w:rPr>
                <w:lang w:val="fr-CI"/>
              </w:rPr>
              <w:t>Côte d’Ivoire</w:t>
            </w:r>
            <w:r w:rsidR="00BB691F" w:rsidRPr="00DF37B1">
              <w:rPr>
                <w:lang w:val="fr-CI"/>
              </w:rPr>
              <w:t>)</w:t>
            </w:r>
          </w:p>
          <w:p w14:paraId="4C0EC790" w14:textId="77777777" w:rsidR="00BC540F" w:rsidRPr="00DF37B1" w:rsidRDefault="00BC540F">
            <w:pPr>
              <w:rPr>
                <w:lang w:val="fr-FR"/>
              </w:rPr>
            </w:pPr>
            <w:r w:rsidRPr="00DF37B1">
              <w:rPr>
                <w:lang w:val="fr-FR"/>
              </w:rPr>
              <w:t>Country Environment Assessment</w:t>
            </w:r>
          </w:p>
          <w:p w14:paraId="6E0AC477" w14:textId="77777777" w:rsidR="00CA3370" w:rsidRPr="00DF37B1" w:rsidRDefault="00CA3370">
            <w:pPr>
              <w:rPr>
                <w:lang w:val="fr-CI"/>
              </w:rPr>
            </w:pPr>
            <w:r w:rsidRPr="00DF37B1">
              <w:rPr>
                <w:lang w:val="fr-CI"/>
              </w:rPr>
              <w:t>CFA Franc</w:t>
            </w:r>
          </w:p>
          <w:p w14:paraId="2E1FEB50" w14:textId="77777777" w:rsidR="005A60BE" w:rsidRPr="00DF37B1" w:rsidRDefault="007E6B24">
            <w:pPr>
              <w:rPr>
                <w:lang w:val="fr-CI"/>
              </w:rPr>
            </w:pPr>
            <w:r w:rsidRPr="00DF37B1">
              <w:rPr>
                <w:lang w:val="fr-CI"/>
              </w:rPr>
              <w:t>Ivorian Company of Electricity (</w:t>
            </w:r>
            <w:r w:rsidR="005A60BE" w:rsidRPr="00DF37B1">
              <w:rPr>
                <w:lang w:val="fr-CI"/>
              </w:rPr>
              <w:t>Compagnie Ivoirienne d’</w:t>
            </w:r>
            <w:r w:rsidRPr="00DF37B1">
              <w:rPr>
                <w:lang w:val="fr-CI"/>
              </w:rPr>
              <w:t>Electricité)</w:t>
            </w:r>
          </w:p>
          <w:p w14:paraId="19932D10" w14:textId="77777777" w:rsidR="007E3D47" w:rsidRPr="00DF37B1" w:rsidRDefault="00233F2D">
            <w:pPr>
              <w:rPr>
                <w:lang w:val="fr-CI"/>
              </w:rPr>
            </w:pPr>
            <w:r w:rsidRPr="00DF37B1">
              <w:rPr>
                <w:lang w:val="fr-CI"/>
              </w:rPr>
              <w:t>Côte d’Ivoire</w:t>
            </w:r>
          </w:p>
          <w:p w14:paraId="3E347FDA" w14:textId="77777777" w:rsidR="00B234E1" w:rsidRPr="00DF37B1" w:rsidRDefault="00ED002C">
            <w:pPr>
              <w:rPr>
                <w:lang w:val="fr-CI"/>
              </w:rPr>
            </w:pPr>
            <w:r w:rsidRPr="00DF37B1">
              <w:rPr>
                <w:lang w:val="fr-CI"/>
              </w:rPr>
              <w:t xml:space="preserve">Parastatal Accounting </w:t>
            </w:r>
            <w:r w:rsidR="007E6B24" w:rsidRPr="00DF37B1">
              <w:rPr>
                <w:lang w:val="fr-CI"/>
              </w:rPr>
              <w:t>Directorate (</w:t>
            </w:r>
            <w:r w:rsidR="00B234E1" w:rsidRPr="00DF37B1">
              <w:rPr>
                <w:lang w:val="fr-CI"/>
              </w:rPr>
              <w:t>Direction de la Comptabilité Parapublique</w:t>
            </w:r>
            <w:r w:rsidR="007E6B24" w:rsidRPr="00DF37B1">
              <w:rPr>
                <w:lang w:val="fr-CI"/>
              </w:rPr>
              <w:t>)</w:t>
            </w:r>
          </w:p>
          <w:p w14:paraId="7F199B25" w14:textId="77777777" w:rsidR="00BB691F" w:rsidRPr="00DF37B1" w:rsidRDefault="007E6B24">
            <w:pPr>
              <w:rPr>
                <w:lang w:val="fr-CI"/>
              </w:rPr>
            </w:pPr>
            <w:r w:rsidRPr="00DF37B1">
              <w:rPr>
                <w:lang w:val="fr-CI"/>
              </w:rPr>
              <w:t>General Directorate for Decentralization and Local Development (</w:t>
            </w:r>
            <w:r w:rsidR="00BB691F" w:rsidRPr="00DF37B1">
              <w:rPr>
                <w:lang w:val="fr-CI"/>
              </w:rPr>
              <w:t xml:space="preserve">Direction </w:t>
            </w:r>
            <w:r w:rsidR="000C145A" w:rsidRPr="00DF37B1">
              <w:rPr>
                <w:lang w:val="fr-CI"/>
              </w:rPr>
              <w:t>Générale</w:t>
            </w:r>
            <w:r w:rsidR="00BB691F" w:rsidRPr="00DF37B1">
              <w:rPr>
                <w:lang w:val="fr-CI"/>
              </w:rPr>
              <w:t xml:space="preserve"> de la </w:t>
            </w:r>
            <w:r w:rsidR="00AD3A7B" w:rsidRPr="00DF37B1">
              <w:rPr>
                <w:lang w:val="fr-CI"/>
              </w:rPr>
              <w:t>Décentralisation</w:t>
            </w:r>
            <w:r w:rsidR="00BB691F" w:rsidRPr="00DF37B1">
              <w:rPr>
                <w:lang w:val="fr-CI"/>
              </w:rPr>
              <w:t xml:space="preserve"> et d</w:t>
            </w:r>
            <w:r w:rsidR="00AD3A7B" w:rsidRPr="00DF37B1">
              <w:rPr>
                <w:lang w:val="fr-CI"/>
              </w:rPr>
              <w:t xml:space="preserve">u Développement </w:t>
            </w:r>
            <w:r w:rsidR="00BB691F" w:rsidRPr="00DF37B1">
              <w:rPr>
                <w:lang w:val="fr-CI"/>
              </w:rPr>
              <w:t>Local</w:t>
            </w:r>
            <w:r w:rsidRPr="00DF37B1">
              <w:rPr>
                <w:lang w:val="fr-CI"/>
              </w:rPr>
              <w:t>)</w:t>
            </w:r>
          </w:p>
          <w:p w14:paraId="1461C930" w14:textId="77777777" w:rsidR="004517DB" w:rsidRPr="00DF37B1" w:rsidRDefault="007E6B24">
            <w:pPr>
              <w:rPr>
                <w:lang w:val="fr-CI"/>
              </w:rPr>
            </w:pPr>
            <w:r w:rsidRPr="00DF37B1">
              <w:rPr>
                <w:lang w:val="fr-CI"/>
              </w:rPr>
              <w:t>General Financial Allocation (</w:t>
            </w:r>
            <w:r w:rsidR="004517DB" w:rsidRPr="00DF37B1">
              <w:rPr>
                <w:lang w:val="fr-CI"/>
              </w:rPr>
              <w:t xml:space="preserve">Dotation Globale </w:t>
            </w:r>
            <w:r w:rsidRPr="00DF37B1">
              <w:rPr>
                <w:lang w:val="fr-CI"/>
              </w:rPr>
              <w:t>Financière)</w:t>
            </w:r>
          </w:p>
          <w:p w14:paraId="066FFBE6" w14:textId="77777777" w:rsidR="00AD3A7B" w:rsidRPr="00DF37B1" w:rsidRDefault="007E6B24">
            <w:pPr>
              <w:rPr>
                <w:lang w:val="fr-CI"/>
              </w:rPr>
            </w:pPr>
            <w:r w:rsidRPr="00DF37B1">
              <w:rPr>
                <w:lang w:val="fr-CI"/>
              </w:rPr>
              <w:t>General Directorate of Treasury and Public Accounting (</w:t>
            </w:r>
            <w:r w:rsidR="00AD3A7B" w:rsidRPr="00DF37B1">
              <w:rPr>
                <w:lang w:val="fr-CI"/>
              </w:rPr>
              <w:t>Direction Générale du Trésor et de la Comptabilité Publique</w:t>
            </w:r>
            <w:r w:rsidRPr="00DF37B1">
              <w:rPr>
                <w:lang w:val="fr-CI"/>
              </w:rPr>
              <w:t>)</w:t>
            </w:r>
          </w:p>
          <w:p w14:paraId="111F68A5" w14:textId="77777777" w:rsidR="00AD3A7B" w:rsidRPr="00E04C7A" w:rsidRDefault="007E6B24">
            <w:pPr>
              <w:rPr>
                <w:lang w:val="fr-FR"/>
              </w:rPr>
            </w:pPr>
            <w:r w:rsidRPr="00E04C7A">
              <w:rPr>
                <w:lang w:val="fr-FR"/>
              </w:rPr>
              <w:t>General Directorate of Tax (</w:t>
            </w:r>
            <w:r w:rsidR="00AD3A7B" w:rsidRPr="000C145A">
              <w:rPr>
                <w:lang w:val="fr-FR"/>
              </w:rPr>
              <w:t xml:space="preserve">Direction </w:t>
            </w:r>
            <w:r w:rsidR="000C145A" w:rsidRPr="000C145A">
              <w:rPr>
                <w:lang w:val="fr-FR"/>
              </w:rPr>
              <w:t xml:space="preserve">Générale </w:t>
            </w:r>
            <w:r w:rsidR="00AD3A7B" w:rsidRPr="000C145A">
              <w:rPr>
                <w:lang w:val="fr-FR"/>
              </w:rPr>
              <w:t xml:space="preserve">des </w:t>
            </w:r>
            <w:r w:rsidR="000C145A" w:rsidRPr="000C145A">
              <w:rPr>
                <w:lang w:val="fr-FR"/>
              </w:rPr>
              <w:t>Impôts</w:t>
            </w:r>
            <w:r w:rsidRPr="00E04C7A">
              <w:rPr>
                <w:lang w:val="fr-FR"/>
              </w:rPr>
              <w:t>)</w:t>
            </w:r>
          </w:p>
          <w:p w14:paraId="7CFE3D5B" w14:textId="77777777" w:rsidR="00AD3A7B" w:rsidRPr="00DF37B1" w:rsidRDefault="007E6B24">
            <w:pPr>
              <w:rPr>
                <w:lang w:val="fr-CI"/>
              </w:rPr>
            </w:pPr>
            <w:r w:rsidRPr="00DF37B1">
              <w:rPr>
                <w:lang w:val="fr-CI"/>
              </w:rPr>
              <w:t>Directorate of Operations for Decentralized Collectivities (</w:t>
            </w:r>
            <w:r w:rsidR="00AD3A7B" w:rsidRPr="00DF37B1">
              <w:rPr>
                <w:lang w:val="fr-CI"/>
              </w:rPr>
              <w:t>Direction des Opérations des Collectivités Décentralisées</w:t>
            </w:r>
            <w:r w:rsidRPr="00DF37B1">
              <w:rPr>
                <w:lang w:val="fr-CI"/>
              </w:rPr>
              <w:t>)</w:t>
            </w:r>
          </w:p>
          <w:p w14:paraId="4084CDD6" w14:textId="77777777" w:rsidR="00BB691F" w:rsidRPr="00DF37B1" w:rsidRDefault="007E6B24">
            <w:pPr>
              <w:rPr>
                <w:lang w:val="fr-CI"/>
              </w:rPr>
            </w:pPr>
            <w:r w:rsidRPr="00DF37B1">
              <w:rPr>
                <w:lang w:val="fr-CI"/>
              </w:rPr>
              <w:t>Household Survey (</w:t>
            </w:r>
            <w:r w:rsidR="007B2619" w:rsidRPr="00DF37B1">
              <w:rPr>
                <w:lang w:val="fr-CI"/>
              </w:rPr>
              <w:t>Enquête</w:t>
            </w:r>
            <w:r w:rsidR="00BB691F" w:rsidRPr="00DF37B1">
              <w:rPr>
                <w:lang w:val="fr-CI"/>
              </w:rPr>
              <w:t xml:space="preserve"> Niveau de Vie)</w:t>
            </w:r>
          </w:p>
          <w:p w14:paraId="41D9554C" w14:textId="77777777" w:rsidR="00AD3A7B" w:rsidRPr="00DF37B1" w:rsidRDefault="00AD3A7B">
            <w:pPr>
              <w:rPr>
                <w:lang w:val="fr-CI"/>
              </w:rPr>
            </w:pPr>
            <w:r w:rsidRPr="00DF37B1">
              <w:rPr>
                <w:lang w:val="fr-CI"/>
              </w:rPr>
              <w:t>Municipal Credit Fund</w:t>
            </w:r>
            <w:r w:rsidR="007E6B24" w:rsidRPr="00DF37B1">
              <w:rPr>
                <w:lang w:val="fr-CI"/>
              </w:rPr>
              <w:t xml:space="preserve"> (Fonds de Prêts aux Collectivités Locales)</w:t>
            </w:r>
          </w:p>
          <w:p w14:paraId="49AA142F" w14:textId="77777777" w:rsidR="00CB035F" w:rsidRPr="00DF37B1" w:rsidRDefault="00CB035F">
            <w:pPr>
              <w:rPr>
                <w:lang w:val="fr-CI"/>
              </w:rPr>
            </w:pPr>
            <w:r w:rsidRPr="00DF37B1">
              <w:rPr>
                <w:lang w:val="fr-CI"/>
              </w:rPr>
              <w:t>National Institute of Statistics</w:t>
            </w:r>
            <w:r w:rsidR="007E6B24" w:rsidRPr="00DF37B1">
              <w:rPr>
                <w:lang w:val="fr-CI"/>
              </w:rPr>
              <w:t xml:space="preserve"> (Institut National de la Statistique)</w:t>
            </w:r>
          </w:p>
          <w:p w14:paraId="1CD5252B" w14:textId="77777777" w:rsidR="00AD3A7B" w:rsidRPr="00DF37B1" w:rsidRDefault="00AD3A7B">
            <w:r w:rsidRPr="00DF37B1">
              <w:t>Japan International Cooperation Agency</w:t>
            </w:r>
          </w:p>
        </w:tc>
      </w:tr>
      <w:tr w:rsidR="00CB035F" w:rsidRPr="00DF37B1" w14:paraId="33436256" w14:textId="77777777" w:rsidTr="004265DB">
        <w:tc>
          <w:tcPr>
            <w:tcW w:w="1998" w:type="dxa"/>
          </w:tcPr>
          <w:p w14:paraId="673BC011" w14:textId="77777777" w:rsidR="00CB035F" w:rsidRPr="00DF37B1" w:rsidRDefault="00BB691F">
            <w:r w:rsidRPr="00DF37B1">
              <w:t>MCLAU</w:t>
            </w:r>
          </w:p>
          <w:p w14:paraId="7A442E07" w14:textId="77777777" w:rsidR="00AD38B2" w:rsidRPr="00DF37B1" w:rsidRDefault="00AD38B2"/>
          <w:p w14:paraId="24A6CB4A" w14:textId="77777777" w:rsidR="00AD38B2" w:rsidRPr="00DF37B1" w:rsidRDefault="00AD38B2">
            <w:r w:rsidRPr="00DF37B1">
              <w:t>PPP</w:t>
            </w:r>
          </w:p>
        </w:tc>
        <w:tc>
          <w:tcPr>
            <w:tcW w:w="7578" w:type="dxa"/>
          </w:tcPr>
          <w:p w14:paraId="2DD19C64" w14:textId="77777777" w:rsidR="00CB035F" w:rsidRPr="00DF37B1" w:rsidRDefault="007E6B24" w:rsidP="00BB691F">
            <w:pPr>
              <w:rPr>
                <w:lang w:val="fr-CI"/>
              </w:rPr>
            </w:pPr>
            <w:r w:rsidRPr="00DF37B1">
              <w:rPr>
                <w:lang w:val="fr-CI"/>
              </w:rPr>
              <w:t>Ministry of Urban Development (</w:t>
            </w:r>
            <w:r w:rsidR="00BB691F" w:rsidRPr="00DF37B1">
              <w:rPr>
                <w:lang w:val="fr-CI"/>
              </w:rPr>
              <w:t>Ministère de la Construction, du Logement, de l’Assainissement et de l’Urbanisme)</w:t>
            </w:r>
          </w:p>
          <w:p w14:paraId="5D697F3E" w14:textId="77777777" w:rsidR="00AD38B2" w:rsidRPr="00DF37B1" w:rsidRDefault="00AD38B2" w:rsidP="00C533E9">
            <w:pPr>
              <w:rPr>
                <w:lang w:val="fr-CI"/>
              </w:rPr>
            </w:pPr>
            <w:r w:rsidRPr="00DF37B1">
              <w:rPr>
                <w:lang w:val="fr-CI"/>
              </w:rPr>
              <w:t>Pu</w:t>
            </w:r>
            <w:r w:rsidR="00C533E9" w:rsidRPr="00DF37B1">
              <w:rPr>
                <w:lang w:val="fr-CI"/>
              </w:rPr>
              <w:t>b</w:t>
            </w:r>
            <w:r w:rsidRPr="00DF37B1">
              <w:rPr>
                <w:lang w:val="fr-CI"/>
              </w:rPr>
              <w:t>lic</w:t>
            </w:r>
            <w:r w:rsidR="00C533E9" w:rsidRPr="00DF37B1">
              <w:rPr>
                <w:lang w:val="fr-CI"/>
              </w:rPr>
              <w:t>–</w:t>
            </w:r>
            <w:r w:rsidRPr="00DF37B1">
              <w:rPr>
                <w:lang w:val="fr-CI"/>
              </w:rPr>
              <w:t>Private Partnership</w:t>
            </w:r>
          </w:p>
        </w:tc>
      </w:tr>
      <w:tr w:rsidR="00CB035F" w:rsidRPr="00C512DA" w14:paraId="13C456E2" w14:textId="77777777" w:rsidTr="004265DB">
        <w:tc>
          <w:tcPr>
            <w:tcW w:w="1998" w:type="dxa"/>
          </w:tcPr>
          <w:p w14:paraId="3B205DE6" w14:textId="77777777" w:rsidR="00CB035F" w:rsidRPr="00DF37B1" w:rsidRDefault="00C139DE">
            <w:r w:rsidRPr="00DF37B1">
              <w:t>RGPH</w:t>
            </w:r>
          </w:p>
          <w:p w14:paraId="63BF2688" w14:textId="77777777" w:rsidR="007E6B24" w:rsidRPr="00DF37B1" w:rsidRDefault="007E6B24"/>
          <w:p w14:paraId="3736116A" w14:textId="77777777" w:rsidR="005A60BE" w:rsidRPr="00DF37B1" w:rsidRDefault="005A60BE">
            <w:r w:rsidRPr="00DF37B1">
              <w:t>SETU</w:t>
            </w:r>
          </w:p>
          <w:p w14:paraId="3046D977" w14:textId="77777777" w:rsidR="005A60BE" w:rsidRPr="00DF37B1" w:rsidRDefault="005A60BE">
            <w:r w:rsidRPr="00DF37B1">
              <w:t>SICOGI</w:t>
            </w:r>
          </w:p>
          <w:p w14:paraId="2911686C" w14:textId="77777777" w:rsidR="007E6B24" w:rsidRPr="00DF37B1" w:rsidRDefault="007E6B24"/>
          <w:p w14:paraId="1BDFC7EF" w14:textId="77777777" w:rsidR="005A60BE" w:rsidRPr="00DF37B1" w:rsidRDefault="005A60BE">
            <w:r w:rsidRPr="00DF37B1">
              <w:t>SODECI</w:t>
            </w:r>
          </w:p>
          <w:p w14:paraId="7305E759" w14:textId="77777777" w:rsidR="005A60BE" w:rsidRPr="00DF37B1" w:rsidRDefault="005A60BE">
            <w:r w:rsidRPr="00DF37B1">
              <w:t>SOGEPHIA</w:t>
            </w:r>
          </w:p>
          <w:p w14:paraId="44894522" w14:textId="77777777" w:rsidR="008071DC" w:rsidRPr="00DF37B1" w:rsidRDefault="008071DC"/>
          <w:p w14:paraId="612DF04F" w14:textId="77777777" w:rsidR="005A60BE" w:rsidRPr="00DF37B1" w:rsidRDefault="005A60BE">
            <w:r w:rsidRPr="00DF37B1">
              <w:t>TEOM</w:t>
            </w:r>
          </w:p>
        </w:tc>
        <w:tc>
          <w:tcPr>
            <w:tcW w:w="7578" w:type="dxa"/>
          </w:tcPr>
          <w:p w14:paraId="3A68E110" w14:textId="77777777" w:rsidR="00CB035F" w:rsidRPr="00DF37B1" w:rsidRDefault="007E6B24">
            <w:pPr>
              <w:rPr>
                <w:lang w:val="fr-CI"/>
              </w:rPr>
            </w:pPr>
            <w:r w:rsidRPr="00DF37B1">
              <w:rPr>
                <w:lang w:val="fr-CI"/>
              </w:rPr>
              <w:t>General Population and Housing Census (</w:t>
            </w:r>
            <w:r w:rsidR="00C139DE" w:rsidRPr="00DF37B1">
              <w:rPr>
                <w:lang w:val="fr-CI"/>
              </w:rPr>
              <w:t>Recensement General de la Population et de l’Habitat</w:t>
            </w:r>
            <w:r w:rsidR="00BB691F" w:rsidRPr="00DF37B1">
              <w:rPr>
                <w:lang w:val="fr-CI"/>
              </w:rPr>
              <w:t>)</w:t>
            </w:r>
          </w:p>
          <w:p w14:paraId="648EFEE6" w14:textId="77777777" w:rsidR="005A60BE" w:rsidRPr="00DF37B1" w:rsidRDefault="007E6B24">
            <w:pPr>
              <w:rPr>
                <w:lang w:val="fr-CI"/>
              </w:rPr>
            </w:pPr>
            <w:r w:rsidRPr="00DF37B1">
              <w:rPr>
                <w:lang w:val="fr-CI"/>
              </w:rPr>
              <w:t>Company Urban Land Equipment (</w:t>
            </w:r>
            <w:r w:rsidR="005A60BE" w:rsidRPr="00DF37B1">
              <w:rPr>
                <w:lang w:val="fr-CI"/>
              </w:rPr>
              <w:t>Société d'Equipement des Terrains Urbain</w:t>
            </w:r>
            <w:r w:rsidRPr="00DF37B1">
              <w:rPr>
                <w:lang w:val="fr-CI"/>
              </w:rPr>
              <w:t>)</w:t>
            </w:r>
          </w:p>
          <w:p w14:paraId="5CD5A075" w14:textId="77777777" w:rsidR="005A60BE" w:rsidRPr="00DF37B1" w:rsidRDefault="007E6B24">
            <w:pPr>
              <w:rPr>
                <w:lang w:val="fr-CI"/>
              </w:rPr>
            </w:pPr>
            <w:r w:rsidRPr="00DF37B1">
              <w:rPr>
                <w:lang w:val="fr-CI"/>
              </w:rPr>
              <w:t>Ivorian Company for Construction and Real Estate Management (</w:t>
            </w:r>
            <w:r w:rsidR="005A60BE" w:rsidRPr="00DF37B1">
              <w:rPr>
                <w:lang w:val="fr-CI"/>
              </w:rPr>
              <w:t>Société Ivoirienne de Construction et de Gestion Immobilière</w:t>
            </w:r>
            <w:r w:rsidRPr="00DF37B1">
              <w:rPr>
                <w:lang w:val="fr-CI"/>
              </w:rPr>
              <w:t>)</w:t>
            </w:r>
          </w:p>
          <w:p w14:paraId="0A799FB8" w14:textId="77777777" w:rsidR="00BC540F" w:rsidRPr="00DF37B1" w:rsidRDefault="008071DC">
            <w:pPr>
              <w:rPr>
                <w:lang w:val="fr-CI"/>
              </w:rPr>
            </w:pPr>
            <w:r w:rsidRPr="00DF37B1">
              <w:rPr>
                <w:lang w:val="fr-CI"/>
              </w:rPr>
              <w:t xml:space="preserve">Company for Water in </w:t>
            </w:r>
            <w:r w:rsidR="00233F2D" w:rsidRPr="00DF37B1">
              <w:rPr>
                <w:lang w:val="fr-CI"/>
              </w:rPr>
              <w:t>Côte d’Ivoire</w:t>
            </w:r>
            <w:r w:rsidRPr="00DF37B1">
              <w:rPr>
                <w:lang w:val="fr-CI"/>
              </w:rPr>
              <w:t xml:space="preserve"> (</w:t>
            </w:r>
            <w:r w:rsidR="00BC540F" w:rsidRPr="00DF37B1">
              <w:rPr>
                <w:lang w:val="fr-CI"/>
              </w:rPr>
              <w:t>Société de Distribution Eau en Côte Ivoire</w:t>
            </w:r>
            <w:r w:rsidRPr="00DF37B1">
              <w:rPr>
                <w:lang w:val="fr-CI"/>
              </w:rPr>
              <w:t>)</w:t>
            </w:r>
          </w:p>
          <w:p w14:paraId="76F108F1" w14:textId="77777777" w:rsidR="005A60BE" w:rsidRPr="00DF37B1" w:rsidRDefault="008071DC">
            <w:pPr>
              <w:rPr>
                <w:lang w:val="fr-CI"/>
              </w:rPr>
            </w:pPr>
            <w:r w:rsidRPr="00DF37B1">
              <w:rPr>
                <w:lang w:val="fr-CI"/>
              </w:rPr>
              <w:t>Company of Management and Financing of Housing (</w:t>
            </w:r>
            <w:r w:rsidR="005A60BE" w:rsidRPr="00DF37B1">
              <w:rPr>
                <w:lang w:val="fr-CI"/>
              </w:rPr>
              <w:t>Société de Gestion et de Financement de l'Habitat</w:t>
            </w:r>
            <w:r w:rsidRPr="00DF37B1">
              <w:rPr>
                <w:lang w:val="fr-CI"/>
              </w:rPr>
              <w:t>)</w:t>
            </w:r>
          </w:p>
          <w:p w14:paraId="17F1011C" w14:textId="77777777" w:rsidR="005A60BE" w:rsidRPr="00DF37B1" w:rsidRDefault="00C533E9">
            <w:pPr>
              <w:rPr>
                <w:lang w:val="fr-CI"/>
              </w:rPr>
            </w:pPr>
            <w:r w:rsidRPr="00DF37B1">
              <w:rPr>
                <w:lang w:val="fr-CI"/>
              </w:rPr>
              <w:t xml:space="preserve">Fee for </w:t>
            </w:r>
            <w:r w:rsidR="008071DC" w:rsidRPr="00DF37B1">
              <w:rPr>
                <w:lang w:val="fr-CI"/>
              </w:rPr>
              <w:t>Removal of Household Waste (</w:t>
            </w:r>
            <w:r w:rsidR="005A60BE" w:rsidRPr="00DF37B1">
              <w:rPr>
                <w:lang w:val="fr-CI"/>
              </w:rPr>
              <w:t>Taxe d’Enlèvement des Ordures Ménagères</w:t>
            </w:r>
            <w:r w:rsidR="008071DC" w:rsidRPr="00DF37B1">
              <w:rPr>
                <w:lang w:val="fr-CI"/>
              </w:rPr>
              <w:t>)</w:t>
            </w:r>
          </w:p>
        </w:tc>
      </w:tr>
      <w:tr w:rsidR="00CB035F" w:rsidRPr="00C512DA" w14:paraId="3E62CFAA" w14:textId="77777777" w:rsidTr="004265DB">
        <w:trPr>
          <w:trHeight w:val="20"/>
        </w:trPr>
        <w:tc>
          <w:tcPr>
            <w:tcW w:w="1998" w:type="dxa"/>
          </w:tcPr>
          <w:p w14:paraId="6E45C90E" w14:textId="77777777" w:rsidR="00CB035F" w:rsidRPr="00DF37B1" w:rsidRDefault="00BB691F">
            <w:pPr>
              <w:rPr>
                <w:lang w:val="fr-CI"/>
              </w:rPr>
            </w:pPr>
            <w:r w:rsidRPr="00DF37B1">
              <w:rPr>
                <w:lang w:val="fr-CI"/>
              </w:rPr>
              <w:t>UVICOCI</w:t>
            </w:r>
          </w:p>
        </w:tc>
        <w:tc>
          <w:tcPr>
            <w:tcW w:w="7578" w:type="dxa"/>
          </w:tcPr>
          <w:p w14:paraId="063F1DB1" w14:textId="77777777" w:rsidR="00CB035F" w:rsidRPr="00DF37B1" w:rsidRDefault="00BB691F">
            <w:pPr>
              <w:rPr>
                <w:lang w:val="fr-CI"/>
              </w:rPr>
            </w:pPr>
            <w:r w:rsidRPr="00DF37B1">
              <w:rPr>
                <w:lang w:val="fr-CI"/>
              </w:rPr>
              <w:t xml:space="preserve">Union des Villes et Communes de </w:t>
            </w:r>
            <w:r w:rsidR="00233F2D" w:rsidRPr="00DF37B1">
              <w:rPr>
                <w:lang w:val="fr-CI"/>
              </w:rPr>
              <w:t>Côte d’Ivoire</w:t>
            </w:r>
            <w:r w:rsidRPr="00DF37B1">
              <w:rPr>
                <w:lang w:val="fr-CI"/>
              </w:rPr>
              <w:t xml:space="preserve"> (Association of Municipalities)</w:t>
            </w:r>
          </w:p>
        </w:tc>
      </w:tr>
      <w:tr w:rsidR="00CB035F" w:rsidRPr="00DF37B1" w14:paraId="2311C909" w14:textId="77777777" w:rsidTr="004265DB">
        <w:tc>
          <w:tcPr>
            <w:tcW w:w="1998" w:type="dxa"/>
          </w:tcPr>
          <w:p w14:paraId="6FC587B8" w14:textId="77777777" w:rsidR="00CB035F" w:rsidRPr="00DF37B1" w:rsidRDefault="00142EC1">
            <w:pPr>
              <w:rPr>
                <w:lang w:val="fr-CI"/>
              </w:rPr>
            </w:pPr>
            <w:r w:rsidRPr="00DF37B1">
              <w:rPr>
                <w:lang w:val="fr-CI"/>
              </w:rPr>
              <w:t>USAID</w:t>
            </w:r>
          </w:p>
          <w:p w14:paraId="07F48B51" w14:textId="77777777" w:rsidR="00CA3370" w:rsidRPr="00DF37B1" w:rsidRDefault="00CA3370">
            <w:pPr>
              <w:rPr>
                <w:lang w:val="fr-CI"/>
              </w:rPr>
            </w:pPr>
            <w:r w:rsidRPr="00DF37B1">
              <w:rPr>
                <w:lang w:val="fr-CI"/>
              </w:rPr>
              <w:t>WAEMU</w:t>
            </w:r>
          </w:p>
        </w:tc>
        <w:tc>
          <w:tcPr>
            <w:tcW w:w="7578" w:type="dxa"/>
          </w:tcPr>
          <w:p w14:paraId="4B916470" w14:textId="77777777" w:rsidR="00CB035F" w:rsidRPr="00DF37B1" w:rsidRDefault="00142EC1">
            <w:r w:rsidRPr="00DF37B1">
              <w:t>United State Agency for International Development</w:t>
            </w:r>
          </w:p>
          <w:p w14:paraId="23C6F781" w14:textId="77777777" w:rsidR="00CA3370" w:rsidRPr="00DF37B1" w:rsidRDefault="00CA3370">
            <w:r w:rsidRPr="00DF37B1">
              <w:t>West African Economic and Monetary Union</w:t>
            </w:r>
          </w:p>
        </w:tc>
      </w:tr>
    </w:tbl>
    <w:p w14:paraId="7C5A2872" w14:textId="77777777" w:rsidR="00CB035F" w:rsidRPr="00DF37B1" w:rsidRDefault="00CB035F"/>
    <w:p w14:paraId="29CE96E0" w14:textId="77777777" w:rsidR="00570219" w:rsidRPr="00DF37B1" w:rsidRDefault="00570219" w:rsidP="00B919BC">
      <w:r w:rsidRPr="00DF37B1">
        <w:t>All dollar amounts are U.S. dollars unless otherwise indicated.</w:t>
      </w:r>
    </w:p>
    <w:p w14:paraId="757ED3C8" w14:textId="77777777" w:rsidR="00D36C93" w:rsidRPr="00DF37B1" w:rsidRDefault="00D36C93">
      <w:r w:rsidRPr="00DF37B1">
        <w:br w:type="page"/>
      </w:r>
    </w:p>
    <w:p w14:paraId="1D8F99A4" w14:textId="77777777" w:rsidR="00D36C93" w:rsidRPr="00DF37B1" w:rsidRDefault="00D36C93" w:rsidP="00D36C93">
      <w:pPr>
        <w:pStyle w:val="Heading2"/>
      </w:pPr>
      <w:bookmarkStart w:id="5" w:name="_Toc421825023"/>
      <w:bookmarkStart w:id="6" w:name="_Toc421851682"/>
      <w:bookmarkStart w:id="7" w:name="_Toc423252511"/>
      <w:r w:rsidRPr="00DF37B1">
        <w:lastRenderedPageBreak/>
        <w:t>Acknowledgment</w:t>
      </w:r>
      <w:r w:rsidR="002B19E5" w:rsidRPr="00DF37B1">
        <w:t>s</w:t>
      </w:r>
      <w:bookmarkEnd w:id="5"/>
      <w:bookmarkEnd w:id="6"/>
      <w:bookmarkEnd w:id="7"/>
    </w:p>
    <w:p w14:paraId="2905F754" w14:textId="29D06556" w:rsidR="00DA5AE3" w:rsidRPr="00DF37B1" w:rsidRDefault="00507C8D" w:rsidP="0042697F">
      <w:pPr>
        <w:pStyle w:val="Bodytext0"/>
        <w:rPr>
          <w:noProof/>
        </w:rPr>
      </w:pPr>
      <w:r w:rsidRPr="00DF37B1">
        <w:rPr>
          <w:noProof/>
        </w:rPr>
        <w:t xml:space="preserve">This study was conducted by a team led by Madio Fall (Senior </w:t>
      </w:r>
      <w:r w:rsidR="00E55A17" w:rsidRPr="00DF37B1">
        <w:rPr>
          <w:noProof/>
        </w:rPr>
        <w:t xml:space="preserve">Water Specialist, </w:t>
      </w:r>
      <w:r w:rsidR="00E512E4" w:rsidRPr="00DF37B1">
        <w:rPr>
          <w:noProof/>
        </w:rPr>
        <w:t>GWADR</w:t>
      </w:r>
      <w:r w:rsidR="00E55A17" w:rsidRPr="00DF37B1">
        <w:rPr>
          <w:noProof/>
        </w:rPr>
        <w:t xml:space="preserve">) and Souleymane Coulibaly (Program Leader and Lead Economist for Central Africa, AFCC1) and including Andrea </w:t>
      </w:r>
      <w:r w:rsidR="00A551B0" w:rsidRPr="00DF37B1">
        <w:rPr>
          <w:noProof/>
        </w:rPr>
        <w:t>Betancourt</w:t>
      </w:r>
      <w:r w:rsidR="00E55A17" w:rsidRPr="00DF37B1">
        <w:rPr>
          <w:noProof/>
        </w:rPr>
        <w:t xml:space="preserve"> (</w:t>
      </w:r>
      <w:r w:rsidR="00E512E4" w:rsidRPr="00DF37B1">
        <w:rPr>
          <w:noProof/>
        </w:rPr>
        <w:t>Consultant</w:t>
      </w:r>
      <w:r w:rsidR="00A551B0" w:rsidRPr="00DF37B1">
        <w:rPr>
          <w:noProof/>
        </w:rPr>
        <w:t>, GWADR</w:t>
      </w:r>
      <w:r w:rsidR="00E512E4" w:rsidRPr="00DF37B1">
        <w:rPr>
          <w:noProof/>
        </w:rPr>
        <w:t>)</w:t>
      </w:r>
      <w:r w:rsidR="00EE6BB3" w:rsidRPr="00DF37B1">
        <w:rPr>
          <w:noProof/>
        </w:rPr>
        <w:t xml:space="preserve">, Annie Bidgood (Consultant, GSURR), </w:t>
      </w:r>
      <w:r w:rsidR="006824DD">
        <w:rPr>
          <w:noProof/>
        </w:rPr>
        <w:t xml:space="preserve">Dina Ranarifidy (Urban Specialist, GSURR) </w:t>
      </w:r>
      <w:r w:rsidR="00EE6BB3" w:rsidRPr="00DF37B1">
        <w:rPr>
          <w:noProof/>
        </w:rPr>
        <w:t>and Alexandra Le Courtois (Urban Specialist, GSURR)</w:t>
      </w:r>
      <w:r w:rsidR="00E512E4" w:rsidRPr="00DF37B1">
        <w:rPr>
          <w:noProof/>
        </w:rPr>
        <w:t xml:space="preserve"> for the </w:t>
      </w:r>
      <w:r w:rsidR="00E55A17" w:rsidRPr="00DF37B1">
        <w:rPr>
          <w:noProof/>
        </w:rPr>
        <w:t xml:space="preserve">Planning </w:t>
      </w:r>
      <w:r w:rsidR="00E512E4" w:rsidRPr="00DF37B1">
        <w:rPr>
          <w:noProof/>
        </w:rPr>
        <w:t>c</w:t>
      </w:r>
      <w:r w:rsidR="00E55A17" w:rsidRPr="00DF37B1">
        <w:rPr>
          <w:noProof/>
        </w:rPr>
        <w:t>hapter</w:t>
      </w:r>
      <w:r w:rsidR="00E512E4" w:rsidRPr="00DF37B1">
        <w:rPr>
          <w:noProof/>
        </w:rPr>
        <w:t>;</w:t>
      </w:r>
      <w:r w:rsidR="00E55A17" w:rsidRPr="00DF37B1">
        <w:rPr>
          <w:noProof/>
        </w:rPr>
        <w:t xml:space="preserve"> Tuo Shi </w:t>
      </w:r>
      <w:r w:rsidR="00E512E4" w:rsidRPr="00DF37B1">
        <w:rPr>
          <w:noProof/>
        </w:rPr>
        <w:t xml:space="preserve">(Urban Economist, GSURR) </w:t>
      </w:r>
      <w:r w:rsidR="00E55A17" w:rsidRPr="00DF37B1">
        <w:rPr>
          <w:noProof/>
        </w:rPr>
        <w:t xml:space="preserve">and Ibou Diouf </w:t>
      </w:r>
      <w:r w:rsidR="00E512E4" w:rsidRPr="00DF37B1">
        <w:rPr>
          <w:noProof/>
        </w:rPr>
        <w:t xml:space="preserve">(Senior Transport Specialist, GTIDR) for the </w:t>
      </w:r>
      <w:r w:rsidR="00E55A17" w:rsidRPr="00DF37B1">
        <w:rPr>
          <w:noProof/>
        </w:rPr>
        <w:t xml:space="preserve">Connecting </w:t>
      </w:r>
      <w:r w:rsidR="00E512E4" w:rsidRPr="00DF37B1">
        <w:rPr>
          <w:noProof/>
        </w:rPr>
        <w:t>c</w:t>
      </w:r>
      <w:r w:rsidR="00E55A17" w:rsidRPr="00DF37B1">
        <w:rPr>
          <w:noProof/>
        </w:rPr>
        <w:t>hapter</w:t>
      </w:r>
      <w:r w:rsidR="00E512E4" w:rsidRPr="00DF37B1">
        <w:rPr>
          <w:noProof/>
        </w:rPr>
        <w:t>;</w:t>
      </w:r>
      <w:r w:rsidR="00E55A17" w:rsidRPr="00DF37B1">
        <w:rPr>
          <w:noProof/>
        </w:rPr>
        <w:t xml:space="preserve"> Nancy Lozano</w:t>
      </w:r>
      <w:r w:rsidR="00E512E4" w:rsidRPr="00DF37B1">
        <w:rPr>
          <w:noProof/>
        </w:rPr>
        <w:t xml:space="preserve"> </w:t>
      </w:r>
      <w:r w:rsidR="00E55A17" w:rsidRPr="00DF37B1">
        <w:rPr>
          <w:noProof/>
        </w:rPr>
        <w:t xml:space="preserve">Gracia </w:t>
      </w:r>
      <w:r w:rsidR="00E512E4" w:rsidRPr="00DF37B1">
        <w:rPr>
          <w:noProof/>
        </w:rPr>
        <w:t>(Senior Economist, GSURR)</w:t>
      </w:r>
      <w:r w:rsidR="00EE6BB3" w:rsidRPr="00DF37B1">
        <w:rPr>
          <w:noProof/>
        </w:rPr>
        <w:t xml:space="preserve"> </w:t>
      </w:r>
      <w:r w:rsidR="00641536" w:rsidRPr="00DF37B1">
        <w:rPr>
          <w:noProof/>
        </w:rPr>
        <w:t xml:space="preserve">and </w:t>
      </w:r>
      <w:r w:rsidR="00E512E4" w:rsidRPr="00DF37B1">
        <w:rPr>
          <w:noProof/>
        </w:rPr>
        <w:t>Alexandra Panman (Consultant, GWADR) for the</w:t>
      </w:r>
      <w:r w:rsidR="00D25170" w:rsidRPr="00DF37B1">
        <w:rPr>
          <w:noProof/>
        </w:rPr>
        <w:t xml:space="preserve"> </w:t>
      </w:r>
      <w:r w:rsidR="00E55A17" w:rsidRPr="00DF37B1">
        <w:rPr>
          <w:noProof/>
        </w:rPr>
        <w:t xml:space="preserve">Greening </w:t>
      </w:r>
      <w:r w:rsidR="00E512E4" w:rsidRPr="00DF37B1">
        <w:rPr>
          <w:noProof/>
        </w:rPr>
        <w:t>c</w:t>
      </w:r>
      <w:r w:rsidR="00E55A17" w:rsidRPr="00DF37B1">
        <w:rPr>
          <w:noProof/>
        </w:rPr>
        <w:t>hapter</w:t>
      </w:r>
      <w:r w:rsidR="00E512E4" w:rsidRPr="00DF37B1">
        <w:rPr>
          <w:noProof/>
        </w:rPr>
        <w:t>;</w:t>
      </w:r>
      <w:r w:rsidR="00E55A17" w:rsidRPr="00DF37B1">
        <w:rPr>
          <w:noProof/>
        </w:rPr>
        <w:t xml:space="preserve"> and Jonas </w:t>
      </w:r>
      <w:r w:rsidR="00E512E4" w:rsidRPr="00DF37B1">
        <w:rPr>
          <w:noProof/>
        </w:rPr>
        <w:t xml:space="preserve">Ingemann </w:t>
      </w:r>
      <w:r w:rsidR="00E55A17" w:rsidRPr="00DF37B1">
        <w:rPr>
          <w:noProof/>
        </w:rPr>
        <w:t>Parby</w:t>
      </w:r>
      <w:r w:rsidR="00E512E4" w:rsidRPr="00DF37B1">
        <w:rPr>
          <w:noProof/>
        </w:rPr>
        <w:t xml:space="preserve"> (Urban Specialist, GSURR)</w:t>
      </w:r>
      <w:r w:rsidR="00052752" w:rsidRPr="00DF37B1">
        <w:rPr>
          <w:noProof/>
        </w:rPr>
        <w:t>,</w:t>
      </w:r>
      <w:r w:rsidR="00E55A17" w:rsidRPr="00DF37B1">
        <w:rPr>
          <w:noProof/>
        </w:rPr>
        <w:t xml:space="preserve"> Jean-Noel Amantchi Gogoua (</w:t>
      </w:r>
      <w:r w:rsidR="00E512E4" w:rsidRPr="00DF37B1">
        <w:rPr>
          <w:noProof/>
        </w:rPr>
        <w:t xml:space="preserve">Senior Operation Officer, AFCF2) </w:t>
      </w:r>
      <w:r w:rsidR="00052752" w:rsidRPr="00DF37B1">
        <w:rPr>
          <w:noProof/>
        </w:rPr>
        <w:t>and Gyonshim An (</w:t>
      </w:r>
      <w:r w:rsidR="006824DD">
        <w:rPr>
          <w:noProof/>
        </w:rPr>
        <w:t>Senior Urban Specialist</w:t>
      </w:r>
      <w:r w:rsidR="00052752" w:rsidRPr="00DF37B1">
        <w:rPr>
          <w:noProof/>
        </w:rPr>
        <w:t xml:space="preserve">, GSURR) </w:t>
      </w:r>
      <w:r w:rsidR="00E512E4" w:rsidRPr="00DF37B1">
        <w:rPr>
          <w:noProof/>
        </w:rPr>
        <w:t xml:space="preserve">for the </w:t>
      </w:r>
      <w:r w:rsidR="00E55A17" w:rsidRPr="00DF37B1">
        <w:rPr>
          <w:noProof/>
        </w:rPr>
        <w:t xml:space="preserve">Financing </w:t>
      </w:r>
      <w:r w:rsidR="00E512E4" w:rsidRPr="00DF37B1">
        <w:rPr>
          <w:noProof/>
        </w:rPr>
        <w:t>c</w:t>
      </w:r>
      <w:r w:rsidR="00E55A17" w:rsidRPr="00DF37B1">
        <w:rPr>
          <w:noProof/>
        </w:rPr>
        <w:t>hapter</w:t>
      </w:r>
      <w:r w:rsidR="00D4210C" w:rsidRPr="00DF37B1">
        <w:rPr>
          <w:noProof/>
        </w:rPr>
        <w:t xml:space="preserve">, as well as the active support of Nabil Chaherli (Program Leader, AFCF2), Lorenzo Bertollini (Senior Private Sector Development Specialist, GTCDR), Saidou Diop (Senior Financial Management Specialist, </w:t>
      </w:r>
      <w:r w:rsidR="00D4785F" w:rsidRPr="00DF37B1">
        <w:rPr>
          <w:noProof/>
        </w:rPr>
        <w:t>GTCDR</w:t>
      </w:r>
      <w:r w:rsidR="00D4210C" w:rsidRPr="00DF37B1">
        <w:rPr>
          <w:noProof/>
        </w:rPr>
        <w:t xml:space="preserve">) and </w:t>
      </w:r>
      <w:r w:rsidR="00BD54C7" w:rsidRPr="00DF37B1">
        <w:rPr>
          <w:noProof/>
        </w:rPr>
        <w:t>Robert Yungu (Senior Public Sector Specialist, GGODR)</w:t>
      </w:r>
      <w:r w:rsidR="00E55A17" w:rsidRPr="00DF37B1">
        <w:rPr>
          <w:noProof/>
        </w:rPr>
        <w:t xml:space="preserve">. The study draws on background consultant reports </w:t>
      </w:r>
      <w:r w:rsidR="00E512E4" w:rsidRPr="00DF37B1">
        <w:rPr>
          <w:noProof/>
        </w:rPr>
        <w:t xml:space="preserve">prepared </w:t>
      </w:r>
      <w:r w:rsidR="00E55A17" w:rsidRPr="00DF37B1">
        <w:rPr>
          <w:noProof/>
        </w:rPr>
        <w:t>by Jacques Esso, Charles Fe</w:t>
      </w:r>
      <w:r w:rsidR="00E512E4" w:rsidRPr="00DF37B1">
        <w:rPr>
          <w:noProof/>
        </w:rPr>
        <w:t xml:space="preserve"> Doukoure</w:t>
      </w:r>
      <w:r w:rsidR="00E55A17" w:rsidRPr="00DF37B1">
        <w:rPr>
          <w:noProof/>
        </w:rPr>
        <w:t xml:space="preserve">, Desire Kanga and Hugues Kouadio (ENSEA), Yeo Homiegnon (University of </w:t>
      </w:r>
      <w:r w:rsidR="00C533E9" w:rsidRPr="00DF37B1">
        <w:rPr>
          <w:noProof/>
        </w:rPr>
        <w:t>Bouaké</w:t>
      </w:r>
      <w:r w:rsidR="00E55A17" w:rsidRPr="00DF37B1">
        <w:rPr>
          <w:noProof/>
        </w:rPr>
        <w:t>), Gofaga Coulibaly (BEPU), and Emmanuel Atta (University of Nantes). The team benefited from the excellent support of Haoua Diallo</w:t>
      </w:r>
      <w:r w:rsidR="00EE6BB3" w:rsidRPr="00DF37B1">
        <w:rPr>
          <w:noProof/>
        </w:rPr>
        <w:t xml:space="preserve"> and Mariame Bamba-Coulibaly </w:t>
      </w:r>
      <w:r w:rsidR="00E55A17" w:rsidRPr="00DF37B1">
        <w:rPr>
          <w:noProof/>
        </w:rPr>
        <w:t>(</w:t>
      </w:r>
      <w:r w:rsidR="00EE6BB3" w:rsidRPr="00DF37B1">
        <w:rPr>
          <w:noProof/>
        </w:rPr>
        <w:t>Program Assistants, AFCF2), and Nohme Sylvette Akpro (Temporary, AFCF2)</w:t>
      </w:r>
      <w:r w:rsidR="00E55A17" w:rsidRPr="00DF37B1">
        <w:rPr>
          <w:noProof/>
        </w:rPr>
        <w:t xml:space="preserve">. </w:t>
      </w:r>
      <w:r w:rsidR="00DA5AE3" w:rsidRPr="00DF37B1">
        <w:rPr>
          <w:noProof/>
        </w:rPr>
        <w:t>The report was edited by C</w:t>
      </w:r>
      <w:r w:rsidR="009E070E" w:rsidRPr="00DF37B1">
        <w:rPr>
          <w:noProof/>
        </w:rPr>
        <w:t xml:space="preserve">ommunications </w:t>
      </w:r>
      <w:r w:rsidR="00DA5AE3" w:rsidRPr="00DF37B1">
        <w:rPr>
          <w:noProof/>
        </w:rPr>
        <w:t>D</w:t>
      </w:r>
      <w:r w:rsidR="009E070E" w:rsidRPr="00DF37B1">
        <w:rPr>
          <w:noProof/>
        </w:rPr>
        <w:t xml:space="preserve">evelopment </w:t>
      </w:r>
      <w:r w:rsidR="00DA5AE3" w:rsidRPr="00DF37B1">
        <w:rPr>
          <w:noProof/>
        </w:rPr>
        <w:t>I</w:t>
      </w:r>
      <w:r w:rsidR="009E070E" w:rsidRPr="00DF37B1">
        <w:rPr>
          <w:noProof/>
        </w:rPr>
        <w:t>ncorporated</w:t>
      </w:r>
      <w:r w:rsidR="00DA5AE3" w:rsidRPr="00DF37B1">
        <w:rPr>
          <w:noProof/>
        </w:rPr>
        <w:t>.</w:t>
      </w:r>
    </w:p>
    <w:p w14:paraId="64EE27AE" w14:textId="77777777" w:rsidR="00B74B10" w:rsidRPr="00DF37B1" w:rsidRDefault="00E55A17" w:rsidP="0042697F">
      <w:pPr>
        <w:pStyle w:val="Bodytext0"/>
        <w:rPr>
          <w:noProof/>
        </w:rPr>
      </w:pPr>
      <w:r w:rsidRPr="00DF37B1">
        <w:rPr>
          <w:noProof/>
        </w:rPr>
        <w:t xml:space="preserve">The study was carried out with the active involvement of Government counterparts led by </w:t>
      </w:r>
      <w:r w:rsidR="00052752" w:rsidRPr="00DF37B1">
        <w:rPr>
          <w:noProof/>
        </w:rPr>
        <w:t xml:space="preserve">Jules </w:t>
      </w:r>
      <w:r w:rsidRPr="00DF37B1">
        <w:rPr>
          <w:noProof/>
        </w:rPr>
        <w:t xml:space="preserve">Attingbre </w:t>
      </w:r>
      <w:r w:rsidR="00B54C16" w:rsidRPr="00DF37B1">
        <w:rPr>
          <w:noProof/>
        </w:rPr>
        <w:t xml:space="preserve">Kouame </w:t>
      </w:r>
      <w:r w:rsidRPr="00DF37B1">
        <w:rPr>
          <w:noProof/>
        </w:rPr>
        <w:t>(Adviser to the Prime Minister)</w:t>
      </w:r>
      <w:r w:rsidR="00B74B10" w:rsidRPr="00DF37B1">
        <w:rPr>
          <w:noProof/>
        </w:rPr>
        <w:t>, Mathieu N'Guessan Seguy (Director General of Territorial Management and Regional Development, Ministry of Planning and Economic Development)</w:t>
      </w:r>
      <w:r w:rsidR="00CC6FC9" w:rsidRPr="00DF37B1">
        <w:rPr>
          <w:noProof/>
        </w:rPr>
        <w:t xml:space="preserve"> </w:t>
      </w:r>
      <w:r w:rsidRPr="00DF37B1">
        <w:rPr>
          <w:noProof/>
        </w:rPr>
        <w:t>and Mr. Kra Kouman (Director of Urbanism</w:t>
      </w:r>
      <w:r w:rsidR="00B54C16" w:rsidRPr="00DF37B1">
        <w:rPr>
          <w:noProof/>
        </w:rPr>
        <w:t>, Ministry of Construction, Housing, Sanitation and Urbanism</w:t>
      </w:r>
      <w:r w:rsidRPr="00DF37B1">
        <w:rPr>
          <w:noProof/>
        </w:rPr>
        <w:t xml:space="preserve">), </w:t>
      </w:r>
      <w:r w:rsidR="00B54C16" w:rsidRPr="00DF37B1">
        <w:rPr>
          <w:noProof/>
        </w:rPr>
        <w:t xml:space="preserve">and </w:t>
      </w:r>
      <w:r w:rsidR="00DE50FB" w:rsidRPr="00DF37B1">
        <w:rPr>
          <w:noProof/>
        </w:rPr>
        <w:t xml:space="preserve">many other directors from various ministries who attended the technical seminar of Bassam in June 2014 and the technical seminar of Abidjan in December 2014 to fine-tune the storyline </w:t>
      </w:r>
      <w:r w:rsidR="00BD54C7" w:rsidRPr="00DF37B1">
        <w:rPr>
          <w:noProof/>
        </w:rPr>
        <w:t xml:space="preserve">and the </w:t>
      </w:r>
      <w:r w:rsidR="00DE50FB" w:rsidRPr="00DF37B1">
        <w:rPr>
          <w:noProof/>
        </w:rPr>
        <w:t>analyses of this study</w:t>
      </w:r>
      <w:r w:rsidRPr="00DF37B1">
        <w:rPr>
          <w:noProof/>
        </w:rPr>
        <w:t xml:space="preserve">. </w:t>
      </w:r>
    </w:p>
    <w:p w14:paraId="1F753A12" w14:textId="77777777" w:rsidR="00E55A17" w:rsidRPr="00DF37B1" w:rsidRDefault="00393F05" w:rsidP="0042697F">
      <w:pPr>
        <w:pStyle w:val="Bodytext0"/>
        <w:rPr>
          <w:noProof/>
        </w:rPr>
      </w:pPr>
      <w:r w:rsidRPr="00DF37B1">
        <w:rPr>
          <w:noProof/>
        </w:rPr>
        <w:t>The team benefited from many brainstorming sessions with the Minister of Economic Infrastructure, Mr. Patrick Achi</w:t>
      </w:r>
      <w:r w:rsidR="00B74B10" w:rsidRPr="00DF37B1">
        <w:rPr>
          <w:noProof/>
        </w:rPr>
        <w:t>, the Chairman of UVICOCI, Mr. Kafana Kone, the Secretary General of the Association of Region and Districts (ARDCI), Mr. Dagobert Banzio</w:t>
      </w:r>
      <w:r w:rsidR="00207380" w:rsidRPr="00DF37B1">
        <w:rPr>
          <w:noProof/>
        </w:rPr>
        <w:t xml:space="preserve">, and the </w:t>
      </w:r>
      <w:r w:rsidR="007305C4" w:rsidRPr="00DF37B1">
        <w:rPr>
          <w:noProof/>
        </w:rPr>
        <w:t xml:space="preserve">Director General </w:t>
      </w:r>
      <w:r w:rsidR="00207380" w:rsidRPr="00DF37B1">
        <w:rPr>
          <w:noProof/>
        </w:rPr>
        <w:t xml:space="preserve">of the Chamber of Commerce of </w:t>
      </w:r>
      <w:r w:rsidR="0042697F" w:rsidRPr="00DF37B1">
        <w:rPr>
          <w:noProof/>
        </w:rPr>
        <w:t>Côte</w:t>
      </w:r>
      <w:r w:rsidR="00207380" w:rsidRPr="00DF37B1">
        <w:rPr>
          <w:noProof/>
        </w:rPr>
        <w:t xml:space="preserve"> d’Ivoire, M</w:t>
      </w:r>
      <w:r w:rsidR="007305C4" w:rsidRPr="00DF37B1">
        <w:rPr>
          <w:noProof/>
        </w:rPr>
        <w:t>s</w:t>
      </w:r>
      <w:r w:rsidR="00207380" w:rsidRPr="00DF37B1">
        <w:rPr>
          <w:noProof/>
        </w:rPr>
        <w:t xml:space="preserve">. </w:t>
      </w:r>
      <w:r w:rsidR="007305C4" w:rsidRPr="00DF37B1">
        <w:rPr>
          <w:noProof/>
        </w:rPr>
        <w:t xml:space="preserve">Marie-Gabrielle </w:t>
      </w:r>
      <w:r w:rsidR="00C81051" w:rsidRPr="00DF37B1">
        <w:rPr>
          <w:noProof/>
        </w:rPr>
        <w:t>Boka-Varlet</w:t>
      </w:r>
      <w:r w:rsidRPr="00DF37B1">
        <w:rPr>
          <w:noProof/>
        </w:rPr>
        <w:t xml:space="preserve">. </w:t>
      </w:r>
      <w:r w:rsidR="00E55A17" w:rsidRPr="00DF37B1">
        <w:rPr>
          <w:noProof/>
        </w:rPr>
        <w:t>The proactive support of th</w:t>
      </w:r>
      <w:r w:rsidR="007305C4" w:rsidRPr="00DF37B1">
        <w:rPr>
          <w:noProof/>
        </w:rPr>
        <w:t xml:space="preserve">ese officials </w:t>
      </w:r>
      <w:r w:rsidR="00E55A17" w:rsidRPr="00DF37B1">
        <w:rPr>
          <w:noProof/>
        </w:rPr>
        <w:t>is greatly acknowledged.</w:t>
      </w:r>
    </w:p>
    <w:p w14:paraId="6F4181AE" w14:textId="109E9139" w:rsidR="00191F62" w:rsidRPr="00DF37B1" w:rsidRDefault="004F08C5" w:rsidP="0042697F">
      <w:pPr>
        <w:pStyle w:val="Bodytext0"/>
        <w:rPr>
          <w:noProof/>
        </w:rPr>
      </w:pPr>
      <w:r w:rsidRPr="00DF37B1">
        <w:rPr>
          <w:noProof/>
        </w:rPr>
        <w:t xml:space="preserve">The team received valuable </w:t>
      </w:r>
      <w:r w:rsidR="00404430">
        <w:rPr>
          <w:noProof/>
        </w:rPr>
        <w:t xml:space="preserve">support and contributions from </w:t>
      </w:r>
      <w:r w:rsidR="00404430" w:rsidRPr="00DF37B1">
        <w:rPr>
          <w:noProof/>
        </w:rPr>
        <w:t>Somik Lall (Lead Urban Economist GSURR)</w:t>
      </w:r>
      <w:r w:rsidR="00404430">
        <w:rPr>
          <w:noProof/>
        </w:rPr>
        <w:t xml:space="preserve"> and </w:t>
      </w:r>
      <w:r w:rsidRPr="00DF37B1">
        <w:rPr>
          <w:noProof/>
        </w:rPr>
        <w:t xml:space="preserve">comments from the following peer reviewers at concept </w:t>
      </w:r>
      <w:r w:rsidR="00150BE9" w:rsidRPr="00DF37B1">
        <w:rPr>
          <w:noProof/>
        </w:rPr>
        <w:t>and Q</w:t>
      </w:r>
      <w:r w:rsidR="007305C4" w:rsidRPr="00DF37B1">
        <w:rPr>
          <w:noProof/>
        </w:rPr>
        <w:t xml:space="preserve">uality Enhancement </w:t>
      </w:r>
      <w:r w:rsidR="00150BE9" w:rsidRPr="00DF37B1">
        <w:rPr>
          <w:noProof/>
        </w:rPr>
        <w:t>R</w:t>
      </w:r>
      <w:r w:rsidR="007305C4" w:rsidRPr="00DF37B1">
        <w:rPr>
          <w:noProof/>
        </w:rPr>
        <w:t>eview</w:t>
      </w:r>
      <w:r w:rsidR="00404430">
        <w:rPr>
          <w:noProof/>
        </w:rPr>
        <w:t xml:space="preserve"> (QER) </w:t>
      </w:r>
      <w:r w:rsidR="00404430" w:rsidRPr="00DF37B1">
        <w:rPr>
          <w:noProof/>
        </w:rPr>
        <w:t>stage</w:t>
      </w:r>
      <w:r w:rsidR="00404430">
        <w:rPr>
          <w:noProof/>
        </w:rPr>
        <w:t>s:</w:t>
      </w:r>
      <w:r w:rsidRPr="00DF37B1">
        <w:rPr>
          <w:noProof/>
        </w:rPr>
        <w:t xml:space="preserve"> Christine Kessides Fallert (Manager, </w:t>
      </w:r>
      <w:r w:rsidR="00262796" w:rsidRPr="00DF37B1">
        <w:rPr>
          <w:noProof/>
        </w:rPr>
        <w:t>LLI</w:t>
      </w:r>
      <w:r w:rsidRPr="00DF37B1">
        <w:rPr>
          <w:noProof/>
        </w:rPr>
        <w:t xml:space="preserve">), </w:t>
      </w:r>
      <w:r w:rsidR="00500302" w:rsidRPr="00DF37B1">
        <w:rPr>
          <w:noProof/>
        </w:rPr>
        <w:t xml:space="preserve">Roland White (Lead Urban Specialist, </w:t>
      </w:r>
      <w:r w:rsidR="00262796" w:rsidRPr="00DF37B1">
        <w:rPr>
          <w:noProof/>
        </w:rPr>
        <w:t>GSURR</w:t>
      </w:r>
      <w:r w:rsidR="00500302" w:rsidRPr="00DF37B1">
        <w:rPr>
          <w:noProof/>
        </w:rPr>
        <w:t xml:space="preserve">), </w:t>
      </w:r>
      <w:r w:rsidR="00262796" w:rsidRPr="00DF37B1">
        <w:rPr>
          <w:noProof/>
        </w:rPr>
        <w:t>Dean Cira</w:t>
      </w:r>
      <w:r w:rsidR="00500302" w:rsidRPr="00DF37B1">
        <w:rPr>
          <w:noProof/>
        </w:rPr>
        <w:t xml:space="preserve"> (</w:t>
      </w:r>
      <w:r w:rsidR="00262796" w:rsidRPr="00DF37B1">
        <w:rPr>
          <w:noProof/>
        </w:rPr>
        <w:t>Lead Urban Economist, AFTU1</w:t>
      </w:r>
      <w:r w:rsidR="00500302" w:rsidRPr="00DF37B1">
        <w:rPr>
          <w:noProof/>
        </w:rPr>
        <w:t xml:space="preserve">); </w:t>
      </w:r>
      <w:r w:rsidR="00262796" w:rsidRPr="00DF37B1">
        <w:rPr>
          <w:noProof/>
        </w:rPr>
        <w:t xml:space="preserve">Catherine Farvacque-Vitkovic (Lead Urban Specialist, GSURR), </w:t>
      </w:r>
      <w:r w:rsidR="00500302" w:rsidRPr="00DF37B1">
        <w:rPr>
          <w:noProof/>
        </w:rPr>
        <w:t xml:space="preserve">Gylfi </w:t>
      </w:r>
      <w:r w:rsidR="00262796" w:rsidRPr="00DF37B1">
        <w:rPr>
          <w:noProof/>
        </w:rPr>
        <w:t xml:space="preserve">Palsson </w:t>
      </w:r>
      <w:r w:rsidR="00500302" w:rsidRPr="00DF37B1">
        <w:rPr>
          <w:noProof/>
        </w:rPr>
        <w:t>(</w:t>
      </w:r>
      <w:r w:rsidR="00262796" w:rsidRPr="00DF37B1">
        <w:rPr>
          <w:noProof/>
        </w:rPr>
        <w:t>Lead Transport Specialist, GTIDR</w:t>
      </w:r>
      <w:r w:rsidR="00500302" w:rsidRPr="00DF37B1">
        <w:rPr>
          <w:noProof/>
        </w:rPr>
        <w:t>)</w:t>
      </w:r>
      <w:r w:rsidR="00404430">
        <w:rPr>
          <w:noProof/>
        </w:rPr>
        <w:t xml:space="preserve">, and </w:t>
      </w:r>
      <w:r w:rsidR="00404430" w:rsidRPr="00DF37B1">
        <w:t>Javier Sanchez-Reaza (Senior Urban Specialist</w:t>
      </w:r>
      <w:r w:rsidR="00404430">
        <w:t>, GSURR</w:t>
      </w:r>
      <w:r w:rsidR="00404430" w:rsidRPr="00DF37B1">
        <w:t>)</w:t>
      </w:r>
      <w:r w:rsidR="00500302" w:rsidRPr="00DF37B1">
        <w:rPr>
          <w:noProof/>
        </w:rPr>
        <w:t>.</w:t>
      </w:r>
    </w:p>
    <w:p w14:paraId="3F18D271" w14:textId="2144675F" w:rsidR="0042697F" w:rsidRPr="00DF37B1" w:rsidRDefault="00150BE9" w:rsidP="0042697F">
      <w:pPr>
        <w:pStyle w:val="Bodytext0"/>
        <w:rPr>
          <w:lang w:val="en-GB"/>
        </w:rPr>
      </w:pPr>
      <w:r w:rsidRPr="00DF37B1">
        <w:t xml:space="preserve">The team is grateful </w:t>
      </w:r>
      <w:r w:rsidRPr="00DF37B1">
        <w:rPr>
          <w:lang w:val="en-GB"/>
        </w:rPr>
        <w:t xml:space="preserve">for the support received from the World Bank Management, particularly </w:t>
      </w:r>
      <w:r w:rsidRPr="00DF37B1">
        <w:t xml:space="preserve">Ousmane Diagana (Country Director for </w:t>
      </w:r>
      <w:r w:rsidR="0042697F" w:rsidRPr="00DF37B1">
        <w:t>Côte</w:t>
      </w:r>
      <w:r w:rsidRPr="00DF37B1">
        <w:t xml:space="preserve"> d’Ivoire), </w:t>
      </w:r>
      <w:r w:rsidRPr="00DF37B1">
        <w:rPr>
          <w:lang w:val="en-GB"/>
        </w:rPr>
        <w:t xml:space="preserve">Sameh Wahba (Practice Manager, GSURR), </w:t>
      </w:r>
      <w:r w:rsidR="00404430">
        <w:rPr>
          <w:lang w:val="en-GB"/>
        </w:rPr>
        <w:t xml:space="preserve">and </w:t>
      </w:r>
      <w:r w:rsidRPr="00DF37B1">
        <w:t>Alexander Ba</w:t>
      </w:r>
      <w:r w:rsidR="00404430">
        <w:t>kalian (Practice Manager, GWADR)</w:t>
      </w:r>
      <w:r w:rsidRPr="00DF37B1">
        <w:rPr>
          <w:lang w:val="en-GB"/>
        </w:rPr>
        <w:t xml:space="preserve">. The </w:t>
      </w:r>
      <w:r w:rsidR="00404430">
        <w:rPr>
          <w:lang w:val="en-GB"/>
        </w:rPr>
        <w:t xml:space="preserve">study </w:t>
      </w:r>
      <w:r w:rsidRPr="00DF37B1">
        <w:rPr>
          <w:lang w:val="en-GB"/>
        </w:rPr>
        <w:t xml:space="preserve">received generous </w:t>
      </w:r>
      <w:r w:rsidR="001B2D1E">
        <w:rPr>
          <w:lang w:val="en-GB"/>
        </w:rPr>
        <w:t xml:space="preserve">financial </w:t>
      </w:r>
      <w:r w:rsidRPr="00DF37B1">
        <w:rPr>
          <w:lang w:val="en-GB"/>
        </w:rPr>
        <w:t xml:space="preserve">support from </w:t>
      </w:r>
      <w:r w:rsidR="001B2D1E">
        <w:rPr>
          <w:lang w:val="en-GB"/>
        </w:rPr>
        <w:t xml:space="preserve">the State Secretariat for Economic Cooperation (SECO) of </w:t>
      </w:r>
      <w:r w:rsidRPr="00DF37B1">
        <w:rPr>
          <w:lang w:val="en-GB"/>
        </w:rPr>
        <w:t xml:space="preserve">the </w:t>
      </w:r>
      <w:r w:rsidR="007C36D8">
        <w:rPr>
          <w:lang w:val="en-GB"/>
        </w:rPr>
        <w:t xml:space="preserve">Government of Switzerland </w:t>
      </w:r>
      <w:r w:rsidR="00404430">
        <w:rPr>
          <w:lang w:val="en-GB"/>
        </w:rPr>
        <w:t xml:space="preserve">as part of the </w:t>
      </w:r>
      <w:r w:rsidRPr="00DF37B1">
        <w:rPr>
          <w:lang w:val="en-GB"/>
        </w:rPr>
        <w:t xml:space="preserve">World Bank Multi Donor Trust Fund on Sustainable Urbanization, </w:t>
      </w:r>
      <w:r w:rsidR="001B2D1E">
        <w:rPr>
          <w:lang w:val="en-GB"/>
        </w:rPr>
        <w:t>which was critical for the completion of the study</w:t>
      </w:r>
      <w:r w:rsidRPr="00DF37B1">
        <w:rPr>
          <w:lang w:val="en-GB"/>
        </w:rPr>
        <w:t>.</w:t>
      </w:r>
    </w:p>
    <w:p w14:paraId="364E17FC" w14:textId="77777777" w:rsidR="00A64439" w:rsidRDefault="00A64439">
      <w:r>
        <w:br w:type="page"/>
      </w:r>
    </w:p>
    <w:p w14:paraId="6CFAFDB4" w14:textId="77777777" w:rsidR="00FE0141" w:rsidRDefault="00FE0141" w:rsidP="00FE0141">
      <w:pPr>
        <w:pStyle w:val="Heading2"/>
      </w:pPr>
      <w:bookmarkStart w:id="8" w:name="_Toc423252512"/>
      <w:r>
        <w:lastRenderedPageBreak/>
        <w:t>Executive Summary</w:t>
      </w:r>
      <w:bookmarkEnd w:id="8"/>
    </w:p>
    <w:p w14:paraId="73E3D674" w14:textId="77777777" w:rsidR="00D873A4" w:rsidRDefault="00D873A4" w:rsidP="00D873A4">
      <w:pPr>
        <w:jc w:val="both"/>
      </w:pPr>
    </w:p>
    <w:p w14:paraId="06A707EC" w14:textId="10F41463" w:rsidR="00D873A4" w:rsidRDefault="00053750" w:rsidP="00D873A4">
      <w:pPr>
        <w:pStyle w:val="Bodytext0"/>
      </w:pPr>
      <w:r>
        <w:rPr>
          <w:b/>
        </w:rPr>
        <w:t>W</w:t>
      </w:r>
      <w:r w:rsidR="00D873A4" w:rsidRPr="00B87019">
        <w:rPr>
          <w:b/>
        </w:rPr>
        <w:t xml:space="preserve">ell-managed urbanization </w:t>
      </w:r>
      <w:r w:rsidR="006824DD">
        <w:rPr>
          <w:b/>
        </w:rPr>
        <w:t xml:space="preserve">can </w:t>
      </w:r>
      <w:r w:rsidR="00D873A4" w:rsidRPr="00B87019">
        <w:rPr>
          <w:b/>
        </w:rPr>
        <w:t xml:space="preserve">accelerate </w:t>
      </w:r>
      <w:r w:rsidR="00EA4E8E" w:rsidRPr="00EA4E8E">
        <w:rPr>
          <w:b/>
        </w:rPr>
        <w:t xml:space="preserve">Côte </w:t>
      </w:r>
      <w:r w:rsidR="00EA4E8E">
        <w:rPr>
          <w:b/>
        </w:rPr>
        <w:t>d’Ivoire’</w:t>
      </w:r>
      <w:r w:rsidR="00D873A4" w:rsidRPr="00B87019">
        <w:rPr>
          <w:b/>
        </w:rPr>
        <w:t xml:space="preserve">s </w:t>
      </w:r>
      <w:r w:rsidR="006824DD">
        <w:rPr>
          <w:b/>
        </w:rPr>
        <w:t xml:space="preserve">ascendance </w:t>
      </w:r>
      <w:r w:rsidR="00D873A4" w:rsidRPr="00B87019">
        <w:rPr>
          <w:b/>
        </w:rPr>
        <w:t>to Middle Income</w:t>
      </w:r>
      <w:r w:rsidR="006824DD">
        <w:rPr>
          <w:b/>
        </w:rPr>
        <w:t>s</w:t>
      </w:r>
      <w:r w:rsidR="00D873A4" w:rsidRPr="00B87019">
        <w:rPr>
          <w:b/>
        </w:rPr>
        <w:t>.</w:t>
      </w:r>
      <w:r w:rsidR="00D873A4" w:rsidRPr="00B87019">
        <w:t xml:space="preserve"> With an urban population share </w:t>
      </w:r>
      <w:r w:rsidR="00EA4E8E">
        <w:t xml:space="preserve">of </w:t>
      </w:r>
      <w:r w:rsidR="00D873A4" w:rsidRPr="00B87019">
        <w:t>5</w:t>
      </w:r>
      <w:r w:rsidR="00EA4E8E">
        <w:t xml:space="preserve">0 </w:t>
      </w:r>
      <w:r w:rsidR="00D873A4" w:rsidRPr="00B87019">
        <w:t>percent in 201</w:t>
      </w:r>
      <w:r w:rsidR="00EA4E8E">
        <w:t>4</w:t>
      </w:r>
      <w:r w:rsidR="00D873A4" w:rsidRPr="00B87019">
        <w:t>, Cote d’Ivoire’s G</w:t>
      </w:r>
      <w:r w:rsidR="00EA4E8E">
        <w:t xml:space="preserve">ross </w:t>
      </w:r>
      <w:r w:rsidR="00D873A4" w:rsidRPr="00B87019">
        <w:t>N</w:t>
      </w:r>
      <w:r w:rsidR="00EA4E8E">
        <w:t xml:space="preserve">ational </w:t>
      </w:r>
      <w:r w:rsidR="00D873A4" w:rsidRPr="00B87019">
        <w:t>I</w:t>
      </w:r>
      <w:r w:rsidR="00EA4E8E">
        <w:t>ncome</w:t>
      </w:r>
      <w:r w:rsidR="00D873A4" w:rsidRPr="00B87019">
        <w:t xml:space="preserve"> </w:t>
      </w:r>
      <w:r w:rsidR="00EA4E8E">
        <w:t xml:space="preserve">(GNI) </w:t>
      </w:r>
      <w:r w:rsidR="00D873A4" w:rsidRPr="00B87019">
        <w:t xml:space="preserve">per capita </w:t>
      </w:r>
      <w:r w:rsidR="00EA4E8E">
        <w:t xml:space="preserve">is at $1,380. </w:t>
      </w:r>
      <w:r w:rsidR="00EA4E8E" w:rsidRPr="00B87019">
        <w:t xml:space="preserve">Georgia, Guatemala and Indonesia, three countries located in three different continents and with an urban population share close to that of </w:t>
      </w:r>
      <w:r w:rsidR="00EA4E8E" w:rsidRPr="00EA4E8E">
        <w:t>Côte d’Ivoire</w:t>
      </w:r>
      <w:r w:rsidR="00EA4E8E" w:rsidRPr="00B87019">
        <w:t xml:space="preserve">, have GNI per capita of $3,570, $3,340 and $3,580 respectively. </w:t>
      </w:r>
      <w:r w:rsidR="00EA4E8E">
        <w:t xml:space="preserve">Such a large gap in GNI per capita means that the underlining economic drivers of </w:t>
      </w:r>
      <w:r w:rsidR="00D873A4" w:rsidRPr="00B87019">
        <w:t xml:space="preserve">urbanization </w:t>
      </w:r>
      <w:r w:rsidR="00EA4E8E">
        <w:t xml:space="preserve">are not </w:t>
      </w:r>
      <w:r>
        <w:t xml:space="preserve">being fully harnessed </w:t>
      </w:r>
      <w:r w:rsidR="00EA4E8E">
        <w:t xml:space="preserve">in </w:t>
      </w:r>
      <w:r w:rsidR="00EA4E8E" w:rsidRPr="00EA4E8E">
        <w:t>Côte d’Ivoire</w:t>
      </w:r>
      <w:r w:rsidR="009A7F9D">
        <w:t>.</w:t>
      </w:r>
      <w:r w:rsidR="00D873A4" w:rsidRPr="00B87019">
        <w:t xml:space="preserve"> Better managing </w:t>
      </w:r>
      <w:r w:rsidR="009A7F9D">
        <w:t xml:space="preserve">urbanization </w:t>
      </w:r>
      <w:r>
        <w:t xml:space="preserve">can nurture activities that generate higher returns in economic </w:t>
      </w:r>
      <w:r w:rsidR="00D873A4" w:rsidRPr="00B87019">
        <w:t>growth and job creation.</w:t>
      </w:r>
      <w:r w:rsidR="009A7F9D">
        <w:t xml:space="preserve"> </w:t>
      </w:r>
    </w:p>
    <w:p w14:paraId="50E78BE0" w14:textId="0B1D58BD" w:rsidR="009A7F9D" w:rsidRDefault="009A7F9D" w:rsidP="00D873A4">
      <w:pPr>
        <w:pStyle w:val="Bodytext0"/>
      </w:pPr>
      <w:r w:rsidRPr="00DF37B1">
        <w:rPr>
          <w:b/>
        </w:rPr>
        <w:t>Urbanization is not just about development of a single city within a country.</w:t>
      </w:r>
      <w:r w:rsidRPr="00DF37B1">
        <w:t xml:space="preserve"> In fact, a country’s cities can be treated as a portfolio of assets, each differentiated by characteristics that include size, location, and density of settlement</w:t>
      </w:r>
      <w:r w:rsidR="00053750">
        <w:t xml:space="preserve"> (World Bank 200</w:t>
      </w:r>
      <w:r w:rsidR="009672ED">
        <w:t>9</w:t>
      </w:r>
      <w:r w:rsidR="00053750">
        <w:t>)</w:t>
      </w:r>
      <w:r w:rsidRPr="00DF37B1">
        <w:t xml:space="preserve">. Small cities at </w:t>
      </w:r>
      <w:r>
        <w:t xml:space="preserve">low </w:t>
      </w:r>
      <w:r w:rsidRPr="00DF37B1">
        <w:t xml:space="preserve">urbanization level facilitate internal scale economies, such as hosting a large firm transforming local agricultural products. Secondary cities at intermediate urbanization level facilitate localization economies </w:t>
      </w:r>
      <w:r w:rsidR="00053750">
        <w:t xml:space="preserve">by enabling linkages </w:t>
      </w:r>
      <w:r w:rsidRPr="00DF37B1">
        <w:t xml:space="preserve">between firms operating in the same sector. Large cities at advanced urbanization level facilitate urbanization economies through a diverse economic base </w:t>
      </w:r>
      <w:r w:rsidR="00053750">
        <w:t xml:space="preserve">nurturing </w:t>
      </w:r>
      <w:r w:rsidRPr="00DF37B1">
        <w:t>innovation.</w:t>
      </w:r>
    </w:p>
    <w:p w14:paraId="5DEDF17B" w14:textId="77777777" w:rsidR="009A7F9D" w:rsidRDefault="009A7F9D" w:rsidP="00D873A4">
      <w:pPr>
        <w:pStyle w:val="Bodytext0"/>
      </w:pPr>
      <w:r w:rsidRPr="00DF37B1">
        <w:rPr>
          <w:b/>
        </w:rPr>
        <w:t>Côte d’Ivoire has a portfolio of places made of a combination of three types of cities.</w:t>
      </w:r>
      <w:r w:rsidRPr="00DF37B1">
        <w:t xml:space="preserve"> Drawing on the findings of the </w:t>
      </w:r>
      <w:r w:rsidRPr="00DF37B1">
        <w:rPr>
          <w:i/>
        </w:rPr>
        <w:t>World Development Report 2009</w:t>
      </w:r>
      <w:r w:rsidRPr="00DF37B1">
        <w:t xml:space="preserve"> applied to the Ivorian context, we identify three types of cities in the country: </w:t>
      </w:r>
      <w:r w:rsidRPr="00DF37B1">
        <w:rPr>
          <w:i/>
        </w:rPr>
        <w:t>Global Connector</w:t>
      </w:r>
      <w:r w:rsidRPr="00DF37B1">
        <w:t xml:space="preserve"> cities generating urbanization economies needed for innovation, increasing return to scale activities and global competitiveness; </w:t>
      </w:r>
      <w:r w:rsidRPr="00DF37B1">
        <w:rPr>
          <w:i/>
        </w:rPr>
        <w:t>Regional Connector</w:t>
      </w:r>
      <w:r w:rsidRPr="00DF37B1">
        <w:t xml:space="preserve"> cities generating localization economies needed for efficient regional trade and transport; and </w:t>
      </w:r>
      <w:r w:rsidRPr="00DF37B1">
        <w:rPr>
          <w:i/>
        </w:rPr>
        <w:t>Domestic Connector</w:t>
      </w:r>
      <w:r w:rsidRPr="00DF37B1">
        <w:t xml:space="preserve"> cities generating internal scale economies needed to unleash the agricultural potential of their regions. </w:t>
      </w:r>
    </w:p>
    <w:p w14:paraId="0C55E51C" w14:textId="4564F2CD" w:rsidR="00A74160" w:rsidRPr="00DF37B1" w:rsidRDefault="00A74160" w:rsidP="00A74160">
      <w:pPr>
        <w:spacing w:line="240" w:lineRule="auto"/>
        <w:jc w:val="both"/>
      </w:pPr>
      <w:r w:rsidRPr="00DF37B1">
        <w:rPr>
          <w:b/>
        </w:rPr>
        <w:t>Abidjan, San Pédro, and Yamoussoukro are Côte d’Ivoire’s natural Global Connectors.</w:t>
      </w:r>
      <w:r w:rsidRPr="00DF37B1">
        <w:t xml:space="preserve"> The Greater Abidjan area dominates with 20 percent of the population, 80 percent of formal employment, and 90 percent of formal enterprises. It is an advanced urban area facing challenges of metropolitan areas around the world. The port of San Pédro—built from scratch under the first development plan—is the main export gateway for agricultural products, and was planned to be connected by rail to the mineral heart of the West (Man and its surroundings). Yamoussoukro has been the capital since the 1980s, although national public administration is still in Abidjan. The city has one of the most reputable polytechnic engineering schools in francophone Africa, offering the potential to build bridges to technology companies if information and communications technology (ICT) infrastructure is scaled up to global standards. </w:t>
      </w:r>
    </w:p>
    <w:p w14:paraId="56432C73" w14:textId="77777777" w:rsidR="00A74160" w:rsidRPr="00DF37B1" w:rsidRDefault="00A74160" w:rsidP="00A74160">
      <w:pPr>
        <w:pStyle w:val="Bodytext0"/>
      </w:pPr>
      <w:r w:rsidRPr="00DF37B1">
        <w:rPr>
          <w:b/>
        </w:rPr>
        <w:t>The Regional Connectors of Côte d’Ivoire are connected to the West African region through five corridors.</w:t>
      </w:r>
      <w:r w:rsidRPr="00DF37B1">
        <w:t xml:space="preserve"> The northern corridor connects Abidjan with Ouagadougou through a road and rail link that passes through Bouaké (the country’s second-largest city), Korhogo (the capital of the Northern region with nearly 200,000 inhabitants), and Ferkessédougou (a secondary city of 75,000 inhabitants). Eastward, Côte d’Ivoire is connected to Lagos, Nigeria, via a road running through Aboisso and Noe on the Ivorian side and through three capital cities in West Africa (Accra in Ghana, Lomé in Togo, and Cotonou in Benin). Another eastward connection to Ghana (via Kumassi and Tamale) runs through Adzope, Abengourou, and Bondoukou. Abidjan is connected to Nzerekore in Guinea via a road through Yamoussoukro, Daloa, and Man, each of which has more than 150,000 inhabitants and is in a region rich in agriculture, minerals, or tourism. Another westward connection to Monrovia in Liberia goes through Grand Lahou, Sassandra, San Pédro, and Tabou along the Gulf of Guinea. If we consider the threshold of 100,000 inhabitants, the </w:t>
      </w:r>
      <w:r w:rsidRPr="00DF37B1">
        <w:lastRenderedPageBreak/>
        <w:t xml:space="preserve">following secondary cities along the three regional corridors are the main Regional Connectors: Adzope and Abengourou (East corridor), Bouaké and Korhogo (North corridor), and Daloa and Man (West corridor). </w:t>
      </w:r>
    </w:p>
    <w:p w14:paraId="6A0D2A57" w14:textId="4CC37C3C" w:rsidR="00A74160" w:rsidRDefault="00A74160" w:rsidP="00A74160">
      <w:pPr>
        <w:spacing w:line="240" w:lineRule="auto"/>
        <w:jc w:val="both"/>
      </w:pPr>
      <w:r w:rsidRPr="00DF37B1">
        <w:rPr>
          <w:b/>
        </w:rPr>
        <w:t xml:space="preserve">Côte d’Ivoire’s small cities and market towns could be anchors generating </w:t>
      </w:r>
      <w:r w:rsidR="00B0090E">
        <w:rPr>
          <w:b/>
        </w:rPr>
        <w:t xml:space="preserve">scale </w:t>
      </w:r>
      <w:r w:rsidRPr="00DF37B1">
        <w:rPr>
          <w:b/>
        </w:rPr>
        <w:t>economies for agribusiness.</w:t>
      </w:r>
      <w:r w:rsidRPr="00DF37B1">
        <w:t xml:space="preserve"> While southwest regions strongly contribute to the production and export of cash crops, savanna areas can help scale up food and cereal production to supply urban centers domestically and regionally. In the long term, with the movement of the cocoa belt from eastern and central regions to the south (with an eye on the port of San Pédro), climate change and international economic conditions might once more shift the heart of these cash-crop production areas. Given increasing regional disparities in Côte d’Ivoire, good connections between the agricultural hinterlands of secondary cities with strategic regional capital cities may help smallholders to modernize into agribusiness chains. </w:t>
      </w:r>
    </w:p>
    <w:p w14:paraId="586E9D4F" w14:textId="77777777" w:rsidR="00256251" w:rsidRDefault="00256251" w:rsidP="002F7EE3">
      <w:pPr>
        <w:spacing w:after="0" w:line="240" w:lineRule="auto"/>
        <w:jc w:val="both"/>
        <w:rPr>
          <w:b/>
        </w:rPr>
      </w:pPr>
    </w:p>
    <w:p w14:paraId="21BF87D9" w14:textId="147E5343" w:rsidR="002F7EE3" w:rsidRPr="00DF37B1" w:rsidRDefault="00256251" w:rsidP="002F7EE3">
      <w:pPr>
        <w:spacing w:after="0" w:line="240" w:lineRule="auto"/>
        <w:jc w:val="both"/>
        <w:rPr>
          <w:b/>
        </w:rPr>
      </w:pPr>
      <w:r>
        <w:rPr>
          <w:noProof/>
        </w:rPr>
        <mc:AlternateContent>
          <mc:Choice Requires="wps">
            <w:drawing>
              <wp:anchor distT="0" distB="0" distL="114300" distR="114300" simplePos="0" relativeHeight="251672576" behindDoc="0" locked="0" layoutInCell="1" allowOverlap="1" wp14:anchorId="514AFF9D" wp14:editId="554A0A69">
                <wp:simplePos x="0" y="0"/>
                <wp:positionH relativeFrom="column">
                  <wp:posOffset>0</wp:posOffset>
                </wp:positionH>
                <wp:positionV relativeFrom="paragraph">
                  <wp:posOffset>0</wp:posOffset>
                </wp:positionV>
                <wp:extent cx="1828800" cy="1828800"/>
                <wp:effectExtent l="0" t="0" r="12700" b="20955"/>
                <wp:wrapSquare wrapText="bothSides"/>
                <wp:docPr id="43010" name="Text Box 43010"/>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bg1">
                            <a:lumMod val="95000"/>
                          </a:schemeClr>
                        </a:solidFill>
                        <a:ln w="6350">
                          <a:solidFill>
                            <a:prstClr val="black"/>
                          </a:solidFill>
                        </a:ln>
                        <a:effectLst/>
                      </wps:spPr>
                      <wps:txbx>
                        <w:txbxContent>
                          <w:p w14:paraId="52CD02E6" w14:textId="42193D21" w:rsidR="00C75196" w:rsidRDefault="00C75196" w:rsidP="00256251">
                            <w:pPr>
                              <w:spacing w:line="240" w:lineRule="auto"/>
                              <w:jc w:val="both"/>
                              <w:rPr>
                                <w:b/>
                              </w:rPr>
                            </w:pPr>
                            <w:r>
                              <w:rPr>
                                <w:b/>
                              </w:rPr>
                              <w:t>Box: The typology of Global, Regional, and Domestic connectors can form the basis for a territorial development strategy</w:t>
                            </w:r>
                          </w:p>
                          <w:p w14:paraId="70D70797" w14:textId="77777777" w:rsidR="00C75196" w:rsidRPr="00F4114C" w:rsidRDefault="00C75196" w:rsidP="00256251">
                            <w:pPr>
                              <w:spacing w:line="240" w:lineRule="auto"/>
                              <w:jc w:val="both"/>
                              <w:rPr>
                                <w:b/>
                              </w:rPr>
                            </w:pPr>
                            <w:r w:rsidRPr="00A74160">
                              <w:rPr>
                                <w:b/>
                              </w:rPr>
                              <w:t xml:space="preserve">The typology of cities proposed </w:t>
                            </w:r>
                            <w:r>
                              <w:rPr>
                                <w:b/>
                              </w:rPr>
                              <w:t xml:space="preserve">here can </w:t>
                            </w:r>
                            <w:r w:rsidRPr="00A74160">
                              <w:rPr>
                                <w:b/>
                              </w:rPr>
                              <w:t>provide some guiding principles for the Territorial Development Master Plan.</w:t>
                            </w:r>
                            <w:r>
                              <w:t xml:space="preserve"> </w:t>
                            </w:r>
                            <w:r w:rsidRPr="00A74160">
                              <w:t>The government is preparing an Orientation Law on Territorial Development that will lay the ground for the development of a Territorial Development Master Plan. The draft law is broad and highlights the government’s mandate to ensure balanced territorial development by facilitating development of economic activities across all regions by establishing growth poles. Global experience on such balancing has had mixed results: while it makes sense to support development of economic activities in regions with endowments or economic potential, doing so at the expense of primary cities that are the country’s engines of growth can retard growth.</w:t>
                            </w:r>
                            <w:r>
                              <w:t xml:space="preserve"> An</w:t>
                            </w:r>
                            <w:r w:rsidRPr="00DF37B1">
                              <w:t xml:space="preserve">choring </w:t>
                            </w:r>
                            <w:r>
                              <w:t xml:space="preserve">the Territorial Development Master Plan on the typology of cities proposed here would allow </w:t>
                            </w:r>
                            <w:r w:rsidRPr="00DF37B1">
                              <w:t xml:space="preserve">tapping into the </w:t>
                            </w:r>
                            <w:r>
                              <w:t xml:space="preserve">comparative advantage of various </w:t>
                            </w:r>
                            <w:r w:rsidRPr="00DF37B1">
                              <w:t>Ivorian cities.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514AFF9D" id="_x0000_t202" coordsize="21600,21600" o:spt="202" path="m,l,21600r21600,l21600,xe">
                <v:stroke joinstyle="miter"/>
                <v:path gradientshapeok="t" o:connecttype="rect"/>
              </v:shapetype>
              <v:shape id="Text Box 43010" o:spid="_x0000_s1026" type="#_x0000_t202" style="position:absolute;left:0;text-align:left;margin-left:0;margin-top:0;width:2in;height:2in;z-index:2516725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" fillcolor="#f2f2f2 [3052]" strokeweight=".5pt">
                <v:textbox style="mso-fit-shape-to-text:t">
                  <w:txbxContent>
                    <w:p w14:paraId="52CD02E6" w14:textId="42193D21" w:rsidR="00C75196" w:rsidRDefault="00C75196" w:rsidP="00256251">
                      <w:pPr>
                        <w:spacing w:line="240" w:lineRule="auto"/>
                        <w:jc w:val="both"/>
                        <w:rPr>
                          <w:b/>
                        </w:rPr>
                      </w:pPr>
                      <w:r>
                        <w:rPr>
                          <w:b/>
                        </w:rPr>
                        <w:t>Box: The typology of Global, Regional, and Domestic connectors can form the basis for a territorial development strategy</w:t>
                      </w:r>
                    </w:p>
                    <w:p w14:paraId="70D70797" w14:textId="77777777" w:rsidR="00C75196" w:rsidRPr="00F4114C" w:rsidRDefault="00C75196" w:rsidP="00256251">
                      <w:pPr>
                        <w:spacing w:line="240" w:lineRule="auto"/>
                        <w:jc w:val="both"/>
                        <w:rPr>
                          <w:b/>
                        </w:rPr>
                      </w:pPr>
                      <w:r w:rsidRPr="00A74160">
                        <w:rPr>
                          <w:b/>
                        </w:rPr>
                        <w:t xml:space="preserve">The typology of cities proposed </w:t>
                      </w:r>
                      <w:r>
                        <w:rPr>
                          <w:b/>
                        </w:rPr>
                        <w:t xml:space="preserve">here can </w:t>
                      </w:r>
                      <w:r w:rsidRPr="00A74160">
                        <w:rPr>
                          <w:b/>
                        </w:rPr>
                        <w:t>provide some guiding principles for the Territorial Development Master Plan.</w:t>
                      </w:r>
                      <w:r>
                        <w:t xml:space="preserve"> </w:t>
                      </w:r>
                      <w:r w:rsidRPr="00A74160">
                        <w:t>The government is preparing an Orientation Law on Territorial Development that will lay the ground for the development of a Territorial Development Master Plan. The draft law is broad and highlights the government’s mandate to ensure balanced territorial development by facilitating development of economic activities across all regions by establishing growth poles. Global experience on such balancing has had mixed results: while it makes sense to support development of economic activities in regions with endowments or economic potential, doing so at the expense of primary cities that are the country’s engines of growth can retard growth.</w:t>
                      </w:r>
                      <w:r>
                        <w:t xml:space="preserve"> An</w:t>
                      </w:r>
                      <w:r w:rsidRPr="00DF37B1">
                        <w:t xml:space="preserve">choring </w:t>
                      </w:r>
                      <w:r>
                        <w:t xml:space="preserve">the Territorial Development Master Plan on the typology of cities proposed here would allow </w:t>
                      </w:r>
                      <w:r w:rsidRPr="00DF37B1">
                        <w:t xml:space="preserve">tapping into the </w:t>
                      </w:r>
                      <w:r>
                        <w:t xml:space="preserve">comparative advantage of various </w:t>
                      </w:r>
                      <w:r w:rsidRPr="00DF37B1">
                        <w:t>Ivorian cities.</w:t>
                      </w:r>
                    </w:p>
                  </w:txbxContent>
                </v:textbox>
                <w10:wrap type="square"/>
              </v:shape>
            </w:pict>
          </mc:Fallback>
        </mc:AlternateContent>
      </w:r>
      <w:r w:rsidR="002F7EE3" w:rsidRPr="00DF37B1">
        <w:rPr>
          <w:b/>
        </w:rPr>
        <w:t xml:space="preserve">To achieve diversified urbanization, Ivorian policy makers need to act urgently along four dimensions: </w:t>
      </w:r>
    </w:p>
    <w:p w14:paraId="4BCB6699" w14:textId="77777777" w:rsidR="002F7EE3" w:rsidRPr="00DF37B1" w:rsidRDefault="002F7EE3" w:rsidP="002F7EE3">
      <w:pPr>
        <w:numPr>
          <w:ilvl w:val="0"/>
          <w:numId w:val="2"/>
        </w:numPr>
        <w:spacing w:after="0" w:line="240" w:lineRule="auto"/>
        <w:contextualSpacing/>
        <w:jc w:val="both"/>
        <w:rPr>
          <w:szCs w:val="24"/>
        </w:rPr>
      </w:pPr>
      <w:r w:rsidRPr="00DF37B1">
        <w:rPr>
          <w:i/>
          <w:szCs w:val="24"/>
        </w:rPr>
        <w:t>Planning</w:t>
      </w:r>
      <w:r w:rsidRPr="00DF37B1">
        <w:rPr>
          <w:szCs w:val="24"/>
        </w:rPr>
        <w:t>—charting a course for cities by setting the terms of urbanization, especially policies for using urban land, enabling housing markets, and expanding basic infrastructure and public services.</w:t>
      </w:r>
    </w:p>
    <w:p w14:paraId="552BE275" w14:textId="77777777" w:rsidR="002F7EE3" w:rsidRPr="00DF37B1" w:rsidRDefault="002F7EE3" w:rsidP="002F7EE3">
      <w:pPr>
        <w:numPr>
          <w:ilvl w:val="0"/>
          <w:numId w:val="2"/>
        </w:numPr>
        <w:spacing w:after="0" w:line="240" w:lineRule="auto"/>
        <w:contextualSpacing/>
        <w:jc w:val="both"/>
        <w:rPr>
          <w:szCs w:val="24"/>
        </w:rPr>
      </w:pPr>
      <w:r w:rsidRPr="00DF37B1">
        <w:rPr>
          <w:i/>
          <w:szCs w:val="24"/>
        </w:rPr>
        <w:t>Connecting</w:t>
      </w:r>
      <w:r w:rsidRPr="00DF37B1">
        <w:rPr>
          <w:szCs w:val="24"/>
        </w:rPr>
        <w:t>—making a city’s markets accessible (labor, goods, and services) to other cities and to other neighborhoods in the city, as well as to export markets.</w:t>
      </w:r>
    </w:p>
    <w:p w14:paraId="0F9B8B68" w14:textId="77777777" w:rsidR="002F7EE3" w:rsidRPr="00DF37B1" w:rsidRDefault="002F7EE3" w:rsidP="002F7EE3">
      <w:pPr>
        <w:numPr>
          <w:ilvl w:val="0"/>
          <w:numId w:val="2"/>
        </w:numPr>
        <w:spacing w:after="0" w:line="240" w:lineRule="auto"/>
        <w:contextualSpacing/>
        <w:jc w:val="both"/>
        <w:rPr>
          <w:szCs w:val="24"/>
        </w:rPr>
      </w:pPr>
      <w:r w:rsidRPr="00DF37B1">
        <w:rPr>
          <w:i/>
          <w:szCs w:val="24"/>
        </w:rPr>
        <w:t>Greening</w:t>
      </w:r>
      <w:r w:rsidRPr="00DF37B1">
        <w:rPr>
          <w:szCs w:val="24"/>
        </w:rPr>
        <w:t>—enhancing livability of cities by reducing pollution and emissions and conserving scarce environmental and financial resources.</w:t>
      </w:r>
    </w:p>
    <w:p w14:paraId="5D3FD3A5" w14:textId="77777777" w:rsidR="002F7EE3" w:rsidRPr="00DF37B1" w:rsidRDefault="002F7EE3" w:rsidP="002F7EE3">
      <w:pPr>
        <w:numPr>
          <w:ilvl w:val="0"/>
          <w:numId w:val="2"/>
        </w:numPr>
        <w:spacing w:after="0" w:line="240" w:lineRule="auto"/>
        <w:contextualSpacing/>
        <w:jc w:val="both"/>
        <w:rPr>
          <w:szCs w:val="24"/>
        </w:rPr>
      </w:pPr>
      <w:r w:rsidRPr="00DF37B1">
        <w:rPr>
          <w:i/>
          <w:szCs w:val="24"/>
        </w:rPr>
        <w:t>Financing</w:t>
      </w:r>
      <w:r w:rsidRPr="00DF37B1">
        <w:rPr>
          <w:szCs w:val="24"/>
        </w:rPr>
        <w:t>—finding sources for large capital outlays needed to provide infrastructure and services as cities grow and urbanization picks up speed.</w:t>
      </w:r>
    </w:p>
    <w:p w14:paraId="74A749FD" w14:textId="77777777" w:rsidR="002F7EE3" w:rsidRPr="00DF37B1" w:rsidRDefault="002F7EE3" w:rsidP="002F7EE3">
      <w:pPr>
        <w:spacing w:line="240" w:lineRule="auto"/>
        <w:jc w:val="both"/>
      </w:pPr>
      <w:r w:rsidRPr="00DF37B1">
        <w:t>This framework reflects the principles identified by stakeholders from national and subnational government and the private sector, which helped to formulate a shared vision of urbanization in Côte d’Ivoire.</w:t>
      </w:r>
      <w:r w:rsidRPr="00DF37B1">
        <w:rPr>
          <w:vertAlign w:val="superscript"/>
        </w:rPr>
        <w:endnoteReference w:id="1"/>
      </w:r>
      <w:r w:rsidRPr="00DF37B1">
        <w:t xml:space="preserve"> These stakeholders believe that successful urbanization should lead to “cities that are planned, structured, competitive, attractive, inclusive, and organized around development poles.”</w:t>
      </w:r>
    </w:p>
    <w:p w14:paraId="50CE6213" w14:textId="77777777" w:rsidR="00D873A4" w:rsidRPr="006C0B02" w:rsidRDefault="00D873A4" w:rsidP="00D873A4">
      <w:pPr>
        <w:pStyle w:val="Bodytext0"/>
        <w:rPr>
          <w:rFonts w:ascii="Calibri" w:eastAsia="Calibri" w:hAnsi="Calibri" w:cs="Times New Roman"/>
          <w:lang w:eastAsia="fr-FR"/>
        </w:rPr>
      </w:pPr>
      <w:r w:rsidRPr="006C0B02">
        <w:rPr>
          <w:i/>
        </w:rPr>
        <w:t>Reform priorities in planning</w:t>
      </w:r>
    </w:p>
    <w:p w14:paraId="189553CA" w14:textId="14C3CBFB" w:rsidR="00D873A4" w:rsidRPr="004B35AD" w:rsidRDefault="00D873A4" w:rsidP="00D873A4">
      <w:pPr>
        <w:pStyle w:val="Bodytext0"/>
        <w:numPr>
          <w:ilvl w:val="0"/>
          <w:numId w:val="28"/>
        </w:numPr>
      </w:pPr>
      <w:r w:rsidRPr="004B35AD">
        <w:t>Improv</w:t>
      </w:r>
      <w:r w:rsidR="004B35AD" w:rsidRPr="004B35AD">
        <w:t>e</w:t>
      </w:r>
      <w:r w:rsidRPr="004B35AD">
        <w:t xml:space="preserve"> land market fluidity.</w:t>
      </w:r>
      <w:r w:rsidRPr="004B35AD">
        <w:rPr>
          <w:bCs/>
        </w:rPr>
        <w:t xml:space="preserve"> </w:t>
      </w:r>
      <w:r w:rsidRPr="004B35AD">
        <w:t xml:space="preserve">A constrained land market limits private investment. Improving the fluidity of the market will help increase the investments in industrial and residential development. This will require increasing the </w:t>
      </w:r>
      <w:r w:rsidR="00B0090E">
        <w:t xml:space="preserve">supply </w:t>
      </w:r>
      <w:r w:rsidRPr="004B35AD">
        <w:t>of u</w:t>
      </w:r>
      <w:r w:rsidR="004B35AD" w:rsidRPr="004B35AD">
        <w:t>sable land in three clear steps</w:t>
      </w:r>
      <w:r w:rsidRPr="004B35AD">
        <w:t>:</w:t>
      </w:r>
    </w:p>
    <w:p w14:paraId="33BC1A8A" w14:textId="77777777" w:rsidR="00D873A4" w:rsidRPr="004B35AD" w:rsidRDefault="00D873A4" w:rsidP="00D873A4">
      <w:pPr>
        <w:pStyle w:val="Bodytext0"/>
        <w:numPr>
          <w:ilvl w:val="1"/>
          <w:numId w:val="28"/>
        </w:numPr>
      </w:pPr>
      <w:r w:rsidRPr="004B35AD">
        <w:lastRenderedPageBreak/>
        <w:t xml:space="preserve">First, tenure security should be improved through simpler, shorter, and cheaper procedures. </w:t>
      </w:r>
    </w:p>
    <w:p w14:paraId="5252F5C6" w14:textId="36752191" w:rsidR="00D873A4" w:rsidRPr="004B35AD" w:rsidRDefault="00D873A4" w:rsidP="00D873A4">
      <w:pPr>
        <w:pStyle w:val="Bodytext0"/>
        <w:numPr>
          <w:ilvl w:val="1"/>
          <w:numId w:val="28"/>
        </w:numPr>
      </w:pPr>
      <w:r w:rsidRPr="004B35AD">
        <w:t xml:space="preserve">Second, trunk infrastructure should be </w:t>
      </w:r>
      <w:r w:rsidR="00B0090E">
        <w:t xml:space="preserve">expanded </w:t>
      </w:r>
      <w:r w:rsidRPr="004B35AD">
        <w:t>in a timely manner, especially for new urban extensions not yet connected to urban services (in particular roads, electricity, and water) and before these are settled.</w:t>
      </w:r>
    </w:p>
    <w:p w14:paraId="53AB9E5F" w14:textId="46959928" w:rsidR="00D873A4" w:rsidRPr="004B35AD" w:rsidRDefault="00D873A4" w:rsidP="00D873A4">
      <w:pPr>
        <w:pStyle w:val="Bodytext0"/>
        <w:numPr>
          <w:ilvl w:val="1"/>
          <w:numId w:val="28"/>
        </w:numPr>
      </w:pPr>
      <w:r w:rsidRPr="004B35AD">
        <w:t xml:space="preserve">Third, land for different investment activities should be identified, planned, and allocated efficiently to enable meeting increasing demand for land. </w:t>
      </w:r>
    </w:p>
    <w:p w14:paraId="79E77C7F" w14:textId="00FC27F1" w:rsidR="00D873A4" w:rsidRPr="004B35AD" w:rsidRDefault="00D873A4" w:rsidP="00D873A4">
      <w:pPr>
        <w:pStyle w:val="Bodytext0"/>
        <w:numPr>
          <w:ilvl w:val="0"/>
          <w:numId w:val="28"/>
        </w:numPr>
      </w:pPr>
      <w:r w:rsidRPr="004B35AD">
        <w:t>Expanding service delivery. Besides creating functioning land markets, policy makers must also ensure that most basic infrastructure services reach all city residents—urban and peri-urba</w:t>
      </w:r>
      <w:r w:rsidR="00B0090E">
        <w:t>n</w:t>
      </w:r>
      <w:r w:rsidRPr="004B35AD">
        <w:t>—</w:t>
      </w:r>
      <w:r w:rsidR="004C65EF">
        <w:t xml:space="preserve">alike. </w:t>
      </w:r>
      <w:r w:rsidRPr="004B35AD">
        <w:t>There are two key priorities:</w:t>
      </w:r>
    </w:p>
    <w:p w14:paraId="40A01A1C" w14:textId="77777777" w:rsidR="00D873A4" w:rsidRPr="004B35AD" w:rsidRDefault="00D873A4" w:rsidP="00D873A4">
      <w:pPr>
        <w:pStyle w:val="Bodytext0"/>
        <w:numPr>
          <w:ilvl w:val="1"/>
          <w:numId w:val="28"/>
        </w:numPr>
      </w:pPr>
      <w:r w:rsidRPr="004B35AD">
        <w:t xml:space="preserve">First, step up efforts to develop serviced land. </w:t>
      </w:r>
    </w:p>
    <w:p w14:paraId="59167551" w14:textId="77777777" w:rsidR="00D873A4" w:rsidRPr="004B35AD" w:rsidRDefault="00D873A4" w:rsidP="00D873A4">
      <w:pPr>
        <w:pStyle w:val="Bodytext0"/>
        <w:numPr>
          <w:ilvl w:val="1"/>
          <w:numId w:val="28"/>
        </w:numPr>
      </w:pPr>
      <w:r w:rsidRPr="004B35AD">
        <w:t xml:space="preserve">Second, implement financially sustainable service delivery models and strengthen regulation to increase cost recovery and, accordingly, investment and service coverage. </w:t>
      </w:r>
    </w:p>
    <w:p w14:paraId="4D9F99C3" w14:textId="3F6DAE8F" w:rsidR="00D873A4" w:rsidRPr="004B35AD" w:rsidRDefault="00D873A4" w:rsidP="00D873A4">
      <w:pPr>
        <w:pStyle w:val="Bodytext0"/>
        <w:numPr>
          <w:ilvl w:val="0"/>
          <w:numId w:val="28"/>
        </w:numPr>
      </w:pPr>
      <w:r w:rsidRPr="00662DD0">
        <w:t>Simplify planning regulations.</w:t>
      </w:r>
      <w:r w:rsidRPr="004B35AD">
        <w:rPr>
          <w:i/>
        </w:rPr>
        <w:t xml:space="preserve"> </w:t>
      </w:r>
      <w:r w:rsidRPr="004B35AD">
        <w:t>Land use plans can ensure that public and private developments in various zones are developed harmoniously, and that developments provide mixed economic and residential activities as well as green and protected areas. There are three key issues:</w:t>
      </w:r>
    </w:p>
    <w:p w14:paraId="7EDAB8E9" w14:textId="7D45C3FE" w:rsidR="00D873A4" w:rsidRPr="004B35AD" w:rsidRDefault="00D873A4" w:rsidP="00D873A4">
      <w:pPr>
        <w:pStyle w:val="Bodytext0"/>
        <w:numPr>
          <w:ilvl w:val="1"/>
          <w:numId w:val="28"/>
        </w:numPr>
      </w:pPr>
      <w:r w:rsidRPr="004B35AD">
        <w:t xml:space="preserve">First, improve coordination in allocation of responsibilities governing urban areas. </w:t>
      </w:r>
    </w:p>
    <w:p w14:paraId="27F4B224" w14:textId="77777777" w:rsidR="00D873A4" w:rsidRPr="004B35AD" w:rsidRDefault="00D873A4" w:rsidP="00D873A4">
      <w:pPr>
        <w:pStyle w:val="Bodytext0"/>
        <w:numPr>
          <w:ilvl w:val="1"/>
          <w:numId w:val="28"/>
        </w:numPr>
      </w:pPr>
      <w:r w:rsidRPr="004B35AD">
        <w:t xml:space="preserve">Second, align land use policies and planning standards with infrastructure availability and plans. </w:t>
      </w:r>
    </w:p>
    <w:p w14:paraId="7162CD57" w14:textId="77777777" w:rsidR="00D873A4" w:rsidRPr="004B35AD" w:rsidRDefault="00D873A4" w:rsidP="00D873A4">
      <w:pPr>
        <w:pStyle w:val="Bodytext0"/>
        <w:numPr>
          <w:ilvl w:val="1"/>
          <w:numId w:val="28"/>
        </w:numPr>
      </w:pPr>
      <w:r w:rsidRPr="004B35AD">
        <w:t>Third, simplify and relax regulations on land use and zoning, to increase housing affordability.</w:t>
      </w:r>
    </w:p>
    <w:p w14:paraId="766C80A2" w14:textId="77777777" w:rsidR="00D873A4" w:rsidRPr="004B35AD" w:rsidRDefault="00D873A4" w:rsidP="00D873A4">
      <w:pPr>
        <w:pStyle w:val="Bodytext0"/>
        <w:rPr>
          <w:i/>
        </w:rPr>
      </w:pPr>
      <w:r w:rsidRPr="004B35AD">
        <w:rPr>
          <w:i/>
        </w:rPr>
        <w:t>Reform priorities to enhance mobility and connectivity</w:t>
      </w:r>
    </w:p>
    <w:p w14:paraId="3B8FB4C6" w14:textId="787CE9CC" w:rsidR="00D873A4" w:rsidRPr="004B35AD" w:rsidRDefault="00D873A4" w:rsidP="00D873A4">
      <w:pPr>
        <w:pStyle w:val="ListParagraph"/>
        <w:numPr>
          <w:ilvl w:val="0"/>
          <w:numId w:val="27"/>
        </w:numPr>
        <w:spacing w:line="240" w:lineRule="auto"/>
        <w:jc w:val="both"/>
        <w:rPr>
          <w:rFonts w:ascii="Calibri" w:eastAsia="Calibri" w:hAnsi="Calibri" w:cs="Times New Roman"/>
        </w:rPr>
      </w:pPr>
      <w:r w:rsidRPr="004B35AD">
        <w:t xml:space="preserve">Coordinate Land Use and infrastructure to enhance urban mobility. </w:t>
      </w:r>
    </w:p>
    <w:p w14:paraId="565168E6" w14:textId="77777777" w:rsidR="009E2F7C" w:rsidRPr="009E2F7C" w:rsidRDefault="009E2F7C" w:rsidP="009E2F7C">
      <w:pPr>
        <w:pStyle w:val="ListParagraph"/>
        <w:spacing w:line="240" w:lineRule="auto"/>
        <w:jc w:val="both"/>
        <w:rPr>
          <w:rFonts w:ascii="Calibri" w:eastAsia="Calibri" w:hAnsi="Calibri" w:cs="Times New Roman"/>
        </w:rPr>
      </w:pPr>
    </w:p>
    <w:p w14:paraId="1316D564" w14:textId="77777777" w:rsidR="00D873A4" w:rsidRPr="004B35AD" w:rsidRDefault="00D873A4" w:rsidP="00D873A4">
      <w:pPr>
        <w:pStyle w:val="ListParagraph"/>
        <w:numPr>
          <w:ilvl w:val="0"/>
          <w:numId w:val="27"/>
        </w:numPr>
        <w:spacing w:line="240" w:lineRule="auto"/>
        <w:jc w:val="both"/>
        <w:rPr>
          <w:rFonts w:ascii="Calibri" w:eastAsia="Calibri" w:hAnsi="Calibri" w:cs="Times New Roman"/>
        </w:rPr>
      </w:pPr>
      <w:r w:rsidRPr="004B35AD">
        <w:t>Accelerate reforms for greater professionalization of operators in the transport sector and better access to finance.</w:t>
      </w:r>
      <w:r w:rsidRPr="004B35AD">
        <w:rPr>
          <w:i/>
        </w:rPr>
        <w:t xml:space="preserve"> </w:t>
      </w:r>
    </w:p>
    <w:p w14:paraId="0C32223D" w14:textId="77777777" w:rsidR="009E2F7C" w:rsidRPr="009E2F7C" w:rsidRDefault="009E2F7C" w:rsidP="009E2F7C">
      <w:pPr>
        <w:pStyle w:val="ListParagraph"/>
        <w:widowControl w:val="0"/>
        <w:autoSpaceDE w:val="0"/>
        <w:autoSpaceDN w:val="0"/>
        <w:adjustRightInd w:val="0"/>
        <w:spacing w:line="240" w:lineRule="auto"/>
        <w:jc w:val="both"/>
        <w:rPr>
          <w:rFonts w:ascii="Calibri" w:eastAsia="Calibri" w:hAnsi="Calibri" w:cs="Times New Roman"/>
          <w:lang w:val="en"/>
        </w:rPr>
      </w:pPr>
    </w:p>
    <w:p w14:paraId="6E051F6A" w14:textId="77777777" w:rsidR="00D873A4" w:rsidRPr="004B35AD" w:rsidRDefault="00D873A4" w:rsidP="00D873A4">
      <w:pPr>
        <w:pStyle w:val="ListParagraph"/>
        <w:widowControl w:val="0"/>
        <w:numPr>
          <w:ilvl w:val="0"/>
          <w:numId w:val="27"/>
        </w:numPr>
        <w:autoSpaceDE w:val="0"/>
        <w:autoSpaceDN w:val="0"/>
        <w:adjustRightInd w:val="0"/>
        <w:spacing w:line="240" w:lineRule="auto"/>
        <w:jc w:val="both"/>
        <w:rPr>
          <w:rFonts w:ascii="Calibri" w:eastAsia="Calibri" w:hAnsi="Calibri" w:cs="Times New Roman"/>
          <w:lang w:val="en"/>
        </w:rPr>
      </w:pPr>
      <w:r w:rsidRPr="004B35AD">
        <w:t>Better organize t</w:t>
      </w:r>
      <w:r w:rsidRPr="004B35AD">
        <w:rPr>
          <w:rFonts w:ascii="Calibri" w:eastAsia="Calibri" w:hAnsi="Calibri" w:cs="Times New Roman"/>
        </w:rPr>
        <w:t xml:space="preserve">he freight transport sector and make it more competitive. </w:t>
      </w:r>
    </w:p>
    <w:p w14:paraId="7A583A19" w14:textId="77777777" w:rsidR="009E2F7C" w:rsidRPr="009E2F7C" w:rsidRDefault="009E2F7C" w:rsidP="009E2F7C">
      <w:pPr>
        <w:pStyle w:val="ListParagraph"/>
        <w:widowControl w:val="0"/>
        <w:autoSpaceDE w:val="0"/>
        <w:autoSpaceDN w:val="0"/>
        <w:adjustRightInd w:val="0"/>
        <w:spacing w:before="200" w:line="240" w:lineRule="auto"/>
        <w:jc w:val="both"/>
      </w:pPr>
    </w:p>
    <w:p w14:paraId="5593074A" w14:textId="77777777" w:rsidR="00D873A4" w:rsidRPr="004B35AD" w:rsidRDefault="00D873A4" w:rsidP="00D873A4">
      <w:pPr>
        <w:pStyle w:val="ListParagraph"/>
        <w:widowControl w:val="0"/>
        <w:numPr>
          <w:ilvl w:val="0"/>
          <w:numId w:val="27"/>
        </w:numPr>
        <w:autoSpaceDE w:val="0"/>
        <w:autoSpaceDN w:val="0"/>
        <w:adjustRightInd w:val="0"/>
        <w:spacing w:before="200" w:line="240" w:lineRule="auto"/>
        <w:jc w:val="both"/>
      </w:pPr>
      <w:r w:rsidRPr="004B35AD">
        <w:rPr>
          <w:rFonts w:ascii="Calibri" w:eastAsia="Calibri" w:hAnsi="Calibri" w:cs="Times New Roman"/>
        </w:rPr>
        <w:t>Establish a market information system (MkIS) to better connect transporters with customers.</w:t>
      </w:r>
    </w:p>
    <w:p w14:paraId="25B9DD46" w14:textId="77777777" w:rsidR="009E2F7C" w:rsidRDefault="009E2F7C" w:rsidP="009E2F7C">
      <w:pPr>
        <w:pStyle w:val="ListParagraph"/>
        <w:widowControl w:val="0"/>
        <w:autoSpaceDE w:val="0"/>
        <w:autoSpaceDN w:val="0"/>
        <w:adjustRightInd w:val="0"/>
        <w:spacing w:before="200" w:line="240" w:lineRule="auto"/>
        <w:jc w:val="both"/>
        <w:rPr>
          <w:rFonts w:ascii="Calibri" w:eastAsia="Calibri" w:hAnsi="Calibri" w:cs="Times New Roman"/>
        </w:rPr>
      </w:pPr>
    </w:p>
    <w:p w14:paraId="048B7D60" w14:textId="77777777" w:rsidR="00D873A4" w:rsidRPr="004B35AD" w:rsidRDefault="00D873A4" w:rsidP="00D873A4">
      <w:pPr>
        <w:pStyle w:val="ListParagraph"/>
        <w:widowControl w:val="0"/>
        <w:numPr>
          <w:ilvl w:val="0"/>
          <w:numId w:val="27"/>
        </w:numPr>
        <w:autoSpaceDE w:val="0"/>
        <w:autoSpaceDN w:val="0"/>
        <w:adjustRightInd w:val="0"/>
        <w:spacing w:before="200" w:line="240" w:lineRule="auto"/>
        <w:jc w:val="both"/>
        <w:rPr>
          <w:rFonts w:ascii="Calibri" w:eastAsia="Calibri" w:hAnsi="Calibri" w:cs="Times New Roman"/>
        </w:rPr>
      </w:pPr>
      <w:r w:rsidRPr="004B35AD">
        <w:rPr>
          <w:rFonts w:ascii="Calibri" w:eastAsia="Calibri" w:hAnsi="Calibri" w:cs="Times New Roman"/>
        </w:rPr>
        <w:t xml:space="preserve">Set </w:t>
      </w:r>
      <w:r w:rsidRPr="004B35AD">
        <w:t xml:space="preserve">up investment in strategic corridors and develop supporting plans for strengthening urban agglomerations and city development. </w:t>
      </w:r>
    </w:p>
    <w:p w14:paraId="666A9A92" w14:textId="77777777" w:rsidR="009E2F7C" w:rsidRPr="009E2F7C" w:rsidRDefault="009E2F7C" w:rsidP="009E2F7C">
      <w:pPr>
        <w:pStyle w:val="ListParagraph"/>
        <w:widowControl w:val="0"/>
        <w:autoSpaceDE w:val="0"/>
        <w:autoSpaceDN w:val="0"/>
        <w:adjustRightInd w:val="0"/>
        <w:spacing w:before="200" w:line="240" w:lineRule="auto"/>
        <w:jc w:val="both"/>
        <w:rPr>
          <w:rFonts w:ascii="Calibri" w:eastAsia="Times New Roman" w:hAnsi="Calibri" w:cs="Times New Roman"/>
          <w:lang w:bidi="en-US"/>
        </w:rPr>
      </w:pPr>
    </w:p>
    <w:p w14:paraId="76557708" w14:textId="77777777" w:rsidR="00D873A4" w:rsidRPr="004B35AD" w:rsidRDefault="00D873A4" w:rsidP="00D873A4">
      <w:pPr>
        <w:pStyle w:val="ListParagraph"/>
        <w:widowControl w:val="0"/>
        <w:numPr>
          <w:ilvl w:val="0"/>
          <w:numId w:val="27"/>
        </w:numPr>
        <w:autoSpaceDE w:val="0"/>
        <w:autoSpaceDN w:val="0"/>
        <w:adjustRightInd w:val="0"/>
        <w:spacing w:before="200" w:line="240" w:lineRule="auto"/>
        <w:jc w:val="both"/>
        <w:rPr>
          <w:rFonts w:ascii="Calibri" w:eastAsia="Times New Roman" w:hAnsi="Calibri" w:cs="Times New Roman"/>
          <w:lang w:bidi="en-US"/>
        </w:rPr>
      </w:pPr>
      <w:r w:rsidRPr="004B35AD">
        <w:t xml:space="preserve">Diversify the corridors connecting the domestic economy to attractive regional markets. </w:t>
      </w:r>
    </w:p>
    <w:p w14:paraId="47C45FB9" w14:textId="77777777" w:rsidR="00D873A4" w:rsidRPr="004B35AD" w:rsidRDefault="00D873A4" w:rsidP="00D873A4">
      <w:pPr>
        <w:pStyle w:val="Bodytext0"/>
        <w:rPr>
          <w:rFonts w:ascii="Calibri" w:eastAsia="Calibri" w:hAnsi="Calibri" w:cs="Times New Roman"/>
          <w:lang w:eastAsia="fr-FR"/>
        </w:rPr>
      </w:pPr>
      <w:r w:rsidRPr="004B35AD">
        <w:rPr>
          <w:i/>
        </w:rPr>
        <w:t>Reform priorities in greening</w:t>
      </w:r>
    </w:p>
    <w:p w14:paraId="539912C0" w14:textId="77777777" w:rsidR="00D873A4" w:rsidRPr="00662DD0" w:rsidRDefault="00D873A4" w:rsidP="00662DD0">
      <w:pPr>
        <w:pStyle w:val="ListParagraph"/>
        <w:numPr>
          <w:ilvl w:val="0"/>
          <w:numId w:val="27"/>
        </w:numPr>
        <w:spacing w:line="240" w:lineRule="auto"/>
        <w:jc w:val="both"/>
      </w:pPr>
      <w:r w:rsidRPr="00662DD0">
        <w:t>Increase coverage of basic services for reduced pollution</w:t>
      </w:r>
      <w:r w:rsidR="00662DD0">
        <w:t xml:space="preserve"> (</w:t>
      </w:r>
      <w:r w:rsidRPr="00662DD0">
        <w:t>Water, sanitation, waste collection, and electricity</w:t>
      </w:r>
      <w:r w:rsidR="00662DD0">
        <w:t>)</w:t>
      </w:r>
    </w:p>
    <w:p w14:paraId="327121B9" w14:textId="77777777" w:rsidR="00D873A4" w:rsidRPr="00662DD0" w:rsidRDefault="00D873A4" w:rsidP="00662DD0">
      <w:pPr>
        <w:pStyle w:val="ListParagraph"/>
        <w:numPr>
          <w:ilvl w:val="0"/>
          <w:numId w:val="27"/>
        </w:numPr>
        <w:spacing w:line="240" w:lineRule="auto"/>
        <w:jc w:val="both"/>
      </w:pPr>
      <w:r w:rsidRPr="00662DD0">
        <w:lastRenderedPageBreak/>
        <w:t>Coordinate land use planning and infrastructure</w:t>
      </w:r>
      <w:r w:rsidR="00662DD0">
        <w:t xml:space="preserve"> for reduced emission by:</w:t>
      </w:r>
    </w:p>
    <w:p w14:paraId="3927851B" w14:textId="77777777" w:rsidR="00662DD0" w:rsidRDefault="00D873A4" w:rsidP="00662DD0">
      <w:pPr>
        <w:pStyle w:val="ListParagraph"/>
        <w:numPr>
          <w:ilvl w:val="1"/>
          <w:numId w:val="27"/>
        </w:numPr>
        <w:spacing w:line="240" w:lineRule="auto"/>
        <w:jc w:val="both"/>
      </w:pPr>
      <w:r w:rsidRPr="00662DD0">
        <w:t xml:space="preserve">Linking people to jobs </w:t>
      </w:r>
      <w:r w:rsidR="00662DD0">
        <w:t xml:space="preserve">through </w:t>
      </w:r>
      <w:r w:rsidRPr="00662DD0">
        <w:t>mixed land use planning</w:t>
      </w:r>
      <w:r w:rsidR="00662DD0">
        <w:t xml:space="preserve"> and </w:t>
      </w:r>
      <w:r w:rsidRPr="00662DD0">
        <w:t xml:space="preserve">mass transport systems when density is sufficient </w:t>
      </w:r>
    </w:p>
    <w:p w14:paraId="3C2A40EA" w14:textId="77777777" w:rsidR="00D873A4" w:rsidRPr="00662DD0" w:rsidRDefault="00D873A4" w:rsidP="00662DD0">
      <w:pPr>
        <w:pStyle w:val="ListParagraph"/>
        <w:numPr>
          <w:ilvl w:val="1"/>
          <w:numId w:val="27"/>
        </w:numPr>
        <w:spacing w:line="240" w:lineRule="auto"/>
        <w:jc w:val="both"/>
      </w:pPr>
      <w:r w:rsidRPr="00662DD0">
        <w:t>Linking goods to markets</w:t>
      </w:r>
      <w:r w:rsidR="00662DD0">
        <w:t xml:space="preserve"> through </w:t>
      </w:r>
      <w:r w:rsidRPr="00662DD0">
        <w:t>improved logistics for freight</w:t>
      </w:r>
    </w:p>
    <w:p w14:paraId="22B8D292" w14:textId="77777777" w:rsidR="009E2F7C" w:rsidRDefault="009E2F7C" w:rsidP="009E2F7C">
      <w:pPr>
        <w:pStyle w:val="ListParagraph"/>
        <w:spacing w:line="240" w:lineRule="auto"/>
        <w:jc w:val="both"/>
      </w:pPr>
    </w:p>
    <w:p w14:paraId="3C091E42" w14:textId="77777777" w:rsidR="00D873A4" w:rsidRPr="00662DD0" w:rsidRDefault="00662DD0" w:rsidP="00662DD0">
      <w:pPr>
        <w:pStyle w:val="ListParagraph"/>
        <w:numPr>
          <w:ilvl w:val="0"/>
          <w:numId w:val="27"/>
        </w:numPr>
        <w:spacing w:line="240" w:lineRule="auto"/>
        <w:jc w:val="both"/>
      </w:pPr>
      <w:r w:rsidRPr="00662DD0">
        <w:t xml:space="preserve">Coordinate land use planning and infrastructure for </w:t>
      </w:r>
      <w:r w:rsidR="00D873A4" w:rsidRPr="00662DD0">
        <w:t xml:space="preserve">increased resilience </w:t>
      </w:r>
      <w:r>
        <w:t xml:space="preserve">by </w:t>
      </w:r>
      <w:r w:rsidR="00D873A4" w:rsidRPr="00662DD0">
        <w:t>integrat</w:t>
      </w:r>
      <w:r>
        <w:t>ing the</w:t>
      </w:r>
      <w:r w:rsidR="00D873A4" w:rsidRPr="00662DD0">
        <w:t xml:space="preserve"> assessment of flooding and climate change risks into city planning, e.g. storm water drainage and green space</w:t>
      </w:r>
    </w:p>
    <w:p w14:paraId="44DAAE3B" w14:textId="77777777" w:rsidR="00D873A4" w:rsidRPr="004B35AD" w:rsidRDefault="00D873A4" w:rsidP="00662DD0">
      <w:pPr>
        <w:pStyle w:val="Bodytext0"/>
        <w:rPr>
          <w:rFonts w:ascii="Calibri" w:eastAsia="Calibri" w:hAnsi="Calibri" w:cs="Times New Roman"/>
          <w:lang w:eastAsia="fr-FR"/>
        </w:rPr>
      </w:pPr>
      <w:r w:rsidRPr="004B35AD">
        <w:rPr>
          <w:i/>
        </w:rPr>
        <w:t>Reform priorities in financing</w:t>
      </w:r>
    </w:p>
    <w:p w14:paraId="145AE8A0" w14:textId="77777777" w:rsidR="00D873A4" w:rsidRDefault="00D873A4" w:rsidP="00D873A4">
      <w:pPr>
        <w:numPr>
          <w:ilvl w:val="0"/>
          <w:numId w:val="10"/>
        </w:numPr>
        <w:spacing w:before="200" w:after="160" w:line="240" w:lineRule="auto"/>
        <w:contextualSpacing/>
        <w:jc w:val="both"/>
        <w:rPr>
          <w:rFonts w:ascii="Calibri" w:eastAsia="Times New Roman" w:hAnsi="Calibri" w:cs="Times New Roman"/>
        </w:rPr>
      </w:pPr>
      <w:r w:rsidRPr="004B35AD">
        <w:rPr>
          <w:rFonts w:ascii="Calibri" w:eastAsia="Times New Roman" w:hAnsi="Calibri" w:cs="Times New Roman"/>
        </w:rPr>
        <w:t xml:space="preserve">Address the inconsistencies between devolution and decentralization alignment so that delegated functions follow finance and minimum human resources capacity is in place. </w:t>
      </w:r>
    </w:p>
    <w:p w14:paraId="207B2BD7" w14:textId="77777777" w:rsidR="00F0356F" w:rsidRPr="004B35AD" w:rsidRDefault="00F0356F" w:rsidP="00F0356F">
      <w:pPr>
        <w:spacing w:before="200" w:after="160" w:line="240" w:lineRule="auto"/>
        <w:ind w:left="720"/>
        <w:contextualSpacing/>
        <w:jc w:val="both"/>
        <w:rPr>
          <w:rFonts w:ascii="Calibri" w:eastAsia="Times New Roman" w:hAnsi="Calibri" w:cs="Times New Roman"/>
        </w:rPr>
      </w:pPr>
    </w:p>
    <w:p w14:paraId="7E9AF7C5" w14:textId="6B222121" w:rsidR="00D873A4" w:rsidRPr="004B35AD" w:rsidRDefault="00D873A4" w:rsidP="00D873A4">
      <w:pPr>
        <w:numPr>
          <w:ilvl w:val="0"/>
          <w:numId w:val="10"/>
        </w:numPr>
        <w:spacing w:before="200" w:after="160" w:line="240" w:lineRule="auto"/>
        <w:contextualSpacing/>
        <w:jc w:val="both"/>
        <w:rPr>
          <w:rFonts w:ascii="Calibri" w:eastAsia="Times New Roman" w:hAnsi="Calibri" w:cs="Times New Roman"/>
        </w:rPr>
      </w:pPr>
      <w:r w:rsidRPr="004B35AD">
        <w:rPr>
          <w:rFonts w:ascii="Calibri" w:eastAsia="Times New Roman" w:hAnsi="Calibri" w:cs="Times New Roman"/>
        </w:rPr>
        <w:t xml:space="preserve">Strengthen the local finance system and revise the fiscal transfer systems in key areas, simplifying the number of transfers and supporting the expansion and improvement of own-source revenue collection </w:t>
      </w:r>
      <w:r w:rsidRPr="004B35AD">
        <w:rPr>
          <w:rFonts w:ascii="Calibri" w:eastAsia="Calibri" w:hAnsi="Calibri" w:cs="Times New Roman"/>
        </w:rPr>
        <w:t>and improvement of public financial management</w:t>
      </w:r>
      <w:r w:rsidRPr="004B35AD">
        <w:rPr>
          <w:rFonts w:ascii="Calibri" w:eastAsia="Times New Roman" w:hAnsi="Calibri" w:cs="Times New Roman"/>
        </w:rPr>
        <w:t xml:space="preserve">. </w:t>
      </w:r>
    </w:p>
    <w:p w14:paraId="7DAF7589" w14:textId="77777777" w:rsidR="009E2F7C" w:rsidRPr="009E2F7C" w:rsidRDefault="009E2F7C" w:rsidP="009E2F7C">
      <w:pPr>
        <w:spacing w:before="200" w:line="240" w:lineRule="auto"/>
        <w:ind w:left="720"/>
        <w:jc w:val="both"/>
        <w:rPr>
          <w:rFonts w:ascii="Calibri" w:eastAsia="Calibri" w:hAnsi="Calibri" w:cs="Times New Roman"/>
          <w:lang w:eastAsia="fr-FR"/>
        </w:rPr>
      </w:pPr>
    </w:p>
    <w:p w14:paraId="1A2042DF" w14:textId="77777777" w:rsidR="00D873A4" w:rsidRPr="004B35AD" w:rsidRDefault="00D873A4" w:rsidP="00D873A4">
      <w:pPr>
        <w:numPr>
          <w:ilvl w:val="0"/>
          <w:numId w:val="10"/>
        </w:numPr>
        <w:spacing w:before="200" w:line="240" w:lineRule="auto"/>
        <w:jc w:val="both"/>
        <w:rPr>
          <w:rFonts w:ascii="Calibri" w:eastAsia="Calibri" w:hAnsi="Calibri" w:cs="Times New Roman"/>
          <w:lang w:eastAsia="fr-FR"/>
        </w:rPr>
      </w:pPr>
      <w:r w:rsidRPr="004B35AD">
        <w:rPr>
          <w:rFonts w:ascii="Calibri" w:eastAsia="Times New Roman" w:hAnsi="Calibri" w:cs="Times New Roman"/>
        </w:rPr>
        <w:t>Leverage collaboration between regions, municipalities, and utilities to generate economies of scale in infrastructure services delivery.</w:t>
      </w:r>
    </w:p>
    <w:p w14:paraId="62B213B1" w14:textId="77777777" w:rsidR="00D873A4" w:rsidRPr="004B35AD" w:rsidRDefault="00D873A4" w:rsidP="00D873A4">
      <w:pPr>
        <w:numPr>
          <w:ilvl w:val="0"/>
          <w:numId w:val="10"/>
        </w:numPr>
        <w:spacing w:before="200" w:line="240" w:lineRule="auto"/>
        <w:jc w:val="both"/>
        <w:rPr>
          <w:rFonts w:ascii="Calibri" w:eastAsia="Calibri" w:hAnsi="Calibri" w:cs="Times New Roman"/>
          <w:lang w:eastAsia="fr-FR"/>
        </w:rPr>
      </w:pPr>
      <w:r w:rsidRPr="004B35AD">
        <w:rPr>
          <w:rFonts w:ascii="Calibri" w:eastAsia="Calibri" w:hAnsi="Calibri" w:cs="Times New Roman"/>
          <w:lang w:eastAsia="fr-FR"/>
        </w:rPr>
        <w:t>A</w:t>
      </w:r>
      <w:r w:rsidRPr="004B35AD">
        <w:rPr>
          <w:rFonts w:ascii="Calibri" w:eastAsia="Times New Roman" w:hAnsi="Calibri" w:cs="Times New Roman"/>
        </w:rPr>
        <w:t>ssess the efficiency of current transfer schemes, consolidate administrative decentralization to enable improved performance at the commune level, and consider introducing new elements to incentivize performance.</w:t>
      </w:r>
    </w:p>
    <w:p w14:paraId="64AA4D5B" w14:textId="77777777" w:rsidR="00D873A4" w:rsidRPr="004B35AD" w:rsidRDefault="00D873A4" w:rsidP="00D873A4">
      <w:pPr>
        <w:numPr>
          <w:ilvl w:val="0"/>
          <w:numId w:val="10"/>
        </w:numPr>
        <w:spacing w:before="200" w:line="240" w:lineRule="auto"/>
        <w:jc w:val="both"/>
        <w:rPr>
          <w:rFonts w:ascii="Calibri" w:eastAsia="Calibri" w:hAnsi="Calibri" w:cs="Times New Roman"/>
          <w:lang w:eastAsia="fr-FR"/>
        </w:rPr>
      </w:pPr>
      <w:r w:rsidRPr="004B35AD">
        <w:rPr>
          <w:rFonts w:ascii="Calibri" w:eastAsia="Calibri" w:hAnsi="Calibri" w:cs="Times New Roman"/>
          <w:lang w:eastAsia="fr-FR"/>
        </w:rPr>
        <w:t xml:space="preserve">Explore the viability of additional new sources of financing for </w:t>
      </w:r>
      <w:r w:rsidRPr="004B35AD">
        <w:rPr>
          <w:rFonts w:ascii="Calibri" w:eastAsia="Calibri" w:hAnsi="Calibri" w:cs="Times New Roman"/>
        </w:rPr>
        <w:t>Global Connectors and creditworthy Regional and Domestic Connectors</w:t>
      </w:r>
      <w:r w:rsidRPr="004B35AD">
        <w:rPr>
          <w:rFonts w:ascii="Calibri" w:eastAsia="Calibri" w:hAnsi="Calibri" w:cs="Times New Roman"/>
          <w:lang w:eastAsia="fr-FR"/>
        </w:rPr>
        <w:t xml:space="preserve">. </w:t>
      </w:r>
    </w:p>
    <w:p w14:paraId="229F12C0" w14:textId="2E35ECC2" w:rsidR="009E2F7C" w:rsidRDefault="00D873A4" w:rsidP="00404430">
      <w:pPr>
        <w:pStyle w:val="BodyText"/>
        <w:ind w:firstLine="0"/>
        <w:jc w:val="both"/>
        <w:rPr>
          <w:rFonts w:asciiTheme="majorHAnsi" w:eastAsiaTheme="majorEastAsia" w:hAnsiTheme="majorHAnsi" w:cstheme="majorBidi"/>
          <w:b/>
          <w:bCs/>
          <w:color w:val="4F81BD" w:themeColor="accent1"/>
          <w:sz w:val="32"/>
          <w:szCs w:val="32"/>
        </w:rPr>
      </w:pPr>
      <w:r w:rsidRPr="009E2F7C">
        <w:rPr>
          <w:rFonts w:asciiTheme="minorHAnsi" w:hAnsiTheme="minorHAnsi"/>
        </w:rPr>
        <w:t xml:space="preserve">For this framework to work, a good governance structure is a prerequisite. Policy makers, at all government levels, will have to work together. Currently, institutional fragmentation prevails with a multiplicity of policy-making institutions involved in urbanization with overlaps, unclear mandates, and a dearth of coordination. The Ministry of Planning and Economic Development is a key stakeholder because it oversees planning, land development, and population aspects. The Ministry of Construction, Housing, Sanitation and Urbanization develops and implements urban master plans. The Ministry of the Interior and Security hosts the directorate (Direction Générale de la Décentralisation et des Collectivités Locales, DGDCL) which assures oversight of municipalities and regions. The Ministry of Economic Infrastructure is responsible for building and maintaining the infrastructure connecting domestic economic centers with each other and with regional and global centers. The Ministry of Transport is in charge of intra- and inter-urban transportation, as well as international transportation. Municipalities and regions are represented by two associations: the UVICOCI (Association of Cities and Communes of Côte d’Ivoire) and the ARDCI (Association of Regions and Districts of Côte d’Ivoire) that are bottom-up consultative bodies of elected officials and urban and regional development specialists. The private sector remains the key player driving growth, hence the need to involve all active business associations. </w:t>
      </w:r>
      <w:bookmarkStart w:id="9" w:name="_Toc421825024"/>
      <w:bookmarkStart w:id="10" w:name="_Toc421851683"/>
      <w:r w:rsidR="009E2F7C">
        <w:br w:type="page"/>
      </w:r>
    </w:p>
    <w:p w14:paraId="397EC022" w14:textId="1C346F50" w:rsidR="00E16DAD" w:rsidRPr="00DF37B1" w:rsidRDefault="000246B7" w:rsidP="00D873A4">
      <w:pPr>
        <w:pStyle w:val="Heading2"/>
      </w:pPr>
      <w:bookmarkStart w:id="11" w:name="_Toc423252513"/>
      <w:r w:rsidRPr="00DF37B1">
        <w:lastRenderedPageBreak/>
        <w:t>Overview</w:t>
      </w:r>
      <w:bookmarkEnd w:id="9"/>
      <w:bookmarkEnd w:id="10"/>
      <w:r w:rsidR="00FE0FFC">
        <w:t xml:space="preserve"> </w:t>
      </w:r>
      <w:r w:rsidR="00A64439">
        <w:t>C</w:t>
      </w:r>
      <w:r w:rsidR="00FE0FFC">
        <w:t>hapter: Rethinking Ivorian Cities</w:t>
      </w:r>
      <w:bookmarkEnd w:id="11"/>
      <w:r w:rsidR="00FE0FFC">
        <w:t xml:space="preserve"> </w:t>
      </w:r>
    </w:p>
    <w:p w14:paraId="4E9DB2B7" w14:textId="77777777" w:rsidR="00201960" w:rsidRPr="00DF37B1" w:rsidRDefault="0005551D" w:rsidP="0005551D">
      <w:pPr>
        <w:spacing w:line="240" w:lineRule="auto"/>
        <w:jc w:val="both"/>
      </w:pPr>
      <w:r w:rsidRPr="00DF37B1">
        <w:rPr>
          <w:b/>
        </w:rPr>
        <w:t>With a gross national income (GNI) per capita of $1,450 in 2013, Côte d’Ivoire seeks a development strategy to reach</w:t>
      </w:r>
      <w:r w:rsidRPr="00DF37B1">
        <w:t xml:space="preserve"> </w:t>
      </w:r>
      <w:r w:rsidRPr="00DF37B1">
        <w:rPr>
          <w:b/>
        </w:rPr>
        <w:t>middle</w:t>
      </w:r>
      <w:r w:rsidR="00CC6FC9" w:rsidRPr="00DF37B1">
        <w:rPr>
          <w:b/>
        </w:rPr>
        <w:t>-</w:t>
      </w:r>
      <w:r w:rsidRPr="00DF37B1">
        <w:rPr>
          <w:b/>
        </w:rPr>
        <w:t>income status</w:t>
      </w:r>
      <w:r w:rsidR="00CC6FC9" w:rsidRPr="00DF37B1">
        <w:rPr>
          <w:b/>
        </w:rPr>
        <w:t>—</w:t>
      </w:r>
      <w:r w:rsidRPr="00DF37B1">
        <w:rPr>
          <w:b/>
        </w:rPr>
        <w:t>a daunting challenge.</w:t>
      </w:r>
      <w:r w:rsidRPr="00DF37B1">
        <w:t xml:space="preserve"> It will take an annual growth rate of 10 percent over 13 years to reach a GNI per capita of $4,100, that of a middle</w:t>
      </w:r>
      <w:r w:rsidR="00CC6FC9" w:rsidRPr="00DF37B1">
        <w:t>-</w:t>
      </w:r>
      <w:r w:rsidRPr="00DF37B1">
        <w:t>income country. Further, to report middle</w:t>
      </w:r>
      <w:r w:rsidR="00CC6FC9" w:rsidRPr="00DF37B1">
        <w:t>-</w:t>
      </w:r>
      <w:r w:rsidRPr="00DF37B1">
        <w:t>income metrics—if we take the average performance of current middle</w:t>
      </w:r>
      <w:r w:rsidR="00CC6FC9" w:rsidRPr="00DF37B1">
        <w:t>-</w:t>
      </w:r>
      <w:r w:rsidRPr="00DF37B1">
        <w:t>income countries—Côte d’Ivoire would have to:</w:t>
      </w:r>
      <w:r w:rsidR="00201960" w:rsidRPr="00DF37B1">
        <w:rPr>
          <w:rStyle w:val="EndnoteReference"/>
        </w:rPr>
        <w:endnoteReference w:id="2"/>
      </w:r>
      <w:r w:rsidR="00201960" w:rsidRPr="00DF37B1">
        <w:t xml:space="preserve"> </w:t>
      </w:r>
    </w:p>
    <w:p w14:paraId="12DDF292" w14:textId="77777777" w:rsidR="00201960" w:rsidRPr="00DF37B1" w:rsidRDefault="00201960" w:rsidP="001A265C">
      <w:pPr>
        <w:pStyle w:val="Bullet"/>
      </w:pPr>
      <w:r w:rsidRPr="00DF37B1">
        <w:rPr>
          <w:i/>
        </w:rPr>
        <w:t>cut</w:t>
      </w:r>
      <w:r w:rsidRPr="00DF37B1">
        <w:t xml:space="preserve"> extreme poverty from 24 to 17 percent. </w:t>
      </w:r>
    </w:p>
    <w:p w14:paraId="67AF8794" w14:textId="77777777" w:rsidR="00201960" w:rsidRPr="00DF37B1" w:rsidRDefault="00201960" w:rsidP="001A265C">
      <w:pPr>
        <w:pStyle w:val="Bullet"/>
      </w:pPr>
      <w:r w:rsidRPr="00DF37B1">
        <w:rPr>
          <w:i/>
        </w:rPr>
        <w:t>raise</w:t>
      </w:r>
      <w:r w:rsidRPr="00DF37B1">
        <w:t xml:space="preserve"> the share of the population with access to electricity from 59 to 92 percent. </w:t>
      </w:r>
    </w:p>
    <w:p w14:paraId="53F12FFA" w14:textId="77777777" w:rsidR="00201960" w:rsidRPr="00DF37B1" w:rsidRDefault="00201960" w:rsidP="001A265C">
      <w:pPr>
        <w:pStyle w:val="Bullet"/>
      </w:pPr>
      <w:r w:rsidRPr="00DF37B1">
        <w:rPr>
          <w:i/>
        </w:rPr>
        <w:t>keep</w:t>
      </w:r>
      <w:r w:rsidRPr="00DF37B1">
        <w:t xml:space="preserve"> the share of the urban population with access to water at 97 percent. </w:t>
      </w:r>
    </w:p>
    <w:p w14:paraId="66CA6348" w14:textId="77777777" w:rsidR="00201960" w:rsidRPr="00DF37B1" w:rsidRDefault="00201960" w:rsidP="001A265C">
      <w:pPr>
        <w:pStyle w:val="Bullet"/>
      </w:pPr>
      <w:r w:rsidRPr="00DF37B1">
        <w:rPr>
          <w:i/>
        </w:rPr>
        <w:t>increase</w:t>
      </w:r>
      <w:r w:rsidRPr="00DF37B1">
        <w:t xml:space="preserve"> the share of the rural population with access to water from 74 to 80 percent. </w:t>
      </w:r>
    </w:p>
    <w:p w14:paraId="7D4FBCB6" w14:textId="77777777" w:rsidR="00201960" w:rsidRPr="00DF37B1" w:rsidRDefault="00201960" w:rsidP="001A265C">
      <w:pPr>
        <w:pStyle w:val="Bullet"/>
      </w:pPr>
      <w:r w:rsidRPr="00DF37B1">
        <w:rPr>
          <w:i/>
        </w:rPr>
        <w:t>nearly double</w:t>
      </w:r>
      <w:r w:rsidRPr="00DF37B1">
        <w:t xml:space="preserve"> the share of the urban population with access to sanitation services from 46 to 87 percent. </w:t>
      </w:r>
    </w:p>
    <w:p w14:paraId="7707801C" w14:textId="77777777" w:rsidR="00201960" w:rsidRPr="00DF37B1" w:rsidRDefault="00201960" w:rsidP="001A265C">
      <w:pPr>
        <w:pStyle w:val="Bullet"/>
      </w:pPr>
      <w:r w:rsidRPr="00DF37B1">
        <w:rPr>
          <w:i/>
        </w:rPr>
        <w:t>more than double</w:t>
      </w:r>
      <w:r w:rsidRPr="00DF37B1">
        <w:t xml:space="preserve"> the share of the rural population with access to sanitation services from 29 to 65 percent. </w:t>
      </w:r>
    </w:p>
    <w:p w14:paraId="75CAA4E2" w14:textId="77777777" w:rsidR="00201960" w:rsidRPr="00DF37B1" w:rsidRDefault="00201960" w:rsidP="00CC6FC9">
      <w:pPr>
        <w:pStyle w:val="Bodytext0"/>
      </w:pPr>
      <w:r w:rsidRPr="00DF37B1">
        <w:rPr>
          <w:b/>
        </w:rPr>
        <w:t>The country needs a structural transformation seen in the increasing role of urbanization in economic performance.</w:t>
      </w:r>
      <w:r w:rsidRPr="00DF37B1">
        <w:t xml:space="preserve"> The experience of developed and emerging economies shows that gross domestic product (GDP) per capita has risen with increasing urbanization (figure 1). According to the 2009 </w:t>
      </w:r>
      <w:r w:rsidRPr="00DF37B1">
        <w:rPr>
          <w:i/>
        </w:rPr>
        <w:t>World Development Report:</w:t>
      </w:r>
      <w:r w:rsidRPr="00DF37B1">
        <w:t xml:space="preserve"> </w:t>
      </w:r>
      <w:r w:rsidRPr="00DF37B1">
        <w:rPr>
          <w:i/>
        </w:rPr>
        <w:t>Reshaping Economic Geography</w:t>
      </w:r>
      <w:r w:rsidRPr="00DF37B1">
        <w:t>, growing economic concentration, diminishing distance to economic density, and lowering cross-border barriers to trade are inherent to the development process as a country moves from an economy based on agriculture, to industry, to services. This spatial transformation leads to the rise of cities and towns that are the natural manifestations of agglomeration economies. This is corroborated by the fact that the top 600 cities of the world contribute just over one-fifth of its population but over half of its production (figure 2). Obviously, some of these cities are in Sub-Saharan Africa. However, aggregate numbers indicate that the correlation between urbanization and per capita GDP in Africa is weak (figure 3). Additionally, while countries in other continents passed the 40 percent urbanization marker with GDP per capita above $1,800, Sub-Saharan African countries, including Côte d’Ivoire, passed it at just $1,000 (figure 4). This highlights the limited fiscal and associated administrative capabilities of governments to lay in the investments in housing, infrastructure, and services in tandem with growth of urban settlements. This also makes the case for greater efficiency in public resource allocation to make “every franc count.”</w:t>
      </w:r>
    </w:p>
    <w:p w14:paraId="7A2475E6" w14:textId="77777777" w:rsidR="00201960" w:rsidRPr="00DF37B1" w:rsidRDefault="00201960" w:rsidP="00CC6FC9">
      <w:pPr>
        <w:pStyle w:val="Bodytext0"/>
      </w:pPr>
      <w:r w:rsidRPr="00DF37B1">
        <w:rPr>
          <w:b/>
        </w:rPr>
        <w:t>Economic theory suggests that the link between urbanization and economic performance is through the interaction between three forces: scale economies, factor mobility, and reduction in transport costs.</w:t>
      </w:r>
      <w:r w:rsidRPr="00DF37B1">
        <w:t xml:space="preserve"> Scale economies encourage firms, cities, or countries to produce more of some goods and services and thus reduce unit production costs and make them more productive and competitive. The mobility of factors allows their use in the most productive firm, city, or country. Decreasing transport costs allows the specialization of firms, cities, and countries, which fosters trade according to comparative advantage. At country level, these three forces interact to foster the emergence of a diversified urbanization with places at incipient, intermediate, or advanced stages. </w:t>
      </w:r>
    </w:p>
    <w:p w14:paraId="63CBE5E0" w14:textId="77777777" w:rsidR="00201960" w:rsidRPr="00DF37B1" w:rsidRDefault="00201960" w:rsidP="000855DE">
      <w:pPr>
        <w:spacing w:line="240" w:lineRule="auto"/>
        <w:jc w:val="both"/>
      </w:pPr>
      <w:r w:rsidRPr="00DF37B1">
        <w:rPr>
          <w:b/>
        </w:rPr>
        <w:t>Urbanization is not just about development of a single city within a country.</w:t>
      </w:r>
      <w:r w:rsidRPr="00DF37B1">
        <w:t xml:space="preserve"> In fact, a country’s cities can be treated as a portfolio of assets, each differentiated by characteristics that include size, location, and density of settlement. Three decades of research worldwide highlight that businesses and people can exploit economies of scale and agglomeration if their urban settlements perform their intended functions.</w:t>
      </w:r>
      <w:r w:rsidRPr="00DF37B1">
        <w:rPr>
          <w:vertAlign w:val="superscript"/>
        </w:rPr>
        <w:endnoteReference w:id="3"/>
      </w:r>
      <w:r w:rsidRPr="00DF37B1">
        <w:t xml:space="preserve"> Small cities at incipient urbanization level facilitate internal scale economies, such as hosting </w:t>
      </w:r>
      <w:r w:rsidRPr="00DF37B1">
        <w:lastRenderedPageBreak/>
        <w:t xml:space="preserve">a large firm transforming local agricultural products. Secondary cities at intermediate urbanization level facilitate localization economies through competition between firms operating in the same sector. Large cities at advanced urbanization level facilitate urbanization economies through a diverse economic base favoring innovation. </w:t>
      </w:r>
    </w:p>
    <w:tbl>
      <w:tblPr>
        <w:tblStyle w:val="TableGrid7"/>
        <w:tblW w:w="0" w:type="auto"/>
        <w:tblLayout w:type="fixed"/>
        <w:tblLook w:val="04A0" w:firstRow="1" w:lastRow="0" w:firstColumn="1" w:lastColumn="0" w:noHBand="0" w:noVBand="1"/>
      </w:tblPr>
      <w:tblGrid>
        <w:gridCol w:w="4765"/>
        <w:gridCol w:w="4585"/>
      </w:tblGrid>
      <w:tr w:rsidR="00201960" w:rsidRPr="00DF37B1" w14:paraId="728E1E2E" w14:textId="77777777" w:rsidTr="00850822">
        <w:trPr>
          <w:trHeight w:val="395"/>
        </w:trPr>
        <w:tc>
          <w:tcPr>
            <w:tcW w:w="4765" w:type="dxa"/>
            <w:vAlign w:val="center"/>
          </w:tcPr>
          <w:p w14:paraId="203E9CD1" w14:textId="77777777" w:rsidR="00201960" w:rsidRPr="00DF37B1" w:rsidRDefault="00201960" w:rsidP="00E5472C">
            <w:pPr>
              <w:pStyle w:val="Figuretitle"/>
            </w:pPr>
            <w:bookmarkStart w:id="12" w:name="_Toc421822750"/>
            <w:bookmarkStart w:id="13" w:name="_Toc421825043"/>
            <w:bookmarkStart w:id="14" w:name="_Toc421870139"/>
            <w:r w:rsidRPr="00DF37B1">
              <w:t xml:space="preserve">Figure </w:t>
            </w:r>
            <w:fldSimple w:instr=" SEQ Figure \* ARABIC ">
              <w:r w:rsidR="00D17BA7">
                <w:rPr>
                  <w:noProof/>
                </w:rPr>
                <w:t>1</w:t>
              </w:r>
            </w:fldSimple>
            <w:r w:rsidRPr="00DF37B1">
              <w:t>: Per capita GDP has risen in tandem with urbanization rates</w:t>
            </w:r>
            <w:bookmarkEnd w:id="12"/>
            <w:bookmarkEnd w:id="13"/>
            <w:bookmarkEnd w:id="14"/>
          </w:p>
        </w:tc>
        <w:tc>
          <w:tcPr>
            <w:tcW w:w="4585" w:type="dxa"/>
            <w:vAlign w:val="center"/>
          </w:tcPr>
          <w:p w14:paraId="1D12BA9F" w14:textId="77777777" w:rsidR="00201960" w:rsidRPr="00DF37B1" w:rsidRDefault="00201960" w:rsidP="00E5472C">
            <w:pPr>
              <w:pStyle w:val="Figuretitle"/>
            </w:pPr>
            <w:bookmarkStart w:id="15" w:name="_Toc421822751"/>
            <w:bookmarkStart w:id="16" w:name="_Toc421825044"/>
            <w:bookmarkStart w:id="17" w:name="_Toc421870140"/>
            <w:r w:rsidRPr="00DF37B1">
              <w:t xml:space="preserve">Figure </w:t>
            </w:r>
            <w:fldSimple w:instr=" SEQ Figure \* ARABIC ">
              <w:r w:rsidR="00D17BA7">
                <w:rPr>
                  <w:noProof/>
                </w:rPr>
                <w:t>2</w:t>
              </w:r>
            </w:fldSimple>
            <w:r w:rsidRPr="00DF37B1">
              <w:t>: The top 600 cities account for 22% of population, 54% of income</w:t>
            </w:r>
            <w:bookmarkEnd w:id="15"/>
            <w:bookmarkEnd w:id="16"/>
            <w:bookmarkEnd w:id="17"/>
          </w:p>
        </w:tc>
      </w:tr>
      <w:tr w:rsidR="00201960" w:rsidRPr="00DF37B1" w14:paraId="199F0F2D" w14:textId="77777777" w:rsidTr="00850822">
        <w:trPr>
          <w:trHeight w:val="395"/>
        </w:trPr>
        <w:tc>
          <w:tcPr>
            <w:tcW w:w="4765" w:type="dxa"/>
            <w:vAlign w:val="center"/>
          </w:tcPr>
          <w:p w14:paraId="5128C24C" w14:textId="77777777" w:rsidR="00201960" w:rsidRPr="00DF37B1" w:rsidRDefault="00201960" w:rsidP="00850822">
            <w:pPr>
              <w:contextualSpacing/>
              <w:jc w:val="both"/>
              <w:rPr>
                <w:rFonts w:ascii="Times New Roman" w:eastAsia="Times New Roman" w:hAnsi="Times New Roman" w:cs="Times New Roman"/>
                <w:b/>
                <w:bCs/>
                <w:color w:val="4F81BD" w:themeColor="accent1"/>
                <w:sz w:val="20"/>
                <w:szCs w:val="20"/>
              </w:rPr>
            </w:pPr>
            <w:r w:rsidRPr="00DF37B1">
              <w:rPr>
                <w:rFonts w:ascii="Times New Roman" w:eastAsia="Times New Roman" w:hAnsi="Times New Roman" w:cs="Times New Roman"/>
                <w:b/>
                <w:bCs/>
                <w:noProof/>
                <w:color w:val="4F81BD" w:themeColor="accent1"/>
                <w:sz w:val="20"/>
                <w:szCs w:val="20"/>
              </w:rPr>
              <w:drawing>
                <wp:inline distT="0" distB="0" distL="0" distR="0" wp14:anchorId="094CAC66" wp14:editId="5D7E7F6C">
                  <wp:extent cx="2888615" cy="1454785"/>
                  <wp:effectExtent l="0" t="0" r="6985"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pic:cNvPicPr>
                            <a:picLocks noChangeAspect="1" noChangeArrowheads="1"/>
                          </pic:cNvPicPr>
                        </pic:nvPicPr>
                        <pic:blipFill>
                          <a:blip r:embed="rId12" cstate="print">
                            <a:lum bright="-5000" contrast="13000"/>
                          </a:blip>
                          <a:srcRect t="3237"/>
                          <a:stretch>
                            <a:fillRect/>
                          </a:stretch>
                        </pic:blipFill>
                        <pic:spPr bwMode="auto">
                          <a:xfrm>
                            <a:off x="0" y="0"/>
                            <a:ext cx="2888615" cy="1454785"/>
                          </a:xfrm>
                          <a:prstGeom prst="rect">
                            <a:avLst/>
                          </a:prstGeom>
                          <a:noFill/>
                          <a:ln>
                            <a:noFill/>
                          </a:ln>
                        </pic:spPr>
                      </pic:pic>
                    </a:graphicData>
                  </a:graphic>
                </wp:inline>
              </w:drawing>
            </w:r>
            <w:r w:rsidRPr="00DF37B1">
              <w:rPr>
                <w:rFonts w:ascii="Times New Roman" w:eastAsia="Times New Roman" w:hAnsi="Times New Roman" w:cs="Times New Roman"/>
                <w:b/>
                <w:bCs/>
                <w:noProof/>
                <w:color w:val="4F81BD" w:themeColor="accent1"/>
                <w:sz w:val="20"/>
                <w:szCs w:val="20"/>
              </w:rPr>
              <mc:AlternateContent>
                <mc:Choice Requires="wps">
                  <w:drawing>
                    <wp:anchor distT="0" distB="0" distL="114300" distR="114300" simplePos="0" relativeHeight="251670528" behindDoc="0" locked="0" layoutInCell="1" allowOverlap="1" wp14:anchorId="58EB3F2E" wp14:editId="53E3A598">
                      <wp:simplePos x="0" y="0"/>
                      <wp:positionH relativeFrom="column">
                        <wp:posOffset>4445</wp:posOffset>
                      </wp:positionH>
                      <wp:positionV relativeFrom="paragraph">
                        <wp:posOffset>618352</wp:posOffset>
                      </wp:positionV>
                      <wp:extent cx="6776085" cy="3523436"/>
                      <wp:effectExtent l="0" t="0" r="0" b="1270"/>
                      <wp:wrapNone/>
                      <wp:docPr id="4"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noTextEdit="1"/>
                            </wps:cNvSpPr>
                            <wps:spPr bwMode="auto">
                              <a:xfrm>
                                <a:off x="0" y="0"/>
                                <a:ext cx="6776085" cy="3523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lIns="68580" tIns="34290" rIns="68580" bIns="34290"/>
                          </wps:wsp>
                        </a:graphicData>
                      </a:graphic>
                    </wp:anchor>
                  </w:drawing>
                </mc:Choice>
                <mc:Fallback>
                  <w:pict>
                    <v:rect w14:anchorId="6BCBE0EE" id="AutoShape 2" o:spid="_x0000_s1026" style="position:absolute;margin-left:.35pt;margin-top:48.7pt;width:533.55pt;height:277.4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" filled="f" stroked="f">
                      <o:lock v:ext="edit" aspectratio="t" text="t"/>
                    </v:rect>
                  </w:pict>
                </mc:Fallback>
              </mc:AlternateContent>
            </w:r>
          </w:p>
        </w:tc>
        <w:tc>
          <w:tcPr>
            <w:tcW w:w="4585" w:type="dxa"/>
            <w:vAlign w:val="center"/>
          </w:tcPr>
          <w:p w14:paraId="23B2B38E" w14:textId="77777777" w:rsidR="00201960" w:rsidRPr="00DF37B1" w:rsidRDefault="00201960" w:rsidP="00850822">
            <w:pPr>
              <w:contextualSpacing/>
              <w:jc w:val="both"/>
              <w:rPr>
                <w:rFonts w:ascii="Times New Roman" w:eastAsia="Times New Roman" w:hAnsi="Times New Roman" w:cs="Times New Roman"/>
                <w:b/>
                <w:bCs/>
                <w:color w:val="4F81BD" w:themeColor="accent1"/>
                <w:sz w:val="20"/>
                <w:szCs w:val="20"/>
              </w:rPr>
            </w:pPr>
            <w:r w:rsidRPr="00DF37B1">
              <w:rPr>
                <w:rFonts w:ascii="Times New Roman" w:eastAsia="Times New Roman" w:hAnsi="Times New Roman" w:cs="Times New Roman"/>
                <w:noProof/>
                <w:sz w:val="24"/>
                <w:szCs w:val="24"/>
              </w:rPr>
              <w:drawing>
                <wp:inline distT="0" distB="0" distL="0" distR="0" wp14:anchorId="5F54A8E9" wp14:editId="4DE0D3AD">
                  <wp:extent cx="2693352" cy="1394338"/>
                  <wp:effectExtent l="0" t="0" r="0" b="0"/>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2"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97275" cy="1396369"/>
                          </a:xfrm>
                          <a:prstGeom prst="rect">
                            <a:avLst/>
                          </a:prstGeom>
                          <a:noFill/>
                          <a:ln>
                            <a:noFill/>
                          </a:ln>
                          <a:extLst/>
                        </pic:spPr>
                      </pic:pic>
                    </a:graphicData>
                  </a:graphic>
                </wp:inline>
              </w:drawing>
            </w:r>
          </w:p>
        </w:tc>
      </w:tr>
      <w:tr w:rsidR="00201960" w:rsidRPr="00DF37B1" w14:paraId="443F9966" w14:textId="77777777" w:rsidTr="00850822">
        <w:trPr>
          <w:trHeight w:val="395"/>
        </w:trPr>
        <w:tc>
          <w:tcPr>
            <w:tcW w:w="4765" w:type="dxa"/>
            <w:vAlign w:val="center"/>
          </w:tcPr>
          <w:p w14:paraId="0615FADB" w14:textId="77777777" w:rsidR="00201960" w:rsidRPr="00DF37B1" w:rsidRDefault="00201960" w:rsidP="00CC6FC9">
            <w:pPr>
              <w:pStyle w:val="Figuretitle"/>
            </w:pPr>
            <w:bookmarkStart w:id="18" w:name="_Toc421822752"/>
            <w:bookmarkStart w:id="19" w:name="_Toc421825045"/>
            <w:bookmarkStart w:id="20" w:name="_Toc421870141"/>
            <w:r w:rsidRPr="00DF37B1">
              <w:t xml:space="preserve">Figure </w:t>
            </w:r>
            <w:fldSimple w:instr=" SEQ Figure \* ARABIC ">
              <w:r w:rsidR="00D17BA7">
                <w:rPr>
                  <w:noProof/>
                </w:rPr>
                <w:t>3</w:t>
              </w:r>
            </w:fldSimple>
            <w:r w:rsidRPr="00DF37B1">
              <w:t>: Sub-Saharan African countries are urbanizing …</w:t>
            </w:r>
            <w:bookmarkEnd w:id="18"/>
            <w:bookmarkEnd w:id="19"/>
            <w:bookmarkEnd w:id="20"/>
          </w:p>
        </w:tc>
        <w:tc>
          <w:tcPr>
            <w:tcW w:w="4585" w:type="dxa"/>
            <w:vAlign w:val="center"/>
          </w:tcPr>
          <w:p w14:paraId="14455E4E" w14:textId="77777777" w:rsidR="00201960" w:rsidRPr="00DF37B1" w:rsidRDefault="00201960" w:rsidP="00CC6FC9">
            <w:pPr>
              <w:pStyle w:val="Figuretitle"/>
            </w:pPr>
            <w:bookmarkStart w:id="21" w:name="_Toc421822753"/>
            <w:bookmarkStart w:id="22" w:name="_Toc421825046"/>
            <w:bookmarkStart w:id="23" w:name="_Toc421870142"/>
            <w:r w:rsidRPr="00DF37B1">
              <w:t xml:space="preserve">Figure </w:t>
            </w:r>
            <w:fldSimple w:instr=" SEQ Figure \* ARABIC ">
              <w:r w:rsidR="00D17BA7">
                <w:rPr>
                  <w:noProof/>
                </w:rPr>
                <w:t>4</w:t>
              </w:r>
            </w:fldSimple>
            <w:r w:rsidRPr="00DF37B1">
              <w:t>: … but their income remains below that of other regions</w:t>
            </w:r>
            <w:bookmarkEnd w:id="21"/>
            <w:bookmarkEnd w:id="22"/>
            <w:bookmarkEnd w:id="23"/>
            <w:r w:rsidRPr="00DF37B1">
              <w:t xml:space="preserve"> </w:t>
            </w:r>
          </w:p>
        </w:tc>
      </w:tr>
      <w:tr w:rsidR="00201960" w:rsidRPr="00DF37B1" w14:paraId="4FEC9DD6" w14:textId="77777777" w:rsidTr="00850822">
        <w:tc>
          <w:tcPr>
            <w:tcW w:w="4765" w:type="dxa"/>
          </w:tcPr>
          <w:p w14:paraId="56ECA755" w14:textId="77777777" w:rsidR="00201960" w:rsidRPr="00DF37B1" w:rsidRDefault="00201960" w:rsidP="00850822">
            <w:pPr>
              <w:contextualSpacing/>
              <w:jc w:val="both"/>
              <w:rPr>
                <w:rFonts w:ascii="Times New Roman" w:eastAsia="Times New Roman" w:hAnsi="Times New Roman" w:cs="Times New Roman"/>
                <w:sz w:val="24"/>
                <w:szCs w:val="24"/>
              </w:rPr>
            </w:pPr>
            <w:r w:rsidRPr="00DF37B1">
              <w:rPr>
                <w:rFonts w:ascii="Times New Roman" w:eastAsia="Times New Roman" w:hAnsi="Times New Roman" w:cs="Times New Roman"/>
                <w:noProof/>
                <w:sz w:val="24"/>
                <w:szCs w:val="24"/>
              </w:rPr>
              <w:drawing>
                <wp:inline distT="0" distB="0" distL="0" distR="0" wp14:anchorId="4525764E" wp14:editId="49385BBD">
                  <wp:extent cx="2361015" cy="1419225"/>
                  <wp:effectExtent l="0" t="0" r="1270" b="0"/>
                  <wp:docPr id="28676" name="Picture 28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68070" cy="1423466"/>
                          </a:xfrm>
                          <a:prstGeom prst="rect">
                            <a:avLst/>
                          </a:prstGeom>
                          <a:noFill/>
                        </pic:spPr>
                      </pic:pic>
                    </a:graphicData>
                  </a:graphic>
                </wp:inline>
              </w:drawing>
            </w:r>
          </w:p>
          <w:p w14:paraId="4FDC5A72" w14:textId="77777777" w:rsidR="00201960" w:rsidRPr="00DF37B1" w:rsidRDefault="00201960" w:rsidP="006C371F">
            <w:pPr>
              <w:pStyle w:val="Source"/>
            </w:pPr>
            <w:r w:rsidRPr="00DF37B1">
              <w:t>Source: WDI; World Bank staff calculations</w:t>
            </w:r>
          </w:p>
        </w:tc>
        <w:tc>
          <w:tcPr>
            <w:tcW w:w="4585" w:type="dxa"/>
          </w:tcPr>
          <w:p w14:paraId="538696D6" w14:textId="77777777" w:rsidR="00201960" w:rsidRPr="00DF37B1" w:rsidRDefault="00201960" w:rsidP="00850822">
            <w:pPr>
              <w:keepNext/>
              <w:contextualSpacing/>
              <w:jc w:val="both"/>
              <w:rPr>
                <w:rFonts w:ascii="Times New Roman" w:eastAsia="Times New Roman" w:hAnsi="Times New Roman" w:cs="Times New Roman"/>
                <w:sz w:val="24"/>
                <w:szCs w:val="24"/>
              </w:rPr>
            </w:pPr>
            <w:r w:rsidRPr="00DF37B1">
              <w:rPr>
                <w:rFonts w:ascii="Times New Roman" w:eastAsia="Times New Roman" w:hAnsi="Times New Roman" w:cs="Times New Roman"/>
                <w:noProof/>
                <w:sz w:val="24"/>
                <w:szCs w:val="24"/>
              </w:rPr>
              <w:drawing>
                <wp:inline distT="0" distB="0" distL="0" distR="0" wp14:anchorId="12242D7E" wp14:editId="10F1E75C">
                  <wp:extent cx="2684787" cy="1509713"/>
                  <wp:effectExtent l="0" t="0" r="1270" b="0"/>
                  <wp:docPr id="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4" name="Picture 4"/>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89807" cy="1512536"/>
                          </a:xfrm>
                          <a:prstGeom prst="rect">
                            <a:avLst/>
                          </a:prstGeom>
                          <a:noFill/>
                          <a:ln>
                            <a:noFill/>
                          </a:ln>
                          <a:extLst/>
                        </pic:spPr>
                      </pic:pic>
                    </a:graphicData>
                  </a:graphic>
                </wp:inline>
              </w:drawing>
            </w:r>
          </w:p>
          <w:p w14:paraId="6D557E42" w14:textId="77777777" w:rsidR="00201960" w:rsidRPr="00DF37B1" w:rsidRDefault="00201960" w:rsidP="006C371F">
            <w:pPr>
              <w:pStyle w:val="Source"/>
            </w:pPr>
            <w:r w:rsidRPr="00DF37B1">
              <w:t>Source: WDI; World Bank staff calculations</w:t>
            </w:r>
          </w:p>
          <w:p w14:paraId="03D9A71C" w14:textId="77777777" w:rsidR="00201960" w:rsidRPr="00DF37B1" w:rsidRDefault="00201960" w:rsidP="00096B6B">
            <w:pPr>
              <w:pStyle w:val="Source"/>
              <w:rPr>
                <w:sz w:val="24"/>
                <w:szCs w:val="24"/>
              </w:rPr>
            </w:pPr>
            <w:r w:rsidRPr="00DF37B1">
              <w:t>Note: CIV: Côte d’Ivoire; SSA: Sub-Saharan Africa; Other: All other countries excluding SSA countries</w:t>
            </w:r>
          </w:p>
        </w:tc>
      </w:tr>
    </w:tbl>
    <w:p w14:paraId="436FEB37" w14:textId="77777777" w:rsidR="00201960" w:rsidRPr="00DF37B1" w:rsidRDefault="00201960" w:rsidP="0005551D">
      <w:pPr>
        <w:spacing w:line="240" w:lineRule="auto"/>
        <w:jc w:val="both"/>
      </w:pPr>
      <w:r w:rsidRPr="00DF37B1">
        <w:rPr>
          <w:b/>
        </w:rPr>
        <w:t>Côte d’Ivoire has a portfolio of places made of a combination of three types of cities.</w:t>
      </w:r>
      <w:r w:rsidRPr="00DF37B1">
        <w:t xml:space="preserve"> Drawing on the findings of the </w:t>
      </w:r>
      <w:r w:rsidRPr="00DF37B1">
        <w:rPr>
          <w:i/>
        </w:rPr>
        <w:t>World Development Report 2009</w:t>
      </w:r>
      <w:r w:rsidRPr="00DF37B1">
        <w:t xml:space="preserve"> applied to the Ivorian context, we identify three types of cities in the country: </w:t>
      </w:r>
      <w:r w:rsidRPr="00DF37B1">
        <w:rPr>
          <w:i/>
        </w:rPr>
        <w:t>Global Connector</w:t>
      </w:r>
      <w:r w:rsidRPr="00DF37B1">
        <w:t xml:space="preserve"> cities generating urbanization economies needed for innovation, increasing return to scale activities and global competitiveness; </w:t>
      </w:r>
      <w:r w:rsidRPr="00DF37B1">
        <w:rPr>
          <w:i/>
        </w:rPr>
        <w:t>Regional Connector</w:t>
      </w:r>
      <w:r w:rsidRPr="00DF37B1">
        <w:t xml:space="preserve"> cities generating localization economies needed for efficient regional trade and transport; and </w:t>
      </w:r>
      <w:r w:rsidRPr="00DF37B1">
        <w:rPr>
          <w:i/>
        </w:rPr>
        <w:t>Domestic Connector</w:t>
      </w:r>
      <w:r w:rsidRPr="00DF37B1">
        <w:t xml:space="preserve"> cities generating internal scale economies needed to unleash the agricultural potential of their regions. We then make the case that to support growth and job creation, policy makers at the central, regional, and municipal levels need to coordinate their actions so as to promote a diversified urbanization through better planning, better connecting, greening, and finding ways to finance the growing development needs of these cities.</w:t>
      </w:r>
    </w:p>
    <w:p w14:paraId="379F79F8" w14:textId="77777777" w:rsidR="00201960" w:rsidRPr="00DF37B1" w:rsidRDefault="00201960" w:rsidP="00FE0141">
      <w:pPr>
        <w:pStyle w:val="Heading3"/>
      </w:pPr>
      <w:bookmarkStart w:id="24" w:name="_Toc423252514"/>
      <w:r w:rsidRPr="00DF37B1">
        <w:t>Cities, Growth, and Productivity in Côte d’Ivoire</w:t>
      </w:r>
      <w:bookmarkEnd w:id="24"/>
    </w:p>
    <w:p w14:paraId="7C16E287" w14:textId="77777777" w:rsidR="00201960" w:rsidRPr="00DF37B1" w:rsidRDefault="00201960" w:rsidP="0005551D">
      <w:pPr>
        <w:spacing w:line="240" w:lineRule="auto"/>
        <w:jc w:val="both"/>
        <w:rPr>
          <w:b/>
        </w:rPr>
      </w:pPr>
      <w:r w:rsidRPr="00DF37B1">
        <w:rPr>
          <w:b/>
        </w:rPr>
        <w:t>Managing urbanization well is critical for meeting the challenges of moving to middle-income-country status.</w:t>
      </w:r>
      <w:r w:rsidRPr="00DF37B1">
        <w:t xml:space="preserve"> With an urban population at 50 percent,</w:t>
      </w:r>
      <w:r w:rsidRPr="00DF37B1">
        <w:rPr>
          <w:rStyle w:val="EndnoteReference"/>
        </w:rPr>
        <w:endnoteReference w:id="4"/>
      </w:r>
      <w:r w:rsidRPr="00DF37B1">
        <w:t xml:space="preserve"> Côte d’Ivoire’s economy is underperforming urbanization: GNI per capita should be around $2,700, if urbanization economies worked as economic geography theory predicted (figure 5). Georgia, Guatemala, and Indonesia, for example—countries in three different continents with an urban population close to that of Côte d’Ivoire—have a GNI per capita </w:t>
      </w:r>
      <w:r w:rsidRPr="00DF37B1">
        <w:lastRenderedPageBreak/>
        <w:t>of $3,570, $3,340, and $3,580. Some other Sub-Saharan African countries such as Cameroon and Ghana share the same fate. This seems to corroborate the theory of “consumption cities” vs. “production cities” developed by Glaeser (2001) and Jedwab (2013), among others. By this theory, urbanization in countries with consumption cities is not paced by a structural transformation of the economy because the rent generated by the resource-intensive sector is consumed in cities by workers involved in nontradable service sectors (typically in the informal sector).</w:t>
      </w:r>
    </w:p>
    <w:p w14:paraId="14FD412B" w14:textId="77777777" w:rsidR="00201960" w:rsidRPr="00DF37B1" w:rsidRDefault="00201960" w:rsidP="0005551D">
      <w:pPr>
        <w:spacing w:line="240" w:lineRule="auto"/>
        <w:jc w:val="both"/>
      </w:pPr>
      <w:r w:rsidRPr="00DF37B1">
        <w:rPr>
          <w:b/>
        </w:rPr>
        <w:t>Although lagging on aggregate income per capita, manufacturing appears to be correlated with urbanization in Côte d’Ivoire.</w:t>
      </w:r>
      <w:r w:rsidRPr="00DF37B1">
        <w:t xml:space="preserve"> Globally, manufacturing is the engine of growth for large to medium cities with good access to markets. As countries urbanize, their manufacturing sectors tend to grow as a share of GDP until urbanization reaches 60 percent, with manufacturing as a share of GDP generally peaking at over 15 percent. The correlation between manufacturing and urbanization in Côte d’Ivoire appears to be above this trend, even if manufacturing as a share of GDP consistently declined from a peak of 17.7 percent in 2000 to 12.7 percent in 2013 (figure 6). The decline started after the first military coup in December 1999, which was followed by a series of sociopolitical tensions that reached a culminating point after the runoff of the presidential election in November 2010. This instability might explain the deteriorating performance of manufacturing, because investment in growth-sustaining infrastructure abruptly stopped during that period. </w:t>
      </w:r>
    </w:p>
    <w:tbl>
      <w:tblPr>
        <w:tblStyle w:val="TableGrid7"/>
        <w:tblW w:w="0" w:type="auto"/>
        <w:tblLayout w:type="fixed"/>
        <w:tblLook w:val="04A0" w:firstRow="1" w:lastRow="0" w:firstColumn="1" w:lastColumn="0" w:noHBand="0" w:noVBand="1"/>
      </w:tblPr>
      <w:tblGrid>
        <w:gridCol w:w="4765"/>
        <w:gridCol w:w="4585"/>
      </w:tblGrid>
      <w:tr w:rsidR="00201960" w:rsidRPr="00DF37B1" w14:paraId="5B089161" w14:textId="77777777" w:rsidTr="00850822">
        <w:trPr>
          <w:trHeight w:val="395"/>
        </w:trPr>
        <w:tc>
          <w:tcPr>
            <w:tcW w:w="4765" w:type="dxa"/>
            <w:vAlign w:val="center"/>
          </w:tcPr>
          <w:p w14:paraId="52B9C64B" w14:textId="77777777" w:rsidR="00201960" w:rsidRPr="00DF37B1" w:rsidRDefault="00201960" w:rsidP="001A265C">
            <w:pPr>
              <w:pStyle w:val="Figuretitle"/>
            </w:pPr>
            <w:bookmarkStart w:id="25" w:name="_Toc421822754"/>
            <w:bookmarkStart w:id="26" w:name="_Toc421825047"/>
            <w:bookmarkStart w:id="27" w:name="_Toc421870143"/>
            <w:r w:rsidRPr="00DF37B1">
              <w:t xml:space="preserve">Figure </w:t>
            </w:r>
            <w:fldSimple w:instr=" SEQ Figure \* ARABIC ">
              <w:r w:rsidR="00D17BA7">
                <w:rPr>
                  <w:noProof/>
                </w:rPr>
                <w:t>5</w:t>
              </w:r>
            </w:fldSimple>
            <w:r w:rsidRPr="00DF37B1">
              <w:t>: The Ivorian economy is underperforming urbanization</w:t>
            </w:r>
            <w:bookmarkEnd w:id="25"/>
            <w:r w:rsidRPr="00DF37B1">
              <w:t xml:space="preserve"> …</w:t>
            </w:r>
            <w:bookmarkEnd w:id="26"/>
            <w:bookmarkEnd w:id="27"/>
          </w:p>
        </w:tc>
        <w:tc>
          <w:tcPr>
            <w:tcW w:w="4585" w:type="dxa"/>
            <w:vAlign w:val="center"/>
          </w:tcPr>
          <w:p w14:paraId="3BF90383" w14:textId="77777777" w:rsidR="00201960" w:rsidRPr="00DF37B1" w:rsidRDefault="00201960" w:rsidP="00E5472C">
            <w:pPr>
              <w:pStyle w:val="Figuretitle"/>
            </w:pPr>
            <w:bookmarkStart w:id="28" w:name="_Toc421822755"/>
            <w:bookmarkStart w:id="29" w:name="_Toc421825048"/>
            <w:bookmarkStart w:id="30" w:name="_Toc421870144"/>
            <w:r w:rsidRPr="00DF37B1">
              <w:t xml:space="preserve">Figure </w:t>
            </w:r>
            <w:fldSimple w:instr=" SEQ Figure \* ARABIC ">
              <w:r w:rsidR="00D17BA7">
                <w:rPr>
                  <w:noProof/>
                </w:rPr>
                <w:t>6</w:t>
              </w:r>
            </w:fldSimple>
            <w:r w:rsidRPr="00DF37B1">
              <w:t>: … although manufacturing is better correlated with urbanization</w:t>
            </w:r>
            <w:bookmarkEnd w:id="28"/>
            <w:bookmarkEnd w:id="29"/>
            <w:bookmarkEnd w:id="30"/>
            <w:r w:rsidRPr="00DF37B1">
              <w:t xml:space="preserve"> </w:t>
            </w:r>
          </w:p>
        </w:tc>
      </w:tr>
      <w:tr w:rsidR="00201960" w:rsidRPr="00DF37B1" w14:paraId="7A3BA4FB" w14:textId="77777777" w:rsidTr="00850822">
        <w:tc>
          <w:tcPr>
            <w:tcW w:w="4765" w:type="dxa"/>
          </w:tcPr>
          <w:p w14:paraId="72BE1971" w14:textId="77777777" w:rsidR="00201960" w:rsidRPr="00DF37B1" w:rsidRDefault="00201960" w:rsidP="00850822">
            <w:pPr>
              <w:contextualSpacing/>
              <w:jc w:val="both"/>
              <w:rPr>
                <w:rFonts w:ascii="Times New Roman" w:eastAsia="Times New Roman" w:hAnsi="Times New Roman" w:cs="Times New Roman"/>
                <w:sz w:val="24"/>
                <w:szCs w:val="24"/>
              </w:rPr>
            </w:pPr>
            <w:r w:rsidRPr="00DF37B1">
              <w:rPr>
                <w:rFonts w:ascii="Times New Roman" w:eastAsia="Times New Roman" w:hAnsi="Times New Roman" w:cs="Times New Roman"/>
                <w:noProof/>
                <w:sz w:val="24"/>
                <w:szCs w:val="24"/>
              </w:rPr>
              <w:drawing>
                <wp:inline distT="0" distB="0" distL="0" distR="0" wp14:anchorId="2B456AD2" wp14:editId="211FCF2F">
                  <wp:extent cx="2946237" cy="1547813"/>
                  <wp:effectExtent l="0" t="0" r="698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52946" cy="1551338"/>
                          </a:xfrm>
                          <a:prstGeom prst="rect">
                            <a:avLst/>
                          </a:prstGeom>
                          <a:noFill/>
                        </pic:spPr>
                      </pic:pic>
                    </a:graphicData>
                  </a:graphic>
                </wp:inline>
              </w:drawing>
            </w:r>
          </w:p>
        </w:tc>
        <w:tc>
          <w:tcPr>
            <w:tcW w:w="4585" w:type="dxa"/>
          </w:tcPr>
          <w:p w14:paraId="01E2F0C7" w14:textId="77777777" w:rsidR="00201960" w:rsidRPr="00DF37B1" w:rsidRDefault="00201960" w:rsidP="00850822">
            <w:pPr>
              <w:keepNext/>
              <w:contextualSpacing/>
              <w:jc w:val="both"/>
              <w:rPr>
                <w:rFonts w:ascii="Times New Roman" w:eastAsia="Times New Roman" w:hAnsi="Times New Roman" w:cs="Times New Roman"/>
                <w:sz w:val="24"/>
                <w:szCs w:val="24"/>
              </w:rPr>
            </w:pPr>
            <w:r w:rsidRPr="00DF37B1">
              <w:rPr>
                <w:rFonts w:ascii="Times New Roman" w:eastAsia="Times New Roman" w:hAnsi="Times New Roman" w:cs="Times New Roman"/>
                <w:noProof/>
                <w:sz w:val="24"/>
                <w:szCs w:val="24"/>
              </w:rPr>
              <w:drawing>
                <wp:inline distT="0" distB="0" distL="0" distR="0" wp14:anchorId="5C5C1032" wp14:editId="52E62B00">
                  <wp:extent cx="2686050" cy="156337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02197" cy="1572768"/>
                          </a:xfrm>
                          <a:prstGeom prst="rect">
                            <a:avLst/>
                          </a:prstGeom>
                          <a:noFill/>
                        </pic:spPr>
                      </pic:pic>
                    </a:graphicData>
                  </a:graphic>
                </wp:inline>
              </w:drawing>
            </w:r>
          </w:p>
        </w:tc>
      </w:tr>
      <w:tr w:rsidR="00201960" w:rsidRPr="00DF37B1" w14:paraId="0F5BDBCC" w14:textId="77777777" w:rsidTr="00850822">
        <w:trPr>
          <w:trHeight w:val="269"/>
        </w:trPr>
        <w:tc>
          <w:tcPr>
            <w:tcW w:w="4765" w:type="dxa"/>
          </w:tcPr>
          <w:p w14:paraId="5D353535" w14:textId="77777777" w:rsidR="00201960" w:rsidRPr="00DF37B1" w:rsidRDefault="00201960" w:rsidP="006C371F">
            <w:pPr>
              <w:pStyle w:val="Source"/>
            </w:pPr>
            <w:r w:rsidRPr="00DF37B1">
              <w:t>Source: WDI; World Bank staff calculations</w:t>
            </w:r>
          </w:p>
          <w:p w14:paraId="5D47251E" w14:textId="77777777" w:rsidR="00201960" w:rsidRPr="00DF37B1" w:rsidRDefault="00201960" w:rsidP="00096B6B">
            <w:pPr>
              <w:pStyle w:val="Source"/>
            </w:pPr>
            <w:r w:rsidRPr="00DF37B1">
              <w:t>Note: CIV: Côte d’Ivoire; GEO: Georgia; GTM: Guatemala; IDN: Indonesia</w:t>
            </w:r>
          </w:p>
        </w:tc>
        <w:tc>
          <w:tcPr>
            <w:tcW w:w="4585" w:type="dxa"/>
          </w:tcPr>
          <w:p w14:paraId="0D67DB33" w14:textId="77777777" w:rsidR="00201960" w:rsidRPr="00DF37B1" w:rsidRDefault="00201960" w:rsidP="006C371F">
            <w:pPr>
              <w:pStyle w:val="Source"/>
            </w:pPr>
            <w:r w:rsidRPr="00DF37B1">
              <w:t>Source: WDI; World Bank staff calculations</w:t>
            </w:r>
          </w:p>
          <w:p w14:paraId="6450EB32" w14:textId="77777777" w:rsidR="00201960" w:rsidRPr="00DF37B1" w:rsidRDefault="00201960" w:rsidP="00096B6B">
            <w:pPr>
              <w:pStyle w:val="Source"/>
            </w:pPr>
            <w:r w:rsidRPr="00DF37B1">
              <w:t>Note: CIV: Côte d’Ivoire; SSA: Sub-Saharan Africa; Other: All other countries excluding SSA countries</w:t>
            </w:r>
          </w:p>
        </w:tc>
      </w:tr>
    </w:tbl>
    <w:p w14:paraId="520BD389" w14:textId="77777777" w:rsidR="00201960" w:rsidRPr="00DF37B1" w:rsidRDefault="00201960" w:rsidP="0005551D">
      <w:pPr>
        <w:spacing w:line="240" w:lineRule="auto"/>
        <w:jc w:val="both"/>
      </w:pPr>
      <w:r w:rsidRPr="00DF37B1">
        <w:rPr>
          <w:b/>
        </w:rPr>
        <w:t>Urbanization economies in Côte d’Ivoire have been negatively affected by the predominance of Abidjan and the limited economic activities in secondary cities, as well as a succession of crises.</w:t>
      </w:r>
      <w:r w:rsidRPr="00DF37B1">
        <w:t xml:space="preserve"> Urban primacy is defined as the share of the largest city in total urban population. In Côte d’Ivoire, Abidjan’s primacy varied from 24 percent in 1975, to 49 percent in 1988, to 44 percent in 1998, and to 40 percent in 2014 (figure 7). In 2013, the average and median values of urban primacy for Sub-Saharan African countries were 37 and 38 percent respectively. Although declining, urban primacy in Côte d’Ivoire is still high.</w:t>
      </w:r>
      <w:r w:rsidRPr="00DF37B1">
        <w:rPr>
          <w:rStyle w:val="EndnoteReference"/>
        </w:rPr>
        <w:endnoteReference w:id="5"/>
      </w:r>
      <w:r w:rsidRPr="00DF37B1">
        <w:t xml:space="preserve"> Using firm-level data (Banque de Données Financiers, BDF), Coulibaly et al</w:t>
      </w:r>
      <w:r>
        <w:t>.</w:t>
      </w:r>
      <w:r w:rsidRPr="00DF37B1">
        <w:t xml:space="preserve"> (2014) found that for 2010, the location quotient (a proxy measure of urbanization economies) had a positive and statistically significant impact on firms’ sales: a 10 percent increase in the location coefficient of a sector in a region would lead to a 2 percent increase in sales of firms operating in that sector and region (figure 8). This result is stronger for the Centre-Ouest (Daloa) and Nord-Ouest (Odienne) regions, with a 10 percent increase in the location quotient of these regions leading to a 15 and 17 percent increase in the sales of firms operating there, respectively. By contrast, a 1 percent increase in the location quotient of the Sud (Abidjan) region is </w:t>
      </w:r>
      <w:r w:rsidRPr="00DF37B1">
        <w:lastRenderedPageBreak/>
        <w:t xml:space="preserve">associated with a decrease in sales by 10 percent, indicating that congestion costs are prevailing in this city of 4 million inhabitants. </w:t>
      </w:r>
    </w:p>
    <w:p w14:paraId="2ABF11FA" w14:textId="77777777" w:rsidR="00201960" w:rsidRPr="00DF37B1" w:rsidRDefault="00201960" w:rsidP="001A265C">
      <w:pPr>
        <w:pStyle w:val="Figuretitle"/>
      </w:pPr>
      <w:bookmarkStart w:id="31" w:name="_Toc421822756"/>
      <w:bookmarkStart w:id="32" w:name="_Toc421825049"/>
      <w:bookmarkStart w:id="33" w:name="_Toc421870145"/>
      <w:r w:rsidRPr="00DF37B1">
        <w:t xml:space="preserve">Figure </w:t>
      </w:r>
      <w:fldSimple w:instr=" SEQ Figure \* ARABIC ">
        <w:r w:rsidR="00D17BA7">
          <w:rPr>
            <w:noProof/>
          </w:rPr>
          <w:t>7</w:t>
        </w:r>
      </w:fldSimple>
      <w:r w:rsidRPr="00DF37B1">
        <w:t>: The population gap between Abidjan and other Ivorian cities has widened since 1975</w:t>
      </w:r>
      <w:bookmarkEnd w:id="31"/>
      <w:bookmarkEnd w:id="32"/>
      <w:bookmarkEnd w:id="33"/>
    </w:p>
    <w:p w14:paraId="7F216A2D" w14:textId="77777777" w:rsidR="00201960" w:rsidRPr="00DF37B1" w:rsidRDefault="00201960" w:rsidP="0005551D">
      <w:pPr>
        <w:spacing w:line="240" w:lineRule="auto"/>
        <w:jc w:val="both"/>
        <w:rPr>
          <w:b/>
        </w:rPr>
      </w:pPr>
      <w:r w:rsidRPr="00DF37B1">
        <w:rPr>
          <w:noProof/>
        </w:rPr>
        <w:drawing>
          <wp:inline distT="0" distB="0" distL="0" distR="0" wp14:anchorId="630C7ADC" wp14:editId="70D23E48">
            <wp:extent cx="5019675" cy="3419475"/>
            <wp:effectExtent l="0" t="0" r="9525" b="9525"/>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3FF32FB1" w14:textId="77777777" w:rsidR="00201960" w:rsidRPr="00DF37B1" w:rsidRDefault="00201960" w:rsidP="006C371F">
      <w:pPr>
        <w:pStyle w:val="Source"/>
      </w:pPr>
      <w:r w:rsidRPr="00DF37B1">
        <w:t>Source: WDI; World Bank staff calculations</w:t>
      </w:r>
    </w:p>
    <w:p w14:paraId="6F797024" w14:textId="77777777" w:rsidR="00201960" w:rsidRPr="00DF37B1" w:rsidRDefault="00201960" w:rsidP="00096B6B">
      <w:pPr>
        <w:pStyle w:val="Source"/>
        <w:rPr>
          <w:b/>
          <w:bCs/>
          <w:color w:val="4F81BD" w:themeColor="accent1"/>
          <w:sz w:val="20"/>
        </w:rPr>
      </w:pPr>
      <w:r w:rsidRPr="00DF37B1">
        <w:t>Note: CIV: Côte d’Ivoire; GEO: Georgia; GTM: Guatemala; IDN: Indonesia.</w:t>
      </w:r>
    </w:p>
    <w:p w14:paraId="20D002ED" w14:textId="77777777" w:rsidR="00201960" w:rsidRPr="00DF37B1" w:rsidRDefault="00201960" w:rsidP="001A265C">
      <w:pPr>
        <w:pStyle w:val="Figuretitle"/>
      </w:pPr>
      <w:bookmarkStart w:id="34" w:name="_Toc421822757"/>
      <w:bookmarkStart w:id="35" w:name="_Toc421825050"/>
      <w:bookmarkStart w:id="36" w:name="_Toc421870146"/>
      <w:r w:rsidRPr="00DF37B1">
        <w:t xml:space="preserve">Figure </w:t>
      </w:r>
      <w:fldSimple w:instr=" SEQ Figure \* ARABIC ">
        <w:r w:rsidR="00D17BA7">
          <w:rPr>
            <w:noProof/>
          </w:rPr>
          <w:t>8</w:t>
        </w:r>
      </w:fldSimple>
      <w:r w:rsidRPr="00DF37B1">
        <w:t>: Economic concentration seems to negatively impact firms’ sales in Abidjan</w:t>
      </w:r>
      <w:bookmarkEnd w:id="34"/>
      <w:bookmarkEnd w:id="35"/>
      <w:bookmarkEnd w:id="36"/>
    </w:p>
    <w:p w14:paraId="670CFCA9" w14:textId="77777777" w:rsidR="00201960" w:rsidRPr="00DF37B1" w:rsidRDefault="00201960" w:rsidP="0005551D">
      <w:pPr>
        <w:spacing w:line="240" w:lineRule="auto"/>
        <w:jc w:val="both"/>
        <w:rPr>
          <w:b/>
        </w:rPr>
      </w:pPr>
      <w:r w:rsidRPr="00DF37B1">
        <w:rPr>
          <w:rFonts w:ascii="Times New Roman" w:eastAsia="Times New Roman" w:hAnsi="Times New Roman" w:cs="Times New Roman"/>
          <w:noProof/>
          <w:sz w:val="24"/>
          <w:szCs w:val="24"/>
        </w:rPr>
        <w:drawing>
          <wp:inline distT="0" distB="0" distL="0" distR="0" wp14:anchorId="4CAC53BB" wp14:editId="0A150547">
            <wp:extent cx="4129088" cy="2361814"/>
            <wp:effectExtent l="0" t="0" r="0" b="635"/>
            <wp:docPr id="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0" name="Picture 13"/>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33398" cy="2364279"/>
                    </a:xfrm>
                    <a:prstGeom prst="rect">
                      <a:avLst/>
                    </a:prstGeom>
                    <a:noFill/>
                    <a:ln>
                      <a:noFill/>
                    </a:ln>
                    <a:extLst/>
                  </pic:spPr>
                </pic:pic>
              </a:graphicData>
            </a:graphic>
          </wp:inline>
        </w:drawing>
      </w:r>
    </w:p>
    <w:p w14:paraId="7845D2EE" w14:textId="77777777" w:rsidR="00201960" w:rsidRPr="00DF37B1" w:rsidRDefault="00201960" w:rsidP="006C371F">
      <w:pPr>
        <w:pStyle w:val="Source"/>
      </w:pPr>
      <w:r w:rsidRPr="00DF37B1">
        <w:t>Source: Coulibaly et al. (2014), using INS firms’ financial statement statistics, 1999</w:t>
      </w:r>
      <w:r>
        <w:t>–2</w:t>
      </w:r>
      <w:r w:rsidRPr="00DF37B1">
        <w:t>011.</w:t>
      </w:r>
    </w:p>
    <w:p w14:paraId="29B9F81D" w14:textId="3C1FC6ED" w:rsidR="00201960" w:rsidRPr="00DF37B1" w:rsidRDefault="00201960" w:rsidP="00F3542A">
      <w:pPr>
        <w:spacing w:line="240" w:lineRule="auto"/>
        <w:jc w:val="both"/>
      </w:pPr>
      <w:bookmarkStart w:id="37" w:name="_Toc421822758"/>
      <w:bookmarkStart w:id="38" w:name="_Toc421825051"/>
      <w:r w:rsidRPr="00DF37B1">
        <w:rPr>
          <w:b/>
        </w:rPr>
        <w:t>Abidjan’s primacy is corroborated by freight flows between Ivorian cities, which are heavily tilted toward Abidjan from small and from secondary cities (figure 9).</w:t>
      </w:r>
      <w:r w:rsidRPr="00DF37B1">
        <w:t xml:space="preserve"> Four decades of successive economic and sociopolitical crises constrai</w:t>
      </w:r>
      <w:r w:rsidR="00F14A6B">
        <w:t>a</w:t>
      </w:r>
      <w:r w:rsidRPr="00DF37B1">
        <w:t>ning investment and maintenance of urban infrastructure seem to have taken a toll on Abidjan’s capacity to generate urbanization economies..</w:t>
      </w:r>
    </w:p>
    <w:p w14:paraId="5E70298E" w14:textId="77777777" w:rsidR="00201960" w:rsidRPr="00DF37B1" w:rsidRDefault="00201960" w:rsidP="001A265C">
      <w:pPr>
        <w:pStyle w:val="Figuretitle"/>
      </w:pPr>
      <w:bookmarkStart w:id="39" w:name="_Toc421870147"/>
      <w:r w:rsidRPr="00DF37B1">
        <w:lastRenderedPageBreak/>
        <w:t xml:space="preserve">Figure </w:t>
      </w:r>
      <w:fldSimple w:instr=" SEQ Figure \* ARABIC ">
        <w:r w:rsidR="00D17BA7">
          <w:rPr>
            <w:noProof/>
          </w:rPr>
          <w:t>9</w:t>
        </w:r>
      </w:fldSimple>
      <w:r w:rsidRPr="00DF37B1">
        <w:t>: The main economic flows from Ivorian cities are toward Abidjan</w:t>
      </w:r>
      <w:bookmarkEnd w:id="37"/>
      <w:bookmarkEnd w:id="38"/>
      <w:bookmarkEnd w:id="39"/>
    </w:p>
    <w:p w14:paraId="0FF70F32" w14:textId="77777777" w:rsidR="00201960" w:rsidRPr="00DF37B1" w:rsidRDefault="00201960" w:rsidP="0005551D">
      <w:pPr>
        <w:spacing w:line="240" w:lineRule="auto"/>
        <w:jc w:val="both"/>
        <w:rPr>
          <w:b/>
        </w:rPr>
      </w:pPr>
      <w:r w:rsidRPr="00DF37B1">
        <w:rPr>
          <w:noProof/>
        </w:rPr>
        <w:drawing>
          <wp:inline distT="0" distB="0" distL="0" distR="0" wp14:anchorId="63782E30" wp14:editId="1490C686">
            <wp:extent cx="5338763" cy="3400425"/>
            <wp:effectExtent l="0" t="0" r="14605" b="9525"/>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40EA624" w14:textId="77777777" w:rsidR="00201960" w:rsidRPr="00DF37B1" w:rsidRDefault="00201960" w:rsidP="006C371F">
      <w:pPr>
        <w:pStyle w:val="Source"/>
        <w:rPr>
          <w:b/>
        </w:rPr>
      </w:pPr>
      <w:r w:rsidRPr="00DF37B1">
        <w:t>Source: Urban Transport Survey, ENSEA (2014)</w:t>
      </w:r>
    </w:p>
    <w:p w14:paraId="63480AF6" w14:textId="77777777" w:rsidR="00201960" w:rsidRPr="00DF37B1" w:rsidRDefault="00201960" w:rsidP="008A0D93">
      <w:pPr>
        <w:spacing w:line="240" w:lineRule="auto"/>
        <w:jc w:val="both"/>
      </w:pPr>
      <w:r w:rsidRPr="00DF37B1">
        <w:rPr>
          <w:b/>
        </w:rPr>
        <w:t xml:space="preserve">The trend in the correlation between urbanization and per capita income has been in the wrong direction since 1978. </w:t>
      </w:r>
      <w:r w:rsidRPr="00DF37B1">
        <w:t>Constraints such as limited access to land, housing, transport, and infrastructure slow urbanization, while growth in the number of people with secondary education appears to accelerate it. Indeed, Coulibaly, Esso, and Kanga (2014) find that secondary schools are concentrated in regional capital cities; this explains the elevated population with a high school education in secondary cities. The population with a secondary education is more likely to migrate than one with a primary or tertiary education. Students completing primary education move to secondary cities to complete their studies and remain if they do not pursue higher education. This finding should guide initiatives to diversify the economy of secondary cities, and reverse the declining trend in correlation between urbanization and per capita income (figure 10).</w:t>
      </w:r>
    </w:p>
    <w:p w14:paraId="5DD95F59" w14:textId="77777777" w:rsidR="00201960" w:rsidRPr="00DF37B1" w:rsidRDefault="00201960" w:rsidP="00F21FFD">
      <w:pPr>
        <w:pStyle w:val="Figuretitle"/>
      </w:pPr>
      <w:bookmarkStart w:id="40" w:name="_Toc421870148"/>
      <w:bookmarkStart w:id="41" w:name="_Toc421822759"/>
      <w:bookmarkStart w:id="42" w:name="_Toc421825052"/>
      <w:r w:rsidRPr="00DF37B1">
        <w:lastRenderedPageBreak/>
        <w:t xml:space="preserve">Figure </w:t>
      </w:r>
      <w:fldSimple w:instr=" SEQ Figure \* ARABIC ">
        <w:r w:rsidR="00D17BA7">
          <w:rPr>
            <w:noProof/>
          </w:rPr>
          <w:t>10</w:t>
        </w:r>
      </w:fldSimple>
      <w:r w:rsidRPr="00DF37B1">
        <w:t>: The correlation between urbanization and income shifted after 1978</w:t>
      </w:r>
      <w:bookmarkEnd w:id="40"/>
      <w:bookmarkEnd w:id="41"/>
      <w:bookmarkEnd w:id="42"/>
    </w:p>
    <w:p w14:paraId="772BCD51" w14:textId="77777777" w:rsidR="00201960" w:rsidRPr="00DF37B1" w:rsidRDefault="00201960" w:rsidP="00F21FFD">
      <w:pPr>
        <w:spacing w:line="240" w:lineRule="auto"/>
        <w:jc w:val="both"/>
        <w:rPr>
          <w:b/>
        </w:rPr>
      </w:pPr>
      <w:r w:rsidRPr="00DF37B1">
        <w:rPr>
          <w:rFonts w:ascii="Times New Roman" w:eastAsia="Times New Roman" w:hAnsi="Times New Roman" w:cs="Times New Roman"/>
          <w:noProof/>
          <w:sz w:val="24"/>
          <w:szCs w:val="24"/>
        </w:rPr>
        <w:drawing>
          <wp:inline distT="0" distB="0" distL="0" distR="0" wp14:anchorId="5C63682E" wp14:editId="6CA08E7D">
            <wp:extent cx="5000625" cy="2637089"/>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8" name="Picture 1"/>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38230" cy="2656920"/>
                    </a:xfrm>
                    <a:prstGeom prst="rect">
                      <a:avLst/>
                    </a:prstGeom>
                    <a:noFill/>
                    <a:ln>
                      <a:noFill/>
                    </a:ln>
                    <a:extLst/>
                  </pic:spPr>
                </pic:pic>
              </a:graphicData>
            </a:graphic>
          </wp:inline>
        </w:drawing>
      </w:r>
    </w:p>
    <w:p w14:paraId="6670A385" w14:textId="77777777" w:rsidR="00201960" w:rsidRPr="00DF37B1" w:rsidRDefault="00201960" w:rsidP="00F21FFD">
      <w:pPr>
        <w:pStyle w:val="Source"/>
      </w:pPr>
      <w:r w:rsidRPr="00DF37B1">
        <w:t>Source: WDI; World Bank staff calculations</w:t>
      </w:r>
    </w:p>
    <w:p w14:paraId="0A3E1257" w14:textId="77777777" w:rsidR="00201960" w:rsidRPr="00DF37B1" w:rsidRDefault="00201960" w:rsidP="00F21FFD">
      <w:pPr>
        <w:pStyle w:val="Source"/>
      </w:pPr>
      <w:r w:rsidRPr="00DF37B1">
        <w:t>Note: CIV: Côte d’Ivoire; SSA: Sub-Saharan Africa; Other: All other countries excluding SSA countries</w:t>
      </w:r>
    </w:p>
    <w:p w14:paraId="0A525219" w14:textId="77777777" w:rsidR="00201960" w:rsidRPr="00DF37B1" w:rsidRDefault="00201960" w:rsidP="00F21FFD">
      <w:pPr>
        <w:pStyle w:val="Source"/>
      </w:pPr>
    </w:p>
    <w:p w14:paraId="13244F4B" w14:textId="77777777" w:rsidR="00201960" w:rsidRPr="00DF37B1" w:rsidRDefault="00201960" w:rsidP="0005551D">
      <w:pPr>
        <w:spacing w:line="240" w:lineRule="auto"/>
        <w:jc w:val="both"/>
        <w:rPr>
          <w:b/>
        </w:rPr>
      </w:pPr>
      <w:r w:rsidRPr="00DF37B1">
        <w:rPr>
          <w:b/>
        </w:rPr>
        <w:t>Most firms are in a few southern cities, encouraging migration to these cities and their hinterlands.</w:t>
      </w:r>
      <w:r w:rsidRPr="00DF37B1">
        <w:t xml:space="preserve"> Between 1999 and 2011, 89–96 percent of registered firms were in the South (mostly in the Greater Abidjan area). This area also has 80 percent of formal jobs, and is the main employment zone for sectors such as services to households and industries, transport, telecommunications, wholesale and retail, and food and agriculture (Coulibaly, Esso, Fe and Kanga 2014). The concentration of companies in the South is due to Abidjan’s position as the country’s main economic hub, having one of the largest ports in Sub-Saharan Africa—the Autonomous Port of Abidjan—as well as a deep sea port at San Pédro. The rest of the country subsists mainly by growing cash or food crops.</w:t>
      </w:r>
    </w:p>
    <w:p w14:paraId="7302AB49" w14:textId="77777777" w:rsidR="00201960" w:rsidRPr="00DF37B1" w:rsidRDefault="00201960" w:rsidP="0005551D">
      <w:pPr>
        <w:spacing w:line="240" w:lineRule="auto"/>
        <w:jc w:val="both"/>
      </w:pPr>
      <w:r w:rsidRPr="00DF37B1">
        <w:rPr>
          <w:b/>
        </w:rPr>
        <w:t xml:space="preserve">This concentration calls for rethinking Ivorian cities. </w:t>
      </w:r>
      <w:r w:rsidRPr="00DF37B1">
        <w:t>As Côte d’Ivoire moves from lower- to upper middle-income country status, its urban centers are expected to play a key role in its economic recovery as centers for economic activity and trade, for basic services (health and education), and as centers for job opportunities (informal and formal). This key role of cities has been seen in East Asian countries like Indonesia, Malaysia, the Philippines, and Thailand where urban primacy was estimated in 2003 at 12, 14, 21, and 32 percent, respectively.</w:t>
      </w:r>
      <w:r w:rsidRPr="00DF37B1">
        <w:rPr>
          <w:rStyle w:val="EndnoteReference"/>
        </w:rPr>
        <w:endnoteReference w:id="6"/>
      </w:r>
      <w:r w:rsidRPr="00DF37B1">
        <w:t xml:space="preserve"> While the military conflict, political unrest, and decades of under-investments in key infrastructure have kept several cities and urban areas less efficient and less prosperous, urban areas remain critical in propelling sustainable economic growth by becoming effective production centers for the core economic drivers, such as agriculture, mining and energy, and services. Better management of urbanization—prioritizing backbone infrastructure and services able to sustain manufacturing and tradable services—could both attract activities needing increasing returns to scale in cities and boost growth and job creation. Such management should also improve the delivery of public services such as water, sanitation, waste management and other public amenities (electricity, urban transport) as well as social services, helping the country deliver on the twin goals of poverty reduction and shared prosperity. </w:t>
      </w:r>
    </w:p>
    <w:p w14:paraId="487214D1" w14:textId="77777777" w:rsidR="00201960" w:rsidRPr="00DF37B1" w:rsidRDefault="00201960" w:rsidP="00FE0141">
      <w:pPr>
        <w:pStyle w:val="Heading3"/>
      </w:pPr>
      <w:bookmarkStart w:id="43" w:name="_Toc423252515"/>
      <w:r w:rsidRPr="00DF37B1">
        <w:lastRenderedPageBreak/>
        <w:t>Urbanization: dynamics and policy responses</w:t>
      </w:r>
      <w:bookmarkEnd w:id="43"/>
    </w:p>
    <w:p w14:paraId="5B957529" w14:textId="6141E44D" w:rsidR="00201960" w:rsidRPr="00DF37B1" w:rsidRDefault="00201960" w:rsidP="0005551D">
      <w:pPr>
        <w:pStyle w:val="Bodytext0"/>
      </w:pPr>
      <w:r w:rsidRPr="00DF37B1">
        <w:rPr>
          <w:b/>
        </w:rPr>
        <w:t>Côte d’Ivoire is one of the most urbanized countries in Sub-Saharan Africa.</w:t>
      </w:r>
      <w:r w:rsidRPr="00DF37B1">
        <w:t xml:space="preserve"> A dozen African countries, including Côte d’Ivoire, have an urban population larger than the rural population. The share of employment in agriculture in these countries is estimated to have been declining over 2005</w:t>
      </w:r>
      <w:r>
        <w:t>–</w:t>
      </w:r>
      <w:r w:rsidRPr="00DF37B1">
        <w:t xml:space="preserve">15, indicating that a structural transformation is underway (figure 11). The Côte d’Ivoire 2014 population census puts urbanization at close to 50 percent, with estimated average annual growth of 3.8 percent. That share is set to rise to 60 percent by 2025 and to exceed 70 percent by 2050 (UN World Urban Population 2011). The urban system is characterized by a primate city of nearly 4.5 million (Abidjan), a city of about 500,000 (Bouaké), three cities of more than 200,000 (Daloa, Korhogo, and Yamoussoukro, the capital), and other secondary cities of more than 100,000 inhabitants (table </w:t>
      </w:r>
      <w:r w:rsidR="00FE0FFC">
        <w:t>1</w:t>
      </w:r>
      <w:r w:rsidRPr="00DF37B1">
        <w:t xml:space="preserve">). </w:t>
      </w:r>
    </w:p>
    <w:p w14:paraId="0FBC7A91" w14:textId="77777777" w:rsidR="00201960" w:rsidRPr="00DF37B1" w:rsidRDefault="00201960" w:rsidP="001A265C">
      <w:pPr>
        <w:pStyle w:val="Figuretitle"/>
      </w:pPr>
      <w:bookmarkStart w:id="44" w:name="_Toc421822760"/>
      <w:bookmarkStart w:id="45" w:name="_Toc421825053"/>
      <w:bookmarkStart w:id="46" w:name="_Toc421870149"/>
      <w:r w:rsidRPr="00DF37B1">
        <w:t xml:space="preserve">Figure </w:t>
      </w:r>
      <w:fldSimple w:instr=" SEQ Figure \* ARABIC ">
        <w:r w:rsidR="00D17BA7">
          <w:rPr>
            <w:noProof/>
          </w:rPr>
          <w:t>11</w:t>
        </w:r>
      </w:fldSimple>
      <w:r w:rsidRPr="00DF37B1">
        <w:t>: Agriculture’s share in employment is decreasing in Sub-Saharan Africa urbanized countries</w:t>
      </w:r>
      <w:bookmarkEnd w:id="44"/>
      <w:bookmarkEnd w:id="45"/>
      <w:bookmarkEnd w:id="46"/>
    </w:p>
    <w:p w14:paraId="4CB6C9E4" w14:textId="77777777" w:rsidR="00201960" w:rsidRPr="00DF37B1" w:rsidRDefault="00201960" w:rsidP="0005551D">
      <w:pPr>
        <w:pStyle w:val="Bodytext0"/>
      </w:pPr>
      <w:r w:rsidRPr="00DF37B1">
        <w:rPr>
          <w:noProof/>
        </w:rPr>
        <w:drawing>
          <wp:inline distT="0" distB="0" distL="0" distR="0" wp14:anchorId="6687532F" wp14:editId="708F22FD">
            <wp:extent cx="5424829" cy="2879423"/>
            <wp:effectExtent l="0" t="0" r="444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30468" cy="2882416"/>
                    </a:xfrm>
                    <a:prstGeom prst="rect">
                      <a:avLst/>
                    </a:prstGeom>
                    <a:noFill/>
                  </pic:spPr>
                </pic:pic>
              </a:graphicData>
            </a:graphic>
          </wp:inline>
        </w:drawing>
      </w:r>
    </w:p>
    <w:p w14:paraId="1B6C1908" w14:textId="77777777" w:rsidR="00201960" w:rsidRPr="00DF37B1" w:rsidRDefault="00201960" w:rsidP="006C371F">
      <w:pPr>
        <w:pStyle w:val="Source"/>
      </w:pPr>
      <w:r w:rsidRPr="00DF37B1">
        <w:t>Source: FAO statistics (</w:t>
      </w:r>
      <w:hyperlink r:id="rId23" w:history="1">
        <w:r w:rsidRPr="00DF37B1">
          <w:rPr>
            <w:rStyle w:val="Hyperlink"/>
          </w:rPr>
          <w:t>http://faostat3.fao.org/download/O/OA/E</w:t>
        </w:r>
      </w:hyperlink>
      <w:r w:rsidRPr="00DF37B1">
        <w:t>) and staff calculations.</w:t>
      </w:r>
    </w:p>
    <w:p w14:paraId="1D08FC49" w14:textId="37E0369D" w:rsidR="00201960" w:rsidRPr="00DF37B1" w:rsidRDefault="00201960" w:rsidP="00096B6B">
      <w:pPr>
        <w:pStyle w:val="Tabletitle"/>
      </w:pPr>
      <w:bookmarkStart w:id="47" w:name="_Toc421822740"/>
      <w:bookmarkStart w:id="48" w:name="_Toc421825031"/>
      <w:bookmarkStart w:id="49" w:name="_Toc421851690"/>
      <w:r w:rsidRPr="00DF37B1">
        <w:t xml:space="preserve">Table </w:t>
      </w:r>
      <w:r w:rsidR="00FE0FFC">
        <w:t>1</w:t>
      </w:r>
      <w:r w:rsidRPr="00DF37B1">
        <w:t>: Population of cities with more than 100,000 inhabitants, 1975–2014</w:t>
      </w:r>
      <w:bookmarkEnd w:id="47"/>
      <w:bookmarkEnd w:id="48"/>
      <w:bookmarkEnd w:id="49"/>
    </w:p>
    <w:tbl>
      <w:tblPr>
        <w:tblW w:w="3233" w:type="pct"/>
        <w:jc w:val="center"/>
        <w:tblCellMar>
          <w:left w:w="70" w:type="dxa"/>
          <w:right w:w="70" w:type="dxa"/>
        </w:tblCellMar>
        <w:tblLook w:val="04A0" w:firstRow="1" w:lastRow="0" w:firstColumn="1" w:lastColumn="0" w:noHBand="0" w:noVBand="1"/>
      </w:tblPr>
      <w:tblGrid>
        <w:gridCol w:w="1338"/>
        <w:gridCol w:w="1001"/>
        <w:gridCol w:w="1077"/>
        <w:gridCol w:w="1078"/>
        <w:gridCol w:w="1558"/>
      </w:tblGrid>
      <w:tr w:rsidR="00201960" w:rsidRPr="00DF37B1" w14:paraId="482286DF" w14:textId="77777777" w:rsidTr="00850822">
        <w:trPr>
          <w:trHeight w:val="315"/>
          <w:jc w:val="center"/>
        </w:trPr>
        <w:tc>
          <w:tcPr>
            <w:tcW w:w="1105" w:type="pct"/>
            <w:tcBorders>
              <w:top w:val="double" w:sz="6" w:space="0" w:color="auto"/>
              <w:left w:val="nil"/>
              <w:bottom w:val="single" w:sz="4" w:space="0" w:color="auto"/>
              <w:right w:val="nil"/>
            </w:tcBorders>
            <w:shd w:val="clear" w:color="auto" w:fill="auto"/>
            <w:noWrap/>
            <w:vAlign w:val="bottom"/>
            <w:hideMark/>
          </w:tcPr>
          <w:p w14:paraId="7CC32EB8" w14:textId="77777777" w:rsidR="00201960" w:rsidRPr="00DF37B1" w:rsidRDefault="00201960" w:rsidP="00850822">
            <w:pPr>
              <w:keepNext/>
              <w:spacing w:after="0" w:line="240" w:lineRule="auto"/>
              <w:rPr>
                <w:rFonts w:eastAsia="Times New Roman"/>
                <w:color w:val="000000"/>
                <w:sz w:val="20"/>
                <w:szCs w:val="20"/>
                <w:lang w:eastAsia="fr-FR"/>
              </w:rPr>
            </w:pPr>
            <w:r w:rsidRPr="00DF37B1">
              <w:rPr>
                <w:rFonts w:eastAsia="Times New Roman"/>
                <w:color w:val="000000"/>
                <w:sz w:val="20"/>
                <w:szCs w:val="20"/>
                <w:lang w:eastAsia="fr-FR"/>
              </w:rPr>
              <w:t> </w:t>
            </w:r>
          </w:p>
        </w:tc>
        <w:tc>
          <w:tcPr>
            <w:tcW w:w="827" w:type="pct"/>
            <w:tcBorders>
              <w:top w:val="double" w:sz="6" w:space="0" w:color="auto"/>
              <w:left w:val="nil"/>
              <w:bottom w:val="single" w:sz="4" w:space="0" w:color="auto"/>
              <w:right w:val="nil"/>
            </w:tcBorders>
            <w:shd w:val="clear" w:color="auto" w:fill="auto"/>
            <w:noWrap/>
            <w:vAlign w:val="center"/>
            <w:hideMark/>
          </w:tcPr>
          <w:p w14:paraId="66E43D81" w14:textId="77777777" w:rsidR="00201960" w:rsidRPr="00DF37B1" w:rsidRDefault="00201960" w:rsidP="00850822">
            <w:pPr>
              <w:keepNext/>
              <w:spacing w:after="0" w:line="240" w:lineRule="auto"/>
              <w:jc w:val="center"/>
              <w:rPr>
                <w:rFonts w:eastAsia="Times New Roman"/>
                <w:color w:val="000000"/>
                <w:sz w:val="20"/>
                <w:szCs w:val="20"/>
                <w:lang w:eastAsia="fr-FR"/>
              </w:rPr>
            </w:pPr>
            <w:r w:rsidRPr="00DF37B1">
              <w:rPr>
                <w:rFonts w:eastAsia="Times New Roman"/>
                <w:color w:val="000000"/>
                <w:sz w:val="20"/>
                <w:szCs w:val="20"/>
                <w:lang w:eastAsia="fr-FR"/>
              </w:rPr>
              <w:t>1975</w:t>
            </w:r>
          </w:p>
        </w:tc>
        <w:tc>
          <w:tcPr>
            <w:tcW w:w="890" w:type="pct"/>
            <w:tcBorders>
              <w:top w:val="double" w:sz="6" w:space="0" w:color="auto"/>
              <w:left w:val="nil"/>
              <w:bottom w:val="single" w:sz="4" w:space="0" w:color="auto"/>
              <w:right w:val="nil"/>
            </w:tcBorders>
            <w:shd w:val="clear" w:color="auto" w:fill="auto"/>
            <w:noWrap/>
            <w:vAlign w:val="center"/>
            <w:hideMark/>
          </w:tcPr>
          <w:p w14:paraId="5D187705" w14:textId="77777777" w:rsidR="00201960" w:rsidRPr="00DF37B1" w:rsidRDefault="00201960" w:rsidP="00850822">
            <w:pPr>
              <w:keepNext/>
              <w:spacing w:after="0" w:line="240" w:lineRule="auto"/>
              <w:jc w:val="center"/>
              <w:rPr>
                <w:rFonts w:eastAsia="Times New Roman"/>
                <w:color w:val="000000"/>
                <w:sz w:val="20"/>
                <w:szCs w:val="20"/>
                <w:lang w:eastAsia="fr-FR"/>
              </w:rPr>
            </w:pPr>
            <w:r w:rsidRPr="00DF37B1">
              <w:rPr>
                <w:rFonts w:eastAsia="Times New Roman"/>
                <w:color w:val="000000"/>
                <w:sz w:val="20"/>
                <w:szCs w:val="20"/>
                <w:lang w:eastAsia="fr-FR"/>
              </w:rPr>
              <w:t>1988</w:t>
            </w:r>
          </w:p>
        </w:tc>
        <w:tc>
          <w:tcPr>
            <w:tcW w:w="891" w:type="pct"/>
            <w:tcBorders>
              <w:top w:val="double" w:sz="6" w:space="0" w:color="auto"/>
              <w:left w:val="nil"/>
              <w:bottom w:val="single" w:sz="4" w:space="0" w:color="auto"/>
              <w:right w:val="nil"/>
            </w:tcBorders>
            <w:shd w:val="clear" w:color="auto" w:fill="auto"/>
            <w:noWrap/>
            <w:vAlign w:val="center"/>
            <w:hideMark/>
          </w:tcPr>
          <w:p w14:paraId="0E9AF002" w14:textId="77777777" w:rsidR="00201960" w:rsidRPr="00DF37B1" w:rsidRDefault="00201960" w:rsidP="00850822">
            <w:pPr>
              <w:keepNext/>
              <w:spacing w:after="0" w:line="240" w:lineRule="auto"/>
              <w:jc w:val="center"/>
              <w:rPr>
                <w:rFonts w:eastAsia="Times New Roman"/>
                <w:color w:val="000000"/>
                <w:sz w:val="20"/>
                <w:szCs w:val="20"/>
                <w:lang w:eastAsia="fr-FR"/>
              </w:rPr>
            </w:pPr>
            <w:r w:rsidRPr="00DF37B1">
              <w:rPr>
                <w:rFonts w:eastAsia="Times New Roman"/>
                <w:color w:val="000000"/>
                <w:sz w:val="20"/>
                <w:szCs w:val="20"/>
                <w:lang w:eastAsia="fr-FR"/>
              </w:rPr>
              <w:t>1998</w:t>
            </w:r>
          </w:p>
        </w:tc>
        <w:tc>
          <w:tcPr>
            <w:tcW w:w="1287" w:type="pct"/>
            <w:tcBorders>
              <w:top w:val="double" w:sz="6" w:space="0" w:color="auto"/>
              <w:left w:val="nil"/>
              <w:bottom w:val="single" w:sz="4" w:space="0" w:color="auto"/>
              <w:right w:val="nil"/>
            </w:tcBorders>
            <w:shd w:val="clear" w:color="auto" w:fill="auto"/>
            <w:noWrap/>
            <w:vAlign w:val="center"/>
            <w:hideMark/>
          </w:tcPr>
          <w:p w14:paraId="68F6337F" w14:textId="77777777" w:rsidR="00201960" w:rsidRPr="00DF37B1" w:rsidRDefault="00201960" w:rsidP="00850822">
            <w:pPr>
              <w:keepNext/>
              <w:spacing w:after="0" w:line="240" w:lineRule="auto"/>
              <w:jc w:val="center"/>
              <w:rPr>
                <w:rFonts w:eastAsia="Times New Roman"/>
                <w:color w:val="000000"/>
                <w:sz w:val="20"/>
                <w:szCs w:val="20"/>
                <w:lang w:eastAsia="fr-FR"/>
              </w:rPr>
            </w:pPr>
            <w:r w:rsidRPr="00DF37B1">
              <w:rPr>
                <w:rFonts w:eastAsia="Times New Roman"/>
                <w:color w:val="000000"/>
                <w:sz w:val="20"/>
                <w:szCs w:val="20"/>
                <w:lang w:eastAsia="fr-FR"/>
              </w:rPr>
              <w:t>2014</w:t>
            </w:r>
          </w:p>
        </w:tc>
      </w:tr>
      <w:tr w:rsidR="00201960" w:rsidRPr="00DF37B1" w14:paraId="31FA672F" w14:textId="77777777" w:rsidTr="00850822">
        <w:trPr>
          <w:trHeight w:val="300"/>
          <w:jc w:val="center"/>
        </w:trPr>
        <w:tc>
          <w:tcPr>
            <w:tcW w:w="1105" w:type="pct"/>
            <w:tcBorders>
              <w:top w:val="nil"/>
              <w:left w:val="nil"/>
              <w:bottom w:val="nil"/>
              <w:right w:val="nil"/>
            </w:tcBorders>
            <w:shd w:val="clear" w:color="auto" w:fill="auto"/>
            <w:noWrap/>
            <w:vAlign w:val="bottom"/>
            <w:hideMark/>
          </w:tcPr>
          <w:p w14:paraId="6F9CFCE3" w14:textId="77777777" w:rsidR="00201960" w:rsidRPr="00DF37B1" w:rsidRDefault="00201960" w:rsidP="00850822">
            <w:pPr>
              <w:keepNext/>
              <w:spacing w:after="0" w:line="240" w:lineRule="auto"/>
              <w:rPr>
                <w:rFonts w:eastAsia="Times New Roman"/>
                <w:color w:val="000000"/>
                <w:sz w:val="20"/>
                <w:szCs w:val="20"/>
                <w:lang w:eastAsia="fr-FR"/>
              </w:rPr>
            </w:pPr>
            <w:r w:rsidRPr="00DF37B1">
              <w:rPr>
                <w:rFonts w:eastAsia="Times New Roman"/>
                <w:color w:val="000000"/>
                <w:sz w:val="20"/>
                <w:szCs w:val="20"/>
                <w:lang w:eastAsia="fr-FR"/>
              </w:rPr>
              <w:t>Abidjan</w:t>
            </w:r>
          </w:p>
        </w:tc>
        <w:tc>
          <w:tcPr>
            <w:tcW w:w="827" w:type="pct"/>
            <w:tcBorders>
              <w:top w:val="nil"/>
              <w:left w:val="nil"/>
              <w:bottom w:val="nil"/>
              <w:right w:val="nil"/>
            </w:tcBorders>
            <w:shd w:val="clear" w:color="auto" w:fill="auto"/>
            <w:noWrap/>
            <w:vAlign w:val="center"/>
            <w:hideMark/>
          </w:tcPr>
          <w:p w14:paraId="749E9589" w14:textId="77777777" w:rsidR="00201960" w:rsidRPr="00DF37B1" w:rsidRDefault="00201960" w:rsidP="00850822">
            <w:pPr>
              <w:keepNext/>
              <w:spacing w:after="0" w:line="240" w:lineRule="auto"/>
              <w:jc w:val="center"/>
              <w:rPr>
                <w:rFonts w:eastAsia="Times New Roman"/>
                <w:color w:val="000000"/>
                <w:sz w:val="20"/>
                <w:szCs w:val="20"/>
                <w:lang w:eastAsia="fr-FR"/>
              </w:rPr>
            </w:pPr>
            <w:r w:rsidRPr="00DF37B1">
              <w:rPr>
                <w:rFonts w:eastAsia="Times New Roman"/>
                <w:color w:val="000000"/>
                <w:sz w:val="20"/>
                <w:szCs w:val="20"/>
                <w:lang w:eastAsia="fr-FR"/>
              </w:rPr>
              <w:t>951,216</w:t>
            </w:r>
          </w:p>
        </w:tc>
        <w:tc>
          <w:tcPr>
            <w:tcW w:w="890" w:type="pct"/>
            <w:tcBorders>
              <w:top w:val="nil"/>
              <w:left w:val="nil"/>
              <w:bottom w:val="nil"/>
              <w:right w:val="nil"/>
            </w:tcBorders>
            <w:shd w:val="clear" w:color="auto" w:fill="auto"/>
            <w:noWrap/>
            <w:vAlign w:val="center"/>
            <w:hideMark/>
          </w:tcPr>
          <w:p w14:paraId="02DB9964" w14:textId="77777777" w:rsidR="00201960" w:rsidRPr="00DF37B1" w:rsidRDefault="00201960" w:rsidP="00850822">
            <w:pPr>
              <w:keepNext/>
              <w:spacing w:after="0" w:line="240" w:lineRule="auto"/>
              <w:jc w:val="center"/>
              <w:rPr>
                <w:rFonts w:eastAsia="Times New Roman"/>
                <w:color w:val="000000"/>
                <w:sz w:val="20"/>
                <w:szCs w:val="20"/>
                <w:lang w:eastAsia="fr-FR"/>
              </w:rPr>
            </w:pPr>
            <w:r w:rsidRPr="00DF37B1">
              <w:rPr>
                <w:rFonts w:eastAsia="Times New Roman"/>
                <w:color w:val="000000"/>
                <w:sz w:val="20"/>
                <w:szCs w:val="20"/>
                <w:lang w:eastAsia="fr-FR"/>
              </w:rPr>
              <w:t>1,929,076</w:t>
            </w:r>
          </w:p>
        </w:tc>
        <w:tc>
          <w:tcPr>
            <w:tcW w:w="891" w:type="pct"/>
            <w:tcBorders>
              <w:top w:val="nil"/>
              <w:left w:val="nil"/>
              <w:bottom w:val="nil"/>
              <w:right w:val="nil"/>
            </w:tcBorders>
            <w:shd w:val="clear" w:color="auto" w:fill="auto"/>
            <w:noWrap/>
            <w:vAlign w:val="center"/>
            <w:hideMark/>
          </w:tcPr>
          <w:p w14:paraId="3D98451B" w14:textId="77777777" w:rsidR="00201960" w:rsidRPr="00DF37B1" w:rsidRDefault="00201960" w:rsidP="00850822">
            <w:pPr>
              <w:keepNext/>
              <w:spacing w:after="0" w:line="240" w:lineRule="auto"/>
              <w:jc w:val="center"/>
              <w:rPr>
                <w:rFonts w:eastAsia="Times New Roman"/>
                <w:color w:val="000000"/>
                <w:sz w:val="20"/>
                <w:szCs w:val="20"/>
                <w:lang w:eastAsia="fr-FR"/>
              </w:rPr>
            </w:pPr>
            <w:r w:rsidRPr="00DF37B1">
              <w:rPr>
                <w:rFonts w:eastAsia="Times New Roman"/>
                <w:color w:val="000000"/>
                <w:sz w:val="20"/>
                <w:szCs w:val="20"/>
                <w:lang w:eastAsia="fr-FR"/>
              </w:rPr>
              <w:t>2,877,948</w:t>
            </w:r>
          </w:p>
        </w:tc>
        <w:tc>
          <w:tcPr>
            <w:tcW w:w="1287" w:type="pct"/>
            <w:tcBorders>
              <w:top w:val="nil"/>
              <w:left w:val="nil"/>
              <w:bottom w:val="nil"/>
              <w:right w:val="nil"/>
            </w:tcBorders>
            <w:shd w:val="clear" w:color="auto" w:fill="auto"/>
            <w:noWrap/>
            <w:vAlign w:val="center"/>
            <w:hideMark/>
          </w:tcPr>
          <w:p w14:paraId="159FE3FF" w14:textId="77777777" w:rsidR="00201960" w:rsidRPr="00DF37B1" w:rsidRDefault="00201960" w:rsidP="00850822">
            <w:pPr>
              <w:keepNext/>
              <w:spacing w:after="0" w:line="240" w:lineRule="auto"/>
              <w:jc w:val="center"/>
              <w:rPr>
                <w:rFonts w:eastAsia="Times New Roman"/>
                <w:color w:val="000000"/>
                <w:sz w:val="20"/>
                <w:szCs w:val="20"/>
                <w:lang w:eastAsia="fr-FR"/>
              </w:rPr>
            </w:pPr>
            <w:r w:rsidRPr="00DF37B1">
              <w:rPr>
                <w:rFonts w:eastAsia="Times New Roman"/>
                <w:color w:val="000000"/>
                <w:sz w:val="20"/>
                <w:szCs w:val="20"/>
                <w:lang w:eastAsia="fr-FR"/>
              </w:rPr>
              <w:t>4,395,243</w:t>
            </w:r>
          </w:p>
        </w:tc>
      </w:tr>
      <w:tr w:rsidR="00201960" w:rsidRPr="00DF37B1" w14:paraId="04688100" w14:textId="77777777" w:rsidTr="00850822">
        <w:trPr>
          <w:trHeight w:val="300"/>
          <w:jc w:val="center"/>
        </w:trPr>
        <w:tc>
          <w:tcPr>
            <w:tcW w:w="1105" w:type="pct"/>
            <w:tcBorders>
              <w:top w:val="nil"/>
              <w:left w:val="nil"/>
              <w:bottom w:val="nil"/>
              <w:right w:val="nil"/>
            </w:tcBorders>
            <w:shd w:val="clear" w:color="auto" w:fill="auto"/>
            <w:noWrap/>
            <w:vAlign w:val="bottom"/>
            <w:hideMark/>
          </w:tcPr>
          <w:p w14:paraId="6E553CBB" w14:textId="77777777" w:rsidR="00201960" w:rsidRPr="00DF37B1" w:rsidRDefault="00201960" w:rsidP="00850822">
            <w:pPr>
              <w:keepNext/>
              <w:spacing w:after="0" w:line="240" w:lineRule="auto"/>
              <w:rPr>
                <w:rFonts w:eastAsia="Times New Roman"/>
                <w:color w:val="000000"/>
                <w:sz w:val="20"/>
                <w:szCs w:val="20"/>
                <w:lang w:eastAsia="fr-FR"/>
              </w:rPr>
            </w:pPr>
            <w:r w:rsidRPr="00DF37B1">
              <w:rPr>
                <w:rFonts w:eastAsia="Times New Roman"/>
                <w:color w:val="000000"/>
                <w:sz w:val="20"/>
                <w:szCs w:val="20"/>
                <w:lang w:eastAsia="fr-FR"/>
              </w:rPr>
              <w:t>Bouaké</w:t>
            </w:r>
          </w:p>
        </w:tc>
        <w:tc>
          <w:tcPr>
            <w:tcW w:w="827" w:type="pct"/>
            <w:tcBorders>
              <w:top w:val="nil"/>
              <w:left w:val="nil"/>
              <w:bottom w:val="nil"/>
              <w:right w:val="nil"/>
            </w:tcBorders>
            <w:shd w:val="clear" w:color="auto" w:fill="auto"/>
            <w:noWrap/>
            <w:vAlign w:val="center"/>
            <w:hideMark/>
          </w:tcPr>
          <w:p w14:paraId="5707B6C9" w14:textId="77777777" w:rsidR="00201960" w:rsidRPr="00DF37B1" w:rsidRDefault="00201960" w:rsidP="00850822">
            <w:pPr>
              <w:keepNext/>
              <w:spacing w:after="0" w:line="240" w:lineRule="auto"/>
              <w:jc w:val="center"/>
              <w:rPr>
                <w:rFonts w:eastAsia="Times New Roman"/>
                <w:color w:val="000000"/>
                <w:sz w:val="20"/>
                <w:szCs w:val="20"/>
                <w:lang w:eastAsia="fr-FR"/>
              </w:rPr>
            </w:pPr>
            <w:r w:rsidRPr="00DF37B1">
              <w:rPr>
                <w:rFonts w:eastAsia="Times New Roman"/>
                <w:color w:val="000000"/>
                <w:sz w:val="20"/>
                <w:szCs w:val="20"/>
                <w:lang w:eastAsia="fr-FR"/>
              </w:rPr>
              <w:t>175,264</w:t>
            </w:r>
          </w:p>
        </w:tc>
        <w:tc>
          <w:tcPr>
            <w:tcW w:w="890" w:type="pct"/>
            <w:tcBorders>
              <w:top w:val="nil"/>
              <w:left w:val="nil"/>
              <w:bottom w:val="nil"/>
              <w:right w:val="nil"/>
            </w:tcBorders>
            <w:shd w:val="clear" w:color="auto" w:fill="auto"/>
            <w:noWrap/>
            <w:vAlign w:val="center"/>
            <w:hideMark/>
          </w:tcPr>
          <w:p w14:paraId="5DFC29BD" w14:textId="77777777" w:rsidR="00201960" w:rsidRPr="00DF37B1" w:rsidRDefault="00201960" w:rsidP="00850822">
            <w:pPr>
              <w:keepNext/>
              <w:spacing w:after="0" w:line="240" w:lineRule="auto"/>
              <w:jc w:val="center"/>
              <w:rPr>
                <w:rFonts w:eastAsia="Times New Roman"/>
                <w:color w:val="000000"/>
                <w:sz w:val="20"/>
                <w:szCs w:val="20"/>
                <w:lang w:eastAsia="fr-FR"/>
              </w:rPr>
            </w:pPr>
            <w:r w:rsidRPr="00DF37B1">
              <w:rPr>
                <w:rFonts w:eastAsia="Times New Roman"/>
                <w:color w:val="000000"/>
                <w:sz w:val="20"/>
                <w:szCs w:val="20"/>
                <w:lang w:eastAsia="fr-FR"/>
              </w:rPr>
              <w:t>329,850</w:t>
            </w:r>
          </w:p>
        </w:tc>
        <w:tc>
          <w:tcPr>
            <w:tcW w:w="891" w:type="pct"/>
            <w:tcBorders>
              <w:top w:val="nil"/>
              <w:left w:val="nil"/>
              <w:bottom w:val="nil"/>
              <w:right w:val="nil"/>
            </w:tcBorders>
            <w:shd w:val="clear" w:color="auto" w:fill="auto"/>
            <w:noWrap/>
            <w:vAlign w:val="center"/>
            <w:hideMark/>
          </w:tcPr>
          <w:p w14:paraId="2DDA2701" w14:textId="77777777" w:rsidR="00201960" w:rsidRPr="00DF37B1" w:rsidRDefault="00201960" w:rsidP="00850822">
            <w:pPr>
              <w:keepNext/>
              <w:spacing w:after="0" w:line="240" w:lineRule="auto"/>
              <w:jc w:val="center"/>
              <w:rPr>
                <w:rFonts w:eastAsia="Times New Roman"/>
                <w:color w:val="000000"/>
                <w:sz w:val="20"/>
                <w:szCs w:val="20"/>
                <w:lang w:eastAsia="fr-FR"/>
              </w:rPr>
            </w:pPr>
            <w:r w:rsidRPr="00DF37B1">
              <w:rPr>
                <w:rFonts w:eastAsia="Times New Roman"/>
                <w:color w:val="000000"/>
                <w:sz w:val="20"/>
                <w:szCs w:val="20"/>
                <w:lang w:eastAsia="fr-FR"/>
              </w:rPr>
              <w:t>461,618</w:t>
            </w:r>
          </w:p>
        </w:tc>
        <w:tc>
          <w:tcPr>
            <w:tcW w:w="1287" w:type="pct"/>
            <w:tcBorders>
              <w:top w:val="nil"/>
              <w:left w:val="nil"/>
              <w:bottom w:val="nil"/>
              <w:right w:val="nil"/>
            </w:tcBorders>
            <w:shd w:val="clear" w:color="auto" w:fill="auto"/>
            <w:noWrap/>
            <w:vAlign w:val="center"/>
            <w:hideMark/>
          </w:tcPr>
          <w:p w14:paraId="2517280F" w14:textId="77777777" w:rsidR="00201960" w:rsidRPr="00DF37B1" w:rsidRDefault="00201960" w:rsidP="00850822">
            <w:pPr>
              <w:keepNext/>
              <w:spacing w:after="0" w:line="240" w:lineRule="auto"/>
              <w:jc w:val="center"/>
              <w:rPr>
                <w:rFonts w:eastAsia="Times New Roman"/>
                <w:color w:val="000000"/>
                <w:sz w:val="20"/>
                <w:szCs w:val="20"/>
                <w:lang w:eastAsia="fr-FR"/>
              </w:rPr>
            </w:pPr>
            <w:r w:rsidRPr="00DF37B1">
              <w:rPr>
                <w:rFonts w:eastAsia="Times New Roman"/>
                <w:color w:val="000000"/>
                <w:sz w:val="20"/>
                <w:szCs w:val="20"/>
                <w:lang w:eastAsia="fr-FR"/>
              </w:rPr>
              <w:t>542,082</w:t>
            </w:r>
          </w:p>
        </w:tc>
      </w:tr>
      <w:tr w:rsidR="00201960" w:rsidRPr="00DF37B1" w14:paraId="289965E7" w14:textId="77777777" w:rsidTr="00850822">
        <w:trPr>
          <w:trHeight w:val="300"/>
          <w:jc w:val="center"/>
        </w:trPr>
        <w:tc>
          <w:tcPr>
            <w:tcW w:w="1105" w:type="pct"/>
            <w:tcBorders>
              <w:top w:val="nil"/>
              <w:left w:val="nil"/>
              <w:bottom w:val="nil"/>
              <w:right w:val="nil"/>
            </w:tcBorders>
            <w:shd w:val="clear" w:color="auto" w:fill="auto"/>
            <w:noWrap/>
            <w:vAlign w:val="bottom"/>
            <w:hideMark/>
          </w:tcPr>
          <w:p w14:paraId="38297D4B" w14:textId="77777777" w:rsidR="00201960" w:rsidRPr="00DF37B1" w:rsidRDefault="00201960" w:rsidP="00850822">
            <w:pPr>
              <w:keepNext/>
              <w:spacing w:after="0" w:line="240" w:lineRule="auto"/>
              <w:rPr>
                <w:rFonts w:eastAsia="Times New Roman"/>
                <w:color w:val="000000"/>
                <w:sz w:val="20"/>
                <w:szCs w:val="20"/>
                <w:lang w:eastAsia="fr-FR"/>
              </w:rPr>
            </w:pPr>
            <w:r w:rsidRPr="00DF37B1">
              <w:rPr>
                <w:rFonts w:eastAsia="Times New Roman"/>
                <w:color w:val="000000"/>
                <w:sz w:val="20"/>
                <w:szCs w:val="20"/>
                <w:lang w:eastAsia="fr-FR"/>
              </w:rPr>
              <w:t>Daloa</w:t>
            </w:r>
          </w:p>
        </w:tc>
        <w:tc>
          <w:tcPr>
            <w:tcW w:w="827" w:type="pct"/>
            <w:tcBorders>
              <w:top w:val="nil"/>
              <w:left w:val="nil"/>
              <w:bottom w:val="nil"/>
              <w:right w:val="nil"/>
            </w:tcBorders>
            <w:shd w:val="clear" w:color="auto" w:fill="auto"/>
            <w:noWrap/>
            <w:vAlign w:val="center"/>
            <w:hideMark/>
          </w:tcPr>
          <w:p w14:paraId="2AB88B1A" w14:textId="77777777" w:rsidR="00201960" w:rsidRPr="00DF37B1" w:rsidRDefault="00201960" w:rsidP="00850822">
            <w:pPr>
              <w:keepNext/>
              <w:spacing w:after="0" w:line="240" w:lineRule="auto"/>
              <w:jc w:val="center"/>
              <w:rPr>
                <w:rFonts w:eastAsia="Times New Roman"/>
                <w:color w:val="000000"/>
                <w:sz w:val="20"/>
                <w:szCs w:val="20"/>
                <w:lang w:eastAsia="fr-FR"/>
              </w:rPr>
            </w:pPr>
            <w:r w:rsidRPr="00DF37B1">
              <w:rPr>
                <w:rFonts w:eastAsia="Times New Roman"/>
                <w:color w:val="000000"/>
                <w:sz w:val="20"/>
                <w:szCs w:val="20"/>
                <w:lang w:eastAsia="fr-FR"/>
              </w:rPr>
              <w:t>60,837</w:t>
            </w:r>
          </w:p>
        </w:tc>
        <w:tc>
          <w:tcPr>
            <w:tcW w:w="890" w:type="pct"/>
            <w:tcBorders>
              <w:top w:val="nil"/>
              <w:left w:val="nil"/>
              <w:bottom w:val="nil"/>
              <w:right w:val="nil"/>
            </w:tcBorders>
            <w:shd w:val="clear" w:color="auto" w:fill="auto"/>
            <w:noWrap/>
            <w:vAlign w:val="center"/>
            <w:hideMark/>
          </w:tcPr>
          <w:p w14:paraId="04BD2AA8" w14:textId="77777777" w:rsidR="00201960" w:rsidRPr="00DF37B1" w:rsidRDefault="00201960" w:rsidP="00850822">
            <w:pPr>
              <w:keepNext/>
              <w:spacing w:after="0" w:line="240" w:lineRule="auto"/>
              <w:jc w:val="center"/>
              <w:rPr>
                <w:rFonts w:eastAsia="Times New Roman"/>
                <w:color w:val="000000"/>
                <w:sz w:val="20"/>
                <w:szCs w:val="20"/>
                <w:lang w:eastAsia="fr-FR"/>
              </w:rPr>
            </w:pPr>
            <w:r w:rsidRPr="00DF37B1">
              <w:rPr>
                <w:rFonts w:eastAsia="Times New Roman"/>
                <w:color w:val="000000"/>
                <w:sz w:val="20"/>
                <w:szCs w:val="20"/>
                <w:lang w:eastAsia="fr-FR"/>
              </w:rPr>
              <w:t>121,842</w:t>
            </w:r>
          </w:p>
        </w:tc>
        <w:tc>
          <w:tcPr>
            <w:tcW w:w="891" w:type="pct"/>
            <w:tcBorders>
              <w:top w:val="nil"/>
              <w:left w:val="nil"/>
              <w:bottom w:val="nil"/>
              <w:right w:val="nil"/>
            </w:tcBorders>
            <w:shd w:val="clear" w:color="auto" w:fill="auto"/>
            <w:noWrap/>
            <w:vAlign w:val="center"/>
            <w:hideMark/>
          </w:tcPr>
          <w:p w14:paraId="681A2A13" w14:textId="77777777" w:rsidR="00201960" w:rsidRPr="00DF37B1" w:rsidRDefault="00201960" w:rsidP="00850822">
            <w:pPr>
              <w:keepNext/>
              <w:spacing w:after="0" w:line="240" w:lineRule="auto"/>
              <w:jc w:val="center"/>
              <w:rPr>
                <w:rFonts w:eastAsia="Times New Roman"/>
                <w:color w:val="000000"/>
                <w:sz w:val="20"/>
                <w:szCs w:val="20"/>
                <w:lang w:eastAsia="fr-FR"/>
              </w:rPr>
            </w:pPr>
            <w:r w:rsidRPr="00DF37B1">
              <w:rPr>
                <w:rFonts w:eastAsia="Times New Roman"/>
                <w:color w:val="000000"/>
                <w:sz w:val="20"/>
                <w:szCs w:val="20"/>
                <w:lang w:eastAsia="fr-FR"/>
              </w:rPr>
              <w:t>173,107</w:t>
            </w:r>
          </w:p>
        </w:tc>
        <w:tc>
          <w:tcPr>
            <w:tcW w:w="1287" w:type="pct"/>
            <w:tcBorders>
              <w:top w:val="nil"/>
              <w:left w:val="nil"/>
              <w:bottom w:val="nil"/>
              <w:right w:val="nil"/>
            </w:tcBorders>
            <w:shd w:val="clear" w:color="auto" w:fill="auto"/>
            <w:noWrap/>
            <w:vAlign w:val="center"/>
            <w:hideMark/>
          </w:tcPr>
          <w:p w14:paraId="4ECCF9D6" w14:textId="77777777" w:rsidR="00201960" w:rsidRPr="00DF37B1" w:rsidRDefault="00201960" w:rsidP="00850822">
            <w:pPr>
              <w:keepNext/>
              <w:spacing w:after="0" w:line="240" w:lineRule="auto"/>
              <w:jc w:val="center"/>
              <w:rPr>
                <w:rFonts w:eastAsia="Times New Roman"/>
                <w:color w:val="000000"/>
                <w:sz w:val="20"/>
                <w:szCs w:val="20"/>
                <w:lang w:eastAsia="fr-FR"/>
              </w:rPr>
            </w:pPr>
            <w:r w:rsidRPr="00DF37B1">
              <w:rPr>
                <w:rFonts w:eastAsia="Times New Roman"/>
                <w:color w:val="000000"/>
                <w:sz w:val="20"/>
                <w:szCs w:val="20"/>
                <w:lang w:eastAsia="fr-FR"/>
              </w:rPr>
              <w:t>266,324</w:t>
            </w:r>
          </w:p>
        </w:tc>
      </w:tr>
      <w:tr w:rsidR="00201960" w:rsidRPr="00DF37B1" w14:paraId="4F98B8EE" w14:textId="77777777" w:rsidTr="00850822">
        <w:trPr>
          <w:trHeight w:val="300"/>
          <w:jc w:val="center"/>
        </w:trPr>
        <w:tc>
          <w:tcPr>
            <w:tcW w:w="1105" w:type="pct"/>
            <w:tcBorders>
              <w:top w:val="nil"/>
              <w:left w:val="nil"/>
              <w:bottom w:val="nil"/>
              <w:right w:val="nil"/>
            </w:tcBorders>
            <w:shd w:val="clear" w:color="auto" w:fill="auto"/>
            <w:noWrap/>
            <w:vAlign w:val="bottom"/>
          </w:tcPr>
          <w:p w14:paraId="1FE71C9F" w14:textId="77777777" w:rsidR="00201960" w:rsidRPr="00DF37B1" w:rsidRDefault="00201960" w:rsidP="00850822">
            <w:pPr>
              <w:keepNext/>
              <w:spacing w:after="0" w:line="240" w:lineRule="auto"/>
              <w:rPr>
                <w:rFonts w:eastAsia="Times New Roman"/>
                <w:color w:val="000000"/>
                <w:sz w:val="20"/>
                <w:szCs w:val="20"/>
                <w:lang w:eastAsia="fr-FR"/>
              </w:rPr>
            </w:pPr>
            <w:r w:rsidRPr="00DF37B1">
              <w:rPr>
                <w:rFonts w:eastAsia="Times New Roman"/>
                <w:color w:val="000000"/>
                <w:sz w:val="20"/>
                <w:szCs w:val="20"/>
                <w:lang w:eastAsia="fr-FR"/>
              </w:rPr>
              <w:t>Korhogo</w:t>
            </w:r>
          </w:p>
        </w:tc>
        <w:tc>
          <w:tcPr>
            <w:tcW w:w="827" w:type="pct"/>
            <w:tcBorders>
              <w:top w:val="nil"/>
              <w:left w:val="nil"/>
              <w:bottom w:val="nil"/>
              <w:right w:val="nil"/>
            </w:tcBorders>
            <w:shd w:val="clear" w:color="auto" w:fill="auto"/>
            <w:noWrap/>
            <w:vAlign w:val="center"/>
          </w:tcPr>
          <w:p w14:paraId="0041C11A" w14:textId="77777777" w:rsidR="00201960" w:rsidRPr="00DF37B1" w:rsidRDefault="00201960" w:rsidP="00850822">
            <w:pPr>
              <w:keepNext/>
              <w:spacing w:after="0" w:line="240" w:lineRule="auto"/>
              <w:jc w:val="center"/>
              <w:rPr>
                <w:rFonts w:eastAsia="Times New Roman"/>
                <w:color w:val="000000"/>
                <w:sz w:val="20"/>
                <w:szCs w:val="20"/>
                <w:lang w:eastAsia="fr-FR"/>
              </w:rPr>
            </w:pPr>
            <w:r w:rsidRPr="00DF37B1">
              <w:rPr>
                <w:rFonts w:eastAsia="Times New Roman"/>
                <w:color w:val="000000"/>
                <w:sz w:val="20"/>
                <w:szCs w:val="20"/>
                <w:lang w:eastAsia="fr-FR"/>
              </w:rPr>
              <w:t>45,250</w:t>
            </w:r>
          </w:p>
        </w:tc>
        <w:tc>
          <w:tcPr>
            <w:tcW w:w="890" w:type="pct"/>
            <w:tcBorders>
              <w:top w:val="nil"/>
              <w:left w:val="nil"/>
              <w:bottom w:val="nil"/>
              <w:right w:val="nil"/>
            </w:tcBorders>
            <w:shd w:val="clear" w:color="auto" w:fill="auto"/>
            <w:noWrap/>
            <w:vAlign w:val="center"/>
          </w:tcPr>
          <w:p w14:paraId="7599C4E7" w14:textId="77777777" w:rsidR="00201960" w:rsidRPr="00DF37B1" w:rsidRDefault="00201960" w:rsidP="00850822">
            <w:pPr>
              <w:keepNext/>
              <w:spacing w:after="0" w:line="240" w:lineRule="auto"/>
              <w:jc w:val="center"/>
              <w:rPr>
                <w:rFonts w:eastAsia="Times New Roman"/>
                <w:color w:val="000000"/>
                <w:sz w:val="20"/>
                <w:szCs w:val="20"/>
                <w:lang w:eastAsia="fr-FR"/>
              </w:rPr>
            </w:pPr>
            <w:r w:rsidRPr="00DF37B1">
              <w:rPr>
                <w:rFonts w:eastAsia="Times New Roman"/>
                <w:color w:val="000000"/>
                <w:sz w:val="20"/>
                <w:szCs w:val="20"/>
                <w:lang w:eastAsia="fr-FR"/>
              </w:rPr>
              <w:t>109,445</w:t>
            </w:r>
          </w:p>
        </w:tc>
        <w:tc>
          <w:tcPr>
            <w:tcW w:w="891" w:type="pct"/>
            <w:tcBorders>
              <w:top w:val="nil"/>
              <w:left w:val="nil"/>
              <w:bottom w:val="nil"/>
              <w:right w:val="nil"/>
            </w:tcBorders>
            <w:shd w:val="clear" w:color="auto" w:fill="auto"/>
            <w:noWrap/>
            <w:vAlign w:val="center"/>
          </w:tcPr>
          <w:p w14:paraId="2723D68B" w14:textId="77777777" w:rsidR="00201960" w:rsidRPr="00DF37B1" w:rsidRDefault="00201960" w:rsidP="00850822">
            <w:pPr>
              <w:keepNext/>
              <w:spacing w:after="0" w:line="240" w:lineRule="auto"/>
              <w:jc w:val="center"/>
              <w:rPr>
                <w:rFonts w:eastAsia="Times New Roman"/>
                <w:color w:val="000000"/>
                <w:sz w:val="20"/>
                <w:szCs w:val="20"/>
                <w:lang w:eastAsia="fr-FR"/>
              </w:rPr>
            </w:pPr>
            <w:r w:rsidRPr="00DF37B1">
              <w:rPr>
                <w:rFonts w:eastAsia="Times New Roman"/>
                <w:color w:val="000000"/>
                <w:sz w:val="20"/>
                <w:szCs w:val="20"/>
                <w:lang w:eastAsia="fr-FR"/>
              </w:rPr>
              <w:t>142,039</w:t>
            </w:r>
          </w:p>
        </w:tc>
        <w:tc>
          <w:tcPr>
            <w:tcW w:w="1287" w:type="pct"/>
            <w:tcBorders>
              <w:top w:val="nil"/>
              <w:left w:val="nil"/>
              <w:bottom w:val="nil"/>
              <w:right w:val="nil"/>
            </w:tcBorders>
            <w:shd w:val="clear" w:color="auto" w:fill="auto"/>
            <w:noWrap/>
            <w:vAlign w:val="center"/>
          </w:tcPr>
          <w:p w14:paraId="24EA67B1" w14:textId="77777777" w:rsidR="00201960" w:rsidRPr="00DF37B1" w:rsidRDefault="00201960" w:rsidP="00850822">
            <w:pPr>
              <w:keepNext/>
              <w:spacing w:after="0" w:line="240" w:lineRule="auto"/>
              <w:jc w:val="center"/>
              <w:rPr>
                <w:rFonts w:eastAsia="Times New Roman"/>
                <w:color w:val="000000"/>
                <w:sz w:val="20"/>
                <w:szCs w:val="20"/>
                <w:lang w:eastAsia="fr-FR"/>
              </w:rPr>
            </w:pPr>
            <w:r w:rsidRPr="00DF37B1">
              <w:rPr>
                <w:rFonts w:eastAsia="Times New Roman"/>
                <w:color w:val="000000"/>
                <w:sz w:val="20"/>
                <w:szCs w:val="20"/>
                <w:lang w:eastAsia="fr-FR"/>
              </w:rPr>
              <w:t>245,239</w:t>
            </w:r>
          </w:p>
        </w:tc>
      </w:tr>
      <w:tr w:rsidR="00201960" w:rsidRPr="00DF37B1" w14:paraId="7BCDB93A" w14:textId="77777777" w:rsidTr="00850822">
        <w:trPr>
          <w:trHeight w:val="300"/>
          <w:jc w:val="center"/>
        </w:trPr>
        <w:tc>
          <w:tcPr>
            <w:tcW w:w="1105" w:type="pct"/>
            <w:tcBorders>
              <w:top w:val="nil"/>
              <w:left w:val="nil"/>
              <w:bottom w:val="nil"/>
              <w:right w:val="nil"/>
            </w:tcBorders>
            <w:shd w:val="clear" w:color="auto" w:fill="auto"/>
            <w:noWrap/>
            <w:vAlign w:val="bottom"/>
          </w:tcPr>
          <w:p w14:paraId="30FB752D" w14:textId="77777777" w:rsidR="00201960" w:rsidRPr="00DF37B1" w:rsidRDefault="00201960" w:rsidP="00850822">
            <w:pPr>
              <w:keepNext/>
              <w:spacing w:after="0" w:line="240" w:lineRule="auto"/>
              <w:rPr>
                <w:rFonts w:eastAsia="Times New Roman"/>
                <w:color w:val="000000"/>
                <w:sz w:val="20"/>
                <w:szCs w:val="20"/>
                <w:lang w:eastAsia="fr-FR"/>
              </w:rPr>
            </w:pPr>
            <w:r w:rsidRPr="00DF37B1">
              <w:rPr>
                <w:rFonts w:eastAsia="Times New Roman"/>
                <w:color w:val="000000"/>
                <w:sz w:val="20"/>
                <w:szCs w:val="20"/>
                <w:lang w:eastAsia="fr-FR"/>
              </w:rPr>
              <w:t>Yamoussoukro</w:t>
            </w:r>
          </w:p>
        </w:tc>
        <w:tc>
          <w:tcPr>
            <w:tcW w:w="827" w:type="pct"/>
            <w:tcBorders>
              <w:top w:val="nil"/>
              <w:left w:val="nil"/>
              <w:bottom w:val="nil"/>
              <w:right w:val="nil"/>
            </w:tcBorders>
            <w:shd w:val="clear" w:color="auto" w:fill="auto"/>
            <w:noWrap/>
            <w:vAlign w:val="center"/>
          </w:tcPr>
          <w:p w14:paraId="39CB1CB6" w14:textId="77777777" w:rsidR="00201960" w:rsidRPr="00DF37B1" w:rsidRDefault="00201960" w:rsidP="00850822">
            <w:pPr>
              <w:keepNext/>
              <w:spacing w:after="0" w:line="240" w:lineRule="auto"/>
              <w:jc w:val="center"/>
              <w:rPr>
                <w:rFonts w:eastAsia="Times New Roman"/>
                <w:color w:val="000000"/>
                <w:sz w:val="20"/>
                <w:szCs w:val="20"/>
                <w:lang w:eastAsia="fr-FR"/>
              </w:rPr>
            </w:pPr>
            <w:r w:rsidRPr="00DF37B1">
              <w:rPr>
                <w:rFonts w:eastAsia="Times New Roman"/>
                <w:color w:val="000000"/>
                <w:sz w:val="20"/>
                <w:szCs w:val="20"/>
                <w:lang w:eastAsia="fr-FR"/>
              </w:rPr>
              <w:t>37,257</w:t>
            </w:r>
          </w:p>
        </w:tc>
        <w:tc>
          <w:tcPr>
            <w:tcW w:w="890" w:type="pct"/>
            <w:tcBorders>
              <w:top w:val="nil"/>
              <w:left w:val="nil"/>
              <w:bottom w:val="nil"/>
              <w:right w:val="nil"/>
            </w:tcBorders>
            <w:shd w:val="clear" w:color="auto" w:fill="auto"/>
            <w:noWrap/>
            <w:vAlign w:val="center"/>
          </w:tcPr>
          <w:p w14:paraId="40193208" w14:textId="77777777" w:rsidR="00201960" w:rsidRPr="00DF37B1" w:rsidRDefault="00201960" w:rsidP="00850822">
            <w:pPr>
              <w:keepNext/>
              <w:spacing w:after="0" w:line="240" w:lineRule="auto"/>
              <w:jc w:val="center"/>
              <w:rPr>
                <w:rFonts w:eastAsia="Times New Roman"/>
                <w:color w:val="000000"/>
                <w:sz w:val="20"/>
                <w:szCs w:val="20"/>
                <w:lang w:eastAsia="fr-FR"/>
              </w:rPr>
            </w:pPr>
            <w:r w:rsidRPr="00DF37B1">
              <w:rPr>
                <w:rFonts w:eastAsia="Times New Roman"/>
                <w:color w:val="000000"/>
                <w:sz w:val="20"/>
                <w:szCs w:val="20"/>
                <w:lang w:eastAsia="fr-FR"/>
              </w:rPr>
              <w:t>106,786</w:t>
            </w:r>
          </w:p>
        </w:tc>
        <w:tc>
          <w:tcPr>
            <w:tcW w:w="891" w:type="pct"/>
            <w:tcBorders>
              <w:top w:val="nil"/>
              <w:left w:val="nil"/>
              <w:bottom w:val="nil"/>
              <w:right w:val="nil"/>
            </w:tcBorders>
            <w:shd w:val="clear" w:color="auto" w:fill="auto"/>
            <w:noWrap/>
            <w:vAlign w:val="center"/>
          </w:tcPr>
          <w:p w14:paraId="21A1346D" w14:textId="77777777" w:rsidR="00201960" w:rsidRPr="00DF37B1" w:rsidRDefault="00201960" w:rsidP="00850822">
            <w:pPr>
              <w:keepNext/>
              <w:spacing w:after="0" w:line="240" w:lineRule="auto"/>
              <w:jc w:val="center"/>
              <w:rPr>
                <w:rFonts w:eastAsia="Times New Roman"/>
                <w:color w:val="000000"/>
                <w:sz w:val="20"/>
                <w:szCs w:val="20"/>
                <w:lang w:eastAsia="fr-FR"/>
              </w:rPr>
            </w:pPr>
            <w:r w:rsidRPr="00DF37B1">
              <w:rPr>
                <w:rFonts w:eastAsia="Times New Roman"/>
                <w:color w:val="000000"/>
                <w:sz w:val="20"/>
                <w:szCs w:val="20"/>
                <w:lang w:eastAsia="fr-FR"/>
              </w:rPr>
              <w:t>155,803</w:t>
            </w:r>
          </w:p>
        </w:tc>
        <w:tc>
          <w:tcPr>
            <w:tcW w:w="1287" w:type="pct"/>
            <w:tcBorders>
              <w:top w:val="nil"/>
              <w:left w:val="nil"/>
              <w:bottom w:val="nil"/>
              <w:right w:val="nil"/>
            </w:tcBorders>
            <w:shd w:val="clear" w:color="auto" w:fill="auto"/>
            <w:noWrap/>
            <w:vAlign w:val="center"/>
          </w:tcPr>
          <w:p w14:paraId="4064F311" w14:textId="77777777" w:rsidR="00201960" w:rsidRPr="00DF37B1" w:rsidRDefault="00201960" w:rsidP="00850822">
            <w:pPr>
              <w:keepNext/>
              <w:spacing w:after="0" w:line="240" w:lineRule="auto"/>
              <w:jc w:val="center"/>
              <w:rPr>
                <w:rFonts w:eastAsia="Times New Roman"/>
                <w:color w:val="000000"/>
                <w:sz w:val="20"/>
                <w:szCs w:val="20"/>
                <w:lang w:eastAsia="fr-FR"/>
              </w:rPr>
            </w:pPr>
            <w:r w:rsidRPr="00DF37B1">
              <w:rPr>
                <w:rFonts w:eastAsia="Times New Roman"/>
                <w:color w:val="000000"/>
                <w:sz w:val="20"/>
                <w:szCs w:val="20"/>
                <w:lang w:eastAsia="fr-FR"/>
              </w:rPr>
              <w:t>207,412</w:t>
            </w:r>
          </w:p>
        </w:tc>
      </w:tr>
      <w:tr w:rsidR="00201960" w:rsidRPr="00DF37B1" w14:paraId="57675E2E" w14:textId="77777777" w:rsidTr="00850822">
        <w:trPr>
          <w:trHeight w:val="300"/>
          <w:jc w:val="center"/>
        </w:trPr>
        <w:tc>
          <w:tcPr>
            <w:tcW w:w="1105" w:type="pct"/>
            <w:tcBorders>
              <w:top w:val="nil"/>
              <w:left w:val="nil"/>
              <w:bottom w:val="nil"/>
              <w:right w:val="nil"/>
            </w:tcBorders>
            <w:shd w:val="clear" w:color="auto" w:fill="auto"/>
            <w:noWrap/>
            <w:vAlign w:val="bottom"/>
            <w:hideMark/>
          </w:tcPr>
          <w:p w14:paraId="1E47CF0C" w14:textId="77777777" w:rsidR="00201960" w:rsidRPr="00DF37B1" w:rsidRDefault="00201960" w:rsidP="00850822">
            <w:pPr>
              <w:keepNext/>
              <w:spacing w:after="0" w:line="240" w:lineRule="auto"/>
              <w:rPr>
                <w:rFonts w:eastAsia="Times New Roman"/>
                <w:color w:val="000000"/>
                <w:sz w:val="20"/>
                <w:szCs w:val="20"/>
                <w:lang w:eastAsia="fr-FR"/>
              </w:rPr>
            </w:pPr>
            <w:r w:rsidRPr="00DF37B1">
              <w:rPr>
                <w:rFonts w:eastAsia="Times New Roman"/>
                <w:color w:val="000000"/>
                <w:sz w:val="20"/>
                <w:szCs w:val="20"/>
                <w:lang w:eastAsia="fr-FR"/>
              </w:rPr>
              <w:t>San Pédro</w:t>
            </w:r>
          </w:p>
        </w:tc>
        <w:tc>
          <w:tcPr>
            <w:tcW w:w="827" w:type="pct"/>
            <w:tcBorders>
              <w:top w:val="nil"/>
              <w:left w:val="nil"/>
              <w:bottom w:val="nil"/>
              <w:right w:val="nil"/>
            </w:tcBorders>
            <w:shd w:val="clear" w:color="auto" w:fill="auto"/>
            <w:noWrap/>
            <w:vAlign w:val="center"/>
            <w:hideMark/>
          </w:tcPr>
          <w:p w14:paraId="43DEC544" w14:textId="77777777" w:rsidR="00201960" w:rsidRPr="00DF37B1" w:rsidRDefault="00201960" w:rsidP="00850822">
            <w:pPr>
              <w:keepNext/>
              <w:spacing w:after="0" w:line="240" w:lineRule="auto"/>
              <w:jc w:val="center"/>
              <w:rPr>
                <w:rFonts w:eastAsia="Times New Roman"/>
                <w:color w:val="000000"/>
                <w:sz w:val="20"/>
                <w:szCs w:val="20"/>
                <w:lang w:eastAsia="fr-FR"/>
              </w:rPr>
            </w:pPr>
            <w:r w:rsidRPr="00DF37B1">
              <w:rPr>
                <w:rFonts w:eastAsia="Times New Roman"/>
                <w:color w:val="000000"/>
                <w:sz w:val="20"/>
                <w:szCs w:val="20"/>
                <w:lang w:eastAsia="fr-FR"/>
              </w:rPr>
              <w:t>31,606</w:t>
            </w:r>
          </w:p>
        </w:tc>
        <w:tc>
          <w:tcPr>
            <w:tcW w:w="890" w:type="pct"/>
            <w:tcBorders>
              <w:top w:val="nil"/>
              <w:left w:val="nil"/>
              <w:bottom w:val="nil"/>
              <w:right w:val="nil"/>
            </w:tcBorders>
            <w:shd w:val="clear" w:color="auto" w:fill="auto"/>
            <w:noWrap/>
            <w:vAlign w:val="center"/>
            <w:hideMark/>
          </w:tcPr>
          <w:p w14:paraId="5442AD99" w14:textId="77777777" w:rsidR="00201960" w:rsidRPr="00DF37B1" w:rsidRDefault="00201960" w:rsidP="00850822">
            <w:pPr>
              <w:keepNext/>
              <w:spacing w:after="0" w:line="240" w:lineRule="auto"/>
              <w:jc w:val="center"/>
              <w:rPr>
                <w:rFonts w:eastAsia="Times New Roman"/>
                <w:color w:val="000000"/>
                <w:sz w:val="20"/>
                <w:szCs w:val="20"/>
                <w:lang w:eastAsia="fr-FR"/>
              </w:rPr>
            </w:pPr>
            <w:r w:rsidRPr="00DF37B1">
              <w:rPr>
                <w:rFonts w:eastAsia="Times New Roman"/>
                <w:color w:val="000000"/>
                <w:sz w:val="20"/>
                <w:szCs w:val="20"/>
                <w:lang w:eastAsia="fr-FR"/>
              </w:rPr>
              <w:t>70,611</w:t>
            </w:r>
          </w:p>
        </w:tc>
        <w:tc>
          <w:tcPr>
            <w:tcW w:w="891" w:type="pct"/>
            <w:tcBorders>
              <w:top w:val="nil"/>
              <w:left w:val="nil"/>
              <w:bottom w:val="nil"/>
              <w:right w:val="nil"/>
            </w:tcBorders>
            <w:shd w:val="clear" w:color="auto" w:fill="auto"/>
            <w:noWrap/>
            <w:vAlign w:val="center"/>
            <w:hideMark/>
          </w:tcPr>
          <w:p w14:paraId="1D0AB601" w14:textId="77777777" w:rsidR="00201960" w:rsidRPr="00DF37B1" w:rsidRDefault="00201960" w:rsidP="00850822">
            <w:pPr>
              <w:keepNext/>
              <w:spacing w:after="0" w:line="240" w:lineRule="auto"/>
              <w:jc w:val="center"/>
              <w:rPr>
                <w:rFonts w:eastAsia="Times New Roman"/>
                <w:color w:val="000000"/>
                <w:sz w:val="20"/>
                <w:szCs w:val="20"/>
                <w:lang w:eastAsia="fr-FR"/>
              </w:rPr>
            </w:pPr>
            <w:r w:rsidRPr="00DF37B1">
              <w:rPr>
                <w:rFonts w:eastAsia="Times New Roman"/>
                <w:color w:val="000000"/>
                <w:sz w:val="20"/>
                <w:szCs w:val="20"/>
                <w:lang w:eastAsia="fr-FR"/>
              </w:rPr>
              <w:t>121,800</w:t>
            </w:r>
          </w:p>
        </w:tc>
        <w:tc>
          <w:tcPr>
            <w:tcW w:w="1287" w:type="pct"/>
            <w:tcBorders>
              <w:top w:val="nil"/>
              <w:left w:val="nil"/>
              <w:bottom w:val="nil"/>
              <w:right w:val="nil"/>
            </w:tcBorders>
            <w:shd w:val="clear" w:color="auto" w:fill="auto"/>
            <w:noWrap/>
            <w:vAlign w:val="center"/>
            <w:hideMark/>
          </w:tcPr>
          <w:p w14:paraId="3EF4FBA9" w14:textId="77777777" w:rsidR="00201960" w:rsidRPr="00DF37B1" w:rsidRDefault="00201960" w:rsidP="00850822">
            <w:pPr>
              <w:keepNext/>
              <w:spacing w:after="0" w:line="240" w:lineRule="auto"/>
              <w:jc w:val="center"/>
              <w:rPr>
                <w:rFonts w:eastAsia="Times New Roman"/>
                <w:color w:val="000000"/>
                <w:sz w:val="20"/>
                <w:szCs w:val="20"/>
                <w:lang w:eastAsia="fr-FR"/>
              </w:rPr>
            </w:pPr>
            <w:r w:rsidRPr="00DF37B1">
              <w:rPr>
                <w:rFonts w:eastAsia="Times New Roman"/>
                <w:color w:val="000000"/>
                <w:sz w:val="20"/>
                <w:szCs w:val="20"/>
                <w:lang w:eastAsia="fr-FR"/>
              </w:rPr>
              <w:t>174,287</w:t>
            </w:r>
          </w:p>
        </w:tc>
      </w:tr>
      <w:tr w:rsidR="00201960" w:rsidRPr="00DF37B1" w14:paraId="47B301C6" w14:textId="77777777" w:rsidTr="00850822">
        <w:trPr>
          <w:trHeight w:val="300"/>
          <w:jc w:val="center"/>
        </w:trPr>
        <w:tc>
          <w:tcPr>
            <w:tcW w:w="1105" w:type="pct"/>
            <w:tcBorders>
              <w:top w:val="nil"/>
              <w:left w:val="nil"/>
              <w:right w:val="nil"/>
            </w:tcBorders>
            <w:shd w:val="clear" w:color="auto" w:fill="auto"/>
            <w:noWrap/>
            <w:vAlign w:val="bottom"/>
            <w:hideMark/>
          </w:tcPr>
          <w:p w14:paraId="3394F81B" w14:textId="77777777" w:rsidR="00201960" w:rsidRPr="00DF37B1" w:rsidRDefault="00201960" w:rsidP="00850822">
            <w:pPr>
              <w:keepNext/>
              <w:spacing w:after="0" w:line="240" w:lineRule="auto"/>
              <w:rPr>
                <w:rFonts w:eastAsia="Times New Roman"/>
                <w:color w:val="000000"/>
                <w:sz w:val="20"/>
                <w:szCs w:val="20"/>
                <w:lang w:eastAsia="fr-FR"/>
              </w:rPr>
            </w:pPr>
            <w:r w:rsidRPr="00DF37B1">
              <w:rPr>
                <w:rFonts w:eastAsia="Times New Roman"/>
                <w:color w:val="000000"/>
                <w:sz w:val="20"/>
                <w:szCs w:val="20"/>
                <w:lang w:eastAsia="fr-FR"/>
              </w:rPr>
              <w:t>Gagnoa</w:t>
            </w:r>
          </w:p>
        </w:tc>
        <w:tc>
          <w:tcPr>
            <w:tcW w:w="827" w:type="pct"/>
            <w:tcBorders>
              <w:top w:val="nil"/>
              <w:left w:val="nil"/>
              <w:right w:val="nil"/>
            </w:tcBorders>
            <w:shd w:val="clear" w:color="auto" w:fill="auto"/>
            <w:noWrap/>
            <w:vAlign w:val="center"/>
            <w:hideMark/>
          </w:tcPr>
          <w:p w14:paraId="74FF0523" w14:textId="77777777" w:rsidR="00201960" w:rsidRPr="00DF37B1" w:rsidRDefault="00201960" w:rsidP="00850822">
            <w:pPr>
              <w:keepNext/>
              <w:spacing w:after="0" w:line="240" w:lineRule="auto"/>
              <w:jc w:val="center"/>
              <w:rPr>
                <w:rFonts w:eastAsia="Times New Roman"/>
                <w:color w:val="000000"/>
                <w:sz w:val="20"/>
                <w:szCs w:val="20"/>
                <w:lang w:eastAsia="fr-FR"/>
              </w:rPr>
            </w:pPr>
            <w:r w:rsidRPr="00DF37B1">
              <w:rPr>
                <w:rFonts w:eastAsia="Times New Roman"/>
                <w:color w:val="000000"/>
                <w:sz w:val="20"/>
                <w:szCs w:val="20"/>
                <w:lang w:eastAsia="fr-FR"/>
              </w:rPr>
              <w:t>42,285</w:t>
            </w:r>
          </w:p>
        </w:tc>
        <w:tc>
          <w:tcPr>
            <w:tcW w:w="890" w:type="pct"/>
            <w:tcBorders>
              <w:top w:val="nil"/>
              <w:left w:val="nil"/>
              <w:right w:val="nil"/>
            </w:tcBorders>
            <w:shd w:val="clear" w:color="auto" w:fill="auto"/>
            <w:noWrap/>
            <w:vAlign w:val="center"/>
            <w:hideMark/>
          </w:tcPr>
          <w:p w14:paraId="76750E0A" w14:textId="77777777" w:rsidR="00201960" w:rsidRPr="00DF37B1" w:rsidRDefault="00201960" w:rsidP="00850822">
            <w:pPr>
              <w:keepNext/>
              <w:spacing w:after="0" w:line="240" w:lineRule="auto"/>
              <w:jc w:val="center"/>
              <w:rPr>
                <w:rFonts w:eastAsia="Times New Roman"/>
                <w:color w:val="000000"/>
                <w:sz w:val="20"/>
                <w:szCs w:val="20"/>
                <w:lang w:eastAsia="fr-FR"/>
              </w:rPr>
            </w:pPr>
            <w:r w:rsidRPr="00DF37B1">
              <w:rPr>
                <w:rFonts w:eastAsia="Times New Roman"/>
                <w:color w:val="000000"/>
                <w:sz w:val="20"/>
                <w:szCs w:val="20"/>
                <w:lang w:eastAsia="fr-FR"/>
              </w:rPr>
              <w:t>85,563</w:t>
            </w:r>
          </w:p>
        </w:tc>
        <w:tc>
          <w:tcPr>
            <w:tcW w:w="891" w:type="pct"/>
            <w:tcBorders>
              <w:top w:val="nil"/>
              <w:left w:val="nil"/>
              <w:right w:val="nil"/>
            </w:tcBorders>
            <w:shd w:val="clear" w:color="auto" w:fill="auto"/>
            <w:noWrap/>
            <w:vAlign w:val="center"/>
            <w:hideMark/>
          </w:tcPr>
          <w:p w14:paraId="03A89F6E" w14:textId="77777777" w:rsidR="00201960" w:rsidRPr="00DF37B1" w:rsidRDefault="00201960" w:rsidP="00850822">
            <w:pPr>
              <w:keepNext/>
              <w:spacing w:after="0" w:line="240" w:lineRule="auto"/>
              <w:jc w:val="center"/>
              <w:rPr>
                <w:rFonts w:eastAsia="Times New Roman"/>
                <w:color w:val="000000"/>
                <w:sz w:val="20"/>
                <w:szCs w:val="20"/>
                <w:lang w:eastAsia="fr-FR"/>
              </w:rPr>
            </w:pPr>
            <w:r w:rsidRPr="00DF37B1">
              <w:rPr>
                <w:rFonts w:eastAsia="Times New Roman"/>
                <w:color w:val="000000"/>
                <w:sz w:val="20"/>
                <w:szCs w:val="20"/>
                <w:lang w:eastAsia="fr-FR"/>
              </w:rPr>
              <w:t>107,244</w:t>
            </w:r>
          </w:p>
        </w:tc>
        <w:tc>
          <w:tcPr>
            <w:tcW w:w="1287" w:type="pct"/>
            <w:tcBorders>
              <w:top w:val="nil"/>
              <w:left w:val="nil"/>
              <w:right w:val="nil"/>
            </w:tcBorders>
            <w:shd w:val="clear" w:color="auto" w:fill="auto"/>
            <w:noWrap/>
            <w:vAlign w:val="center"/>
            <w:hideMark/>
          </w:tcPr>
          <w:p w14:paraId="76F8F3EF" w14:textId="77777777" w:rsidR="00201960" w:rsidRPr="00DF37B1" w:rsidRDefault="00201960" w:rsidP="00850822">
            <w:pPr>
              <w:keepNext/>
              <w:spacing w:after="0" w:line="240" w:lineRule="auto"/>
              <w:jc w:val="center"/>
              <w:rPr>
                <w:rFonts w:eastAsia="Times New Roman"/>
                <w:color w:val="000000"/>
                <w:sz w:val="20"/>
                <w:szCs w:val="20"/>
                <w:lang w:eastAsia="fr-FR"/>
              </w:rPr>
            </w:pPr>
            <w:r w:rsidRPr="00DF37B1">
              <w:rPr>
                <w:rFonts w:eastAsia="Times New Roman"/>
                <w:color w:val="000000"/>
                <w:sz w:val="20"/>
                <w:szCs w:val="20"/>
                <w:lang w:eastAsia="fr-FR"/>
              </w:rPr>
              <w:t>167,900</w:t>
            </w:r>
          </w:p>
        </w:tc>
      </w:tr>
      <w:tr w:rsidR="00201960" w:rsidRPr="00DF37B1" w14:paraId="737912C2" w14:textId="77777777" w:rsidTr="00850822">
        <w:trPr>
          <w:trHeight w:val="300"/>
          <w:jc w:val="center"/>
        </w:trPr>
        <w:tc>
          <w:tcPr>
            <w:tcW w:w="1105" w:type="pct"/>
            <w:tcBorders>
              <w:top w:val="nil"/>
              <w:left w:val="nil"/>
              <w:bottom w:val="single" w:sz="4" w:space="0" w:color="auto"/>
              <w:right w:val="nil"/>
            </w:tcBorders>
            <w:shd w:val="clear" w:color="auto" w:fill="auto"/>
            <w:noWrap/>
            <w:vAlign w:val="bottom"/>
            <w:hideMark/>
          </w:tcPr>
          <w:p w14:paraId="3957DCC6" w14:textId="77777777" w:rsidR="00201960" w:rsidRPr="00DF37B1" w:rsidRDefault="00201960" w:rsidP="00850822">
            <w:pPr>
              <w:keepNext/>
              <w:spacing w:after="0" w:line="240" w:lineRule="auto"/>
              <w:rPr>
                <w:rFonts w:eastAsia="Times New Roman"/>
                <w:color w:val="000000"/>
                <w:sz w:val="20"/>
                <w:szCs w:val="20"/>
                <w:lang w:eastAsia="fr-FR"/>
              </w:rPr>
            </w:pPr>
            <w:r w:rsidRPr="00DF37B1">
              <w:rPr>
                <w:rFonts w:eastAsia="Times New Roman"/>
                <w:color w:val="000000"/>
                <w:sz w:val="20"/>
                <w:szCs w:val="20"/>
                <w:lang w:eastAsia="fr-FR"/>
              </w:rPr>
              <w:t>Man</w:t>
            </w:r>
          </w:p>
        </w:tc>
        <w:tc>
          <w:tcPr>
            <w:tcW w:w="827" w:type="pct"/>
            <w:tcBorders>
              <w:top w:val="nil"/>
              <w:left w:val="nil"/>
              <w:bottom w:val="single" w:sz="4" w:space="0" w:color="auto"/>
              <w:right w:val="nil"/>
            </w:tcBorders>
            <w:shd w:val="clear" w:color="auto" w:fill="auto"/>
            <w:noWrap/>
            <w:vAlign w:val="center"/>
            <w:hideMark/>
          </w:tcPr>
          <w:p w14:paraId="7ABD7B95" w14:textId="77777777" w:rsidR="00201960" w:rsidRPr="00DF37B1" w:rsidRDefault="00201960" w:rsidP="00850822">
            <w:pPr>
              <w:keepNext/>
              <w:spacing w:after="0" w:line="240" w:lineRule="auto"/>
              <w:jc w:val="center"/>
              <w:rPr>
                <w:rFonts w:eastAsia="Times New Roman"/>
                <w:color w:val="000000"/>
                <w:sz w:val="20"/>
                <w:szCs w:val="20"/>
                <w:lang w:eastAsia="fr-FR"/>
              </w:rPr>
            </w:pPr>
            <w:r w:rsidRPr="00DF37B1">
              <w:rPr>
                <w:rFonts w:eastAsia="Times New Roman"/>
                <w:color w:val="000000"/>
                <w:sz w:val="20"/>
                <w:szCs w:val="20"/>
                <w:lang w:eastAsia="fr-FR"/>
              </w:rPr>
              <w:t>50,288</w:t>
            </w:r>
          </w:p>
        </w:tc>
        <w:tc>
          <w:tcPr>
            <w:tcW w:w="890" w:type="pct"/>
            <w:tcBorders>
              <w:top w:val="nil"/>
              <w:left w:val="nil"/>
              <w:bottom w:val="single" w:sz="4" w:space="0" w:color="auto"/>
              <w:right w:val="nil"/>
            </w:tcBorders>
            <w:shd w:val="clear" w:color="auto" w:fill="auto"/>
            <w:noWrap/>
            <w:vAlign w:val="center"/>
            <w:hideMark/>
          </w:tcPr>
          <w:p w14:paraId="523AF34C" w14:textId="77777777" w:rsidR="00201960" w:rsidRPr="00DF37B1" w:rsidRDefault="00201960" w:rsidP="00850822">
            <w:pPr>
              <w:keepNext/>
              <w:spacing w:after="0" w:line="240" w:lineRule="auto"/>
              <w:jc w:val="center"/>
              <w:rPr>
                <w:rFonts w:eastAsia="Times New Roman"/>
                <w:color w:val="000000"/>
                <w:sz w:val="20"/>
                <w:szCs w:val="20"/>
                <w:lang w:eastAsia="fr-FR"/>
              </w:rPr>
            </w:pPr>
            <w:r w:rsidRPr="00DF37B1">
              <w:rPr>
                <w:rFonts w:eastAsia="Times New Roman"/>
                <w:color w:val="000000"/>
                <w:sz w:val="20"/>
                <w:szCs w:val="20"/>
                <w:lang w:eastAsia="fr-FR"/>
              </w:rPr>
              <w:t>89,575</w:t>
            </w:r>
          </w:p>
        </w:tc>
        <w:tc>
          <w:tcPr>
            <w:tcW w:w="891" w:type="pct"/>
            <w:tcBorders>
              <w:top w:val="nil"/>
              <w:left w:val="nil"/>
              <w:bottom w:val="single" w:sz="4" w:space="0" w:color="auto"/>
              <w:right w:val="nil"/>
            </w:tcBorders>
            <w:shd w:val="clear" w:color="auto" w:fill="auto"/>
            <w:noWrap/>
            <w:vAlign w:val="center"/>
            <w:hideMark/>
          </w:tcPr>
          <w:p w14:paraId="3A94814D" w14:textId="77777777" w:rsidR="00201960" w:rsidRPr="00DF37B1" w:rsidRDefault="00201960" w:rsidP="00850822">
            <w:pPr>
              <w:keepNext/>
              <w:spacing w:after="0" w:line="240" w:lineRule="auto"/>
              <w:jc w:val="center"/>
              <w:rPr>
                <w:rFonts w:eastAsia="Times New Roman"/>
                <w:color w:val="000000"/>
                <w:sz w:val="20"/>
                <w:szCs w:val="20"/>
                <w:lang w:eastAsia="fr-FR"/>
              </w:rPr>
            </w:pPr>
            <w:r w:rsidRPr="00DF37B1">
              <w:rPr>
                <w:rFonts w:eastAsia="Times New Roman"/>
                <w:color w:val="000000"/>
                <w:sz w:val="20"/>
                <w:szCs w:val="20"/>
                <w:lang w:eastAsia="fr-FR"/>
              </w:rPr>
              <w:t>116,657</w:t>
            </w:r>
          </w:p>
        </w:tc>
        <w:tc>
          <w:tcPr>
            <w:tcW w:w="1287" w:type="pct"/>
            <w:tcBorders>
              <w:top w:val="nil"/>
              <w:left w:val="nil"/>
              <w:bottom w:val="single" w:sz="4" w:space="0" w:color="auto"/>
              <w:right w:val="nil"/>
            </w:tcBorders>
            <w:shd w:val="clear" w:color="auto" w:fill="auto"/>
            <w:noWrap/>
            <w:vAlign w:val="center"/>
            <w:hideMark/>
          </w:tcPr>
          <w:p w14:paraId="6E3146E1" w14:textId="77777777" w:rsidR="00201960" w:rsidRPr="00DF37B1" w:rsidRDefault="00201960" w:rsidP="00850822">
            <w:pPr>
              <w:keepNext/>
              <w:spacing w:after="0" w:line="240" w:lineRule="auto"/>
              <w:jc w:val="center"/>
              <w:rPr>
                <w:rFonts w:eastAsia="Times New Roman"/>
                <w:color w:val="000000"/>
                <w:sz w:val="20"/>
                <w:szCs w:val="20"/>
                <w:lang w:eastAsia="fr-FR"/>
              </w:rPr>
            </w:pPr>
            <w:r w:rsidRPr="00DF37B1">
              <w:rPr>
                <w:rFonts w:eastAsia="Times New Roman"/>
                <w:color w:val="000000"/>
                <w:sz w:val="20"/>
                <w:szCs w:val="20"/>
                <w:lang w:eastAsia="fr-FR"/>
              </w:rPr>
              <w:t>148,171</w:t>
            </w:r>
          </w:p>
        </w:tc>
      </w:tr>
    </w:tbl>
    <w:p w14:paraId="06D18169" w14:textId="77777777" w:rsidR="00201960" w:rsidRPr="00DF37B1" w:rsidRDefault="00201960" w:rsidP="006C371F">
      <w:pPr>
        <w:pStyle w:val="Source"/>
      </w:pPr>
      <w:r w:rsidRPr="00DF37B1">
        <w:t>Source: Immigration and Naturalization Service (INS), population censuses of 1975, 1988, 1998, and 2014.</w:t>
      </w:r>
    </w:p>
    <w:p w14:paraId="2E5E4009" w14:textId="77777777" w:rsidR="00201960" w:rsidRPr="00DF37B1" w:rsidRDefault="00201960" w:rsidP="0005551D">
      <w:pPr>
        <w:pStyle w:val="Bodytext0"/>
      </w:pPr>
      <w:r w:rsidRPr="00DF37B1">
        <w:rPr>
          <w:b/>
        </w:rPr>
        <w:t>Urbanization in Côte d'Ivoire has been gradual.</w:t>
      </w:r>
      <w:r w:rsidRPr="00DF37B1">
        <w:t xml:space="preserve"> The urban population was estimated at less than 20 percent in the 1960s, with Abidjan and Bouaké hosting a large share of urban dwellers. Urbanization then accelerated because many small towns emerged in cash-crop areas. Urban population growth </w:t>
      </w:r>
      <w:r w:rsidRPr="00DF37B1">
        <w:lastRenderedPageBreak/>
        <w:t>gradually declined from about 8 percent in 1960 to 0.57 percent in 1985 at the nadir of an economic crisis due to a major terms-of-trade shock, before stabilizing at around 1.5 percent in the early 2000s. It took Côte d’Ivoire 18 years to move from 40 percent urbanization to 50 percent, against 17 years in Cameroon, 14 in Ghana, and only 9 in Gabon (figure 12)—a relatively gradual process. Various econometric specifications tested by Coulibaly, Esso, and Kanga (2014) show that the urbanization process in Côte d’Ivoire obeys Zipf's Law (with a 5 percent error margin)</w:t>
      </w:r>
      <w:r w:rsidRPr="00DF37B1">
        <w:rPr>
          <w:rStyle w:val="EndnoteReference"/>
        </w:rPr>
        <w:endnoteReference w:id="7"/>
      </w:r>
      <w:r w:rsidRPr="00DF37B1">
        <w:t xml:space="preserve">—i.e. that the cities (Abidjan aside) expand at similar rates, with none of them growing significantly faster than the others. </w:t>
      </w:r>
    </w:p>
    <w:p w14:paraId="70CB5728" w14:textId="77777777" w:rsidR="00201960" w:rsidRPr="00DF37B1" w:rsidRDefault="00201960" w:rsidP="001A265C">
      <w:pPr>
        <w:pStyle w:val="Figuretitle"/>
      </w:pPr>
      <w:bookmarkStart w:id="50" w:name="_Toc421822761"/>
      <w:bookmarkStart w:id="51" w:name="_Toc421825054"/>
      <w:bookmarkStart w:id="52" w:name="_Toc421870150"/>
      <w:r w:rsidRPr="00DF37B1">
        <w:t xml:space="preserve">Figure </w:t>
      </w:r>
      <w:fldSimple w:instr=" SEQ Figure \* ARABIC ">
        <w:r w:rsidR="00D17BA7">
          <w:rPr>
            <w:noProof/>
          </w:rPr>
          <w:t>12</w:t>
        </w:r>
      </w:fldSimple>
      <w:r w:rsidRPr="00DF37B1">
        <w:t>: Number of years to move from 40–50 percent urbanization: CIV and Other Sub-Saharan African Countries</w:t>
      </w:r>
      <w:bookmarkEnd w:id="50"/>
      <w:bookmarkEnd w:id="51"/>
      <w:bookmarkEnd w:id="52"/>
    </w:p>
    <w:p w14:paraId="43DB9B15" w14:textId="77777777" w:rsidR="00201960" w:rsidRPr="00DF37B1" w:rsidRDefault="00201960" w:rsidP="0005551D">
      <w:pPr>
        <w:pStyle w:val="Bodytext0"/>
        <w:rPr>
          <w:rFonts w:ascii="Times New Roman" w:eastAsia="Times New Roman" w:hAnsi="Times New Roman" w:cs="Times New Roman"/>
          <w:b/>
          <w:bCs/>
          <w:color w:val="4F81BD" w:themeColor="accent1"/>
          <w:sz w:val="20"/>
          <w:szCs w:val="20"/>
        </w:rPr>
      </w:pPr>
      <w:r w:rsidRPr="00DF37B1">
        <w:rPr>
          <w:noProof/>
        </w:rPr>
        <w:drawing>
          <wp:inline distT="0" distB="0" distL="0" distR="0" wp14:anchorId="3E3E39D9" wp14:editId="743E1012">
            <wp:extent cx="5943600" cy="3639185"/>
            <wp:effectExtent l="0" t="0" r="0" b="18415"/>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AD950B7" w14:textId="77777777" w:rsidR="00201960" w:rsidRPr="00DF37B1" w:rsidRDefault="00201960" w:rsidP="006C371F">
      <w:pPr>
        <w:pStyle w:val="Source"/>
      </w:pPr>
      <w:r w:rsidRPr="00DF37B1">
        <w:t>Source: WDI; staff calculations.</w:t>
      </w:r>
    </w:p>
    <w:p w14:paraId="5DFA5F62" w14:textId="77777777" w:rsidR="00201960" w:rsidRPr="00DF37B1" w:rsidRDefault="00201960" w:rsidP="0005551D">
      <w:pPr>
        <w:pStyle w:val="Bodytext0"/>
      </w:pPr>
      <w:r w:rsidRPr="00DF37B1">
        <w:rPr>
          <w:b/>
        </w:rPr>
        <w:t>As urbanization has been negatively correlated with income per capita since the late 1970s, poverty has also been increasing.</w:t>
      </w:r>
      <w:r w:rsidRPr="00DF37B1">
        <w:t xml:space="preserve"> Households’ surveys conducted by the National Institute of Statistics (INS) indicate that income poverty has been rising since the mid-1980s, starting from a low 10 percent in 1985 to cross the 40 percent threshold by 2008 (figure 13). A slight inflexion was observed in 1998 with the poverty rate decreasing from 36.8 percent in 1995 to 33.6 percent, but the military coup of 1999 followed by armed conflict in 2002 took the poverty rate to nearly 50 percent by 2008. </w:t>
      </w:r>
    </w:p>
    <w:p w14:paraId="692A29CF" w14:textId="77777777" w:rsidR="00201960" w:rsidRPr="00DF37B1" w:rsidRDefault="00201960" w:rsidP="00D91816">
      <w:pPr>
        <w:pStyle w:val="Bodytext0"/>
      </w:pPr>
      <w:r w:rsidRPr="00DF37B1">
        <w:rPr>
          <w:b/>
        </w:rPr>
        <w:t>Urban areas have fared a bit better than the whole country.</w:t>
      </w:r>
      <w:r w:rsidRPr="00DF37B1">
        <w:t xml:space="preserve"> Urban poverty shot up from 5 percent in 1985 to 29.5 percent in 2008 (see figure 13). Abidjan was slightly better off as its poverty rate went from under 1 percent in 1985 to 20.2 percent in 1995, then down to 11 percent in 1998 and 15 percent in 2002 before climbing back to 21 percent in 2008. Urbanization seems to have provided a little more resilience to the population over the long period of economic and then sociopolitical crises, with regional variations: over 2002</w:t>
      </w:r>
      <w:r>
        <w:t>–</w:t>
      </w:r>
      <w:r w:rsidRPr="00DF37B1">
        <w:t xml:space="preserve">08, poverty was higher in the North (Korhogo), Center West (Daloa) and West (Man), but lower in the southern regions (Abidjan) and Southwest (San Pédro). </w:t>
      </w:r>
    </w:p>
    <w:p w14:paraId="1192EA08" w14:textId="77777777" w:rsidR="00201960" w:rsidRPr="00DF37B1" w:rsidRDefault="00201960" w:rsidP="0005551D">
      <w:pPr>
        <w:spacing w:line="240" w:lineRule="auto"/>
        <w:jc w:val="both"/>
      </w:pPr>
      <w:r w:rsidRPr="00DF37B1">
        <w:rPr>
          <w:b/>
        </w:rPr>
        <w:lastRenderedPageBreak/>
        <w:t>Poverty and basic infrastructure are worse in rural areas.</w:t>
      </w:r>
      <w:r w:rsidRPr="00DF37B1">
        <w:t xml:space="preserve"> In 2008 the poverty rate in rural areas was double that in urban areas (62.5 percent as against 29.5 percent), with the lowest</w:t>
      </w:r>
      <w:r w:rsidRPr="00DF37B1" w:rsidDel="00CB035F">
        <w:t xml:space="preserve"> </w:t>
      </w:r>
      <w:r w:rsidRPr="00DF37B1">
        <w:t xml:space="preserve">rate in Abidjan (see figure 13). But the urban population in slums is rising steadily: only 27 percent of urban dwellers had access to adequate housing in 2008. And almost half the inhabitants still have no access to the electrical grid (concentrated in urban areas) or to clean water (improving somewhat in rural areas). Solid waste management for households is poor: informal disposal prevails in rural areas, and few urban dwellers have access to an adequate system. </w:t>
      </w:r>
    </w:p>
    <w:p w14:paraId="4C28E3BC" w14:textId="77777777" w:rsidR="00201960" w:rsidRPr="00DF37B1" w:rsidRDefault="00201960" w:rsidP="001A265C">
      <w:pPr>
        <w:pStyle w:val="Figuretitle"/>
      </w:pPr>
      <w:bookmarkStart w:id="53" w:name="_Toc421822762"/>
      <w:bookmarkStart w:id="54" w:name="_Toc421825055"/>
      <w:bookmarkStart w:id="55" w:name="_Toc421870151"/>
      <w:r w:rsidRPr="00DF37B1">
        <w:t xml:space="preserve">Figure </w:t>
      </w:r>
      <w:fldSimple w:instr=" SEQ Figure \* ARABIC ">
        <w:r w:rsidR="00D17BA7">
          <w:rPr>
            <w:noProof/>
          </w:rPr>
          <w:t>13</w:t>
        </w:r>
      </w:fldSimple>
      <w:r w:rsidRPr="00DF37B1">
        <w:t>: Côte d’Ivoire: urbanization and poverty, 1985–2008</w:t>
      </w:r>
      <w:bookmarkEnd w:id="53"/>
      <w:bookmarkEnd w:id="54"/>
      <w:bookmarkEnd w:id="55"/>
    </w:p>
    <w:p w14:paraId="57B5914A" w14:textId="77777777" w:rsidR="00201960" w:rsidRPr="00DF37B1" w:rsidRDefault="00201960" w:rsidP="0005551D">
      <w:pPr>
        <w:spacing w:line="240" w:lineRule="auto"/>
        <w:jc w:val="both"/>
        <w:rPr>
          <w:rFonts w:ascii="Times New Roman" w:eastAsia="Times New Roman" w:hAnsi="Times New Roman" w:cs="Times New Roman"/>
          <w:b/>
          <w:bCs/>
          <w:color w:val="4F81BD" w:themeColor="accent1"/>
          <w:sz w:val="20"/>
          <w:szCs w:val="20"/>
        </w:rPr>
      </w:pPr>
      <w:r w:rsidRPr="00DF37B1">
        <w:rPr>
          <w:noProof/>
        </w:rPr>
        <w:drawing>
          <wp:inline distT="0" distB="0" distL="0" distR="0" wp14:anchorId="0BFB855E" wp14:editId="4B382052">
            <wp:extent cx="5381625" cy="3130550"/>
            <wp:effectExtent l="0" t="0" r="9525" b="1270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B93B698" w14:textId="77777777" w:rsidR="00201960" w:rsidRPr="00DF37B1" w:rsidRDefault="00201960" w:rsidP="006C371F">
      <w:pPr>
        <w:pStyle w:val="Source"/>
      </w:pPr>
      <w:r w:rsidRPr="00DF37B1">
        <w:t>Source: LMS report 2008 and staff calculations.</w:t>
      </w:r>
    </w:p>
    <w:p w14:paraId="1CD0E8F2" w14:textId="77777777" w:rsidR="00201960" w:rsidRPr="00DF37B1" w:rsidRDefault="00201960" w:rsidP="0005551D">
      <w:pPr>
        <w:spacing w:line="240" w:lineRule="auto"/>
        <w:jc w:val="both"/>
      </w:pPr>
      <w:r w:rsidRPr="00DF37B1">
        <w:rPr>
          <w:b/>
        </w:rPr>
        <w:t>The stark urban–rural poverty difference causes heavy migration to urban areas.</w:t>
      </w:r>
      <w:r w:rsidRPr="00DF37B1">
        <w:t xml:space="preserve"> In line with the spatial transformation accompanying the structural transformation of countries, rural–urban migration occurs for economic reasons as migrants leave rural areas (where modernizing agriculture has less demand for labor) toward urban centers providing jobs in manufacturing and services. In Côte d’Ivoire, the leading reason for internal migration appears to be for family reasons, with women showing a high propensity to migrate so they can reunite with their family or marry in more prosperous places (Coulibaly, Esso, and Kanga 2014). Migrants also move to find jobs and go to school. Between 2002 and 2008, some migratory flows were prompted by the sociopolitical crises, although the reasons for migration did not fundamentally change. For host areas, internal migration is beneficial (Coulibaly, Esso, and Kanga 2014). In 2008, high migration was associated with improved access to certain elements of basic infrastructure, such as decent housing and toilets, although heavy migration induces problems for waste management and access to power (figure 14). </w:t>
      </w:r>
    </w:p>
    <w:p w14:paraId="15854BFB" w14:textId="77777777" w:rsidR="00201960" w:rsidRPr="00DF37B1" w:rsidRDefault="00201960" w:rsidP="001A265C">
      <w:pPr>
        <w:pStyle w:val="Figuretitle"/>
      </w:pPr>
      <w:bookmarkStart w:id="56" w:name="_Toc421822763"/>
      <w:bookmarkStart w:id="57" w:name="_Toc421825056"/>
      <w:bookmarkStart w:id="58" w:name="_Toc421870152"/>
      <w:r w:rsidRPr="00DF37B1">
        <w:lastRenderedPageBreak/>
        <w:t xml:space="preserve">Figure </w:t>
      </w:r>
      <w:fldSimple w:instr=" SEQ Figure \* ARABIC ">
        <w:r w:rsidR="00D17BA7">
          <w:rPr>
            <w:noProof/>
          </w:rPr>
          <w:t>14</w:t>
        </w:r>
      </w:fldSimple>
      <w:r w:rsidRPr="00DF37B1">
        <w:t>: Service provision is deficient in secondary cities</w:t>
      </w:r>
      <w:bookmarkEnd w:id="56"/>
      <w:bookmarkEnd w:id="57"/>
      <w:bookmarkEnd w:id="58"/>
      <w:r w:rsidRPr="00DF37B1">
        <w:t xml:space="preserve"> </w:t>
      </w:r>
    </w:p>
    <w:p w14:paraId="35C09B46" w14:textId="77777777" w:rsidR="00201960" w:rsidRPr="00DF37B1" w:rsidRDefault="00201960" w:rsidP="0005551D">
      <w:pPr>
        <w:spacing w:line="240" w:lineRule="auto"/>
        <w:jc w:val="both"/>
      </w:pPr>
      <w:r w:rsidRPr="00DF37B1">
        <w:rPr>
          <w:noProof/>
        </w:rPr>
        <w:drawing>
          <wp:inline distT="0" distB="0" distL="0" distR="0" wp14:anchorId="433CB3F8" wp14:editId="0AD10431">
            <wp:extent cx="5943600" cy="3154680"/>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urb_infra.jpg"/>
                    <pic:cNvPicPr/>
                  </pic:nvPicPr>
                  <pic:blipFill>
                    <a:blip r:embed="rId26">
                      <a:extLst>
                        <a:ext uri="{28A0092B-C50C-407E-A947-70E740481C1C}">
                          <a14:useLocalDpi xmlns:a14="http://schemas.microsoft.com/office/drawing/2010/main" val="0"/>
                        </a:ext>
                      </a:extLst>
                    </a:blip>
                    <a:stretch>
                      <a:fillRect/>
                    </a:stretch>
                  </pic:blipFill>
                  <pic:spPr>
                    <a:xfrm>
                      <a:off x="0" y="0"/>
                      <a:ext cx="5943600" cy="3154680"/>
                    </a:xfrm>
                    <a:prstGeom prst="rect">
                      <a:avLst/>
                    </a:prstGeom>
                  </pic:spPr>
                </pic:pic>
              </a:graphicData>
            </a:graphic>
          </wp:inline>
        </w:drawing>
      </w:r>
    </w:p>
    <w:p w14:paraId="3911A406" w14:textId="77777777" w:rsidR="00201960" w:rsidRPr="00DF37B1" w:rsidRDefault="00201960" w:rsidP="006C371F">
      <w:pPr>
        <w:pStyle w:val="Source"/>
      </w:pPr>
      <w:r w:rsidRPr="00DF37B1">
        <w:t>Source: Living Standards Measurement Study (2008); staff calculations.</w:t>
      </w:r>
    </w:p>
    <w:p w14:paraId="74CE3A9D" w14:textId="77777777" w:rsidR="00201960" w:rsidRPr="00DF37B1" w:rsidRDefault="00201960" w:rsidP="006A19B5">
      <w:pPr>
        <w:spacing w:line="240" w:lineRule="auto"/>
        <w:jc w:val="both"/>
        <w:rPr>
          <w:rFonts w:ascii="Times New Roman" w:eastAsia="PMingLiU" w:hAnsi="Times New Roman" w:cs="Times New Roman"/>
          <w:sz w:val="24"/>
          <w:szCs w:val="24"/>
        </w:rPr>
      </w:pPr>
      <w:r w:rsidRPr="00DF37B1">
        <w:rPr>
          <w:b/>
        </w:rPr>
        <w:t xml:space="preserve">Earlier policy efforts at spatial integration have failed to counter market forces. </w:t>
      </w:r>
      <w:r w:rsidRPr="00DF37B1">
        <w:t xml:space="preserve">Over the years (at least until 1985), the Ivorian government deployed a battery of interventions to combat the increasing spatial concentration around the three poles (or centers) of Abidjan, Bouaké, and San Pédro. </w:t>
      </w:r>
      <w:r w:rsidRPr="00DF37B1">
        <w:rPr>
          <w:rFonts w:ascii="Calibri" w:eastAsia="Times New Roman" w:hAnsi="Calibri" w:cs="Times New Roman"/>
        </w:rPr>
        <w:t xml:space="preserve">The first development plan (1960–70) identified agriculture, agribusiness, and the construction of backbone infrastructure as economic pillars and proposed a special budget for investment. </w:t>
      </w:r>
      <w:r w:rsidRPr="00DF37B1">
        <w:t>The second plan (1970–75) took a more interventionist stance to address emerging spatial disparities. Three development poles were established in the Southwest (deep sea port of San Pédro), the Center (agro-pastoral activities), and the North (agro-industrial state-owned enterprises, or SOEs). The third plan (1975–80) continued spatial interventions and created new financial instruments, such as a rural development fund. Yet market forces still prevailed, and the disparity between the three poles and the rest of the country widened (Ministry of Planning and Development 2006).</w:t>
      </w:r>
    </w:p>
    <w:p w14:paraId="26ABA155" w14:textId="77777777" w:rsidR="00201960" w:rsidRPr="00DF37B1" w:rsidRDefault="00201960" w:rsidP="0005551D">
      <w:pPr>
        <w:spacing w:line="240" w:lineRule="auto"/>
        <w:jc w:val="both"/>
      </w:pPr>
      <w:r w:rsidRPr="00DF37B1">
        <w:rPr>
          <w:rFonts w:ascii="Calibri" w:eastAsia="Times New Roman" w:hAnsi="Calibri" w:cs="Times New Roman"/>
          <w:b/>
        </w:rPr>
        <w:t>A decentralization process was initiated in 1980, enabling municipalities to take over direct government interventions</w:t>
      </w:r>
      <w:r w:rsidRPr="00DF37B1">
        <w:rPr>
          <w:b/>
        </w:rPr>
        <w:t>.</w:t>
      </w:r>
      <w:r w:rsidRPr="00DF37B1">
        <w:rPr>
          <w:rStyle w:val="EndnoteReference"/>
        </w:rPr>
        <w:endnoteReference w:id="8"/>
      </w:r>
      <w:r w:rsidRPr="00DF37B1">
        <w:t xml:space="preserve"> Law No. 2001</w:t>
      </w:r>
      <w:r>
        <w:t>–4</w:t>
      </w:r>
      <w:r w:rsidRPr="00DF37B1">
        <w:t>76 of August 9, 2001 established five levels of decentralized entities: municipalities, cities, departments, districts, and regions. In 2012, however, the government reverted to a simpler structure: 197 municipalities (</w:t>
      </w:r>
      <w:r w:rsidRPr="00DF37B1">
        <w:rPr>
          <w:i/>
        </w:rPr>
        <w:t>communes</w:t>
      </w:r>
      <w:r w:rsidRPr="00DF37B1">
        <w:t xml:space="preserve">) and 31 regions. Fourteen supra-regions have been formed; of these, two are autonomous districts—Abidjan and Yamoussoukro—while the other 12 supra-regions are not formal decentralized entities (figure 15). </w:t>
      </w:r>
    </w:p>
    <w:p w14:paraId="2158FCF1" w14:textId="77777777" w:rsidR="00201960" w:rsidRPr="00DF37B1" w:rsidRDefault="00201960" w:rsidP="00C533E9">
      <w:pPr>
        <w:pStyle w:val="Figuretitle"/>
        <w:rPr>
          <w:lang w:eastAsia="zh-CN"/>
        </w:rPr>
      </w:pPr>
      <w:bookmarkStart w:id="59" w:name="_Toc421822764"/>
      <w:bookmarkStart w:id="60" w:name="_Toc421825057"/>
      <w:bookmarkStart w:id="61" w:name="_Toc421870153"/>
      <w:r w:rsidRPr="00DF37B1">
        <w:lastRenderedPageBreak/>
        <w:t xml:space="preserve">Figure </w:t>
      </w:r>
      <w:fldSimple w:instr=" SEQ Figure \* ARABIC ">
        <w:r w:rsidR="00D17BA7">
          <w:rPr>
            <w:noProof/>
          </w:rPr>
          <w:t>15</w:t>
        </w:r>
      </w:fldSimple>
      <w:r w:rsidRPr="00DF37B1">
        <w:t xml:space="preserve">: </w:t>
      </w:r>
      <w:r w:rsidRPr="00DF37B1">
        <w:rPr>
          <w:lang w:eastAsia="zh-CN"/>
        </w:rPr>
        <w:t>Supra-regions, regions, and autonomous districts in Côte d’Ivoire, 2012</w:t>
      </w:r>
      <w:bookmarkEnd w:id="59"/>
      <w:bookmarkEnd w:id="60"/>
      <w:bookmarkEnd w:id="61"/>
    </w:p>
    <w:p w14:paraId="6DEC72D4" w14:textId="77777777" w:rsidR="00201960" w:rsidRPr="00DF37B1" w:rsidRDefault="00201960" w:rsidP="00C533E9">
      <w:pPr>
        <w:spacing w:after="0" w:line="240" w:lineRule="auto"/>
        <w:jc w:val="both"/>
      </w:pPr>
      <w:r w:rsidRPr="00DF37B1">
        <w:rPr>
          <w:noProof/>
        </w:rPr>
        <w:drawing>
          <wp:inline distT="0" distB="0" distL="0" distR="0" wp14:anchorId="0F9A9023" wp14:editId="37985B5E">
            <wp:extent cx="5077129" cy="5109519"/>
            <wp:effectExtent l="0" t="0" r="0" b="0"/>
            <wp:docPr id="43011" name="Picture 43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96377" cy="5128889"/>
                    </a:xfrm>
                    <a:prstGeom prst="rect">
                      <a:avLst/>
                    </a:prstGeom>
                    <a:noFill/>
                  </pic:spPr>
                </pic:pic>
              </a:graphicData>
            </a:graphic>
          </wp:inline>
        </w:drawing>
      </w:r>
    </w:p>
    <w:p w14:paraId="22FE2195" w14:textId="77777777" w:rsidR="00201960" w:rsidRPr="00DF37B1" w:rsidRDefault="00201960" w:rsidP="00C533E9">
      <w:pPr>
        <w:pStyle w:val="Source"/>
      </w:pPr>
      <w:r w:rsidRPr="00DF37B1">
        <w:t>Source: INS, RGPH 1998.</w:t>
      </w:r>
    </w:p>
    <w:p w14:paraId="0A5B20A2" w14:textId="77777777" w:rsidR="00201960" w:rsidRPr="00DF37B1" w:rsidRDefault="00201960" w:rsidP="0005551D">
      <w:pPr>
        <w:spacing w:line="240" w:lineRule="auto"/>
        <w:jc w:val="both"/>
      </w:pPr>
      <w:r w:rsidRPr="00DF37B1">
        <w:rPr>
          <w:b/>
        </w:rPr>
        <w:t>In 2006 the government adopted a new territorial development policy framework.</w:t>
      </w:r>
      <w:r w:rsidRPr="00DF37B1">
        <w:t xml:space="preserve"> It is anchored on five key actions: adopting a territorial development law to set the legal framework for central and local government interventions; forming an inter-ministerial committee to ensure coherence between country, urban, and sector infrastructure development plans; establishing regional councils to promote a participatory development process at the regional level; linking national development objectives to regional development plans; and establishing a national observatory of spatial dynamics within the Ministry of Planning and Development to collect, analyze, and disseminate spatial information (Ministry of Planning and Development 2006).</w:t>
      </w:r>
    </w:p>
    <w:p w14:paraId="64FF8F9C" w14:textId="03170610" w:rsidR="00201960" w:rsidRPr="00DF37B1" w:rsidRDefault="00201960" w:rsidP="0005551D">
      <w:pPr>
        <w:spacing w:line="240" w:lineRule="auto"/>
        <w:jc w:val="both"/>
      </w:pPr>
      <w:r w:rsidRPr="00DF37B1">
        <w:rPr>
          <w:b/>
        </w:rPr>
        <w:t>The government is preparing an Orientation Law on Territorial Development that will lay the ground for the development of a Territorial Development Master Plan.</w:t>
      </w:r>
      <w:r w:rsidRPr="00DF37B1">
        <w:t xml:space="preserve"> The draft law has been discussed by a technical working group chaired by the Ministry of Planning and Development and involving the various sector ministries such as the Ministry of Construction, Housing, Sanitation and Urbanism; the Ministry of Economic Infrastructure; and the Ministry of Transport. The draft law is broad and highlights the government’s mandate to ensure balanced territorial development by facilitating development of </w:t>
      </w:r>
      <w:r w:rsidRPr="00DF37B1">
        <w:lastRenderedPageBreak/>
        <w:t xml:space="preserve">economic activities across all regions by establishing growth poles. Global experience on such balancing has had mixed results: while it makes sense to support development of economic activities in regions with endowments or economic potential, doing so at the expense of primary cities that are the country’s engines of growth can retard growth. </w:t>
      </w:r>
    </w:p>
    <w:p w14:paraId="3B354CAF" w14:textId="77777777" w:rsidR="00201960" w:rsidRPr="00DF37B1" w:rsidRDefault="00201960" w:rsidP="0005551D">
      <w:pPr>
        <w:spacing w:line="240" w:lineRule="auto"/>
        <w:jc w:val="both"/>
        <w:rPr>
          <w:sz w:val="20"/>
          <w:szCs w:val="20"/>
        </w:rPr>
      </w:pPr>
      <w:r w:rsidRPr="00DF37B1">
        <w:rPr>
          <w:b/>
        </w:rPr>
        <w:t>Yet new efforts are needed to reap the benefits of economic agglomeration.</w:t>
      </w:r>
      <w:r w:rsidRPr="00DF37B1" w:rsidDel="005770EE">
        <w:rPr>
          <w:b/>
        </w:rPr>
        <w:t xml:space="preserve"> </w:t>
      </w:r>
      <w:r w:rsidRPr="00DF37B1">
        <w:t xml:space="preserve">The 2009 </w:t>
      </w:r>
      <w:r w:rsidRPr="00DF37B1">
        <w:rPr>
          <w:i/>
        </w:rPr>
        <w:t>World Development Report</w:t>
      </w:r>
      <w:r w:rsidRPr="00DF37B1">
        <w:t xml:space="preserve"> (</w:t>
      </w:r>
      <w:r w:rsidRPr="00DF37B1">
        <w:rPr>
          <w:i/>
        </w:rPr>
        <w:t>WDR</w:t>
      </w:r>
      <w:r w:rsidRPr="00DF37B1">
        <w:t>) provides an intuitive framework based on three spatial dimensions (density, distance, and division), three market forces (scale economies, labor mobility, and low transport and communication costs), and three policy constructs (institutions, infrastructure, and interventions) that address policy challenges. The policy debates generally overemphasize the most spatially explicit government actions, but successful integration of every nation’s network of cities requires all three instruments. The typology of cities proposed in this study could provide some guiding principles for the Territorial Development Master Plan to be developed, anchoring it on diversified urbanization and tapping into the different agglomeration economies generated by Ivorian cities.</w:t>
      </w:r>
    </w:p>
    <w:p w14:paraId="06CB9677" w14:textId="77777777" w:rsidR="00201960" w:rsidRPr="00DF37B1" w:rsidRDefault="00201960" w:rsidP="00FE0141">
      <w:pPr>
        <w:pStyle w:val="Heading3"/>
      </w:pPr>
      <w:bookmarkStart w:id="62" w:name="_Toc423252516"/>
      <w:r w:rsidRPr="00DF37B1">
        <w:t>A typology of Ivorian cities: Global, Regional, and Domestic Connectors</w:t>
      </w:r>
      <w:bookmarkEnd w:id="62"/>
    </w:p>
    <w:p w14:paraId="4B58123F" w14:textId="77777777" w:rsidR="00201960" w:rsidRPr="00DF37B1" w:rsidRDefault="00201960" w:rsidP="0005551D">
      <w:pPr>
        <w:pStyle w:val="Bodytext0"/>
      </w:pPr>
      <w:r w:rsidRPr="00DF37B1">
        <w:rPr>
          <w:b/>
        </w:rPr>
        <w:t xml:space="preserve">The population distribution of Ivorian cities hints at three types of cities: cities on, above, and below the Zipf curve. </w:t>
      </w:r>
      <w:r w:rsidRPr="00DF37B1">
        <w:t xml:space="preserve">Over several censuses, Bouaké has remained on the Zipf curve while Abidjan has remained above it (figures 16 and 17). A couple of cities have also remained below the curve, although changing ranks among themselves: Daloa, Divo, Gagnoa, Korhogo, Man, San Pédro and Yamoussoukro. The preliminary results of the 2014 population census indicate that these nine cities are still among the top 10 largest Ivorian cities. </w:t>
      </w:r>
    </w:p>
    <w:p w14:paraId="0CC0CB83" w14:textId="77777777" w:rsidR="00201960" w:rsidRPr="00DF37B1" w:rsidRDefault="00201960" w:rsidP="0005551D">
      <w:pPr>
        <w:pStyle w:val="Bodytext0"/>
      </w:pPr>
      <w:r w:rsidRPr="00DF37B1">
        <w:rPr>
          <w:b/>
        </w:rPr>
        <w:t xml:space="preserve">Natural endowment and connectivity also hint at three types of cities: cities located at international gateways, cities in regional transport corridors, and cities along domestic integrator roads. </w:t>
      </w:r>
      <w:r w:rsidRPr="00DF37B1">
        <w:t>Among these 10 cities Abidjan, San Pédro, and Yamoussoukro have some distinctive characteristics. Abidjan is the largest city and the economic capital, with Felix Houphouet-Boigny International Airport and the Autonomous Port of Abidjan, which are among the busiest in West Africa (figure 18). Abidjan also has the largest concentration of urban population, jobs, and private firms. Yamoussoukro is the political capital and hosts the Polytechnic Engineering School that has students from many French-speaking African countries, as well as an international airport. San Pédro hosts the country’s second port, a deep-sea port. These three cities have a basic backbone infrastructure that gives them an advantage over other cities and a role beyond local or regional characteristics, with Abidjan the best positioned relative to global cities. Bouaké and Korhogo are on the North–South regional corridor linking Abidjan to Ouagadougou (the capital of Burkina Faso—see figure 20 below). Daloa and Man are along the western regional corridor linking Abidjan to Conakry. The other secondary cities, particularly those in the poorest areas, are all in regions with potential for producing staple foods that provide other domestic and regional urban centers with food as their populations keep growing (figure 19).</w:t>
      </w:r>
    </w:p>
    <w:tbl>
      <w:tblPr>
        <w:tblStyle w:val="TableGrid6"/>
        <w:tblW w:w="0" w:type="auto"/>
        <w:tblLook w:val="04A0" w:firstRow="1" w:lastRow="0" w:firstColumn="1" w:lastColumn="0" w:noHBand="0" w:noVBand="1"/>
      </w:tblPr>
      <w:tblGrid>
        <w:gridCol w:w="4703"/>
        <w:gridCol w:w="4647"/>
      </w:tblGrid>
      <w:tr w:rsidR="00201960" w:rsidRPr="00DF37B1" w14:paraId="33C62A4B" w14:textId="77777777" w:rsidTr="00096B6B">
        <w:trPr>
          <w:trHeight w:val="395"/>
        </w:trPr>
        <w:tc>
          <w:tcPr>
            <w:tcW w:w="4815" w:type="dxa"/>
            <w:vAlign w:val="center"/>
          </w:tcPr>
          <w:p w14:paraId="5B4C2526" w14:textId="77777777" w:rsidR="00201960" w:rsidRPr="00DF37B1" w:rsidRDefault="00201960" w:rsidP="001A265C">
            <w:pPr>
              <w:pStyle w:val="Figuretitle"/>
            </w:pPr>
            <w:bookmarkStart w:id="63" w:name="_Toc421822765"/>
            <w:bookmarkStart w:id="64" w:name="_Toc421825058"/>
            <w:bookmarkStart w:id="65" w:name="_Toc421870154"/>
            <w:r w:rsidRPr="00DF37B1">
              <w:lastRenderedPageBreak/>
              <w:t xml:space="preserve">Figure </w:t>
            </w:r>
            <w:fldSimple w:instr=" SEQ Figure \* ARABIC ">
              <w:r w:rsidR="00D17BA7">
                <w:rPr>
                  <w:noProof/>
                </w:rPr>
                <w:t>16</w:t>
              </w:r>
            </w:fldSimple>
            <w:r w:rsidRPr="00DF37B1">
              <w:t>: Côte d’Ivoire experienced a gradual urban population growth</w:t>
            </w:r>
            <w:bookmarkEnd w:id="63"/>
            <w:r w:rsidRPr="00DF37B1">
              <w:t xml:space="preserve"> …</w:t>
            </w:r>
            <w:bookmarkEnd w:id="64"/>
            <w:bookmarkEnd w:id="65"/>
          </w:p>
        </w:tc>
        <w:tc>
          <w:tcPr>
            <w:tcW w:w="4757" w:type="dxa"/>
            <w:vAlign w:val="center"/>
          </w:tcPr>
          <w:p w14:paraId="133A045D" w14:textId="77777777" w:rsidR="00201960" w:rsidRPr="00DF37B1" w:rsidRDefault="00201960" w:rsidP="00E5472C">
            <w:pPr>
              <w:pStyle w:val="Figuretitle"/>
            </w:pPr>
            <w:bookmarkStart w:id="66" w:name="_Toc421825059"/>
            <w:bookmarkStart w:id="67" w:name="_Toc421870155"/>
            <w:r w:rsidRPr="00DF37B1">
              <w:t xml:space="preserve">Figure </w:t>
            </w:r>
            <w:fldSimple w:instr=" SEQ Figure \* ARABIC ">
              <w:r w:rsidR="00D17BA7">
                <w:rPr>
                  <w:noProof/>
                </w:rPr>
                <w:t>17</w:t>
              </w:r>
            </w:fldSimple>
            <w:r w:rsidRPr="00DF37B1">
              <w:t>: … versus other Sub-Saharan African countries</w:t>
            </w:r>
            <w:bookmarkEnd w:id="66"/>
            <w:bookmarkEnd w:id="67"/>
          </w:p>
        </w:tc>
      </w:tr>
      <w:tr w:rsidR="00201960" w:rsidRPr="00DF37B1" w14:paraId="31289B6A" w14:textId="77777777" w:rsidTr="00096B6B">
        <w:tc>
          <w:tcPr>
            <w:tcW w:w="4815" w:type="dxa"/>
          </w:tcPr>
          <w:p w14:paraId="54515629" w14:textId="77777777" w:rsidR="00201960" w:rsidRPr="00DF37B1" w:rsidRDefault="00201960" w:rsidP="00850822">
            <w:pPr>
              <w:contextualSpacing/>
              <w:jc w:val="both"/>
              <w:rPr>
                <w:rFonts w:ascii="Times New Roman" w:eastAsia="Times New Roman" w:hAnsi="Times New Roman" w:cs="Times New Roman"/>
                <w:sz w:val="10"/>
                <w:szCs w:val="10"/>
              </w:rPr>
            </w:pPr>
            <w:r w:rsidRPr="00DF37B1">
              <w:rPr>
                <w:rFonts w:ascii="Times New Roman" w:eastAsia="Times New Roman" w:hAnsi="Times New Roman" w:cs="Times New Roman"/>
                <w:noProof/>
                <w:sz w:val="10"/>
                <w:szCs w:val="10"/>
              </w:rPr>
              <w:drawing>
                <wp:inline distT="0" distB="0" distL="0" distR="0" wp14:anchorId="6AF5F804" wp14:editId="7938AD9B">
                  <wp:extent cx="2920898" cy="1755775"/>
                  <wp:effectExtent l="0" t="0" r="0" b="0"/>
                  <wp:docPr id="43013" name="Picture 4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25101" cy="1758301"/>
                          </a:xfrm>
                          <a:prstGeom prst="rect">
                            <a:avLst/>
                          </a:prstGeom>
                          <a:noFill/>
                        </pic:spPr>
                      </pic:pic>
                    </a:graphicData>
                  </a:graphic>
                </wp:inline>
              </w:drawing>
            </w:r>
          </w:p>
        </w:tc>
        <w:tc>
          <w:tcPr>
            <w:tcW w:w="4757" w:type="dxa"/>
          </w:tcPr>
          <w:p w14:paraId="4F6357B5" w14:textId="77777777" w:rsidR="00201960" w:rsidRPr="00DF37B1" w:rsidRDefault="00201960" w:rsidP="00850822">
            <w:pPr>
              <w:keepNext/>
              <w:contextualSpacing/>
              <w:jc w:val="both"/>
              <w:rPr>
                <w:rFonts w:ascii="Times New Roman" w:eastAsia="Times New Roman" w:hAnsi="Times New Roman" w:cs="Times New Roman"/>
                <w:sz w:val="24"/>
                <w:szCs w:val="24"/>
              </w:rPr>
            </w:pPr>
            <w:r w:rsidRPr="00DF37B1">
              <w:rPr>
                <w:rFonts w:ascii="Times New Roman" w:eastAsia="Times New Roman" w:hAnsi="Times New Roman" w:cs="Times New Roman"/>
                <w:noProof/>
                <w:sz w:val="24"/>
                <w:szCs w:val="24"/>
              </w:rPr>
              <w:drawing>
                <wp:inline distT="0" distB="0" distL="0" distR="0" wp14:anchorId="0E6912C4" wp14:editId="70019BA1">
                  <wp:extent cx="2883924" cy="1733550"/>
                  <wp:effectExtent l="0" t="0" r="0" b="0"/>
                  <wp:docPr id="43014" name="Picture 43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9164" cy="1736700"/>
                          </a:xfrm>
                          <a:prstGeom prst="rect">
                            <a:avLst/>
                          </a:prstGeom>
                          <a:noFill/>
                        </pic:spPr>
                      </pic:pic>
                    </a:graphicData>
                  </a:graphic>
                </wp:inline>
              </w:drawing>
            </w:r>
          </w:p>
        </w:tc>
      </w:tr>
      <w:tr w:rsidR="00201960" w:rsidRPr="00DF37B1" w14:paraId="106B5573" w14:textId="77777777" w:rsidTr="00096B6B">
        <w:tc>
          <w:tcPr>
            <w:tcW w:w="4815" w:type="dxa"/>
          </w:tcPr>
          <w:p w14:paraId="7DDEF11E" w14:textId="77777777" w:rsidR="00201960" w:rsidRPr="00E04C7A" w:rsidRDefault="00201960" w:rsidP="006C371F">
            <w:pPr>
              <w:pStyle w:val="Source"/>
              <w:rPr>
                <w:noProof/>
                <w:lang w:val="fr-FR"/>
              </w:rPr>
            </w:pPr>
            <w:r w:rsidRPr="00E04C7A">
              <w:rPr>
                <w:lang w:val="fr-FR"/>
              </w:rPr>
              <w:t>Source: 1975 population census data, Institut National de Statistiques</w:t>
            </w:r>
          </w:p>
        </w:tc>
        <w:tc>
          <w:tcPr>
            <w:tcW w:w="4757" w:type="dxa"/>
          </w:tcPr>
          <w:p w14:paraId="6CD51444" w14:textId="77777777" w:rsidR="00201960" w:rsidRPr="00E04C7A" w:rsidRDefault="00201960" w:rsidP="006C371F">
            <w:pPr>
              <w:pStyle w:val="Source"/>
              <w:rPr>
                <w:lang w:val="fr-FR"/>
              </w:rPr>
            </w:pPr>
            <w:r w:rsidRPr="00E04C7A">
              <w:rPr>
                <w:lang w:val="fr-FR"/>
              </w:rPr>
              <w:t>Source: 1998 Census data, Institut National de Statistiques</w:t>
            </w:r>
          </w:p>
          <w:p w14:paraId="45776505" w14:textId="77777777" w:rsidR="00201960" w:rsidRPr="00DF37B1" w:rsidRDefault="00201960" w:rsidP="00F2214A">
            <w:pPr>
              <w:pStyle w:val="Source"/>
              <w:rPr>
                <w:noProof/>
              </w:rPr>
            </w:pPr>
            <w:r w:rsidRPr="00DF37B1">
              <w:t>Note: Population of the 10 largest cities from the 2014 Census: Abidjan, Bouaké, Daloa, Korhogo, Yamoussoukro, San Pédro, Gagnoa, Man, Anyama, and Divo.</w:t>
            </w:r>
          </w:p>
        </w:tc>
      </w:tr>
    </w:tbl>
    <w:p w14:paraId="00B9CE16" w14:textId="77777777" w:rsidR="00201960" w:rsidRPr="00DF37B1" w:rsidRDefault="00201960" w:rsidP="001A265C">
      <w:pPr>
        <w:pStyle w:val="Figuretitle"/>
      </w:pPr>
      <w:bookmarkStart w:id="68" w:name="_Toc421825060"/>
      <w:bookmarkStart w:id="69" w:name="_Toc421870156"/>
      <w:r w:rsidRPr="00DF37B1">
        <w:t xml:space="preserve">Figure </w:t>
      </w:r>
      <w:fldSimple w:instr=" SEQ Figure \* ARABIC ">
        <w:r w:rsidR="00D17BA7">
          <w:rPr>
            <w:noProof/>
          </w:rPr>
          <w:t>18</w:t>
        </w:r>
      </w:fldSimple>
      <w:r w:rsidRPr="00DF37B1">
        <w:t>: Côte d’Ivoire: urbanization and growth, 1961–2013</w:t>
      </w:r>
      <w:bookmarkEnd w:id="68"/>
      <w:bookmarkEnd w:id="69"/>
    </w:p>
    <w:p w14:paraId="7323C308" w14:textId="77777777" w:rsidR="00201960" w:rsidRPr="00DF37B1" w:rsidRDefault="00201960" w:rsidP="0005551D">
      <w:pPr>
        <w:pStyle w:val="Bodytext0"/>
      </w:pPr>
      <w:r w:rsidRPr="00DF37B1">
        <w:rPr>
          <w:rFonts w:ascii="Times New Roman" w:eastAsia="Times New Roman" w:hAnsi="Times New Roman" w:cs="Times New Roman"/>
          <w:noProof/>
          <w:sz w:val="24"/>
          <w:szCs w:val="24"/>
        </w:rPr>
        <w:drawing>
          <wp:inline distT="0" distB="0" distL="0" distR="0" wp14:anchorId="08BC52B2" wp14:editId="3BBD3D06">
            <wp:extent cx="5549900" cy="4024864"/>
            <wp:effectExtent l="0" t="0" r="0" b="0"/>
            <wp:docPr id="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4" name="Picture 5"/>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83921" cy="4049536"/>
                    </a:xfrm>
                    <a:prstGeom prst="rect">
                      <a:avLst/>
                    </a:prstGeom>
                    <a:noFill/>
                    <a:ln>
                      <a:noFill/>
                    </a:ln>
                    <a:extLst/>
                  </pic:spPr>
                </pic:pic>
              </a:graphicData>
            </a:graphic>
          </wp:inline>
        </w:drawing>
      </w:r>
    </w:p>
    <w:p w14:paraId="3DFE0E15" w14:textId="77777777" w:rsidR="00201960" w:rsidRPr="00DF37B1" w:rsidRDefault="00201960" w:rsidP="006C371F">
      <w:pPr>
        <w:pStyle w:val="Source"/>
      </w:pPr>
      <w:r w:rsidRPr="00DF37B1">
        <w:t>Source: Ministry of Industry and Mining.</w:t>
      </w:r>
    </w:p>
    <w:p w14:paraId="566F0A87" w14:textId="77777777" w:rsidR="00201960" w:rsidRPr="00DF37B1" w:rsidRDefault="00201960" w:rsidP="001A265C">
      <w:pPr>
        <w:pStyle w:val="Figuretitle"/>
      </w:pPr>
      <w:bookmarkStart w:id="70" w:name="_Toc421825061"/>
      <w:bookmarkStart w:id="71" w:name="_Toc421870157"/>
      <w:r w:rsidRPr="00DF37B1">
        <w:lastRenderedPageBreak/>
        <w:t xml:space="preserve">Figure </w:t>
      </w:r>
      <w:fldSimple w:instr=" SEQ Figure \* ARABIC ">
        <w:r w:rsidR="00D17BA7">
          <w:rPr>
            <w:noProof/>
          </w:rPr>
          <w:t>19</w:t>
        </w:r>
      </w:fldSimple>
      <w:r w:rsidRPr="00DF37B1">
        <w:t>: Côte d’Ivoire: areas of staple food cultivation</w:t>
      </w:r>
      <w:bookmarkEnd w:id="70"/>
      <w:bookmarkEnd w:id="71"/>
    </w:p>
    <w:p w14:paraId="7CF3C125" w14:textId="77777777" w:rsidR="00201960" w:rsidRPr="00DF37B1" w:rsidRDefault="00201960" w:rsidP="0005551D">
      <w:pPr>
        <w:pStyle w:val="Bodytext0"/>
        <w:rPr>
          <w:b/>
        </w:rPr>
      </w:pPr>
      <w:r w:rsidRPr="00DF37B1">
        <w:rPr>
          <w:rFonts w:ascii="Times New Roman" w:eastAsia="Times New Roman" w:hAnsi="Times New Roman" w:cs="Times New Roman"/>
          <w:i/>
          <w:noProof/>
          <w:sz w:val="10"/>
          <w:szCs w:val="10"/>
        </w:rPr>
        <w:drawing>
          <wp:inline distT="0" distB="0" distL="0" distR="0" wp14:anchorId="65DAD828" wp14:editId="17A37397">
            <wp:extent cx="5105400" cy="6071667"/>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30522" cy="6101544"/>
                    </a:xfrm>
                    <a:prstGeom prst="rect">
                      <a:avLst/>
                    </a:prstGeom>
                    <a:noFill/>
                  </pic:spPr>
                </pic:pic>
              </a:graphicData>
            </a:graphic>
          </wp:inline>
        </w:drawing>
      </w:r>
    </w:p>
    <w:p w14:paraId="2E459C0F" w14:textId="77777777" w:rsidR="00201960" w:rsidRPr="00DF37B1" w:rsidRDefault="00201960" w:rsidP="006C371F">
      <w:pPr>
        <w:pStyle w:val="Source"/>
      </w:pPr>
      <w:r w:rsidRPr="00DF37B1">
        <w:t>Source: INS, RHGP 1998</w:t>
      </w:r>
    </w:p>
    <w:p w14:paraId="3F80A96A" w14:textId="77777777" w:rsidR="00201960" w:rsidRPr="00DF37B1" w:rsidRDefault="00201960" w:rsidP="0005551D">
      <w:pPr>
        <w:pStyle w:val="Bodytext0"/>
      </w:pPr>
      <w:r w:rsidRPr="00DF37B1">
        <w:rPr>
          <w:b/>
        </w:rPr>
        <w:t>The typology distinguishes the cities’ contribution to growth and job creation through agglomeration economies.</w:t>
      </w:r>
      <w:r w:rsidRPr="00DF37B1">
        <w:t xml:space="preserve"> Global Connectors generate </w:t>
      </w:r>
      <w:r w:rsidRPr="00DF37B1">
        <w:rPr>
          <w:i/>
        </w:rPr>
        <w:t>urbanization economies</w:t>
      </w:r>
      <w:r w:rsidRPr="00DF37B1">
        <w:t xml:space="preserve"> needed for innovation and competitiveness, Regional Connectors generate </w:t>
      </w:r>
      <w:r w:rsidRPr="00DF37B1">
        <w:rPr>
          <w:i/>
        </w:rPr>
        <w:t>localization economies</w:t>
      </w:r>
      <w:r w:rsidRPr="00DF37B1">
        <w:t xml:space="preserve"> needed for efficient regional trade and transport, and Domestic Connectors generate </w:t>
      </w:r>
      <w:r w:rsidRPr="00DF37B1">
        <w:rPr>
          <w:i/>
        </w:rPr>
        <w:t>localization economies</w:t>
      </w:r>
      <w:r w:rsidRPr="00DF37B1">
        <w:t xml:space="preserve"> needed to release agricultural potential.</w:t>
      </w:r>
      <w:r w:rsidRPr="00DF37B1">
        <w:rPr>
          <w:rStyle w:val="EndnoteReference"/>
        </w:rPr>
        <w:endnoteReference w:id="9"/>
      </w:r>
      <w:r w:rsidRPr="00DF37B1">
        <w:t xml:space="preserve"> Figure 20 illustrates the spatial interaction of some Ivorian cities with domestic (via internal road and rail connections), regional (via land to neighboring countries), and global markets (via the sea). A few cities stand out as strategic nodes (Abidjan, San Pédro, Bouaké, Yamoussoukro, Man, and Korhogo), but most are administrative centers whose economies function only through the larger geographic regions to which they belong.</w:t>
      </w:r>
    </w:p>
    <w:p w14:paraId="45F029AA" w14:textId="77777777" w:rsidR="00201960" w:rsidRPr="00DF37B1" w:rsidRDefault="00201960" w:rsidP="001A265C">
      <w:pPr>
        <w:pStyle w:val="Figuretitle"/>
        <w:rPr>
          <w:lang w:eastAsia="zh-CN"/>
        </w:rPr>
      </w:pPr>
      <w:bookmarkStart w:id="72" w:name="_Toc421822769"/>
      <w:bookmarkStart w:id="73" w:name="_Toc421825062"/>
      <w:bookmarkStart w:id="74" w:name="_Toc421870158"/>
      <w:r w:rsidRPr="00DF37B1">
        <w:lastRenderedPageBreak/>
        <w:t xml:space="preserve">Figure </w:t>
      </w:r>
      <w:fldSimple w:instr=" SEQ Figure \* ARABIC ">
        <w:r w:rsidR="00D17BA7">
          <w:rPr>
            <w:noProof/>
          </w:rPr>
          <w:t>20</w:t>
        </w:r>
      </w:fldSimple>
      <w:r w:rsidRPr="00DF37B1">
        <w:rPr>
          <w:noProof/>
        </w:rPr>
        <w:t>:</w:t>
      </w:r>
      <w:r w:rsidRPr="00DF37B1">
        <w:t xml:space="preserve"> </w:t>
      </w:r>
      <w:r w:rsidRPr="00DF37B1">
        <w:rPr>
          <w:lang w:eastAsia="zh-CN"/>
        </w:rPr>
        <w:t>Ivorian cities as Domestic, Regional, and Global Connectors</w:t>
      </w:r>
      <w:bookmarkEnd w:id="72"/>
      <w:bookmarkEnd w:id="73"/>
      <w:bookmarkEnd w:id="74"/>
    </w:p>
    <w:p w14:paraId="297B36A7" w14:textId="77777777" w:rsidR="00201960" w:rsidRPr="00DF37B1" w:rsidRDefault="00201960" w:rsidP="0005551D">
      <w:pPr>
        <w:keepNext/>
        <w:spacing w:after="120" w:line="240" w:lineRule="auto"/>
        <w:jc w:val="both"/>
        <w:rPr>
          <w:b/>
        </w:rPr>
      </w:pPr>
      <w:r w:rsidRPr="00DF37B1">
        <w:rPr>
          <w:b/>
          <w:noProof/>
        </w:rPr>
        <w:drawing>
          <wp:inline distT="0" distB="0" distL="0" distR="0" wp14:anchorId="74962166" wp14:editId="3E8C3313">
            <wp:extent cx="4956175" cy="5614670"/>
            <wp:effectExtent l="0" t="0" r="0" b="508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56175" cy="5614670"/>
                    </a:xfrm>
                    <a:prstGeom prst="rect">
                      <a:avLst/>
                    </a:prstGeom>
                    <a:noFill/>
                  </pic:spPr>
                </pic:pic>
              </a:graphicData>
            </a:graphic>
          </wp:inline>
        </w:drawing>
      </w:r>
    </w:p>
    <w:p w14:paraId="76EC5A9D" w14:textId="77777777" w:rsidR="00201960" w:rsidRPr="00DF37B1" w:rsidRDefault="00201960" w:rsidP="006C371F">
      <w:pPr>
        <w:pStyle w:val="Source"/>
      </w:pPr>
      <w:r w:rsidRPr="00DF37B1">
        <w:t>Source: DGDCL, Ministry of the Interior and Security and AGEROUTE</w:t>
      </w:r>
      <w:r w:rsidRPr="00DF37B1" w:rsidDel="00B35D72">
        <w:t xml:space="preserve"> </w:t>
      </w:r>
    </w:p>
    <w:p w14:paraId="645D30D8" w14:textId="77777777" w:rsidR="00201960" w:rsidRPr="00DF37B1" w:rsidRDefault="00201960" w:rsidP="0005551D">
      <w:pPr>
        <w:pStyle w:val="Heading4"/>
      </w:pPr>
      <w:bookmarkStart w:id="75" w:name="_Toc423252517"/>
      <w:r w:rsidRPr="00DF37B1">
        <w:t>Global Connectors</w:t>
      </w:r>
      <w:bookmarkEnd w:id="75"/>
    </w:p>
    <w:p w14:paraId="6627B964" w14:textId="77777777" w:rsidR="00201960" w:rsidRPr="00DF37B1" w:rsidRDefault="00201960" w:rsidP="0005551D">
      <w:pPr>
        <w:spacing w:line="240" w:lineRule="auto"/>
        <w:jc w:val="both"/>
      </w:pPr>
      <w:r w:rsidRPr="00DF37B1">
        <w:rPr>
          <w:b/>
        </w:rPr>
        <w:t>Abidjan, San Pédro, and Yamoussoukro are Côte d’Ivoire’s natural Global Connectors.</w:t>
      </w:r>
      <w:r w:rsidRPr="00DF37B1">
        <w:rPr>
          <w:rStyle w:val="EndnoteReference"/>
        </w:rPr>
        <w:endnoteReference w:id="10"/>
      </w:r>
      <w:r w:rsidRPr="00DF37B1">
        <w:t xml:space="preserve"> The Greater Abidjan area dominates the country in all ways, with around 20 percent of the population, 80 percent of formal employment, and 90 percent of formal enterprises. It is an advanced urban area facing the challenges of metropolitan areas around the world. The port of San Pédro—built from scratch under the first development plan—is the main export gateway for agricultural products, and was planned to be connected by rail to the mineral heart of the West (Man and its surroundings). Yamoussoukro has been the capital since the 1980s, although national public administration is still in Abidjan. Transferring at least part of the administration to Yamoussoukro will boost its local economy and trigger a spatial transformation. The city also has one of the most reputable polytechnic engineering schools in </w:t>
      </w:r>
      <w:r w:rsidRPr="00DF37B1">
        <w:lastRenderedPageBreak/>
        <w:t xml:space="preserve">francophone Africa, offering the potential to build bridges to technology companies if information and communications technology (ICT) infrastructure is scaled up to global standards. </w:t>
      </w:r>
    </w:p>
    <w:p w14:paraId="1D0012E3" w14:textId="77777777" w:rsidR="00201960" w:rsidRPr="00DF37B1" w:rsidRDefault="00201960" w:rsidP="0032768D">
      <w:pPr>
        <w:pStyle w:val="Heading4"/>
      </w:pPr>
      <w:bookmarkStart w:id="76" w:name="_Toc423252518"/>
      <w:r w:rsidRPr="00DF37B1">
        <w:t>Regional Connectors</w:t>
      </w:r>
      <w:bookmarkEnd w:id="76"/>
    </w:p>
    <w:p w14:paraId="26E154F9" w14:textId="77777777" w:rsidR="00201960" w:rsidRPr="00DF37B1" w:rsidRDefault="00201960" w:rsidP="0005551D">
      <w:pPr>
        <w:pStyle w:val="Bodytext0"/>
      </w:pPr>
      <w:r w:rsidRPr="00DF37B1">
        <w:rPr>
          <w:b/>
        </w:rPr>
        <w:t>The Regional Connectors of Côte d’Ivoire are connected to the West African region through five corridors.</w:t>
      </w:r>
      <w:r w:rsidRPr="00DF37B1">
        <w:rPr>
          <w:rStyle w:val="EndnoteReference"/>
          <w:b/>
        </w:rPr>
        <w:endnoteReference w:id="11"/>
      </w:r>
      <w:r w:rsidRPr="00DF37B1">
        <w:t xml:space="preserve"> The northern corridor connects Abidjan with Ouagadougou through a road and rail link that passes through Bouaké (the country’s second-largest city), Korhogo (the capital of the Northern region with nearly 200,000 inhabitants), and Ferkessédougou (a secondary city of 75,000 inhabitants). Eastward, Côte d’Ivoire is connected to Lagos, Nigeria, via a road running through Aboisso and Noe on the Ivorian side and through three capital cities in West Africa (Accra in Ghana, Lomé in Togo, and Cotonou in Benin). Another eastward connection to Ghana (via Kumassi and Tamale) runs through Adzope, Abengourou, and Bondoukou. Abidjan is connected to Nzerekore in Guinea via a road through Yamoussoukro, Daloa, and Man, each of which has more than 150,000 inhabitants and is in a region rich in agriculture, minerals, or tourism. Another westward connection to Monrovia in Liberia goes through Grand Lahou, Sassandra, San Pédro, and Tabou along the Gulf of Guinea. If we consider the threshold of 100,000 inhabitants, the following secondary cities along the three regional corridors are the main Regional Connectors: Adzope and Abengourou (East corridor), Bouaké and Korhogo (North corridor), and Daloa and Man (West corridor). </w:t>
      </w:r>
    </w:p>
    <w:p w14:paraId="2D85AB60" w14:textId="77777777" w:rsidR="00201960" w:rsidRPr="00DF37B1" w:rsidRDefault="00201960" w:rsidP="0032768D">
      <w:pPr>
        <w:pStyle w:val="Heading4"/>
      </w:pPr>
      <w:bookmarkStart w:id="77" w:name="_Toc423252519"/>
      <w:r w:rsidRPr="00DF37B1">
        <w:t>Domestic Connectors</w:t>
      </w:r>
      <w:bookmarkEnd w:id="77"/>
    </w:p>
    <w:p w14:paraId="7C0C5052" w14:textId="77777777" w:rsidR="00201960" w:rsidRPr="00DF37B1" w:rsidRDefault="00201960" w:rsidP="0005551D">
      <w:pPr>
        <w:spacing w:line="240" w:lineRule="auto"/>
        <w:jc w:val="both"/>
      </w:pPr>
      <w:r w:rsidRPr="00DF37B1">
        <w:rPr>
          <w:b/>
        </w:rPr>
        <w:t>Côte d’Ivoire’s small cities and market towns could be anchors generating localization economies for agribusiness.</w:t>
      </w:r>
      <w:r w:rsidRPr="00DF37B1">
        <w:rPr>
          <w:rStyle w:val="EndnoteReference"/>
          <w:b/>
        </w:rPr>
        <w:endnoteReference w:id="12"/>
      </w:r>
      <w:r w:rsidRPr="00DF37B1">
        <w:t xml:space="preserve"> While southwest regions strongly contribute to the production and export of cash crops, savanna areas can help scale up food and cereal production to supply urban centers domestically and regionally (Yeo 2014). In the long term, with the movement of the cocoa belt from eastern and central regions to the south (with an eye on the port of San Pédro), climate change and international economic conditions might once more shift the heart of these cash-crop production areas. Given increasing regional disparities in Côte d’Ivoire, good connections between the agricultural hinterlands of secondary cities with strategic regional capital cities may help smallholders to modernize into agribusiness chains (see figure 20). </w:t>
      </w:r>
    </w:p>
    <w:p w14:paraId="7F7260CE" w14:textId="77777777" w:rsidR="00201960" w:rsidRPr="00DF37B1" w:rsidRDefault="00201960" w:rsidP="003E3461">
      <w:pPr>
        <w:spacing w:line="240" w:lineRule="auto"/>
        <w:jc w:val="both"/>
      </w:pPr>
      <w:r w:rsidRPr="00DF37B1">
        <w:t xml:space="preserve">The following are Domestic Connectors: </w:t>
      </w:r>
    </w:p>
    <w:p w14:paraId="61F8CB53" w14:textId="77777777" w:rsidR="00201960" w:rsidRPr="00DF37B1" w:rsidRDefault="00201960" w:rsidP="001A265C">
      <w:pPr>
        <w:pStyle w:val="Bullet"/>
        <w:rPr>
          <w:noProof/>
        </w:rPr>
      </w:pPr>
      <w:r w:rsidRPr="00DF37B1">
        <w:rPr>
          <w:noProof/>
        </w:rPr>
        <w:t xml:space="preserve">The </w:t>
      </w:r>
      <w:r w:rsidRPr="00DF37B1">
        <w:rPr>
          <w:b/>
          <w:noProof/>
        </w:rPr>
        <w:t>hinterland of the metropolis</w:t>
      </w:r>
      <w:r w:rsidRPr="00DF37B1">
        <w:rPr>
          <w:noProof/>
        </w:rPr>
        <w:t xml:space="preserve">, consisting of the remaining secondary cities in the supra-regions of Goh-Djiboua (such as Divo and Gagnoa) and Grands Ponts (such as Agboville and Dabou); </w:t>
      </w:r>
    </w:p>
    <w:p w14:paraId="209D1F2C" w14:textId="77777777" w:rsidR="00201960" w:rsidRPr="00DF37B1" w:rsidRDefault="00201960" w:rsidP="001A265C">
      <w:pPr>
        <w:pStyle w:val="Bullet"/>
        <w:rPr>
          <w:noProof/>
        </w:rPr>
      </w:pPr>
      <w:r w:rsidRPr="00DF37B1">
        <w:rPr>
          <w:noProof/>
        </w:rPr>
        <w:t xml:space="preserve">The </w:t>
      </w:r>
      <w:r w:rsidRPr="00DF37B1">
        <w:rPr>
          <w:b/>
          <w:noProof/>
        </w:rPr>
        <w:t>central integrator</w:t>
      </w:r>
      <w:r w:rsidRPr="00DF37B1">
        <w:rPr>
          <w:noProof/>
        </w:rPr>
        <w:t xml:space="preserve">, consisting of the remaining secondary cities in the supra-regions of Lacs (such as Bongouanou, Daoukro, Dimbokro, and Toumodi), Sassandra-Marahoue (such as Bouafle), Montagnes (such as Duekoue and Guiglo), and Bas-Sassandra (such as Soubre); </w:t>
      </w:r>
    </w:p>
    <w:p w14:paraId="46C1A3AA" w14:textId="77777777" w:rsidR="00201960" w:rsidRPr="00DF37B1" w:rsidRDefault="00201960" w:rsidP="001A265C">
      <w:pPr>
        <w:pStyle w:val="Bullet"/>
        <w:rPr>
          <w:noProof/>
        </w:rPr>
      </w:pPr>
      <w:r w:rsidRPr="00DF37B1">
        <w:rPr>
          <w:noProof/>
        </w:rPr>
        <w:t xml:space="preserve">The </w:t>
      </w:r>
      <w:r w:rsidRPr="00DF37B1">
        <w:rPr>
          <w:b/>
          <w:noProof/>
        </w:rPr>
        <w:t>northern integrator</w:t>
      </w:r>
      <w:r w:rsidRPr="00DF37B1">
        <w:rPr>
          <w:noProof/>
        </w:rPr>
        <w:t>, consisting of the remaining secondary cities in the supra-regions of Zanzan (such as Bouna), Vallée du Bandama (Katiola), Savanes (such as Boundiali), Woroba (such as Mankono, Seguela, and Touba), and Denguele (such as Odienné and Minignan).</w:t>
      </w:r>
    </w:p>
    <w:p w14:paraId="0DB091F1" w14:textId="77777777" w:rsidR="00201960" w:rsidRPr="00DF37B1" w:rsidRDefault="00201960" w:rsidP="0032768D">
      <w:pPr>
        <w:pStyle w:val="Heading3"/>
      </w:pPr>
      <w:bookmarkStart w:id="78" w:name="_Toc423252520"/>
      <w:r w:rsidRPr="00DF37B1">
        <w:t>Rethinking Ivorian Cities: Better Planning, Connecting, Greening, and Financing</w:t>
      </w:r>
      <w:bookmarkEnd w:id="78"/>
    </w:p>
    <w:p w14:paraId="49DB9494" w14:textId="77777777" w:rsidR="00201960" w:rsidRPr="00DF37B1" w:rsidRDefault="00201960" w:rsidP="00BC6CAF">
      <w:pPr>
        <w:spacing w:after="0" w:line="240" w:lineRule="auto"/>
        <w:jc w:val="both"/>
        <w:rPr>
          <w:b/>
        </w:rPr>
      </w:pPr>
      <w:r w:rsidRPr="00DF37B1">
        <w:rPr>
          <w:b/>
        </w:rPr>
        <w:t xml:space="preserve">To achieve diversified urbanization, Ivorian policy makers need to act urgently along four dimensions: </w:t>
      </w:r>
    </w:p>
    <w:p w14:paraId="07DFDD4B" w14:textId="77777777" w:rsidR="00201960" w:rsidRPr="00DF37B1" w:rsidRDefault="00201960" w:rsidP="001F2874">
      <w:pPr>
        <w:numPr>
          <w:ilvl w:val="0"/>
          <w:numId w:val="2"/>
        </w:numPr>
        <w:spacing w:after="0" w:line="240" w:lineRule="auto"/>
        <w:contextualSpacing/>
        <w:jc w:val="both"/>
        <w:rPr>
          <w:szCs w:val="24"/>
        </w:rPr>
      </w:pPr>
      <w:r w:rsidRPr="00DF37B1">
        <w:rPr>
          <w:i/>
          <w:szCs w:val="24"/>
        </w:rPr>
        <w:lastRenderedPageBreak/>
        <w:t>Planning</w:t>
      </w:r>
      <w:r w:rsidRPr="00DF37B1">
        <w:rPr>
          <w:szCs w:val="24"/>
        </w:rPr>
        <w:t>—charting a course for cities by setting the terms of urbanization, especially policies for using urban land, enabling housing markets, and expanding basic infrastructure and public services.</w:t>
      </w:r>
    </w:p>
    <w:p w14:paraId="32392C76" w14:textId="77777777" w:rsidR="00201960" w:rsidRPr="00DF37B1" w:rsidRDefault="00201960" w:rsidP="001F2874">
      <w:pPr>
        <w:numPr>
          <w:ilvl w:val="0"/>
          <w:numId w:val="2"/>
        </w:numPr>
        <w:spacing w:after="0" w:line="240" w:lineRule="auto"/>
        <w:contextualSpacing/>
        <w:jc w:val="both"/>
        <w:rPr>
          <w:szCs w:val="24"/>
        </w:rPr>
      </w:pPr>
      <w:r w:rsidRPr="00DF37B1">
        <w:rPr>
          <w:i/>
          <w:szCs w:val="24"/>
        </w:rPr>
        <w:t>Connecting</w:t>
      </w:r>
      <w:r w:rsidRPr="00DF37B1">
        <w:rPr>
          <w:szCs w:val="24"/>
        </w:rPr>
        <w:t>—making a city’s markets accessible (labor, goods, and services) to other cities and to other neighborhoods in the city, as well as to export markets.</w:t>
      </w:r>
    </w:p>
    <w:p w14:paraId="566B76C5" w14:textId="77777777" w:rsidR="00201960" w:rsidRPr="00DF37B1" w:rsidRDefault="00201960" w:rsidP="001F2874">
      <w:pPr>
        <w:numPr>
          <w:ilvl w:val="0"/>
          <w:numId w:val="2"/>
        </w:numPr>
        <w:spacing w:after="0" w:line="240" w:lineRule="auto"/>
        <w:contextualSpacing/>
        <w:jc w:val="both"/>
        <w:rPr>
          <w:szCs w:val="24"/>
        </w:rPr>
      </w:pPr>
      <w:r w:rsidRPr="00DF37B1">
        <w:rPr>
          <w:i/>
          <w:szCs w:val="24"/>
        </w:rPr>
        <w:t>Greening</w:t>
      </w:r>
      <w:r w:rsidRPr="00DF37B1">
        <w:rPr>
          <w:szCs w:val="24"/>
        </w:rPr>
        <w:t>—enhancing livability of cities by reducing pollution and emissions and conserving scarce environmental and financial resources.</w:t>
      </w:r>
    </w:p>
    <w:p w14:paraId="73B83D7A" w14:textId="77777777" w:rsidR="00201960" w:rsidRPr="00DF37B1" w:rsidRDefault="00201960" w:rsidP="001F2874">
      <w:pPr>
        <w:numPr>
          <w:ilvl w:val="0"/>
          <w:numId w:val="2"/>
        </w:numPr>
        <w:spacing w:after="0" w:line="240" w:lineRule="auto"/>
        <w:contextualSpacing/>
        <w:jc w:val="both"/>
        <w:rPr>
          <w:szCs w:val="24"/>
        </w:rPr>
      </w:pPr>
      <w:r w:rsidRPr="00DF37B1">
        <w:rPr>
          <w:i/>
          <w:szCs w:val="24"/>
        </w:rPr>
        <w:t>Financing</w:t>
      </w:r>
      <w:r w:rsidRPr="00DF37B1">
        <w:rPr>
          <w:szCs w:val="24"/>
        </w:rPr>
        <w:t>—finding sources for large capital outlays needed to provide infrastructure and services as cities grow and urbanization picks up speed.</w:t>
      </w:r>
    </w:p>
    <w:p w14:paraId="7E1B7052" w14:textId="77777777" w:rsidR="00201960" w:rsidRPr="00DF37B1" w:rsidRDefault="00201960" w:rsidP="00BC6CAF">
      <w:pPr>
        <w:spacing w:after="0" w:line="240" w:lineRule="auto"/>
        <w:contextualSpacing/>
        <w:jc w:val="both"/>
        <w:rPr>
          <w:szCs w:val="24"/>
        </w:rPr>
      </w:pPr>
      <w:r w:rsidRPr="00DF37B1">
        <w:t>This framework reflects the principles identified by stakeholders from national and subnational government and the private sector, which helped to formulate a shared vision of urbanization in Côte d’Ivoire.</w:t>
      </w:r>
      <w:r w:rsidRPr="00DF37B1">
        <w:rPr>
          <w:vertAlign w:val="superscript"/>
        </w:rPr>
        <w:endnoteReference w:id="13"/>
      </w:r>
      <w:r w:rsidRPr="00DF37B1">
        <w:t xml:space="preserve"> These stakeholders believe that successful urbanization should lead to “cities that are planned, structured, competitive, attractive, inclusive, and organized around development poles.”</w:t>
      </w:r>
    </w:p>
    <w:p w14:paraId="7DB0F57E" w14:textId="77777777" w:rsidR="00201960" w:rsidRPr="00DF37B1" w:rsidRDefault="00201960" w:rsidP="00BC6CAF">
      <w:pPr>
        <w:spacing w:before="200" w:line="240" w:lineRule="auto"/>
        <w:jc w:val="both"/>
      </w:pPr>
      <w:r w:rsidRPr="00DF37B1">
        <w:rPr>
          <w:b/>
        </w:rPr>
        <w:t xml:space="preserve">For this framework to work, a good governance structure is a prerequisite. </w:t>
      </w:r>
      <w:r w:rsidRPr="00DF37B1">
        <w:t>Policy makers, at all government levels, will have to work together. Currently, institutional fragmentation prevails with a multiplicity of policy-making institutions involved in urbanization with overlaps, unclear mandates, and a dearth of coordination. The Ministry of Planning and Economic Development is a key stakeholder because it oversees planning, land development, and population aspects. The Ministry of Construction, Housing, Sanitation and Urbanization develops and implements urban master plans. The Ministry of the Interior and Security hosts the directorate (</w:t>
      </w:r>
      <w:r w:rsidRPr="00E04C7A">
        <w:t>Direction Générale de la Décentralisation et des Collectivités Locales, DGDCL</w:t>
      </w:r>
      <w:r w:rsidRPr="00DF37B1">
        <w:t xml:space="preserve">) which assures oversight of municipalities and regions. The Ministry of Economic Infrastructure is responsible for building and maintaining the infrastructure connecting domestic economic centers with each other and with regional and global centers. The Ministry of Transport is in charge of intra- and inter-urban transportation, as well as international transportation. Municipalities and regions are represented by two associations: the UVICOCI (Union de Villes et Communes de Côte d’Ivoire [Association of Cities and Communes of Côte d’Ivoire]) and the ARDCI (Assemblée de Regions et Districts de Côte d’Ivoire [Association of Regions and Districts of Côte d’Ivoire]) that are bottom-up consultative bodies of elected officials and urban and regional development specialists. The private sector remains the key player driving growth, hence the need to involve all active business associations; it is represented by the Chamber of Commerce and Industry of Côte d’Ivoire. </w:t>
      </w:r>
    </w:p>
    <w:p w14:paraId="08C6DEC9" w14:textId="77777777" w:rsidR="00201960" w:rsidRPr="00DF37B1" w:rsidRDefault="00201960" w:rsidP="0032768D">
      <w:pPr>
        <w:pStyle w:val="Heading4"/>
      </w:pPr>
      <w:bookmarkStart w:id="79" w:name="_Toc423252521"/>
      <w:r w:rsidRPr="00DF37B1">
        <w:t>Planning</w:t>
      </w:r>
      <w:bookmarkEnd w:id="79"/>
    </w:p>
    <w:p w14:paraId="505D69CF" w14:textId="77777777" w:rsidR="00201960" w:rsidRPr="00DF37B1" w:rsidRDefault="00201960" w:rsidP="00B11DBE">
      <w:pPr>
        <w:autoSpaceDE w:val="0"/>
        <w:autoSpaceDN w:val="0"/>
        <w:adjustRightInd w:val="0"/>
        <w:spacing w:before="120" w:after="120" w:line="240" w:lineRule="auto"/>
        <w:jc w:val="both"/>
        <w:rPr>
          <w:rFonts w:eastAsia="Calibri" w:cs="Times New Roman"/>
        </w:rPr>
      </w:pPr>
      <w:r w:rsidRPr="00DF37B1">
        <w:rPr>
          <w:rFonts w:eastAsia="Calibri" w:cs="Times New Roman"/>
          <w:b/>
        </w:rPr>
        <w:t>Planning is fundamental to agglomeration economies in four ways.</w:t>
      </w:r>
      <w:r w:rsidRPr="00DF37B1">
        <w:rPr>
          <w:rFonts w:eastAsia="Calibri" w:cs="Times New Roman"/>
        </w:rPr>
        <w:t xml:space="preserve"> First, land use planning requires effective systems for land valuation to allocate land to its most viable uses, as well as a sound understanding of demand by different market segments. Second, land use planning must ensure integration with infrastructure and especially transport. Third, affordable and well-sited housing reduces the tradeoff between urban density and livability. Fourth, the most basic infrastructure services—water, energy, sanitation, and solid waste management—need to be provided for all residents, urban and peri-urban alike.</w:t>
      </w:r>
    </w:p>
    <w:p w14:paraId="2AB10B28" w14:textId="77777777" w:rsidR="00201960" w:rsidRPr="00DF37B1" w:rsidRDefault="00201960" w:rsidP="00B11DBE">
      <w:pPr>
        <w:autoSpaceDE w:val="0"/>
        <w:autoSpaceDN w:val="0"/>
        <w:adjustRightInd w:val="0"/>
        <w:spacing w:before="120" w:after="120" w:line="240" w:lineRule="auto"/>
        <w:jc w:val="both"/>
      </w:pPr>
      <w:r w:rsidRPr="00DF37B1">
        <w:rPr>
          <w:rFonts w:eastAsia="Calibri" w:cs="Times New Roman"/>
          <w:b/>
        </w:rPr>
        <w:t>The main challenge is that the densification of Ivorian cities has not been matched by improved livability.</w:t>
      </w:r>
      <w:r w:rsidRPr="00DF37B1">
        <w:rPr>
          <w:rFonts w:eastAsia="Calibri" w:cs="Times New Roman"/>
        </w:rPr>
        <w:t xml:space="preserve"> Core issues include access to adequate, affordable housing and the provision of basic services and infrastructure. </w:t>
      </w:r>
      <w:r w:rsidRPr="00DF37B1">
        <w:t xml:space="preserve">Households face the hard choice of high rents in well-connected areas versus high transport costs in areas on the periphery, and often live in overcrowded conditions to avoid costly commutes from peri-urban areas. More than 50 percent of Abidjan’s residents live in overcrowded homes, sharing their room with two or more people. </w:t>
      </w:r>
    </w:p>
    <w:p w14:paraId="6505D904" w14:textId="77777777" w:rsidR="00201960" w:rsidRPr="00DF37B1" w:rsidRDefault="00201960" w:rsidP="00B11DBE">
      <w:pPr>
        <w:spacing w:before="120" w:after="120" w:line="240" w:lineRule="auto"/>
        <w:jc w:val="both"/>
        <w:rPr>
          <w:rFonts w:eastAsia="Calibri" w:cs="Times New Roman"/>
        </w:rPr>
      </w:pPr>
      <w:r w:rsidRPr="00DF37B1">
        <w:rPr>
          <w:rFonts w:eastAsia="Calibri" w:cs="Times New Roman"/>
          <w:b/>
        </w:rPr>
        <w:lastRenderedPageBreak/>
        <w:t>Following the government’s withdrawal from land development and housing production in the early 1980s, the country entered a housing crisis exacerbated by the sociopolitical crises of the late 1990s and 2000s.</w:t>
      </w:r>
      <w:r w:rsidRPr="00DF37B1">
        <w:rPr>
          <w:rFonts w:eastAsia="Calibri" w:cs="Times New Roman"/>
        </w:rPr>
        <w:t xml:space="preserve"> The total housing deficit is estimated at 400,000–600,000 units, and is widening. The deficit is concentrated in cities, half in Abidjan. </w:t>
      </w:r>
      <w:r w:rsidRPr="00DF37B1">
        <w:t>But the qualitative deficit is worse: lack of access to basic services and weak tenure security usually affect households’ confidence in the future and reduce their willingness to invest in the house, such that a large part of the housing stock lacks access to basic services and is built of temporary material. About two-thirds of the stock of primary housing has permanent walls but less than 4 percent has a permanent roof.</w:t>
      </w:r>
      <w:r w:rsidRPr="00DF37B1">
        <w:rPr>
          <w:vertAlign w:val="superscript"/>
        </w:rPr>
        <w:endnoteReference w:id="14"/>
      </w:r>
      <w:r w:rsidRPr="00DF37B1">
        <w:t xml:space="preserve"> Investment in sanitation (primarily by households) is also limited: just 27 percent of households in 2008 had access to flush or improved toilets, down from 35 percent in 2002.</w:t>
      </w:r>
      <w:r w:rsidRPr="00DF37B1">
        <w:rPr>
          <w:vertAlign w:val="superscript"/>
        </w:rPr>
        <w:endnoteReference w:id="15"/>
      </w:r>
      <w:r w:rsidRPr="00DF37B1">
        <w:rPr>
          <w:rFonts w:eastAsia="Calibri" w:cs="Times New Roman"/>
        </w:rPr>
        <w:t xml:space="preserve"> Little investment in housing reflects a fundamental land-access problem, which precludes a large share of urban households from accessing affordable housing. </w:t>
      </w:r>
    </w:p>
    <w:p w14:paraId="2C636657" w14:textId="77777777" w:rsidR="00201960" w:rsidRPr="00DF37B1" w:rsidRDefault="00201960" w:rsidP="00B11DBE">
      <w:pPr>
        <w:spacing w:before="120" w:after="120" w:line="240" w:lineRule="auto"/>
        <w:jc w:val="both"/>
      </w:pPr>
      <w:r w:rsidRPr="00DF37B1">
        <w:rPr>
          <w:b/>
        </w:rPr>
        <w:t>Despite efforts introduced in the 1998 Rural Land Law to promote transparent land markets, land registration and titling remain problematic.</w:t>
      </w:r>
      <w:r w:rsidRPr="00DF37B1">
        <w:t xml:space="preserve"> The state continues to face difficulties accessing land, and uncertainty persists over demarcation between rural and urban areas.</w:t>
      </w:r>
      <w:r w:rsidRPr="00DF37B1">
        <w:rPr>
          <w:vertAlign w:val="superscript"/>
        </w:rPr>
        <w:endnoteReference w:id="16"/>
      </w:r>
      <w:r w:rsidRPr="00DF37B1">
        <w:t xml:space="preserve"> The state must deal not only with a dominant customary system of land ownership and tenure and only sporadic use of the Rural Land Law, but also with lengthy, expensive, and bureaucratic processes to register land and obtain title. Registration costs—estimated at 10.8 percent of a property’s value—are high and above the Sub-Saharan Africa average,</w:t>
      </w:r>
      <w:r w:rsidRPr="00DF37B1">
        <w:rPr>
          <w:vertAlign w:val="superscript"/>
        </w:rPr>
        <w:endnoteReference w:id="17"/>
      </w:r>
      <w:r w:rsidRPr="00DF37B1">
        <w:t xml:space="preserve"> discouraging people from going down this path. Other disincentives are the likelihood of taxes being levied on registered land.</w:t>
      </w:r>
      <w:r w:rsidRPr="00DF37B1">
        <w:rPr>
          <w:vertAlign w:val="superscript"/>
        </w:rPr>
        <w:endnoteReference w:id="18"/>
      </w:r>
      <w:r w:rsidRPr="00DF37B1">
        <w:t xml:space="preserve"> Demand for land titles remains low, and its value added—relative to the process of land security based on local consensus—is uncertain.</w:t>
      </w:r>
      <w:r w:rsidRPr="00DF37B1">
        <w:rPr>
          <w:vertAlign w:val="superscript"/>
        </w:rPr>
        <w:endnoteReference w:id="19"/>
      </w:r>
      <w:r w:rsidRPr="00DF37B1">
        <w:t xml:space="preserve"> About 98 percent of the country’s land is still governed by customary practices, despite the statutory system.</w:t>
      </w:r>
    </w:p>
    <w:p w14:paraId="7C59E30E" w14:textId="77777777" w:rsidR="00201960" w:rsidRPr="00DF37B1" w:rsidRDefault="00201960" w:rsidP="00B11DBE">
      <w:pPr>
        <w:autoSpaceDE w:val="0"/>
        <w:autoSpaceDN w:val="0"/>
        <w:adjustRightInd w:val="0"/>
        <w:spacing w:before="120" w:after="120" w:line="240" w:lineRule="auto"/>
        <w:jc w:val="both"/>
        <w:rPr>
          <w:rFonts w:eastAsia="Calibri" w:cs="Times New Roman"/>
        </w:rPr>
      </w:pPr>
      <w:r w:rsidRPr="00DF37B1">
        <w:rPr>
          <w:rFonts w:eastAsia="Calibri" w:cs="Times New Roman"/>
          <w:b/>
        </w:rPr>
        <w:t xml:space="preserve">Regional and Global Connector cities suffer greatly from a lack of housing with basic services, contributing to the qualitative housing deficit. </w:t>
      </w:r>
      <w:r w:rsidRPr="00DF37B1">
        <w:t>While access to electricity is almost 90 percent in urban areas, piped water connection is 72 percent, down 7 points between 1998 and 2011,</w:t>
      </w:r>
      <w:r w:rsidRPr="00DF37B1">
        <w:rPr>
          <w:vertAlign w:val="superscript"/>
        </w:rPr>
        <w:endnoteReference w:id="20"/>
      </w:r>
      <w:r w:rsidRPr="00DF37B1">
        <w:t xml:space="preserve"> essentially in secondary cities.</w:t>
      </w:r>
      <w:r w:rsidRPr="00DF37B1">
        <w:rPr>
          <w:rFonts w:eastAsia="Calibri" w:cs="Times New Roman"/>
          <w:b/>
        </w:rPr>
        <w:t xml:space="preserve"> </w:t>
      </w:r>
      <w:r w:rsidRPr="00DF37B1">
        <w:rPr>
          <w:rFonts w:eastAsia="Calibri" w:cs="Times New Roman"/>
        </w:rPr>
        <w:t>In several cities, the proportion of formal/organized neighborhoods</w:t>
      </w:r>
      <w:r w:rsidRPr="00DF37B1">
        <w:rPr>
          <w:rStyle w:val="EndnoteReference"/>
          <w:rFonts w:eastAsia="Calibri" w:cs="Times New Roman"/>
        </w:rPr>
        <w:endnoteReference w:id="21"/>
      </w:r>
      <w:r w:rsidRPr="00DF37B1">
        <w:rPr>
          <w:rFonts w:eastAsia="Calibri" w:cs="Times New Roman"/>
        </w:rPr>
        <w:t xml:space="preserve"> is significant, but housing is severely underprovisioned and underserviced, and is deteriorating. Organized and provisioned neighborhoods occupy from 20 percent in communes of Abidjan to 50 percent in the residential sector in San Pédro and Bouaké. In smaller cities, the share of formal/provisioned housing tends to be much lower, with 3 percent only in Korhogo, concentrated in the city center’s individual homes and buildings.</w:t>
      </w:r>
    </w:p>
    <w:p w14:paraId="1F688CEB" w14:textId="77777777" w:rsidR="00201960" w:rsidRPr="00DF37B1" w:rsidRDefault="00201960" w:rsidP="00B11DBE">
      <w:pPr>
        <w:autoSpaceDE w:val="0"/>
        <w:autoSpaceDN w:val="0"/>
        <w:adjustRightInd w:val="0"/>
        <w:spacing w:before="120" w:after="120" w:line="240" w:lineRule="auto"/>
        <w:jc w:val="both"/>
        <w:rPr>
          <w:rFonts w:eastAsia="Calibri" w:cs="Times New Roman"/>
        </w:rPr>
      </w:pPr>
      <w:r w:rsidRPr="00DF37B1">
        <w:rPr>
          <w:rFonts w:eastAsia="Calibri" w:cs="Times New Roman"/>
          <w:b/>
        </w:rPr>
        <w:t xml:space="preserve">Informal housing in irregular settlements is expanding, especially in large cities (Global Connectors). </w:t>
      </w:r>
      <w:r w:rsidRPr="00DF37B1">
        <w:rPr>
          <w:rFonts w:eastAsia="Calibri" w:cs="Times New Roman"/>
        </w:rPr>
        <w:t>Informal settlements are common in urban and peri-urban areas of Côte d’Ivoire and are usually situated on publicly owned land. These neighborhoods follow no urban guidelines, often lack land title and building permits, and suffer serious sanitation problems as well as little or no access to other basic services. Most houses are built of wood and zinc, and resemble huts. Irregular settlements are a common feature in the urban areas of large cities, such as San Pédro and Abidjan (Koumassi, Port Bouet, Attecoube, and Yopougon). Informal housing accounts for more than 6 percent of all urban dwellings in Côte d’Ivoire, housing 15–17 percent of the urban population. In Abidjan, it is estimated that roughly 15–17 percent of settlements are illegal because of their location, absence of basic services, or substandard construction.</w:t>
      </w:r>
      <w:r w:rsidRPr="00DF37B1">
        <w:rPr>
          <w:rFonts w:eastAsia="Calibri" w:cs="Times New Roman"/>
          <w:vertAlign w:val="superscript"/>
        </w:rPr>
        <w:endnoteReference w:id="22"/>
      </w:r>
      <w:r w:rsidRPr="00DF37B1">
        <w:rPr>
          <w:rFonts w:eastAsia="Calibri" w:cs="Times New Roman"/>
        </w:rPr>
        <w:t xml:space="preserve"> As evidenced in the cities that were audited,</w:t>
      </w:r>
      <w:r w:rsidRPr="00DF37B1">
        <w:rPr>
          <w:rFonts w:eastAsia="Calibri" w:cs="Times New Roman"/>
          <w:vertAlign w:val="superscript"/>
        </w:rPr>
        <w:endnoteReference w:id="23"/>
      </w:r>
      <w:r w:rsidRPr="00DF37B1">
        <w:rPr>
          <w:rFonts w:eastAsia="Calibri" w:cs="Times New Roman"/>
        </w:rPr>
        <w:t xml:space="preserve"> informal or irregular neighborhoods are not as common as formal underprovisioned neighborhoods at a national level; nonetheless, they are expanding on the periphery of cities as urban populations grow and find no access to affordable formal housing. </w:t>
      </w:r>
    </w:p>
    <w:p w14:paraId="08F2DE87" w14:textId="77777777" w:rsidR="00201960" w:rsidRDefault="00201960" w:rsidP="00B11DBE">
      <w:pPr>
        <w:autoSpaceDE w:val="0"/>
        <w:autoSpaceDN w:val="0"/>
        <w:adjustRightInd w:val="0"/>
        <w:spacing w:before="120" w:after="120" w:line="240" w:lineRule="auto"/>
        <w:jc w:val="both"/>
        <w:rPr>
          <w:rFonts w:eastAsia="Calibri" w:cs="Times New Roman"/>
          <w:b/>
        </w:rPr>
      </w:pPr>
      <w:r w:rsidRPr="00DF37B1">
        <w:rPr>
          <w:b/>
        </w:rPr>
        <w:t xml:space="preserve">The challenge of the urban housing deficit is exacerbated by low affordability and limited mobility. </w:t>
      </w:r>
      <w:r w:rsidRPr="00DF37B1">
        <w:t>For the region more widely, housing expenditure—relatively constant among all quintiles at 17–18 percent of total spending—is high with only three Sub-Saharan African countries (Malawi, Rwanda, and Angola) of a sample of 20 showing higher average rates. When adding transport, though, Abidjan has the highest share of expenditures of all urban areas across the region, at 26.6 percent</w:t>
      </w:r>
      <w:r w:rsidR="00B049B7">
        <w:t xml:space="preserve"> (figure 21)</w:t>
      </w:r>
      <w:r w:rsidRPr="00DF37B1">
        <w:t xml:space="preserve">. Transport accounts for </w:t>
      </w:r>
      <w:r w:rsidRPr="00DF37B1">
        <w:lastRenderedPageBreak/>
        <w:t>more than a third of those financial outlays, and is steeper in higher-population quintiles. The rental market in central areas is therefore under severe pressure as the large housing deficit creates speculation on rents. In Abidjan, the monthly rent of a studio can range from CFAF 100,000 to CFAF 150,000 ($189–283), which less than 20 percent of the population can afford on the basis of a household of three.</w:t>
      </w:r>
      <w:r w:rsidRPr="00DF37B1">
        <w:rPr>
          <w:vertAlign w:val="superscript"/>
        </w:rPr>
        <w:endnoteReference w:id="24"/>
      </w:r>
      <w:r w:rsidRPr="00DF37B1">
        <w:rPr>
          <w:rFonts w:eastAsia="Calibri" w:cs="Times New Roman"/>
        </w:rPr>
        <w:t xml:space="preserve"> Moreover, the barriers to land development in peri-urban areas (including costs of registration, development, and unclear tenure), as well as lack of clarity on urban reserves, have contributed to land scarcity and high prices in urban areas, making formal and decent housing expensive, and restricting it to middle- and higher-income groups.</w:t>
      </w:r>
      <w:r w:rsidRPr="00DF37B1">
        <w:rPr>
          <w:rFonts w:eastAsia="Calibri" w:cs="Times New Roman"/>
          <w:b/>
        </w:rPr>
        <w:t xml:space="preserve"> </w:t>
      </w:r>
    </w:p>
    <w:p w14:paraId="684F9BA2" w14:textId="255034DC" w:rsidR="00B049B7" w:rsidRPr="00DF37B1" w:rsidRDefault="00B049B7" w:rsidP="00B049B7">
      <w:pPr>
        <w:pStyle w:val="Figuretitle"/>
        <w:rPr>
          <w:lang w:eastAsia="zh-CN"/>
        </w:rPr>
      </w:pPr>
      <w:r w:rsidRPr="00DF37B1">
        <w:t xml:space="preserve">Figure </w:t>
      </w:r>
      <w:fldSimple w:instr=" SEQ Figure \* ARABIC ">
        <w:r w:rsidR="00D17BA7">
          <w:rPr>
            <w:noProof/>
          </w:rPr>
          <w:t>21</w:t>
        </w:r>
      </w:fldSimple>
      <w:r w:rsidRPr="00DF37B1">
        <w:rPr>
          <w:noProof/>
        </w:rPr>
        <w:t>:</w:t>
      </w:r>
      <w:r w:rsidRPr="00DF37B1">
        <w:t xml:space="preserve"> </w:t>
      </w:r>
      <w:r w:rsidRPr="00B049B7">
        <w:rPr>
          <w:lang w:eastAsia="zh-CN"/>
        </w:rPr>
        <w:t xml:space="preserve">Housing </w:t>
      </w:r>
      <w:r>
        <w:rPr>
          <w:lang w:eastAsia="zh-CN"/>
        </w:rPr>
        <w:t xml:space="preserve">and transport </w:t>
      </w:r>
      <w:r w:rsidRPr="00B049B7">
        <w:rPr>
          <w:lang w:eastAsia="zh-CN"/>
        </w:rPr>
        <w:t>expenditures by country and quintile, in ascending order of GDP per capita</w:t>
      </w:r>
    </w:p>
    <w:p w14:paraId="511297B4" w14:textId="77777777" w:rsidR="00B049B7" w:rsidRDefault="00B049B7" w:rsidP="00B11DBE">
      <w:pPr>
        <w:autoSpaceDE w:val="0"/>
        <w:autoSpaceDN w:val="0"/>
        <w:adjustRightInd w:val="0"/>
        <w:spacing w:before="120" w:after="120" w:line="240" w:lineRule="auto"/>
        <w:jc w:val="both"/>
        <w:rPr>
          <w:rFonts w:eastAsia="Calibri" w:cs="Times New Roman"/>
          <w:b/>
        </w:rPr>
      </w:pPr>
      <w:r w:rsidRPr="00256251">
        <w:rPr>
          <w:rFonts w:ascii="Times New Roman" w:eastAsia="Times New Roman" w:hAnsi="Times New Roman" w:cs="Times New Roman"/>
          <w:noProof/>
          <w:sz w:val="24"/>
          <w:szCs w:val="24"/>
        </w:rPr>
        <w:drawing>
          <wp:inline distT="0" distB="0" distL="0" distR="0" wp14:anchorId="239044D5" wp14:editId="70AD6C8D">
            <wp:extent cx="5728708" cy="2333625"/>
            <wp:effectExtent l="0" t="0" r="571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9415" cy="2337986"/>
                    </a:xfrm>
                    <a:prstGeom prst="rect">
                      <a:avLst/>
                    </a:prstGeom>
                    <a:noFill/>
                  </pic:spPr>
                </pic:pic>
              </a:graphicData>
            </a:graphic>
          </wp:inline>
        </w:drawing>
      </w:r>
    </w:p>
    <w:p w14:paraId="5152A5E9" w14:textId="77777777" w:rsidR="00B049B7" w:rsidRPr="00B049B7" w:rsidRDefault="00B049B7" w:rsidP="00B11DBE">
      <w:pPr>
        <w:autoSpaceDE w:val="0"/>
        <w:autoSpaceDN w:val="0"/>
        <w:adjustRightInd w:val="0"/>
        <w:spacing w:before="120" w:after="120" w:line="240" w:lineRule="auto"/>
        <w:jc w:val="both"/>
        <w:rPr>
          <w:rFonts w:eastAsia="Calibri" w:cs="Times New Roman"/>
          <w:color w:val="0D0D0D"/>
          <w:sz w:val="18"/>
          <w:szCs w:val="20"/>
          <w:lang w:val="en-GB" w:eastAsia="en-GB"/>
        </w:rPr>
      </w:pPr>
      <w:r w:rsidRPr="00B049B7">
        <w:rPr>
          <w:rFonts w:eastAsia="Calibri" w:cs="Times New Roman"/>
          <w:color w:val="0D0D0D"/>
          <w:sz w:val="18"/>
          <w:szCs w:val="20"/>
          <w:lang w:val="en-GB" w:eastAsia="en-GB"/>
        </w:rPr>
        <w:t>Source: Nancy Lozano-Gracia and Cheryl Young (2014). Housing Consumption and Urbanization. World Bank Policy Research Working Paper 7112.</w:t>
      </w:r>
    </w:p>
    <w:p w14:paraId="0EDDFE56" w14:textId="77777777" w:rsidR="00201960" w:rsidRPr="00DF37B1" w:rsidRDefault="00201960" w:rsidP="00B11DBE">
      <w:pPr>
        <w:autoSpaceDE w:val="0"/>
        <w:autoSpaceDN w:val="0"/>
        <w:adjustRightInd w:val="0"/>
        <w:spacing w:before="120" w:after="120" w:line="240" w:lineRule="auto"/>
        <w:jc w:val="both"/>
        <w:rPr>
          <w:rFonts w:eastAsia="Calibri" w:cs="Times New Roman"/>
        </w:rPr>
      </w:pPr>
      <w:r w:rsidRPr="00DF37B1">
        <w:rPr>
          <w:rFonts w:eastAsia="Calibri" w:cs="Times New Roman"/>
          <w:b/>
        </w:rPr>
        <w:t>Mobility and access to services are hindered by poor street coverage</w:t>
      </w:r>
      <w:r w:rsidRPr="00DF37B1">
        <w:rPr>
          <w:rFonts w:eastAsia="Calibri" w:cs="Times New Roman"/>
        </w:rPr>
        <w:t>. A dense and well-connected street grid is essential for connectivity, productivity, quality of life, and social inclusion. Because streets often function as a public right-of-way for other systems, their coverage also serves as a proxy for access to basic services like water and sanitation, solid waste collection, and storm water drainage to prevent flooding. In a global study, UN HABITAT determined that livable and competitive cities are those with at least 20 kilometers of paved road per square kilometer of land area.</w:t>
      </w:r>
      <w:r w:rsidRPr="00DF37B1">
        <w:rPr>
          <w:rFonts w:eastAsia="Calibri" w:cs="Times New Roman"/>
          <w:vertAlign w:val="superscript"/>
        </w:rPr>
        <w:endnoteReference w:id="25"/>
      </w:r>
      <w:r w:rsidRPr="00DF37B1">
        <w:rPr>
          <w:rFonts w:eastAsia="Calibri" w:cs="Times New Roman"/>
        </w:rPr>
        <w:t xml:space="preserve"> By contrast, the largest cities in Côte d’Ivoire have street densities between 2.1 and 10.5 kilometers per square kilometer.</w:t>
      </w:r>
      <w:r w:rsidRPr="00DF37B1">
        <w:rPr>
          <w:rFonts w:eastAsia="Calibri" w:cs="Times New Roman"/>
          <w:vertAlign w:val="superscript"/>
        </w:rPr>
        <w:endnoteReference w:id="26"/>
      </w:r>
    </w:p>
    <w:p w14:paraId="7572F43E" w14:textId="77777777" w:rsidR="00201960" w:rsidRDefault="00201960" w:rsidP="00B11DBE">
      <w:pPr>
        <w:spacing w:before="120" w:after="120" w:line="240" w:lineRule="auto"/>
        <w:jc w:val="both"/>
        <w:rPr>
          <w:rFonts w:eastAsia="Calibri" w:cs="Times New Roman"/>
        </w:rPr>
      </w:pPr>
      <w:r w:rsidRPr="00DF37B1">
        <w:rPr>
          <w:b/>
        </w:rPr>
        <w:t>The infrastructure in cities, already deficient, has deteriorated greatly and requires urgent investment.</w:t>
      </w:r>
      <w:r w:rsidRPr="00DF37B1">
        <w:rPr>
          <w:rFonts w:eastAsia="Calibri" w:cs="Times New Roman"/>
          <w:b/>
        </w:rPr>
        <w:t xml:space="preserve"> </w:t>
      </w:r>
      <w:r w:rsidRPr="00DF37B1">
        <w:rPr>
          <w:rFonts w:eastAsia="Calibri" w:cs="Times New Roman"/>
        </w:rPr>
        <w:t>The physical infrastructure for most basic services (potable water, sanitation, waste collection, and electricity) was heavily damaged during the civil war and has not been maintained nor improved in the past 10–15 years. Such pressures contributed to fast-deteriorating infrastructure. From small towns (Domestic Connectors), to regional cities (Regional Connectors), and the communes of metropolitan Abidjan (Global Connector), most infrastructure was built before the military crisis, with little maintenance investment since 2009. In Abidjan, for instance, before the 2002 civil war, water coverage was estimated at 75 percent. After 2002, coverage went down to 56 percent as the city struggled to provide 1 million displaced Ivorians with basic services. The electricity networks that serve up to half the urban population are deficient, forcing dwellers to rely on informal and illegal connections, risking the safety of their neighborhoods. In San Pédro, electricity covers less than half the commune’s neighborhoods; in Korhogo, public lighting covers only a quarter of the city. In the communes of Abidjan, the deficits are related mainly to drainage and sanitation. Waste management also suffers from severe deficits and underperformance across cities.</w:t>
      </w:r>
    </w:p>
    <w:p w14:paraId="5610E7E8" w14:textId="77777777" w:rsidR="009A37D9" w:rsidRPr="009A37D9" w:rsidRDefault="009A37D9" w:rsidP="009A37D9">
      <w:pPr>
        <w:pStyle w:val="Bodytext0"/>
        <w:rPr>
          <w:rFonts w:ascii="Calibri" w:eastAsia="Calibri" w:hAnsi="Calibri" w:cs="Times New Roman"/>
          <w:b/>
          <w:lang w:eastAsia="fr-FR"/>
        </w:rPr>
      </w:pPr>
      <w:r w:rsidRPr="00DF37B1">
        <w:rPr>
          <w:b/>
          <w:i/>
        </w:rPr>
        <w:lastRenderedPageBreak/>
        <w:t xml:space="preserve">Reform priorities in </w:t>
      </w:r>
      <w:r>
        <w:rPr>
          <w:b/>
          <w:i/>
        </w:rPr>
        <w:t>plann</w:t>
      </w:r>
      <w:r w:rsidRPr="00DF37B1">
        <w:rPr>
          <w:b/>
          <w:i/>
        </w:rPr>
        <w:t>ing</w:t>
      </w:r>
    </w:p>
    <w:p w14:paraId="619D9302" w14:textId="421A3845" w:rsidR="00201960" w:rsidRPr="00DF37B1" w:rsidRDefault="00201960" w:rsidP="0061674E">
      <w:pPr>
        <w:pStyle w:val="Bodytext0"/>
        <w:rPr>
          <w:b/>
        </w:rPr>
      </w:pPr>
      <w:r w:rsidRPr="00DF37B1">
        <w:rPr>
          <w:b/>
        </w:rPr>
        <w:t>The above issues point to a kernel of reform priorities</w:t>
      </w:r>
      <w:r w:rsidRPr="00DF37B1">
        <w:rPr>
          <w:b/>
          <w:i/>
        </w:rPr>
        <w:t xml:space="preserve">. </w:t>
      </w:r>
      <w:r w:rsidRPr="00DF37B1">
        <w:t>Ivorian cities need to be urgently planned, and box 1 suggests initial steps in this huge undertaking.</w:t>
      </w:r>
    </w:p>
    <w:p w14:paraId="751DAADC" w14:textId="77777777" w:rsidR="00201960" w:rsidRPr="00DF37B1" w:rsidRDefault="00201960" w:rsidP="00AD4BF7">
      <w:pPr>
        <w:pStyle w:val="Boxtext"/>
        <w:rPr>
          <w:b/>
        </w:rPr>
      </w:pPr>
      <w:r w:rsidRPr="00DF37B1">
        <w:rPr>
          <w:b/>
        </w:rPr>
        <w:t>Box 1: Planning for Ivorian cities should start now</w:t>
      </w:r>
    </w:p>
    <w:p w14:paraId="0E30B2C9" w14:textId="77777777" w:rsidR="00201960" w:rsidRPr="00DF37B1" w:rsidRDefault="00201960" w:rsidP="00AD4BF7">
      <w:pPr>
        <w:pStyle w:val="Boxtext"/>
      </w:pPr>
      <w:r w:rsidRPr="00DF37B1">
        <w:rPr>
          <w:b/>
          <w:i/>
        </w:rPr>
        <w:t>Improving land market fluidity.</w:t>
      </w:r>
      <w:r w:rsidRPr="00DF37B1">
        <w:rPr>
          <w:rFonts w:eastAsia="Times New Roman" w:cstheme="majorBidi"/>
          <w:b/>
          <w:bCs/>
          <w:color w:val="4F81BD" w:themeColor="accent1"/>
          <w:sz w:val="26"/>
          <w:szCs w:val="26"/>
        </w:rPr>
        <w:t xml:space="preserve"> </w:t>
      </w:r>
      <w:r w:rsidRPr="00DF37B1">
        <w:t>A constrained land market limits private investment. Improving the fluidity of the market will help increase the investments in industrial and residential development. This will require increasing the production of usable land in three clear steps (chapter 1 provides detail):</w:t>
      </w:r>
    </w:p>
    <w:p w14:paraId="7D477C0B" w14:textId="77777777" w:rsidR="00201960" w:rsidRPr="00DF37B1" w:rsidRDefault="00201960" w:rsidP="00201960">
      <w:pPr>
        <w:pStyle w:val="Boxbullet"/>
        <w:spacing w:after="0"/>
        <w:rPr>
          <w:rFonts w:eastAsia="Calibri"/>
        </w:rPr>
      </w:pPr>
      <w:r w:rsidRPr="00DF37B1">
        <w:rPr>
          <w:rFonts w:eastAsia="Calibri"/>
        </w:rPr>
        <w:t xml:space="preserve">First, tenure security should be improved through simpler, shorter, and cheaper procedures. </w:t>
      </w:r>
    </w:p>
    <w:p w14:paraId="3A6EA696" w14:textId="77777777" w:rsidR="00201960" w:rsidRPr="00DF37B1" w:rsidRDefault="00201960" w:rsidP="00201960">
      <w:pPr>
        <w:pStyle w:val="Boxbullet"/>
        <w:spacing w:after="0"/>
        <w:rPr>
          <w:rFonts w:eastAsia="Calibri"/>
        </w:rPr>
      </w:pPr>
      <w:r w:rsidRPr="00DF37B1">
        <w:rPr>
          <w:rFonts w:eastAsia="Calibri"/>
        </w:rPr>
        <w:t xml:space="preserve">Second, trunk infrastructure should be provided in a timely manner, especially for new urban extensions not yet connected to urban services (in particular roads, electricity, and water) and before these are settled. </w:t>
      </w:r>
    </w:p>
    <w:p w14:paraId="41F9943F" w14:textId="77777777" w:rsidR="00201960" w:rsidRPr="00DF37B1" w:rsidRDefault="00201960" w:rsidP="00201960">
      <w:pPr>
        <w:pStyle w:val="Boxbullet"/>
        <w:spacing w:after="0"/>
        <w:rPr>
          <w:rFonts w:eastAsia="Calibri"/>
          <w:b/>
        </w:rPr>
      </w:pPr>
      <w:r w:rsidRPr="00DF37B1">
        <w:rPr>
          <w:rFonts w:eastAsia="Calibri"/>
        </w:rPr>
        <w:t xml:space="preserve">Third, land for different investment activities should also be identified, planned, and allocated efficiently to enable meeting increasing demand for land. </w:t>
      </w:r>
    </w:p>
    <w:p w14:paraId="1EB900DE" w14:textId="77777777" w:rsidR="009A37D9" w:rsidRDefault="009A37D9" w:rsidP="00AD4BF7">
      <w:pPr>
        <w:pStyle w:val="Boxtext"/>
        <w:rPr>
          <w:b/>
          <w:i/>
        </w:rPr>
      </w:pPr>
    </w:p>
    <w:p w14:paraId="3A62FF2B" w14:textId="77777777" w:rsidR="00201960" w:rsidRPr="00DF37B1" w:rsidRDefault="00201960" w:rsidP="00AD4BF7">
      <w:pPr>
        <w:pStyle w:val="Boxtext"/>
      </w:pPr>
      <w:r w:rsidRPr="00DF37B1">
        <w:rPr>
          <w:b/>
          <w:i/>
        </w:rPr>
        <w:t>Expanding service delivery.</w:t>
      </w:r>
      <w:r w:rsidRPr="00DF37B1">
        <w:rPr>
          <w:b/>
        </w:rPr>
        <w:t xml:space="preserve"> </w:t>
      </w:r>
      <w:r w:rsidRPr="00DF37B1">
        <w:t>Besides creating functioning land markets, policy makers must also ensure that most basic infrastructure services reach all city residents—urban and peri-urban—as existing Global and Regional Connectors will continue to grow, and as new domestic connectors will demand basic services. Investing in infrastructure will require that local and national authorities work together to prioritize needs and design sustainable financing models. There are two key priorities:</w:t>
      </w:r>
    </w:p>
    <w:p w14:paraId="02E3E925" w14:textId="77777777" w:rsidR="00201960" w:rsidRPr="00DF37B1" w:rsidRDefault="00201960" w:rsidP="00201960">
      <w:pPr>
        <w:pStyle w:val="Boxbullet"/>
        <w:spacing w:after="0"/>
      </w:pPr>
      <w:r w:rsidRPr="00DF37B1">
        <w:t xml:space="preserve">First, step up efforts to develop serviced land. </w:t>
      </w:r>
    </w:p>
    <w:p w14:paraId="7C73DFB8" w14:textId="77777777" w:rsidR="00201960" w:rsidRPr="00DF37B1" w:rsidRDefault="00201960" w:rsidP="00201960">
      <w:pPr>
        <w:pStyle w:val="Boxbullet"/>
        <w:spacing w:after="0"/>
      </w:pPr>
      <w:r w:rsidRPr="00DF37B1">
        <w:rPr>
          <w:rFonts w:eastAsia="Calibri"/>
        </w:rPr>
        <w:t xml:space="preserve">Second, </w:t>
      </w:r>
      <w:r w:rsidRPr="00DF37B1">
        <w:t xml:space="preserve">implement financially sustainable service delivery models and strengthen regulation to increase cost recovery and, accordingly, investment and service coverage. </w:t>
      </w:r>
    </w:p>
    <w:p w14:paraId="045A874B" w14:textId="77777777" w:rsidR="009A37D9" w:rsidRDefault="009A37D9" w:rsidP="00AD4BF7">
      <w:pPr>
        <w:pStyle w:val="Boxtext"/>
        <w:rPr>
          <w:b/>
          <w:i/>
        </w:rPr>
      </w:pPr>
    </w:p>
    <w:p w14:paraId="2004EC97" w14:textId="77777777" w:rsidR="00201960" w:rsidRPr="00DF37B1" w:rsidRDefault="00201960" w:rsidP="00AD4BF7">
      <w:pPr>
        <w:pStyle w:val="Boxtext"/>
        <w:rPr>
          <w:b/>
        </w:rPr>
      </w:pPr>
      <w:r w:rsidRPr="00DF37B1">
        <w:rPr>
          <w:b/>
          <w:i/>
        </w:rPr>
        <w:t xml:space="preserve">Simplify planning regulations. </w:t>
      </w:r>
      <w:r w:rsidRPr="00DF37B1">
        <w:t>Land use plans help city authorities ensure compliance with planning guidelines and building codes, guide development by allocating budgets to different zones, and develop zoning regulations. These plans can ensure that public and private developments in various zones are developed harmoniously, and that developments provide mixed economic and residential activities as well as green and protected areas. There are three key issues:</w:t>
      </w:r>
    </w:p>
    <w:p w14:paraId="77F51400" w14:textId="77777777" w:rsidR="00201960" w:rsidRPr="00DF37B1" w:rsidRDefault="00201960" w:rsidP="00201960">
      <w:pPr>
        <w:pStyle w:val="Boxbullet"/>
        <w:spacing w:after="0"/>
      </w:pPr>
      <w:r w:rsidRPr="00DF37B1">
        <w:t xml:space="preserve">First, improve coordination in allocation of responsibilities governing urban areas. For example, the structural decisions of city planning in Abidjan (and other cities) are in the hands of the Ministry of Construction, Housing, Sanitation and Urban Development (MCLAU), rather than mayors and the chairmen of regional councils. But it is these latter groups that, with local governments, have wide knowledge of their commune’s needs, as well as experience in providing facilities and amenities, and delivery of services. </w:t>
      </w:r>
    </w:p>
    <w:p w14:paraId="100D3838" w14:textId="77777777" w:rsidR="00201960" w:rsidRPr="00DF37B1" w:rsidRDefault="00201960" w:rsidP="00201960">
      <w:pPr>
        <w:pStyle w:val="Boxbullet"/>
        <w:spacing w:after="0"/>
      </w:pPr>
      <w:r w:rsidRPr="00DF37B1">
        <w:t xml:space="preserve">Second, align land use policies and planning standards with infrastructure availability and plans. </w:t>
      </w:r>
    </w:p>
    <w:p w14:paraId="66326554" w14:textId="77777777" w:rsidR="00201960" w:rsidRDefault="00201960" w:rsidP="00201960">
      <w:pPr>
        <w:pStyle w:val="Boxbullet"/>
        <w:spacing w:after="0"/>
        <w:rPr>
          <w:rFonts w:eastAsia="Calibri"/>
        </w:rPr>
      </w:pPr>
      <w:r w:rsidRPr="00DF37B1">
        <w:t xml:space="preserve">Third, simplify and relax regulations on land use and zoning, to increase </w:t>
      </w:r>
      <w:r w:rsidRPr="00DF37B1">
        <w:rPr>
          <w:rFonts w:eastAsia="Calibri"/>
        </w:rPr>
        <w:t xml:space="preserve">housing affordability. </w:t>
      </w:r>
    </w:p>
    <w:p w14:paraId="36662F11" w14:textId="77777777" w:rsidR="009A37D9" w:rsidRPr="00DF37B1" w:rsidRDefault="009A37D9" w:rsidP="009A37D9">
      <w:pPr>
        <w:pStyle w:val="Boxbullet"/>
        <w:numPr>
          <w:ilvl w:val="0"/>
          <w:numId w:val="0"/>
        </w:numPr>
        <w:spacing w:after="0"/>
        <w:rPr>
          <w:rFonts w:eastAsia="Calibri"/>
        </w:rPr>
      </w:pPr>
    </w:p>
    <w:p w14:paraId="7752B08C" w14:textId="77777777" w:rsidR="00404430" w:rsidRDefault="00404430" w:rsidP="0032768D">
      <w:pPr>
        <w:pStyle w:val="Heading4"/>
      </w:pPr>
    </w:p>
    <w:p w14:paraId="09287A11" w14:textId="77777777" w:rsidR="00201960" w:rsidRPr="00DF37B1" w:rsidRDefault="00201960" w:rsidP="0032768D">
      <w:pPr>
        <w:pStyle w:val="Heading4"/>
      </w:pPr>
      <w:bookmarkStart w:id="80" w:name="_Toc423252522"/>
      <w:r w:rsidRPr="00DF37B1">
        <w:t>Connecting</w:t>
      </w:r>
      <w:bookmarkEnd w:id="80"/>
    </w:p>
    <w:p w14:paraId="70DF9E50" w14:textId="02ED9918" w:rsidR="00201960" w:rsidRPr="00DF37B1" w:rsidRDefault="00201960" w:rsidP="008E1612">
      <w:pPr>
        <w:keepNext/>
        <w:spacing w:after="0" w:line="240" w:lineRule="auto"/>
        <w:jc w:val="both"/>
      </w:pPr>
      <w:r w:rsidRPr="00DF37B1">
        <w:rPr>
          <w:b/>
        </w:rPr>
        <w:t>Connections—between cities and within cities—benefit producers and consumers.</w:t>
      </w:r>
      <w:r w:rsidRPr="00DF37B1">
        <w:t xml:space="preserve"> They give producers access to input (including labor) and output markets. They give consumers options and, in many cases, </w:t>
      </w:r>
      <w:r w:rsidRPr="00DF37B1">
        <w:lastRenderedPageBreak/>
        <w:t xml:space="preserve">better prices. </w:t>
      </w:r>
      <w:r w:rsidR="00C76E3C">
        <w:t>Furthermore</w:t>
      </w:r>
      <w:r w:rsidR="00C76E3C" w:rsidRPr="00DF37B1">
        <w:t xml:space="preserve"> </w:t>
      </w:r>
      <w:r w:rsidRPr="00DF37B1">
        <w:t>connections expose cities to new economic opportunities. The connections between and within Ivorian cities are being severed along three dimensions:</w:t>
      </w:r>
    </w:p>
    <w:p w14:paraId="4DC94F7C" w14:textId="77777777" w:rsidR="00201960" w:rsidRPr="00DF37B1" w:rsidRDefault="00201960" w:rsidP="001F2874">
      <w:pPr>
        <w:keepNext/>
        <w:numPr>
          <w:ilvl w:val="0"/>
          <w:numId w:val="5"/>
        </w:numPr>
        <w:spacing w:after="0" w:line="240" w:lineRule="auto"/>
        <w:contextualSpacing/>
        <w:jc w:val="both"/>
      </w:pPr>
      <w:r w:rsidRPr="00DF37B1">
        <w:t>First, low mobility within cities fragmenting urban labor markets and creating a wedge between people and jobs</w:t>
      </w:r>
    </w:p>
    <w:p w14:paraId="3EFB1B98" w14:textId="77777777" w:rsidR="00201960" w:rsidRPr="00DF37B1" w:rsidRDefault="00201960" w:rsidP="001F2874">
      <w:pPr>
        <w:keepNext/>
        <w:numPr>
          <w:ilvl w:val="0"/>
          <w:numId w:val="5"/>
        </w:numPr>
        <w:spacing w:after="0" w:line="240" w:lineRule="auto"/>
        <w:contextualSpacing/>
        <w:jc w:val="both"/>
      </w:pPr>
      <w:r w:rsidRPr="00DF37B1">
        <w:t xml:space="preserve">Second, high transport costs across cities dampening economic gains from market access and specialization </w:t>
      </w:r>
    </w:p>
    <w:p w14:paraId="425E5E00" w14:textId="77777777" w:rsidR="00201960" w:rsidRPr="00DF37B1" w:rsidRDefault="00201960" w:rsidP="00201960">
      <w:pPr>
        <w:keepNext/>
        <w:numPr>
          <w:ilvl w:val="0"/>
          <w:numId w:val="5"/>
        </w:numPr>
        <w:spacing w:after="120" w:line="240" w:lineRule="auto"/>
        <w:jc w:val="both"/>
      </w:pPr>
      <w:r w:rsidRPr="00DF37B1">
        <w:t xml:space="preserve">Third, lack of inter-modal infrastructure is another factor hindering economic growth. </w:t>
      </w:r>
    </w:p>
    <w:p w14:paraId="3949004A" w14:textId="77777777" w:rsidR="00201960" w:rsidRPr="00DF37B1" w:rsidRDefault="00201960" w:rsidP="00AD4BF7">
      <w:pPr>
        <w:pStyle w:val="Bodytext0"/>
      </w:pPr>
      <w:r w:rsidRPr="00DF37B1">
        <w:t xml:space="preserve">Across cities, this is limiting economic gains that specialization and market access can bring; within cities, this is limiting the matching of the skills of job seekers with </w:t>
      </w:r>
      <w:r w:rsidR="00C76E3C">
        <w:t xml:space="preserve">employment </w:t>
      </w:r>
      <w:r w:rsidRPr="00DF37B1">
        <w:t xml:space="preserve">opportunities. </w:t>
      </w:r>
    </w:p>
    <w:p w14:paraId="409CEC00" w14:textId="77777777" w:rsidR="00201960" w:rsidRDefault="00201960" w:rsidP="00B11DBE">
      <w:pPr>
        <w:keepNext/>
        <w:spacing w:line="240" w:lineRule="auto"/>
        <w:jc w:val="both"/>
        <w:rPr>
          <w:rFonts w:ascii="Calibri" w:eastAsia="Calibri" w:hAnsi="Calibri" w:cs="Times New Roman"/>
        </w:rPr>
      </w:pPr>
      <w:r w:rsidRPr="00DF37B1">
        <w:rPr>
          <w:b/>
        </w:rPr>
        <w:t xml:space="preserve">Urban mobility: </w:t>
      </w:r>
      <w:r w:rsidRPr="00DF37B1">
        <w:rPr>
          <w:rFonts w:ascii="Calibri" w:eastAsia="Calibri" w:hAnsi="Calibri" w:cs="Calibri"/>
          <w:b/>
        </w:rPr>
        <w:t>More than 50 percent of trips to work in Abidjan are on foot or on a bicycle</w:t>
      </w:r>
      <w:r w:rsidR="00D30B9E">
        <w:rPr>
          <w:rFonts w:ascii="Calibri" w:eastAsia="Calibri" w:hAnsi="Calibri" w:cs="Calibri"/>
          <w:b/>
        </w:rPr>
        <w:t xml:space="preserve">. </w:t>
      </w:r>
      <w:r w:rsidR="00D30B9E" w:rsidRPr="00A362A6">
        <w:rPr>
          <w:rFonts w:ascii="Calibri" w:eastAsia="Calibri" w:hAnsi="Calibri" w:cs="Calibri"/>
        </w:rPr>
        <w:t xml:space="preserve">Public transport is not </w:t>
      </w:r>
      <w:r w:rsidR="00A362A6" w:rsidRPr="00A362A6">
        <w:rPr>
          <w:rFonts w:ascii="Calibri" w:eastAsia="Calibri" w:hAnsi="Calibri" w:cs="Calibri"/>
        </w:rPr>
        <w:t>used by most people in Abidjan while this would have been expected for such a large city</w:t>
      </w:r>
      <w:r w:rsidR="00D30B9E">
        <w:rPr>
          <w:rFonts w:ascii="Calibri" w:eastAsia="Calibri" w:hAnsi="Calibri" w:cs="Calibri"/>
          <w:b/>
        </w:rPr>
        <w:t xml:space="preserve"> </w:t>
      </w:r>
      <w:r w:rsidR="00D30B9E" w:rsidRPr="00D30B9E">
        <w:rPr>
          <w:rFonts w:ascii="Calibri" w:eastAsia="Calibri" w:hAnsi="Calibri" w:cs="Calibri"/>
        </w:rPr>
        <w:t>(</w:t>
      </w:r>
      <w:r w:rsidR="00E707AF" w:rsidRPr="00032DF2">
        <w:rPr>
          <w:rFonts w:ascii="Calibri" w:eastAsia="Calibri" w:hAnsi="Calibri" w:cs="Calibri"/>
        </w:rPr>
        <w:t>f</w:t>
      </w:r>
      <w:r w:rsidR="00D30B9E" w:rsidRPr="00032DF2">
        <w:rPr>
          <w:rFonts w:ascii="Calibri" w:eastAsia="Calibri" w:hAnsi="Calibri" w:cs="Calibri"/>
        </w:rPr>
        <w:t>igure 2</w:t>
      </w:r>
      <w:r w:rsidR="00032DF2" w:rsidRPr="00032DF2">
        <w:rPr>
          <w:rFonts w:ascii="Calibri" w:eastAsia="Calibri" w:hAnsi="Calibri" w:cs="Calibri"/>
        </w:rPr>
        <w:t>2</w:t>
      </w:r>
      <w:r w:rsidR="00D30B9E" w:rsidRPr="00D30B9E">
        <w:rPr>
          <w:rFonts w:ascii="Calibri" w:eastAsia="Calibri" w:hAnsi="Calibri" w:cs="Calibri"/>
        </w:rPr>
        <w:t>)</w:t>
      </w:r>
      <w:r w:rsidRPr="00D30B9E">
        <w:rPr>
          <w:rFonts w:ascii="Calibri" w:eastAsia="Calibri" w:hAnsi="Calibri" w:cs="Calibri"/>
        </w:rPr>
        <w:t xml:space="preserve">. </w:t>
      </w:r>
      <w:r w:rsidRPr="00DF37B1">
        <w:rPr>
          <w:rFonts w:ascii="Calibri" w:eastAsia="Calibri" w:hAnsi="Calibri" w:cs="Calibri"/>
        </w:rPr>
        <w:t>This constrains access to employment opportunities for workers. In Abidjan, w</w:t>
      </w:r>
      <w:r w:rsidRPr="00DF37B1">
        <w:rPr>
          <w:rFonts w:ascii="Calibri" w:eastAsia="Calibri" w:hAnsi="Calibri" w:cs="Times New Roman"/>
        </w:rPr>
        <w:t xml:space="preserve">ork and business activities are concentrated in the center of the city, with far fewer jobs in the periphery. Mobility is worse for the poor, who only have access to a small share of the labor market with their average work trip less than 5 km. The consequence: Abidjan is losing out on the potential agglomeration benefits that come from a unified labor market. International evidence shows that as income rise people travel farther and faster and transport modes change. There is an increased use of buses, cars, trains, and planes relative to walking and cycling, the transport mode of the poor (Schafer 1998; WBCSD 2001). And international research shows a strong correlation between under-five mortality (as a proxy for income or poverty), and the proportion of people traveling to work by foot or bike in cities of Africa. </w:t>
      </w:r>
    </w:p>
    <w:p w14:paraId="5F16A306" w14:textId="7016E204" w:rsidR="00D30B9E" w:rsidRPr="00DF37B1" w:rsidRDefault="00D30B9E" w:rsidP="00D30B9E">
      <w:pPr>
        <w:pStyle w:val="Figuretitle"/>
        <w:rPr>
          <w:lang w:eastAsia="zh-CN"/>
        </w:rPr>
      </w:pPr>
      <w:r w:rsidRPr="00DF37B1">
        <w:t xml:space="preserve">Figure </w:t>
      </w:r>
      <w:fldSimple w:instr=" SEQ Figure \* ARABIC ">
        <w:r w:rsidR="00D17BA7">
          <w:rPr>
            <w:noProof/>
          </w:rPr>
          <w:t>22</w:t>
        </w:r>
      </w:fldSimple>
      <w:r w:rsidRPr="00DF37B1">
        <w:rPr>
          <w:noProof/>
        </w:rPr>
        <w:t>:</w:t>
      </w:r>
      <w:r w:rsidRPr="00DF37B1">
        <w:t xml:space="preserve"> </w:t>
      </w:r>
      <w:r w:rsidRPr="00DF37B1">
        <w:rPr>
          <w:lang w:eastAsia="zh-CN"/>
        </w:rPr>
        <w:t>I</w:t>
      </w:r>
      <w:r>
        <w:rPr>
          <w:lang w:eastAsia="zh-CN"/>
        </w:rPr>
        <w:t>n Abidjan, m</w:t>
      </w:r>
      <w:r w:rsidRPr="00DF37B1">
        <w:t>ost people walk or bike</w:t>
      </w:r>
      <w:r>
        <w:t>,</w:t>
      </w:r>
      <w:r w:rsidRPr="00DF37B1">
        <w:t xml:space="preserve"> limiting job opportunities</w:t>
      </w:r>
    </w:p>
    <w:p w14:paraId="02791405" w14:textId="77777777" w:rsidR="00D30B9E" w:rsidRDefault="00D30B9E" w:rsidP="00B11DBE">
      <w:pPr>
        <w:keepNext/>
        <w:spacing w:line="240" w:lineRule="auto"/>
        <w:jc w:val="both"/>
        <w:rPr>
          <w:rFonts w:ascii="Calibri" w:eastAsia="Calibri" w:hAnsi="Calibri" w:cs="Times New Roman"/>
        </w:rPr>
      </w:pPr>
      <w:r w:rsidRPr="00256251">
        <w:rPr>
          <w:rFonts w:ascii="Times New Roman" w:eastAsia="Times New Roman" w:hAnsi="Times New Roman" w:cs="Times New Roman"/>
          <w:noProof/>
          <w:sz w:val="24"/>
          <w:szCs w:val="24"/>
        </w:rPr>
        <w:drawing>
          <wp:inline distT="0" distB="0" distL="0" distR="0" wp14:anchorId="482A60DF" wp14:editId="1CD32A66">
            <wp:extent cx="4268509" cy="26860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00568" cy="2706224"/>
                    </a:xfrm>
                    <a:prstGeom prst="rect">
                      <a:avLst/>
                    </a:prstGeom>
                    <a:noFill/>
                  </pic:spPr>
                </pic:pic>
              </a:graphicData>
            </a:graphic>
          </wp:inline>
        </w:drawing>
      </w:r>
    </w:p>
    <w:p w14:paraId="7A01BA70" w14:textId="77777777" w:rsidR="00D30B9E" w:rsidRPr="00D30B9E" w:rsidRDefault="00D30B9E" w:rsidP="00D30B9E">
      <w:pPr>
        <w:pStyle w:val="Source"/>
      </w:pPr>
      <w:r w:rsidRPr="00DF37B1">
        <w:t>Source: Background paper for the Urban Master Plan of the Greater Abidjan, JICA (2014).</w:t>
      </w:r>
    </w:p>
    <w:p w14:paraId="2F5A447D" w14:textId="77777777" w:rsidR="00D30B9E" w:rsidRDefault="00D30B9E" w:rsidP="00B11DBE">
      <w:pPr>
        <w:keepNext/>
        <w:spacing w:line="240" w:lineRule="auto"/>
        <w:jc w:val="both"/>
        <w:rPr>
          <w:rFonts w:ascii="Calibri" w:eastAsia="Calibri" w:hAnsi="Calibri" w:cs="Times New Roman"/>
          <w:b/>
        </w:rPr>
      </w:pPr>
    </w:p>
    <w:p w14:paraId="35024C3F" w14:textId="1AEB395C" w:rsidR="00201960" w:rsidRPr="00DF37B1" w:rsidRDefault="00201960" w:rsidP="00B11DBE">
      <w:pPr>
        <w:keepNext/>
        <w:spacing w:line="240" w:lineRule="auto"/>
        <w:jc w:val="both"/>
        <w:rPr>
          <w:rFonts w:ascii="Calibri" w:eastAsia="Calibri" w:hAnsi="Calibri" w:cs="Times New Roman"/>
        </w:rPr>
      </w:pPr>
      <w:r w:rsidRPr="00DF37B1">
        <w:rPr>
          <w:rFonts w:ascii="Calibri" w:eastAsia="Calibri" w:hAnsi="Calibri" w:cs="Times New Roman"/>
          <w:b/>
        </w:rPr>
        <w:t>In the Greater Abidjan area, the informal sector—</w:t>
      </w:r>
      <w:r w:rsidRPr="00DF37B1">
        <w:rPr>
          <w:rFonts w:ascii="Calibri" w:eastAsia="Calibri" w:hAnsi="Calibri" w:cs="Times New Roman"/>
          <w:b/>
          <w:i/>
        </w:rPr>
        <w:t>Gbaka</w:t>
      </w:r>
      <w:r w:rsidRPr="00DF37B1">
        <w:rPr>
          <w:rFonts w:ascii="Calibri" w:eastAsia="Calibri" w:hAnsi="Calibri" w:cs="Times New Roman"/>
          <w:b/>
        </w:rPr>
        <w:t xml:space="preserve">, meter taxis, </w:t>
      </w:r>
      <w:r w:rsidRPr="00DF37B1">
        <w:rPr>
          <w:rFonts w:ascii="Calibri" w:eastAsia="Calibri" w:hAnsi="Calibri" w:cs="Times New Roman"/>
          <w:b/>
          <w:i/>
        </w:rPr>
        <w:t>Woro-Woro,</w:t>
      </w:r>
      <w:r w:rsidRPr="00DF37B1">
        <w:rPr>
          <w:rFonts w:ascii="Calibri" w:eastAsia="Calibri" w:hAnsi="Calibri" w:cs="Times New Roman"/>
          <w:b/>
        </w:rPr>
        <w:t xml:space="preserve"> and inter-communal taxis—accounts for 85 percent of public transport trips</w:t>
      </w:r>
      <w:r w:rsidRPr="00DF37B1">
        <w:rPr>
          <w:rFonts w:ascii="Calibri" w:eastAsia="Calibri" w:hAnsi="Calibri" w:cs="Times New Roman"/>
        </w:rPr>
        <w:t xml:space="preserve"> and has grown at the expense of the formal sector. Unqualified actors operate with obsolete vehicles that pose safety, reliability, and pollution problems. Bus services are concentrated on routes originating from suburban areas and ending in several </w:t>
      </w:r>
      <w:r w:rsidRPr="00DF37B1">
        <w:rPr>
          <w:rFonts w:ascii="Calibri" w:eastAsia="Calibri" w:hAnsi="Calibri" w:cs="Times New Roman"/>
        </w:rPr>
        <w:lastRenderedPageBreak/>
        <w:t xml:space="preserve">city terminals such as Adjame or the Plateau. Public transportation </w:t>
      </w:r>
      <w:r w:rsidR="00C76E3C">
        <w:rPr>
          <w:rFonts w:ascii="Calibri" w:eastAsia="Calibri" w:hAnsi="Calibri" w:cs="Times New Roman"/>
        </w:rPr>
        <w:t>modes are</w:t>
      </w:r>
      <w:r w:rsidR="00C76E3C" w:rsidRPr="00DF37B1">
        <w:rPr>
          <w:rFonts w:ascii="Calibri" w:eastAsia="Calibri" w:hAnsi="Calibri" w:cs="Times New Roman"/>
        </w:rPr>
        <w:t xml:space="preserve"> </w:t>
      </w:r>
      <w:r w:rsidRPr="00DF37B1">
        <w:rPr>
          <w:rFonts w:ascii="Calibri" w:eastAsia="Calibri" w:hAnsi="Calibri" w:cs="Times New Roman"/>
        </w:rPr>
        <w:t>not diversified despite a navigable lagoon, and not commensurate for a metropolis of more than 4 million.</w:t>
      </w:r>
    </w:p>
    <w:p w14:paraId="3433E8C0" w14:textId="77777777" w:rsidR="00201960" w:rsidRPr="00DF37B1" w:rsidRDefault="00201960" w:rsidP="00B11DBE">
      <w:pPr>
        <w:widowControl w:val="0"/>
        <w:autoSpaceDE w:val="0"/>
        <w:autoSpaceDN w:val="0"/>
        <w:adjustRightInd w:val="0"/>
        <w:spacing w:line="240" w:lineRule="auto"/>
        <w:jc w:val="both"/>
        <w:rPr>
          <w:rFonts w:ascii="Calibri" w:eastAsia="Calibri" w:hAnsi="Calibri" w:cs="Times New Roman"/>
          <w:b/>
          <w:lang w:eastAsia="zh-CN"/>
        </w:rPr>
      </w:pPr>
      <w:r w:rsidRPr="00DF37B1">
        <w:rPr>
          <w:rFonts w:ascii="Calibri" w:eastAsia="Calibri" w:hAnsi="Calibri" w:cs="Times New Roman"/>
          <w:b/>
        </w:rPr>
        <w:t>Regional connectivity</w:t>
      </w:r>
      <w:r w:rsidRPr="00DF37B1">
        <w:rPr>
          <w:rFonts w:ascii="Calibri" w:eastAsia="Calibri" w:hAnsi="Calibri" w:cs="Times New Roman"/>
        </w:rPr>
        <w:t xml:space="preserve">: </w:t>
      </w:r>
      <w:r w:rsidRPr="00DF37B1">
        <w:rPr>
          <w:rFonts w:ascii="Calibri" w:eastAsia="Calibri" w:hAnsi="Calibri" w:cs="Times New Roman"/>
          <w:b/>
        </w:rPr>
        <w:t>Across cities, transport costs are an implicit trade barrier.</w:t>
      </w:r>
      <w:r w:rsidRPr="00DF37B1">
        <w:rPr>
          <w:rFonts w:ascii="Calibri" w:eastAsia="SimSun" w:hAnsi="Calibri" w:cs="Times New Roman"/>
          <w:sz w:val="36"/>
          <w:szCs w:val="36"/>
          <w:lang w:eastAsia="zh-CN"/>
        </w:rPr>
        <w:t xml:space="preserve"> </w:t>
      </w:r>
      <w:r w:rsidRPr="00DF37B1">
        <w:rPr>
          <w:rFonts w:ascii="Calibri" w:eastAsia="Calibri" w:hAnsi="Calibri" w:cs="Times New Roman"/>
        </w:rPr>
        <w:t xml:space="preserve">Global evidence shows that falling transport costs caused by large infrastructure investments and breakthroughs brought closer economic integration and specialization within countries. </w:t>
      </w:r>
      <w:r w:rsidRPr="00DF37B1">
        <w:rPr>
          <w:rFonts w:ascii="Calibri" w:eastAsia="Calibri" w:hAnsi="Calibri" w:cs="Times New Roman"/>
          <w:lang w:eastAsia="zh-CN"/>
        </w:rPr>
        <w:t>The main Ivorian cities are linked by an extensive road network, with four main axes starting from Abidjan.</w:t>
      </w:r>
      <w:r w:rsidRPr="00DF37B1">
        <w:rPr>
          <w:rFonts w:ascii="Calibri" w:eastAsia="Calibri" w:hAnsi="Calibri" w:cs="Times New Roman"/>
          <w:b/>
          <w:lang w:eastAsia="zh-CN"/>
        </w:rPr>
        <w:t xml:space="preserve"> </w:t>
      </w:r>
    </w:p>
    <w:p w14:paraId="4674DBC0" w14:textId="77777777" w:rsidR="00201960" w:rsidRPr="00DF37B1" w:rsidRDefault="00201960" w:rsidP="00B11DBE">
      <w:pPr>
        <w:widowControl w:val="0"/>
        <w:autoSpaceDE w:val="0"/>
        <w:autoSpaceDN w:val="0"/>
        <w:adjustRightInd w:val="0"/>
        <w:spacing w:line="240" w:lineRule="auto"/>
        <w:jc w:val="both"/>
        <w:rPr>
          <w:rFonts w:ascii="Calibri" w:eastAsia="Calibri" w:hAnsi="Calibri" w:cs="Times New Roman"/>
          <w:lang w:eastAsia="zh-CN"/>
        </w:rPr>
      </w:pPr>
      <w:r w:rsidRPr="00DF37B1">
        <w:rPr>
          <w:rFonts w:ascii="Calibri" w:eastAsia="Calibri" w:hAnsi="Calibri" w:cs="Times New Roman"/>
          <w:b/>
          <w:lang w:eastAsia="zh-CN"/>
        </w:rPr>
        <w:t xml:space="preserve">However, domestic transport costs in Côte d’Ivoire are amongst the highest in the world. </w:t>
      </w:r>
      <w:r w:rsidRPr="00DF37B1">
        <w:rPr>
          <w:rFonts w:ascii="Calibri" w:eastAsia="Calibri" w:hAnsi="Calibri" w:cs="Times New Roman"/>
          <w:lang w:eastAsia="zh-CN"/>
        </w:rPr>
        <w:t>A trucking survey</w:t>
      </w:r>
      <w:r w:rsidRPr="00DF37B1">
        <w:rPr>
          <w:rFonts w:ascii="Calibri" w:eastAsia="Calibri" w:hAnsi="Calibri" w:cs="Times New Roman"/>
          <w:b/>
          <w:lang w:eastAsia="zh-CN"/>
        </w:rPr>
        <w:t xml:space="preserve"> </w:t>
      </w:r>
      <w:r w:rsidRPr="00DF37B1">
        <w:rPr>
          <w:rFonts w:ascii="Calibri" w:eastAsia="Calibri" w:hAnsi="Calibri" w:cs="Times New Roman"/>
          <w:lang w:eastAsia="zh-CN"/>
        </w:rPr>
        <w:t>conducted for this report highlights</w:t>
      </w:r>
      <w:r w:rsidRPr="00DF37B1">
        <w:rPr>
          <w:rFonts w:ascii="Calibri" w:eastAsia="Calibri" w:hAnsi="Calibri" w:cs="Times New Roman"/>
          <w:b/>
          <w:lang w:eastAsia="zh-CN"/>
        </w:rPr>
        <w:t xml:space="preserve"> </w:t>
      </w:r>
      <w:r w:rsidRPr="00DF37B1">
        <w:rPr>
          <w:rFonts w:ascii="Calibri" w:eastAsia="Calibri" w:hAnsi="Calibri" w:cs="Times New Roman"/>
          <w:lang w:eastAsia="zh-CN"/>
        </w:rPr>
        <w:t xml:space="preserve">that the average freight transport cost is $0.35 per ton km, which is much higher than in other developing countries such as Vietnam and India, and considerably higher than in the United States, where labor costs and overheads are much greater. </w:t>
      </w:r>
    </w:p>
    <w:p w14:paraId="0C1F31F7" w14:textId="77777777" w:rsidR="00201960" w:rsidRPr="00DF37B1" w:rsidRDefault="00201960" w:rsidP="00B11DBE">
      <w:pPr>
        <w:spacing w:line="240" w:lineRule="auto"/>
        <w:jc w:val="both"/>
        <w:rPr>
          <w:rFonts w:ascii="Calibri" w:eastAsia="Calibri" w:hAnsi="Calibri" w:cs="Times New Roman"/>
          <w:lang w:eastAsia="zh-CN"/>
        </w:rPr>
      </w:pPr>
      <w:r w:rsidRPr="00DF37B1">
        <w:rPr>
          <w:rFonts w:ascii="Calibri" w:eastAsia="Calibri" w:hAnsi="Calibri" w:cs="Times New Roman"/>
          <w:b/>
          <w:lang w:eastAsia="zh-CN"/>
        </w:rPr>
        <w:t>Transporters who serve Domestic Connectors face the highest costs</w:t>
      </w:r>
      <w:r w:rsidRPr="00DF37B1">
        <w:rPr>
          <w:rFonts w:ascii="Calibri" w:eastAsia="Calibri" w:hAnsi="Calibri" w:cs="Times New Roman"/>
          <w:lang w:eastAsia="zh-CN"/>
        </w:rPr>
        <w:t xml:space="preserve">. The transport cost (per ton-kilometer) are the highest along routes connecting Regional and Domestic Connectors ($0.47 per ton kilometer) and those connecting Domestic and Global connectors ($0.39 per ton kilometer). In comparison, transport costs within Global Connectors are more in line with national </w:t>
      </w:r>
      <w:r w:rsidRPr="00DF37B1">
        <w:rPr>
          <w:rFonts w:ascii="Calibri" w:eastAsia="SimSun" w:hAnsi="Calibri" w:cs="Times New Roman"/>
          <w:lang w:eastAsia="zh-CN"/>
        </w:rPr>
        <w:t>average (</w:t>
      </w:r>
      <w:r w:rsidRPr="00DF37B1">
        <w:rPr>
          <w:rFonts w:ascii="Calibri" w:eastAsia="Calibri" w:hAnsi="Calibri" w:cs="Times New Roman"/>
          <w:lang w:eastAsia="zh-CN"/>
        </w:rPr>
        <w:t xml:space="preserve">$0.32 per ton kilometer) </w:t>
      </w:r>
      <w:r w:rsidRPr="00DF37B1">
        <w:rPr>
          <w:rFonts w:ascii="Calibri" w:eastAsia="SimSun" w:hAnsi="Calibri" w:cs="Times New Roman"/>
          <w:lang w:eastAsia="zh-CN"/>
        </w:rPr>
        <w:t>and</w:t>
      </w:r>
      <w:r w:rsidRPr="00DF37B1">
        <w:rPr>
          <w:rFonts w:ascii="Calibri" w:eastAsia="Calibri" w:hAnsi="Calibri" w:cs="Times New Roman"/>
          <w:lang w:eastAsia="zh-CN"/>
        </w:rPr>
        <w:t xml:space="preserve"> routes connecting Global and Regional Connectors have lower transport costs ($0.17 per ton kilometer).</w:t>
      </w:r>
    </w:p>
    <w:p w14:paraId="23CC82B6" w14:textId="77777777" w:rsidR="00201960" w:rsidRDefault="00201960" w:rsidP="00B11DBE">
      <w:pPr>
        <w:spacing w:line="240" w:lineRule="auto"/>
        <w:jc w:val="both"/>
        <w:rPr>
          <w:rFonts w:ascii="Calibri" w:eastAsia="Calibri" w:hAnsi="Calibri" w:cs="Times New Roman"/>
          <w:lang w:eastAsia="zh-CN"/>
        </w:rPr>
      </w:pPr>
      <w:r w:rsidRPr="00DF37B1">
        <w:rPr>
          <w:rFonts w:ascii="Calibri" w:eastAsia="Calibri" w:hAnsi="Calibri" w:cs="Times New Roman"/>
          <w:b/>
          <w:lang w:eastAsia="zh-CN"/>
        </w:rPr>
        <w:t>High transport costs are detrimental to growth of secondary cities and reduce connectivity for economically lagging areas with the higher poverty incidence</w:t>
      </w:r>
      <w:r w:rsidRPr="00DF37B1">
        <w:rPr>
          <w:rFonts w:ascii="Calibri" w:eastAsia="Calibri" w:hAnsi="Calibri" w:cs="Times New Roman"/>
          <w:lang w:eastAsia="zh-CN"/>
        </w:rPr>
        <w:t>. The routes connecting Domestic and Global Connectors carry considerable freight and serve as integrators between the domestic and global economy. Further</w:t>
      </w:r>
      <w:r>
        <w:rPr>
          <w:rFonts w:ascii="Calibri" w:eastAsia="Calibri" w:hAnsi="Calibri" w:cs="Times New Roman"/>
          <w:lang w:eastAsia="zh-CN"/>
        </w:rPr>
        <w:t>,</w:t>
      </w:r>
      <w:r w:rsidRPr="00DF37B1">
        <w:rPr>
          <w:rFonts w:ascii="Calibri" w:eastAsia="Calibri" w:hAnsi="Calibri" w:cs="Times New Roman"/>
          <w:lang w:eastAsia="zh-CN"/>
        </w:rPr>
        <w:t xml:space="preserve"> the routes along the Domestic and Regional Connectors link the country’s lagging areas with markets. Disproportionately high costs of connections is hurting national economic competitiveness as well as the development potential of cities in lagging areas</w:t>
      </w:r>
      <w:r w:rsidR="00696129">
        <w:rPr>
          <w:rFonts w:ascii="Calibri" w:eastAsia="Calibri" w:hAnsi="Calibri" w:cs="Times New Roman"/>
          <w:lang w:eastAsia="zh-CN"/>
        </w:rPr>
        <w:t xml:space="preserve"> (</w:t>
      </w:r>
      <w:r w:rsidR="00E707AF">
        <w:rPr>
          <w:rFonts w:ascii="Calibri" w:eastAsia="Calibri" w:hAnsi="Calibri" w:cs="Times New Roman"/>
          <w:lang w:eastAsia="zh-CN"/>
        </w:rPr>
        <w:t>f</w:t>
      </w:r>
      <w:r w:rsidR="00696129" w:rsidRPr="00696129">
        <w:rPr>
          <w:rFonts w:ascii="Calibri" w:eastAsia="Calibri" w:hAnsi="Calibri" w:cs="Times New Roman"/>
          <w:lang w:eastAsia="zh-CN"/>
        </w:rPr>
        <w:t>igure 9</w:t>
      </w:r>
      <w:r w:rsidR="00696129">
        <w:rPr>
          <w:rFonts w:ascii="Calibri" w:eastAsia="Calibri" w:hAnsi="Calibri" w:cs="Times New Roman"/>
          <w:lang w:eastAsia="zh-CN"/>
        </w:rPr>
        <w:t>)</w:t>
      </w:r>
      <w:r w:rsidRPr="00DF37B1">
        <w:rPr>
          <w:rFonts w:ascii="Calibri" w:eastAsia="Calibri" w:hAnsi="Calibri" w:cs="Times New Roman"/>
          <w:lang w:eastAsia="zh-CN"/>
        </w:rPr>
        <w:t>.</w:t>
      </w:r>
    </w:p>
    <w:p w14:paraId="7E0E35AC" w14:textId="77777777" w:rsidR="00201960" w:rsidRPr="00DF37B1" w:rsidRDefault="00201960" w:rsidP="00190736">
      <w:pPr>
        <w:widowControl w:val="0"/>
        <w:autoSpaceDE w:val="0"/>
        <w:autoSpaceDN w:val="0"/>
        <w:adjustRightInd w:val="0"/>
        <w:spacing w:line="240" w:lineRule="auto"/>
        <w:jc w:val="both"/>
        <w:rPr>
          <w:rFonts w:asciiTheme="majorHAnsi" w:eastAsiaTheme="majorEastAsia" w:hAnsiTheme="majorHAnsi" w:cstheme="majorBidi"/>
          <w:b/>
          <w:bCs/>
          <w:color w:val="4F81BD" w:themeColor="accent1"/>
          <w:sz w:val="26"/>
          <w:szCs w:val="26"/>
        </w:rPr>
      </w:pPr>
      <w:r w:rsidRPr="00DF37B1">
        <w:rPr>
          <w:rFonts w:ascii="Calibri" w:eastAsia="Calibri" w:hAnsi="Calibri" w:cs="Times New Roman"/>
          <w:b/>
        </w:rPr>
        <w:t>Global connectivity</w:t>
      </w:r>
      <w:r w:rsidRPr="00DF37B1">
        <w:rPr>
          <w:rFonts w:ascii="Calibri" w:eastAsia="Calibri" w:hAnsi="Calibri" w:cs="Times New Roman"/>
        </w:rPr>
        <w:t xml:space="preserve">: </w:t>
      </w:r>
      <w:r w:rsidRPr="00DF37B1">
        <w:rPr>
          <w:rFonts w:ascii="Calibri" w:hAnsi="Calibri"/>
          <w:b/>
        </w:rPr>
        <w:t>Infrastructure for transport and ICT is vital boosting the economic efficiency of the Global, Regional, and Domestic Connectors.</w:t>
      </w:r>
      <w:r w:rsidRPr="00DF37B1">
        <w:rPr>
          <w:rFonts w:ascii="Calibri" w:hAnsi="Calibri"/>
        </w:rPr>
        <w:t xml:space="preserve"> Policy makers need to treat their cities as an interlinked portfolio of assets, each differentiated by size, location, density of settlement and function that connect their economy to local, regional and global markets. Worldwide evidence highlights that businesses and people can exploit economies of scale and agglomeration if their settlements perform their intended functions. This is very much dependent on city’s connections—external and internal. External connectivity of a country passes through node cities at or along international transport and communication infrastructure: ports, airports, railways, and ICT backbone. </w:t>
      </w:r>
    </w:p>
    <w:p w14:paraId="022DF4A9" w14:textId="77777777" w:rsidR="00201960" w:rsidRPr="00DF37B1" w:rsidRDefault="00201960" w:rsidP="00B11DBE">
      <w:pPr>
        <w:spacing w:line="240" w:lineRule="auto"/>
        <w:jc w:val="both"/>
        <w:rPr>
          <w:rFonts w:ascii="Calibri" w:eastAsia="Calibri" w:hAnsi="Calibri" w:cs="Times New Roman"/>
        </w:rPr>
      </w:pPr>
      <w:r w:rsidRPr="00DF37B1">
        <w:rPr>
          <w:rFonts w:ascii="Calibri" w:eastAsia="Calibri" w:hAnsi="Calibri" w:cs="Times New Roman"/>
          <w:b/>
        </w:rPr>
        <w:t>Abidjan and San Pédro are world-class ports.</w:t>
      </w:r>
      <w:r w:rsidRPr="00DF37B1">
        <w:rPr>
          <w:rFonts w:ascii="Calibri" w:eastAsia="Calibri" w:hAnsi="Calibri" w:cs="Times New Roman"/>
        </w:rPr>
        <w:t xml:space="preserve"> The Autonomous Port of Abidjan (with one container terminal and another under construction), and the deep sea port of San Pédro provide maritime transport for Côte d’Ivoire and landlocked countries such as Burkina Faso, Mali, and Niger. Abidjan’s port is the country’s main port, accommodating 80 percent of maritime traffic in the country. Abidjan handles larger freight volumes than most ports in West Africa and has a capacity of around 650,000 twenty-foot equivalent units (TEUs) per year. It was, however, one of the most expensive in 2009. Limited coopetition among actors operating at the port is also keeping prices high. </w:t>
      </w:r>
      <w:r w:rsidRPr="00DF37B1">
        <w:rPr>
          <w:rFonts w:ascii="Calibri" w:hAnsi="Calibri"/>
        </w:rPr>
        <w:t>The San Pédro port is mainly dedicated to timber traffic and part of the export of agricultural products (coffee, cocoa).</w:t>
      </w:r>
    </w:p>
    <w:p w14:paraId="380F9D89" w14:textId="77777777" w:rsidR="00201960" w:rsidRPr="00DF37B1" w:rsidRDefault="00201960" w:rsidP="00B11DBE">
      <w:pPr>
        <w:spacing w:line="240" w:lineRule="auto"/>
        <w:jc w:val="both"/>
        <w:rPr>
          <w:rFonts w:ascii="Calibri" w:eastAsia="Calibri" w:hAnsi="Calibri" w:cs="Times New Roman"/>
          <w:highlight w:val="yellow"/>
        </w:rPr>
      </w:pPr>
      <w:r w:rsidRPr="00DF37B1">
        <w:rPr>
          <w:rFonts w:ascii="Calibri" w:eastAsia="Calibri" w:hAnsi="Calibri" w:cs="Times New Roman"/>
          <w:b/>
        </w:rPr>
        <w:t>Abidjan port’s operation was seriously interrupted by the sociopolitical crises between 1999 and 2011.</w:t>
      </w:r>
      <w:r w:rsidRPr="00DF37B1">
        <w:rPr>
          <w:rFonts w:ascii="Calibri" w:eastAsia="Calibri" w:hAnsi="Calibri" w:cs="Times New Roman"/>
        </w:rPr>
        <w:t xml:space="preserve"> After the end of the post-election crisis of 2011, it has been slowly regaining its place among the most important ports of Africa, although its container traffic is still low (about 700,000 TEUs in 2013) compared with South Africa (over 4 million TEUs in 2013). Traffic in transit toward hinterland countries experienced a resurgence of activity (Burkina Faso, Mali) after the end of the sociopolitical crises. In 2013, the volume </w:t>
      </w:r>
      <w:r w:rsidRPr="00DF37B1">
        <w:rPr>
          <w:rFonts w:ascii="Calibri" w:eastAsia="Calibri" w:hAnsi="Calibri" w:cs="Times New Roman"/>
        </w:rPr>
        <w:lastRenderedPageBreak/>
        <w:t>of traffic in transit toward the hinterland was double that in 2011 (1.76 million tons versus 0.76 million tons).</w:t>
      </w:r>
    </w:p>
    <w:p w14:paraId="4A1B55B5" w14:textId="0A02E348" w:rsidR="00201960" w:rsidRDefault="00201960" w:rsidP="00B11DBE">
      <w:pPr>
        <w:spacing w:line="240" w:lineRule="auto"/>
        <w:jc w:val="both"/>
        <w:rPr>
          <w:rFonts w:ascii="Calibri" w:eastAsia="Calibri" w:hAnsi="Calibri" w:cs="Times New Roman"/>
        </w:rPr>
      </w:pPr>
      <w:r w:rsidRPr="00DF37B1">
        <w:rPr>
          <w:rFonts w:ascii="Calibri" w:eastAsia="Calibri" w:hAnsi="Calibri" w:cs="Times New Roman"/>
          <w:b/>
        </w:rPr>
        <w:t>Connectivity through ICT is relatively developed vis-à-vis regional peers.</w:t>
      </w:r>
      <w:r w:rsidRPr="00DF37B1">
        <w:rPr>
          <w:rFonts w:ascii="Calibri" w:eastAsia="Calibri" w:hAnsi="Calibri" w:cs="Times New Roman"/>
        </w:rPr>
        <w:t xml:space="preserve"> Mobile phone coverage is above the average for the Economic Community of West African States (ECOWAS)—95 percent against 78 percent. </w:t>
      </w:r>
      <w:r w:rsidR="006D466B">
        <w:t xml:space="preserve">In Abidjan, </w:t>
      </w:r>
      <w:r w:rsidR="00B20F81">
        <w:t xml:space="preserve">as with other </w:t>
      </w:r>
      <w:r w:rsidR="006D466B">
        <w:t xml:space="preserve">cities, </w:t>
      </w:r>
      <w:r w:rsidR="006D466B">
        <w:rPr>
          <w:color w:val="000000"/>
          <w:sz w:val="24"/>
          <w:szCs w:val="24"/>
        </w:rPr>
        <w:t>most citizens live within reach of a 3G-enabled mobile telephone network, and access to the internet is relatively good through wi-fi and 3G. Further</w:t>
      </w:r>
      <w:r w:rsidR="00C1337B">
        <w:rPr>
          <w:color w:val="000000"/>
          <w:sz w:val="24"/>
          <w:szCs w:val="24"/>
        </w:rPr>
        <w:t>more</w:t>
      </w:r>
      <w:r w:rsidR="006D466B">
        <w:t>, three major fiber optic cables land in Abidjan: the West African Cable System (WACS), the ACE (African Coast to Europe) and the SAT3/WASC (South Atlantic 3/West Africa Submarine Cable)</w:t>
      </w:r>
      <w:r w:rsidR="000E543E">
        <w:t xml:space="preserve"> (figure 23)</w:t>
      </w:r>
      <w:r w:rsidR="006D466B">
        <w:t xml:space="preserve">. This fosters competition among three major Internet Service Providers (MTN, Orange and Côte d’Ivoire Telecom), which has driven Internet connection costs down a little, although connectivity charges remain high compared with countries like,  Ghana, South Africa, and access outside urban centers is relatively low. Advanced 4G technology is also being introduced. However, much more investment is needed.  High speed internet is generally lacking.  </w:t>
      </w:r>
      <w:r w:rsidR="006D466B">
        <w:rPr>
          <w:color w:val="000000"/>
          <w:sz w:val="24"/>
          <w:szCs w:val="24"/>
        </w:rPr>
        <w:t xml:space="preserve">According to the United Nations E-Government Survey 2014, Côte d’Ivoire is currently 171st (out of 193 countries) in the world, near the average of ECOWAS countries, but significantly behind Ghana (123rd) and Sri Lanka (74th).  Mobile broadband is also relatively low with </w:t>
      </w:r>
      <w:r w:rsidR="006D466B">
        <w:t xml:space="preserve">only about 6.8 </w:t>
      </w:r>
      <w:r w:rsidR="00C1337B">
        <w:t>percent</w:t>
      </w:r>
      <w:r w:rsidR="006D466B">
        <w:t xml:space="preserve">   penetration (end 2013),  </w:t>
      </w:r>
      <w:r w:rsidR="006D466B">
        <w:rPr>
          <w:color w:val="000000"/>
          <w:sz w:val="24"/>
          <w:szCs w:val="24"/>
        </w:rPr>
        <w:t>which is on par with Senegal and Nigeria, but significantly lower than Ghana (28.2 per 100 inhabitants) and Sri Lanka (15 per 100 inhabitants)</w:t>
      </w:r>
      <w:r w:rsidRPr="00DF37B1">
        <w:rPr>
          <w:rFonts w:ascii="Calibri" w:eastAsia="Calibri" w:hAnsi="Calibri" w:cs="Times New Roman"/>
        </w:rPr>
        <w:t>.</w:t>
      </w:r>
    </w:p>
    <w:p w14:paraId="15B3CF6E" w14:textId="2BD608CA" w:rsidR="000E543E" w:rsidRPr="00DF37B1" w:rsidRDefault="000E543E" w:rsidP="000E543E">
      <w:pPr>
        <w:pStyle w:val="Figuretitle"/>
        <w:rPr>
          <w:lang w:eastAsia="zh-CN"/>
        </w:rPr>
      </w:pPr>
      <w:r w:rsidRPr="00DF37B1">
        <w:t xml:space="preserve">Figure </w:t>
      </w:r>
      <w:fldSimple w:instr=" SEQ Figure \* ARABIC ">
        <w:r w:rsidR="00D17BA7">
          <w:rPr>
            <w:noProof/>
          </w:rPr>
          <w:t>23</w:t>
        </w:r>
      </w:fldSimple>
      <w:r w:rsidRPr="00DF37B1">
        <w:rPr>
          <w:noProof/>
        </w:rPr>
        <w:t>:</w:t>
      </w:r>
      <w:r w:rsidRPr="00DF37B1">
        <w:t xml:space="preserve"> </w:t>
      </w:r>
      <w:r w:rsidRPr="000E543E">
        <w:rPr>
          <w:lang w:eastAsia="zh-CN"/>
        </w:rPr>
        <w:t>Submarine cables landing in Abidjan</w:t>
      </w:r>
    </w:p>
    <w:p w14:paraId="2E297E29" w14:textId="77777777" w:rsidR="000E543E" w:rsidRDefault="000E543E" w:rsidP="00B11DBE">
      <w:pPr>
        <w:spacing w:line="240" w:lineRule="auto"/>
        <w:jc w:val="both"/>
        <w:rPr>
          <w:rFonts w:ascii="Calibri" w:eastAsia="Calibri" w:hAnsi="Calibri" w:cs="Times New Roman"/>
        </w:rPr>
      </w:pPr>
      <w:r w:rsidRPr="00256251">
        <w:rPr>
          <w:rFonts w:ascii="Times New Roman" w:eastAsia="Times New Roman" w:hAnsi="Times New Roman" w:cs="Times New Roman"/>
          <w:noProof/>
          <w:sz w:val="24"/>
          <w:szCs w:val="24"/>
        </w:rPr>
        <w:drawing>
          <wp:inline distT="0" distB="0" distL="0" distR="0" wp14:anchorId="6C0E474B" wp14:editId="7AD209F2">
            <wp:extent cx="3990975" cy="399097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995868" cy="3995868"/>
                    </a:xfrm>
                    <a:prstGeom prst="rect">
                      <a:avLst/>
                    </a:prstGeom>
                    <a:noFill/>
                  </pic:spPr>
                </pic:pic>
              </a:graphicData>
            </a:graphic>
          </wp:inline>
        </w:drawing>
      </w:r>
    </w:p>
    <w:p w14:paraId="08D9C483" w14:textId="77777777" w:rsidR="000E543E" w:rsidRPr="000E543E" w:rsidRDefault="000E543E" w:rsidP="000E543E">
      <w:pPr>
        <w:pStyle w:val="Source"/>
      </w:pPr>
      <w:r w:rsidRPr="000E543E">
        <w:t>Source: Wikipedia.</w:t>
      </w:r>
      <w:r w:rsidRPr="000E543E">
        <w:tab/>
      </w:r>
    </w:p>
    <w:p w14:paraId="2554925C" w14:textId="77777777" w:rsidR="00201960" w:rsidRPr="00DF37B1" w:rsidRDefault="00201960" w:rsidP="00134A1A">
      <w:pPr>
        <w:pStyle w:val="Bodytext0"/>
        <w:rPr>
          <w:b/>
          <w:i/>
        </w:rPr>
      </w:pPr>
      <w:r w:rsidRPr="00DF37B1">
        <w:rPr>
          <w:b/>
          <w:i/>
        </w:rPr>
        <w:t>Reform priorities to enhance mobility and connectivity</w:t>
      </w:r>
    </w:p>
    <w:p w14:paraId="387F92D0" w14:textId="0D858A1E" w:rsidR="00201960" w:rsidRPr="00DF37B1" w:rsidRDefault="000E543E" w:rsidP="00474E87">
      <w:pPr>
        <w:spacing w:line="240" w:lineRule="auto"/>
        <w:jc w:val="both"/>
        <w:rPr>
          <w:rFonts w:ascii="Calibri" w:eastAsia="Calibri" w:hAnsi="Calibri" w:cs="Times New Roman"/>
        </w:rPr>
      </w:pPr>
      <w:r>
        <w:rPr>
          <w:b/>
        </w:rPr>
        <w:lastRenderedPageBreak/>
        <w:t>To address these challenges, policy makers need to c</w:t>
      </w:r>
      <w:r w:rsidR="00201960" w:rsidRPr="00DF37B1">
        <w:rPr>
          <w:b/>
        </w:rPr>
        <w:t xml:space="preserve">oordinate Land Use and infrastructure </w:t>
      </w:r>
      <w:r>
        <w:rPr>
          <w:b/>
        </w:rPr>
        <w:t>to</w:t>
      </w:r>
      <w:r w:rsidR="00201960" w:rsidRPr="00DF37B1">
        <w:rPr>
          <w:b/>
        </w:rPr>
        <w:t xml:space="preserve"> enhanced urban mobility. </w:t>
      </w:r>
      <w:r w:rsidR="00201960" w:rsidRPr="00DF37B1">
        <w:rPr>
          <w:rFonts w:ascii="Calibri" w:eastAsia="Calibri" w:hAnsi="Calibri" w:cs="Times New Roman"/>
          <w:bCs/>
        </w:rPr>
        <w:t xml:space="preserve">To enhance mobility within cities, land use planning and urban transport need to be better integrated. Transport and mobility are best addressed as part of an integrated urban strategy that can cater to various user groups and anticipate long-term needs. </w:t>
      </w:r>
      <w:r w:rsidR="00201960" w:rsidRPr="00DF37B1">
        <w:rPr>
          <w:rFonts w:ascii="Calibri" w:eastAsia="Calibri" w:hAnsi="Calibri" w:cs="Times New Roman"/>
        </w:rPr>
        <w:t>Ivorian cities need an urban transport master plan that promotes a reliable, safe, modern, and sustainable multimodal transport system accessible to all urban dwellers.</w:t>
      </w:r>
      <w:r w:rsidR="00201960" w:rsidRPr="00DF37B1">
        <w:rPr>
          <w:rFonts w:ascii="Calibri" w:eastAsia="Calibri" w:hAnsi="Calibri" w:cs="Times New Roman"/>
          <w:b/>
        </w:rPr>
        <w:t xml:space="preserve"> </w:t>
      </w:r>
      <w:r w:rsidR="00201960" w:rsidRPr="00DF37B1">
        <w:rPr>
          <w:rFonts w:ascii="Calibri" w:eastAsia="Calibri" w:hAnsi="Calibri" w:cs="Times New Roman"/>
        </w:rPr>
        <w:t>There is no national transport master plan,</w:t>
      </w:r>
      <w:r w:rsidR="00201960" w:rsidRPr="00DF37B1">
        <w:rPr>
          <w:rFonts w:ascii="Calibri" w:eastAsia="SimSun" w:hAnsi="Calibri" w:cs="Times New Roman"/>
          <w:vertAlign w:val="superscript"/>
        </w:rPr>
        <w:endnoteReference w:id="27"/>
      </w:r>
      <w:r w:rsidR="00201960" w:rsidRPr="00DF37B1">
        <w:rPr>
          <w:rFonts w:ascii="Calibri" w:eastAsia="Calibri" w:hAnsi="Calibri" w:cs="Times New Roman"/>
        </w:rPr>
        <w:t xml:space="preserve"> and the national road master plan needs to be updated to reflect the government’s spatial development strategy. </w:t>
      </w:r>
    </w:p>
    <w:p w14:paraId="113002AB" w14:textId="4DE08C36" w:rsidR="00201960" w:rsidRPr="00DF37B1" w:rsidRDefault="00A5440F" w:rsidP="00997AAB">
      <w:pPr>
        <w:spacing w:line="240" w:lineRule="auto"/>
        <w:jc w:val="both"/>
        <w:rPr>
          <w:rFonts w:ascii="Calibri" w:eastAsia="Calibri" w:hAnsi="Calibri" w:cs="Times New Roman"/>
        </w:rPr>
      </w:pPr>
      <w:r>
        <w:rPr>
          <w:b/>
        </w:rPr>
        <w:t>It is also important to a</w:t>
      </w:r>
      <w:r w:rsidR="006D466B">
        <w:rPr>
          <w:b/>
        </w:rPr>
        <w:t xml:space="preserve">ccelerate reforms for greater professionalization of operators </w:t>
      </w:r>
      <w:r w:rsidR="00201960" w:rsidRPr="00DF37B1">
        <w:rPr>
          <w:b/>
        </w:rPr>
        <w:t>in the transport sector</w:t>
      </w:r>
      <w:r w:rsidR="006D466B">
        <w:rPr>
          <w:b/>
        </w:rPr>
        <w:t xml:space="preserve"> and better access to finance</w:t>
      </w:r>
      <w:r w:rsidR="00201960" w:rsidRPr="00DF37B1">
        <w:rPr>
          <w:b/>
        </w:rPr>
        <w:t>.</w:t>
      </w:r>
      <w:r w:rsidR="00201960" w:rsidRPr="00DF37B1">
        <w:rPr>
          <w:b/>
          <w:i/>
        </w:rPr>
        <w:t xml:space="preserve"> </w:t>
      </w:r>
      <w:r w:rsidR="00201960" w:rsidRPr="00DF37B1">
        <w:rPr>
          <w:rFonts w:ascii="Calibri" w:eastAsia="Calibri" w:hAnsi="Calibri" w:cs="Times New Roman"/>
        </w:rPr>
        <w:t xml:space="preserve">Policy makers need to give priority to </w:t>
      </w:r>
      <w:r w:rsidR="00CC017E">
        <w:rPr>
          <w:rFonts w:ascii="Calibri" w:eastAsia="Calibri" w:hAnsi="Calibri" w:cs="Times New Roman"/>
        </w:rPr>
        <w:t>more efficient</w:t>
      </w:r>
      <w:r w:rsidR="00CC017E" w:rsidRPr="00DF37B1">
        <w:rPr>
          <w:rFonts w:ascii="Calibri" w:eastAsia="Calibri" w:hAnsi="Calibri" w:cs="Times New Roman"/>
        </w:rPr>
        <w:t xml:space="preserve"> </w:t>
      </w:r>
      <w:r w:rsidR="00201960" w:rsidRPr="00DF37B1">
        <w:rPr>
          <w:rFonts w:ascii="Calibri" w:eastAsia="Calibri" w:hAnsi="Calibri" w:cs="Times New Roman"/>
        </w:rPr>
        <w:t xml:space="preserve">transport </w:t>
      </w:r>
      <w:r w:rsidR="00CC017E">
        <w:rPr>
          <w:rFonts w:ascii="Calibri" w:eastAsia="Calibri" w:hAnsi="Calibri" w:cs="Times New Roman"/>
        </w:rPr>
        <w:t xml:space="preserve">services </w:t>
      </w:r>
      <w:r w:rsidR="00201960" w:rsidRPr="00DF37B1">
        <w:rPr>
          <w:rFonts w:ascii="Calibri" w:eastAsia="Calibri" w:hAnsi="Calibri" w:cs="Times New Roman"/>
        </w:rPr>
        <w:t xml:space="preserve">through </w:t>
      </w:r>
      <w:r w:rsidR="006D466B">
        <w:rPr>
          <w:rFonts w:ascii="Calibri" w:eastAsia="Calibri" w:hAnsi="Calibri" w:cs="Times New Roman"/>
        </w:rPr>
        <w:t>deep reforms that promote professionalism and foster market competition</w:t>
      </w:r>
      <w:r w:rsidR="00201960" w:rsidRPr="00DF37B1">
        <w:rPr>
          <w:rFonts w:ascii="Calibri" w:eastAsia="Calibri" w:hAnsi="Calibri" w:cs="Times New Roman"/>
        </w:rPr>
        <w:t xml:space="preserve">. </w:t>
      </w:r>
      <w:r w:rsidR="00BA0214">
        <w:rPr>
          <w:rFonts w:ascii="Calibri" w:eastAsia="Calibri" w:hAnsi="Calibri" w:cs="Times New Roman"/>
        </w:rPr>
        <w:t xml:space="preserve">In this regards, </w:t>
      </w:r>
      <w:r w:rsidR="00BA0214" w:rsidRPr="005E4162">
        <w:rPr>
          <w:sz w:val="20"/>
          <w:szCs w:val="20"/>
        </w:rPr>
        <w:t xml:space="preserve">introduction of qualitative criteria for access to </w:t>
      </w:r>
      <w:r w:rsidR="00BA0214">
        <w:rPr>
          <w:sz w:val="20"/>
          <w:szCs w:val="20"/>
        </w:rPr>
        <w:t xml:space="preserve">the transport sector profession will have significant positive impact. </w:t>
      </w:r>
      <w:r w:rsidR="00A032B4">
        <w:rPr>
          <w:rFonts w:ascii="Calibri" w:eastAsia="Calibri" w:hAnsi="Calibri" w:cs="Times New Roman"/>
        </w:rPr>
        <w:t>This will result in lower prices and more efficient logistics and transport services. As far as urban transport services are concerned, m</w:t>
      </w:r>
      <w:r w:rsidR="00201960" w:rsidRPr="00DF37B1">
        <w:rPr>
          <w:rFonts w:ascii="Calibri" w:eastAsia="Calibri" w:hAnsi="Calibri" w:cs="Times New Roman"/>
        </w:rPr>
        <w:t xml:space="preserve">easures to enhance the attractiveness of public transport are </w:t>
      </w:r>
      <w:r w:rsidR="00A032B4">
        <w:rPr>
          <w:rFonts w:ascii="Calibri" w:eastAsia="Calibri" w:hAnsi="Calibri" w:cs="Times New Roman"/>
        </w:rPr>
        <w:t xml:space="preserve">equally </w:t>
      </w:r>
      <w:r w:rsidR="00201960" w:rsidRPr="00DF37B1">
        <w:rPr>
          <w:rFonts w:ascii="Calibri" w:eastAsia="Calibri" w:hAnsi="Calibri" w:cs="Times New Roman"/>
        </w:rPr>
        <w:t xml:space="preserve">important for improving </w:t>
      </w:r>
      <w:r w:rsidR="00A032B4">
        <w:rPr>
          <w:rFonts w:ascii="Calibri" w:eastAsia="Calibri" w:hAnsi="Calibri" w:cs="Times New Roman"/>
        </w:rPr>
        <w:t xml:space="preserve">the </w:t>
      </w:r>
      <w:r w:rsidR="00201960" w:rsidRPr="00DF37B1">
        <w:rPr>
          <w:rFonts w:ascii="Calibri" w:eastAsia="Calibri" w:hAnsi="Calibri" w:cs="Times New Roman"/>
        </w:rPr>
        <w:t>overall efficiency</w:t>
      </w:r>
      <w:r w:rsidR="00A032B4">
        <w:rPr>
          <w:rFonts w:ascii="Calibri" w:eastAsia="Calibri" w:hAnsi="Calibri" w:cs="Times New Roman"/>
        </w:rPr>
        <w:t xml:space="preserve"> of the system.</w:t>
      </w:r>
      <w:r w:rsidR="00201960" w:rsidRPr="00DF37B1">
        <w:rPr>
          <w:rFonts w:ascii="Calibri" w:eastAsia="Calibri" w:hAnsi="Calibri" w:cs="Times New Roman"/>
        </w:rPr>
        <w:t xml:space="preserve"> </w:t>
      </w:r>
      <w:r w:rsidR="00A032B4">
        <w:rPr>
          <w:rFonts w:ascii="Calibri" w:eastAsia="Calibri" w:hAnsi="Calibri" w:cs="Times New Roman"/>
        </w:rPr>
        <w:t>As a matter of fact,</w:t>
      </w:r>
      <w:r w:rsidR="00201960" w:rsidRPr="00DF37B1">
        <w:rPr>
          <w:rFonts w:ascii="Calibri" w:eastAsia="Calibri" w:hAnsi="Calibri" w:cs="Times New Roman"/>
        </w:rPr>
        <w:t xml:space="preserve"> upgrading traffic signal control, implementing traffic information systems and traffic management on highways, </w:t>
      </w:r>
      <w:r w:rsidR="00A032B4">
        <w:rPr>
          <w:rFonts w:ascii="Calibri" w:eastAsia="Calibri" w:hAnsi="Calibri" w:cs="Times New Roman"/>
        </w:rPr>
        <w:t>and</w:t>
      </w:r>
      <w:r w:rsidR="00201960" w:rsidRPr="00DF37B1">
        <w:rPr>
          <w:rFonts w:ascii="Calibri" w:eastAsia="Calibri" w:hAnsi="Calibri" w:cs="Times New Roman"/>
        </w:rPr>
        <w:t xml:space="preserve"> </w:t>
      </w:r>
      <w:r w:rsidR="00A032B4">
        <w:rPr>
          <w:rFonts w:ascii="Calibri" w:eastAsia="Calibri" w:hAnsi="Calibri" w:cs="Times New Roman"/>
        </w:rPr>
        <w:t xml:space="preserve">better </w:t>
      </w:r>
      <w:r w:rsidR="00201960" w:rsidRPr="00DF37B1">
        <w:rPr>
          <w:rFonts w:ascii="Calibri" w:eastAsia="Calibri" w:hAnsi="Calibri" w:cs="Times New Roman"/>
        </w:rPr>
        <w:t>enforcing traffic regulation</w:t>
      </w:r>
      <w:r w:rsidR="00A032B4">
        <w:rPr>
          <w:rFonts w:ascii="Calibri" w:eastAsia="Calibri" w:hAnsi="Calibri" w:cs="Times New Roman"/>
        </w:rPr>
        <w:t xml:space="preserve"> will definitely improve urban transport services</w:t>
      </w:r>
      <w:r w:rsidR="00201960" w:rsidRPr="00DF37B1">
        <w:rPr>
          <w:rFonts w:ascii="Calibri" w:eastAsia="Calibri" w:hAnsi="Calibri" w:cs="Times New Roman"/>
        </w:rPr>
        <w:t xml:space="preserve">. </w:t>
      </w:r>
      <w:r w:rsidR="006946F3">
        <w:rPr>
          <w:rFonts w:ascii="Calibri" w:eastAsia="Calibri" w:hAnsi="Calibri" w:cs="Times New Roman"/>
        </w:rPr>
        <w:t>Restrictive p</w:t>
      </w:r>
      <w:r w:rsidR="00201960" w:rsidRPr="00DF37B1">
        <w:rPr>
          <w:rFonts w:ascii="Calibri" w:eastAsia="Calibri" w:hAnsi="Calibri" w:cs="Times New Roman"/>
        </w:rPr>
        <w:t>arking management,</w:t>
      </w:r>
      <w:r w:rsidR="006946F3">
        <w:rPr>
          <w:rFonts w:ascii="Calibri" w:eastAsia="Calibri" w:hAnsi="Calibri" w:cs="Times New Roman"/>
        </w:rPr>
        <w:t xml:space="preserve"> combined with</w:t>
      </w:r>
      <w:r w:rsidR="00201960" w:rsidRPr="00DF37B1">
        <w:rPr>
          <w:rFonts w:ascii="Calibri" w:eastAsia="Calibri" w:hAnsi="Calibri" w:cs="Times New Roman"/>
        </w:rPr>
        <w:t xml:space="preserve"> priority treatment for public transport</w:t>
      </w:r>
      <w:r w:rsidR="006946F3">
        <w:rPr>
          <w:rFonts w:ascii="Calibri" w:eastAsia="Calibri" w:hAnsi="Calibri" w:cs="Times New Roman"/>
        </w:rPr>
        <w:t xml:space="preserve">s </w:t>
      </w:r>
      <w:r w:rsidR="00201960" w:rsidRPr="00DF37B1">
        <w:rPr>
          <w:rFonts w:ascii="Calibri" w:eastAsia="Calibri" w:hAnsi="Calibri" w:cs="Times New Roman"/>
        </w:rPr>
        <w:t>are also important measures that could be considered</w:t>
      </w:r>
      <w:r w:rsidR="006946F3">
        <w:rPr>
          <w:rFonts w:ascii="Calibri" w:eastAsia="Calibri" w:hAnsi="Calibri" w:cs="Times New Roman"/>
        </w:rPr>
        <w:t xml:space="preserve"> to improve urban mobility</w:t>
      </w:r>
      <w:r w:rsidR="00201960" w:rsidRPr="00DF37B1">
        <w:rPr>
          <w:rFonts w:ascii="Calibri" w:eastAsia="Calibri" w:hAnsi="Calibri" w:cs="Times New Roman"/>
        </w:rPr>
        <w:t xml:space="preserve">. </w:t>
      </w:r>
      <w:r w:rsidR="000F590E">
        <w:rPr>
          <w:rFonts w:ascii="Calibri" w:eastAsia="Calibri" w:hAnsi="Calibri" w:cs="Times New Roman"/>
        </w:rPr>
        <w:t xml:space="preserve">Finally, putting in place an enabling environment for transporters to </w:t>
      </w:r>
      <w:r w:rsidR="005F74D1">
        <w:rPr>
          <w:rFonts w:ascii="Calibri" w:eastAsia="Calibri" w:hAnsi="Calibri" w:cs="Times New Roman"/>
        </w:rPr>
        <w:t>access to</w:t>
      </w:r>
      <w:r w:rsidR="000F590E">
        <w:rPr>
          <w:rFonts w:ascii="Calibri" w:eastAsia="Calibri" w:hAnsi="Calibri" w:cs="Times New Roman"/>
        </w:rPr>
        <w:t xml:space="preserve"> finance to renew their fleet is also key to unleashing the sector</w:t>
      </w:r>
      <w:r w:rsidR="00C1337B">
        <w:rPr>
          <w:rFonts w:ascii="Calibri" w:eastAsia="Calibri" w:hAnsi="Calibri" w:cs="Times New Roman"/>
        </w:rPr>
        <w:t>’s</w:t>
      </w:r>
      <w:r w:rsidR="000F590E">
        <w:rPr>
          <w:rFonts w:ascii="Calibri" w:eastAsia="Calibri" w:hAnsi="Calibri" w:cs="Times New Roman"/>
        </w:rPr>
        <w:t xml:space="preserve"> potential.</w:t>
      </w:r>
    </w:p>
    <w:p w14:paraId="79E30A12" w14:textId="0405CD36" w:rsidR="00201960" w:rsidRPr="00DF37B1" w:rsidRDefault="00201960" w:rsidP="00997AAB">
      <w:pPr>
        <w:spacing w:line="240" w:lineRule="auto"/>
        <w:jc w:val="both"/>
        <w:rPr>
          <w:rFonts w:ascii="Calibri" w:eastAsia="Calibri" w:hAnsi="Calibri" w:cs="Times New Roman"/>
        </w:rPr>
      </w:pPr>
      <w:r w:rsidRPr="00DF37B1">
        <w:rPr>
          <w:rFonts w:ascii="Calibri" w:eastAsia="Calibri" w:hAnsi="Calibri" w:cs="Times New Roman"/>
          <w:b/>
        </w:rPr>
        <w:t xml:space="preserve">The freight transport sector needs </w:t>
      </w:r>
      <w:r w:rsidR="00C25431">
        <w:rPr>
          <w:rFonts w:ascii="Calibri" w:eastAsia="Calibri" w:hAnsi="Calibri" w:cs="Times New Roman"/>
          <w:b/>
        </w:rPr>
        <w:t xml:space="preserve">to </w:t>
      </w:r>
      <w:r w:rsidRPr="00DF37B1">
        <w:rPr>
          <w:rFonts w:ascii="Calibri" w:eastAsia="Calibri" w:hAnsi="Calibri" w:cs="Times New Roman"/>
          <w:b/>
        </w:rPr>
        <w:t xml:space="preserve">be better </w:t>
      </w:r>
      <w:r w:rsidR="006D466B">
        <w:rPr>
          <w:rFonts w:ascii="Calibri" w:eastAsia="Calibri" w:hAnsi="Calibri" w:cs="Times New Roman"/>
          <w:b/>
        </w:rPr>
        <w:t>organized</w:t>
      </w:r>
      <w:r w:rsidR="006D466B" w:rsidRPr="00DF37B1">
        <w:rPr>
          <w:rFonts w:ascii="Calibri" w:eastAsia="Calibri" w:hAnsi="Calibri" w:cs="Times New Roman"/>
          <w:b/>
        </w:rPr>
        <w:t xml:space="preserve"> </w:t>
      </w:r>
      <w:r w:rsidRPr="00DF37B1">
        <w:rPr>
          <w:rFonts w:ascii="Calibri" w:eastAsia="Calibri" w:hAnsi="Calibri" w:cs="Times New Roman"/>
          <w:b/>
        </w:rPr>
        <w:t xml:space="preserve">and </w:t>
      </w:r>
      <w:r w:rsidR="00C1337B">
        <w:rPr>
          <w:rFonts w:ascii="Calibri" w:eastAsia="Calibri" w:hAnsi="Calibri" w:cs="Times New Roman"/>
          <w:b/>
        </w:rPr>
        <w:t xml:space="preserve">be </w:t>
      </w:r>
      <w:r w:rsidR="00C25431">
        <w:rPr>
          <w:rFonts w:ascii="Calibri" w:eastAsia="Calibri" w:hAnsi="Calibri" w:cs="Times New Roman"/>
          <w:b/>
        </w:rPr>
        <w:t>more competitive</w:t>
      </w:r>
      <w:r w:rsidRPr="00DF37B1">
        <w:rPr>
          <w:rFonts w:ascii="Calibri" w:eastAsia="Calibri" w:hAnsi="Calibri" w:cs="Times New Roman"/>
          <w:b/>
        </w:rPr>
        <w:t xml:space="preserve">. </w:t>
      </w:r>
      <w:r w:rsidR="00B94304" w:rsidRPr="00C25431">
        <w:rPr>
          <w:rFonts w:ascii="Calibri" w:eastAsia="Calibri" w:hAnsi="Calibri" w:cs="Times New Roman"/>
        </w:rPr>
        <w:t>Until the new legislative framework enter</w:t>
      </w:r>
      <w:r w:rsidR="00C1337B">
        <w:rPr>
          <w:rFonts w:ascii="Calibri" w:eastAsia="Calibri" w:hAnsi="Calibri" w:cs="Times New Roman"/>
        </w:rPr>
        <w:t>s</w:t>
      </w:r>
      <w:r w:rsidR="00B94304" w:rsidRPr="00C25431">
        <w:rPr>
          <w:rFonts w:ascii="Calibri" w:eastAsia="Calibri" w:hAnsi="Calibri" w:cs="Times New Roman"/>
        </w:rPr>
        <w:t xml:space="preserve"> into force,</w:t>
      </w:r>
      <w:r w:rsidR="00B94304">
        <w:rPr>
          <w:rFonts w:ascii="Calibri" w:eastAsia="Calibri" w:hAnsi="Calibri" w:cs="Times New Roman"/>
          <w:b/>
        </w:rPr>
        <w:t xml:space="preserve"> </w:t>
      </w:r>
      <w:r w:rsidR="00B94304">
        <w:rPr>
          <w:rFonts w:ascii="Calibri" w:eastAsia="Calibri" w:hAnsi="Calibri" w:cs="Times New Roman"/>
        </w:rPr>
        <w:t>e</w:t>
      </w:r>
      <w:r w:rsidRPr="00DF37B1">
        <w:rPr>
          <w:rFonts w:ascii="Calibri" w:eastAsia="Calibri" w:hAnsi="Calibri" w:cs="Times New Roman"/>
        </w:rPr>
        <w:t xml:space="preserve">ntry into the transport sector is quite easy, leading to a fragmented market dominated by </w:t>
      </w:r>
      <w:r w:rsidR="00D34414">
        <w:rPr>
          <w:rFonts w:ascii="Calibri" w:eastAsia="Calibri" w:hAnsi="Calibri" w:cs="Times New Roman"/>
        </w:rPr>
        <w:t xml:space="preserve">informal and </w:t>
      </w:r>
      <w:r w:rsidRPr="00DF37B1">
        <w:rPr>
          <w:rFonts w:ascii="Calibri" w:eastAsia="Calibri" w:hAnsi="Calibri" w:cs="Times New Roman"/>
        </w:rPr>
        <w:t>small players</w:t>
      </w:r>
      <w:r w:rsidR="00C25431">
        <w:rPr>
          <w:rFonts w:ascii="Calibri" w:eastAsia="Calibri" w:hAnsi="Calibri" w:cs="Times New Roman"/>
        </w:rPr>
        <w:t xml:space="preserve"> relying on obsolete trucks and over-aged vehicles</w:t>
      </w:r>
      <w:r w:rsidR="00D34414">
        <w:rPr>
          <w:rFonts w:ascii="Calibri" w:eastAsia="Calibri" w:hAnsi="Calibri" w:cs="Times New Roman"/>
        </w:rPr>
        <w:t>. As a result</w:t>
      </w:r>
      <w:r w:rsidRPr="00DF37B1">
        <w:rPr>
          <w:rFonts w:ascii="Calibri" w:eastAsia="Calibri" w:hAnsi="Calibri" w:cs="Times New Roman"/>
        </w:rPr>
        <w:t xml:space="preserve">, </w:t>
      </w:r>
      <w:r w:rsidR="00C25431">
        <w:rPr>
          <w:rFonts w:ascii="Calibri" w:eastAsia="Calibri" w:hAnsi="Calibri" w:cs="Times New Roman"/>
        </w:rPr>
        <w:t>they</w:t>
      </w:r>
      <w:r w:rsidR="00C25431" w:rsidRPr="00DF37B1">
        <w:rPr>
          <w:rFonts w:ascii="Calibri" w:eastAsia="Calibri" w:hAnsi="Calibri" w:cs="Times New Roman"/>
        </w:rPr>
        <w:t xml:space="preserve"> </w:t>
      </w:r>
      <w:r w:rsidRPr="00DF37B1">
        <w:rPr>
          <w:rFonts w:ascii="Calibri" w:eastAsia="Calibri" w:hAnsi="Calibri" w:cs="Times New Roman"/>
        </w:rPr>
        <w:t xml:space="preserve">are vulnerable to informal payments </w:t>
      </w:r>
      <w:r w:rsidR="00C25431">
        <w:rPr>
          <w:rFonts w:ascii="Calibri" w:eastAsia="Calibri" w:hAnsi="Calibri" w:cs="Times New Roman"/>
        </w:rPr>
        <w:t>because many of them do not comply with regulations</w:t>
      </w:r>
      <w:r w:rsidRPr="00DF37B1">
        <w:rPr>
          <w:rFonts w:ascii="Calibri" w:eastAsia="Calibri" w:hAnsi="Calibri" w:cs="Times New Roman"/>
        </w:rPr>
        <w:t xml:space="preserve">. Multiple local trade unions </w:t>
      </w:r>
      <w:r w:rsidR="00190FD3">
        <w:rPr>
          <w:rFonts w:ascii="Calibri" w:eastAsia="Calibri" w:hAnsi="Calibri" w:cs="Times New Roman"/>
        </w:rPr>
        <w:t xml:space="preserve">translate into “vested interests poles” that </w:t>
      </w:r>
      <w:r w:rsidRPr="00DF37B1">
        <w:rPr>
          <w:rFonts w:ascii="Calibri" w:eastAsia="Calibri" w:hAnsi="Calibri" w:cs="Times New Roman"/>
        </w:rPr>
        <w:t>fragment the market and distort pric</w:t>
      </w:r>
      <w:r w:rsidR="00190FD3">
        <w:rPr>
          <w:rFonts w:ascii="Calibri" w:eastAsia="Calibri" w:hAnsi="Calibri" w:cs="Times New Roman"/>
        </w:rPr>
        <w:t>es</w:t>
      </w:r>
      <w:r w:rsidRPr="00DF37B1">
        <w:rPr>
          <w:rFonts w:ascii="Calibri" w:eastAsia="Calibri" w:hAnsi="Calibri" w:cs="Times New Roman"/>
        </w:rPr>
        <w:t xml:space="preserve">. </w:t>
      </w:r>
      <w:r w:rsidR="00BA0214">
        <w:rPr>
          <w:rFonts w:ascii="Calibri" w:eastAsia="Calibri" w:hAnsi="Calibri" w:cs="Times New Roman"/>
        </w:rPr>
        <w:t xml:space="preserve">Indeed </w:t>
      </w:r>
      <w:r w:rsidR="00BA0214" w:rsidRPr="001F23D3">
        <w:rPr>
          <w:rFonts w:cs="Times New Roman"/>
          <w:sz w:val="20"/>
          <w:szCs w:val="20"/>
        </w:rPr>
        <w:t xml:space="preserve">practices such as freight repartition and “tour de role” </w:t>
      </w:r>
      <w:r w:rsidR="00BA0214">
        <w:rPr>
          <w:rFonts w:cs="Times New Roman"/>
          <w:sz w:val="20"/>
          <w:szCs w:val="20"/>
        </w:rPr>
        <w:t xml:space="preserve">have negative impact </w:t>
      </w:r>
      <w:r w:rsidR="00BA0214" w:rsidRPr="001F23D3">
        <w:rPr>
          <w:rFonts w:cs="Times New Roman"/>
          <w:sz w:val="20"/>
          <w:szCs w:val="20"/>
        </w:rPr>
        <w:t>on the quantity, quality and price</w:t>
      </w:r>
      <w:r w:rsidR="00BA0214">
        <w:rPr>
          <w:rFonts w:cs="Times New Roman"/>
          <w:sz w:val="20"/>
          <w:szCs w:val="20"/>
        </w:rPr>
        <w:t>s</w:t>
      </w:r>
      <w:r w:rsidR="00BA0214" w:rsidRPr="001F23D3">
        <w:rPr>
          <w:rFonts w:cs="Times New Roman"/>
          <w:sz w:val="20"/>
          <w:szCs w:val="20"/>
        </w:rPr>
        <w:t xml:space="preserve"> of transport services</w:t>
      </w:r>
      <w:r w:rsidR="00BA0214">
        <w:rPr>
          <w:rFonts w:cs="Times New Roman"/>
          <w:sz w:val="20"/>
          <w:szCs w:val="20"/>
        </w:rPr>
        <w:t>.</w:t>
      </w:r>
      <w:r w:rsidR="00B84C67">
        <w:rPr>
          <w:rFonts w:cs="Times New Roman"/>
          <w:sz w:val="20"/>
          <w:szCs w:val="20"/>
        </w:rPr>
        <w:t xml:space="preserve"> Therefore, greater efficiency of transport services will imply new measures</w:t>
      </w:r>
      <w:r w:rsidR="00C1337B">
        <w:rPr>
          <w:rFonts w:cs="Times New Roman"/>
          <w:sz w:val="20"/>
          <w:szCs w:val="20"/>
        </w:rPr>
        <w:t xml:space="preserve"> and </w:t>
      </w:r>
      <w:r w:rsidR="00B84C67">
        <w:rPr>
          <w:rFonts w:cs="Times New Roman"/>
          <w:sz w:val="20"/>
          <w:szCs w:val="20"/>
        </w:rPr>
        <w:t>mechanism</w:t>
      </w:r>
      <w:r w:rsidR="00C1337B">
        <w:rPr>
          <w:rFonts w:cs="Times New Roman"/>
          <w:sz w:val="20"/>
          <w:szCs w:val="20"/>
        </w:rPr>
        <w:t>s</w:t>
      </w:r>
      <w:r w:rsidR="00B84C67">
        <w:rPr>
          <w:rFonts w:cs="Times New Roman"/>
          <w:sz w:val="20"/>
          <w:szCs w:val="20"/>
        </w:rPr>
        <w:t xml:space="preserve"> to improve transparency of transport prices. In this regards, </w:t>
      </w:r>
      <w:r w:rsidR="00C1337B">
        <w:rPr>
          <w:rFonts w:cs="Times New Roman"/>
          <w:sz w:val="20"/>
          <w:szCs w:val="20"/>
        </w:rPr>
        <w:t xml:space="preserve">the </w:t>
      </w:r>
      <w:r w:rsidR="00B84C67">
        <w:rPr>
          <w:rFonts w:cs="Times New Roman"/>
          <w:sz w:val="20"/>
          <w:szCs w:val="20"/>
        </w:rPr>
        <w:t>establishment of a robust and transparent market information system will be instrumental.</w:t>
      </w:r>
    </w:p>
    <w:p w14:paraId="16065E56" w14:textId="7C8D4698" w:rsidR="00201960" w:rsidRPr="00DF37B1" w:rsidRDefault="00201960" w:rsidP="00997AAB">
      <w:pPr>
        <w:widowControl w:val="0"/>
        <w:autoSpaceDE w:val="0"/>
        <w:autoSpaceDN w:val="0"/>
        <w:adjustRightInd w:val="0"/>
        <w:spacing w:line="240" w:lineRule="auto"/>
        <w:jc w:val="both"/>
        <w:rPr>
          <w:rFonts w:ascii="Calibri" w:eastAsia="Calibri" w:hAnsi="Calibri" w:cs="Times New Roman"/>
          <w:lang w:val="en"/>
        </w:rPr>
      </w:pPr>
      <w:r w:rsidRPr="00DF37B1">
        <w:rPr>
          <w:rFonts w:ascii="Calibri" w:eastAsia="Calibri" w:hAnsi="Calibri" w:cs="Times New Roman"/>
          <w:b/>
        </w:rPr>
        <w:t xml:space="preserve">Establishment of a market information system (MkIS) can better connect transporters with customers. </w:t>
      </w:r>
      <w:r w:rsidR="00370877" w:rsidRPr="00370877">
        <w:rPr>
          <w:rFonts w:ascii="Calibri" w:eastAsia="Calibri" w:hAnsi="Calibri" w:cs="Times New Roman"/>
        </w:rPr>
        <w:t>For both freight and passengers</w:t>
      </w:r>
      <w:r w:rsidR="00C1337B">
        <w:rPr>
          <w:rFonts w:ascii="Calibri" w:eastAsia="Calibri" w:hAnsi="Calibri" w:cs="Times New Roman"/>
        </w:rPr>
        <w:t>’</w:t>
      </w:r>
      <w:r w:rsidR="00370877" w:rsidRPr="00370877">
        <w:rPr>
          <w:rFonts w:ascii="Calibri" w:eastAsia="Calibri" w:hAnsi="Calibri" w:cs="Times New Roman"/>
        </w:rPr>
        <w:t xml:space="preserve"> transports, </w:t>
      </w:r>
      <w:r w:rsidR="00370877">
        <w:rPr>
          <w:rFonts w:ascii="Calibri" w:eastAsia="Calibri" w:hAnsi="Calibri" w:cs="Times New Roman"/>
        </w:rPr>
        <w:t xml:space="preserve">queuing system (tour de role), oligopolistic behavior of unions and professional associations are </w:t>
      </w:r>
      <w:r w:rsidR="00370877" w:rsidRPr="00370877">
        <w:rPr>
          <w:rFonts w:ascii="Calibri" w:eastAsia="Calibri" w:hAnsi="Calibri" w:cs="Times New Roman"/>
        </w:rPr>
        <w:t xml:space="preserve">long standing practices </w:t>
      </w:r>
      <w:r w:rsidR="00370877">
        <w:rPr>
          <w:rFonts w:ascii="Calibri" w:eastAsia="Calibri" w:hAnsi="Calibri" w:cs="Times New Roman"/>
        </w:rPr>
        <w:t xml:space="preserve">that </w:t>
      </w:r>
      <w:r w:rsidR="00370877" w:rsidRPr="00370877">
        <w:rPr>
          <w:rFonts w:ascii="Calibri" w:eastAsia="Calibri" w:hAnsi="Calibri" w:cs="Times New Roman"/>
        </w:rPr>
        <w:t xml:space="preserve">are jeopardizing </w:t>
      </w:r>
      <w:r w:rsidR="00370877">
        <w:rPr>
          <w:rFonts w:ascii="Calibri" w:eastAsia="Calibri" w:hAnsi="Calibri" w:cs="Times New Roman"/>
        </w:rPr>
        <w:t xml:space="preserve">the </w:t>
      </w:r>
      <w:r w:rsidR="00370877" w:rsidRPr="00370877">
        <w:rPr>
          <w:rFonts w:ascii="Calibri" w:eastAsia="Calibri" w:hAnsi="Calibri" w:cs="Times New Roman"/>
        </w:rPr>
        <w:t>market efficiency.</w:t>
      </w:r>
      <w:r w:rsidR="00370877">
        <w:rPr>
          <w:rFonts w:ascii="Calibri" w:eastAsia="Calibri" w:hAnsi="Calibri" w:cs="Times New Roman"/>
        </w:rPr>
        <w:t xml:space="preserve"> </w:t>
      </w:r>
      <w:r w:rsidR="007B6B34" w:rsidRPr="00C1337B">
        <w:rPr>
          <w:rFonts w:ascii="Calibri" w:eastAsia="Calibri" w:hAnsi="Calibri" w:cs="Times New Roman"/>
          <w:lang w:val="en"/>
        </w:rPr>
        <w:t xml:space="preserve">Promoting a MkIS </w:t>
      </w:r>
      <w:r w:rsidRPr="00C1337B">
        <w:rPr>
          <w:rFonts w:ascii="Calibri" w:eastAsia="Calibri" w:hAnsi="Calibri" w:cs="Times New Roman"/>
          <w:lang w:val="en"/>
        </w:rPr>
        <w:t xml:space="preserve">can help </w:t>
      </w:r>
      <w:r w:rsidR="007B6B34" w:rsidRPr="00C1337B">
        <w:rPr>
          <w:rFonts w:ascii="Calibri" w:eastAsia="Calibri" w:hAnsi="Calibri" w:cs="Times New Roman"/>
          <w:lang w:val="en"/>
        </w:rPr>
        <w:t>coordinate better the supply and demand</w:t>
      </w:r>
      <w:r w:rsidRPr="00C1337B">
        <w:rPr>
          <w:rFonts w:ascii="Calibri" w:eastAsia="Calibri" w:hAnsi="Calibri" w:cs="Times New Roman"/>
          <w:lang w:val="en"/>
        </w:rPr>
        <w:t xml:space="preserve"> </w:t>
      </w:r>
      <w:r w:rsidR="007B6B34" w:rsidRPr="00C1337B">
        <w:rPr>
          <w:rFonts w:ascii="Calibri" w:eastAsia="Calibri" w:hAnsi="Calibri" w:cs="Times New Roman"/>
          <w:lang w:val="en"/>
        </w:rPr>
        <w:t>side of transport services.</w:t>
      </w:r>
      <w:r w:rsidRPr="00C1337B">
        <w:rPr>
          <w:rFonts w:ascii="Calibri" w:eastAsia="Calibri" w:hAnsi="Calibri" w:cs="Times New Roman"/>
          <w:lang w:val="en"/>
        </w:rPr>
        <w:t xml:space="preserve"> </w:t>
      </w:r>
      <w:r w:rsidR="007B6B34" w:rsidRPr="00C1337B">
        <w:rPr>
          <w:rFonts w:ascii="Calibri" w:eastAsia="Calibri" w:hAnsi="Calibri" w:cs="Times New Roman"/>
          <w:lang w:val="en"/>
        </w:rPr>
        <w:t xml:space="preserve">The system would provide a platform where information could </w:t>
      </w:r>
      <w:r w:rsidRPr="00C1337B">
        <w:rPr>
          <w:rFonts w:ascii="Calibri" w:eastAsia="Calibri" w:hAnsi="Calibri" w:cs="Times New Roman"/>
          <w:lang w:val="en"/>
        </w:rPr>
        <w:t xml:space="preserve">formally </w:t>
      </w:r>
      <w:r w:rsidR="007B6B34" w:rsidRPr="00C1337B">
        <w:rPr>
          <w:rFonts w:ascii="Calibri" w:eastAsia="Calibri" w:hAnsi="Calibri" w:cs="Times New Roman"/>
          <w:lang w:val="en"/>
        </w:rPr>
        <w:t>be centralized</w:t>
      </w:r>
      <w:r w:rsidRPr="00C1337B">
        <w:rPr>
          <w:rFonts w:ascii="Calibri" w:eastAsia="Calibri" w:hAnsi="Calibri" w:cs="Times New Roman"/>
          <w:lang w:val="en"/>
        </w:rPr>
        <w:t xml:space="preserve">, analyzed, </w:t>
      </w:r>
      <w:r w:rsidR="007B6B34" w:rsidRPr="00C1337B">
        <w:rPr>
          <w:rFonts w:ascii="Calibri" w:eastAsia="Calibri" w:hAnsi="Calibri" w:cs="Times New Roman"/>
          <w:lang w:val="en"/>
        </w:rPr>
        <w:t xml:space="preserve">treated </w:t>
      </w:r>
      <w:r w:rsidRPr="00C1337B">
        <w:rPr>
          <w:rFonts w:ascii="Calibri" w:eastAsia="Calibri" w:hAnsi="Calibri" w:cs="Times New Roman"/>
          <w:lang w:val="en"/>
        </w:rPr>
        <w:t xml:space="preserve">and </w:t>
      </w:r>
      <w:r w:rsidR="007B6B34" w:rsidRPr="00C1337B">
        <w:rPr>
          <w:rFonts w:ascii="Calibri" w:eastAsia="Calibri" w:hAnsi="Calibri" w:cs="Times New Roman"/>
          <w:lang w:val="en"/>
        </w:rPr>
        <w:t xml:space="preserve">made accessible </w:t>
      </w:r>
      <w:r w:rsidRPr="00C1337B">
        <w:rPr>
          <w:rFonts w:ascii="Calibri" w:eastAsia="Calibri" w:hAnsi="Calibri" w:cs="Times New Roman"/>
          <w:lang w:val="en"/>
        </w:rPr>
        <w:t xml:space="preserve">to </w:t>
      </w:r>
      <w:r w:rsidR="007B6B34" w:rsidRPr="00C1337B">
        <w:rPr>
          <w:rFonts w:ascii="Calibri" w:eastAsia="Calibri" w:hAnsi="Calibri" w:cs="Times New Roman"/>
          <w:lang w:val="en"/>
        </w:rPr>
        <w:t xml:space="preserve">all </w:t>
      </w:r>
      <w:r w:rsidRPr="00C1337B">
        <w:rPr>
          <w:rFonts w:ascii="Calibri" w:eastAsia="Calibri" w:hAnsi="Calibri" w:cs="Times New Roman"/>
          <w:lang w:val="en"/>
        </w:rPr>
        <w:t xml:space="preserve">market players. The MkIS </w:t>
      </w:r>
      <w:r w:rsidR="007B6B34">
        <w:rPr>
          <w:rFonts w:ascii="Calibri" w:eastAsia="Calibri" w:hAnsi="Calibri" w:cs="Times New Roman"/>
          <w:lang w:val="en"/>
        </w:rPr>
        <w:t>could build upon the ICTs with two-legs: a virtual freight exchange and Customer management applications for passengers.</w:t>
      </w:r>
    </w:p>
    <w:p w14:paraId="0D5DBE38" w14:textId="408BE13F" w:rsidR="00201960" w:rsidRPr="00DF37B1" w:rsidRDefault="00A5440F" w:rsidP="00AD4716">
      <w:pPr>
        <w:widowControl w:val="0"/>
        <w:autoSpaceDE w:val="0"/>
        <w:autoSpaceDN w:val="0"/>
        <w:adjustRightInd w:val="0"/>
        <w:spacing w:before="200" w:line="240" w:lineRule="auto"/>
        <w:jc w:val="both"/>
      </w:pPr>
      <w:r>
        <w:rPr>
          <w:b/>
        </w:rPr>
        <w:t>Policymakers also need to s</w:t>
      </w:r>
      <w:r w:rsidR="00201960" w:rsidRPr="00DF37B1">
        <w:rPr>
          <w:b/>
        </w:rPr>
        <w:t xml:space="preserve">tep up investment in strategic corridors and develop supporting plans for strengthening urban agglomerations and city development. </w:t>
      </w:r>
      <w:r w:rsidR="00201960" w:rsidRPr="00DF37B1">
        <w:t xml:space="preserve">For the Abidjan–Ouagadougou regional corridor, an extension of the highway beyond Yamoussoukro to connect Bouaké and Korhogo should be a </w:t>
      </w:r>
      <w:r w:rsidR="006A72E9">
        <w:t xml:space="preserve">strong leverage to amplify the benefits expected from the regional trade facilitation operation, which </w:t>
      </w:r>
      <w:r w:rsidR="00720D33">
        <w:t>aims at</w:t>
      </w:r>
      <w:r w:rsidR="006A72E9">
        <w:t xml:space="preserve"> </w:t>
      </w:r>
      <w:r w:rsidR="00720D33">
        <w:t xml:space="preserve">boosting trade between the two countries and increasing </w:t>
      </w:r>
      <w:r w:rsidR="006A72E9">
        <w:t xml:space="preserve">competitiveness </w:t>
      </w:r>
      <w:r w:rsidR="00720D33">
        <w:t>of the two countries. As a matter of fact</w:t>
      </w:r>
      <w:r w:rsidR="006A72E9">
        <w:t xml:space="preserve"> </w:t>
      </w:r>
      <w:r w:rsidR="00201960" w:rsidRPr="00DF37B1">
        <w:t xml:space="preserve">it would </w:t>
      </w:r>
      <w:r w:rsidR="00720D33">
        <w:t>definitely</w:t>
      </w:r>
      <w:r w:rsidR="00720D33" w:rsidRPr="00DF37B1">
        <w:t xml:space="preserve"> </w:t>
      </w:r>
      <w:r w:rsidR="00201960" w:rsidRPr="00DF37B1">
        <w:t xml:space="preserve">increase volume and speed </w:t>
      </w:r>
      <w:r w:rsidR="00720D33">
        <w:t>up exchanges (for both</w:t>
      </w:r>
      <w:r w:rsidR="00720D33" w:rsidRPr="00DF37B1">
        <w:t xml:space="preserve"> </w:t>
      </w:r>
      <w:r w:rsidR="00201960" w:rsidRPr="00DF37B1">
        <w:t>freight and passenger traffic</w:t>
      </w:r>
      <w:r w:rsidR="00720D33">
        <w:t>)</w:t>
      </w:r>
      <w:r w:rsidR="00201960" w:rsidRPr="00DF37B1">
        <w:t xml:space="preserve"> between </w:t>
      </w:r>
      <w:r w:rsidR="00720D33">
        <w:t xml:space="preserve">the above </w:t>
      </w:r>
      <w:r w:rsidR="00201960" w:rsidRPr="00DF37B1">
        <w:t>four big cities</w:t>
      </w:r>
      <w:r w:rsidR="00720D33">
        <w:t>,</w:t>
      </w:r>
      <w:r w:rsidR="00201960" w:rsidRPr="00DF37B1">
        <w:t xml:space="preserve"> accounting for nearly a quarter of the country’s total population and opening up trade and transport opportunities for the Sikasso–Bobodioulasso–Korhogo border region. </w:t>
      </w:r>
    </w:p>
    <w:p w14:paraId="60572DED" w14:textId="151CA600" w:rsidR="00201960" w:rsidRPr="00DF37B1" w:rsidRDefault="00201960" w:rsidP="00AD4716">
      <w:pPr>
        <w:spacing w:line="240" w:lineRule="auto"/>
        <w:jc w:val="both"/>
        <w:rPr>
          <w:rFonts w:ascii="Calibri" w:eastAsia="Calibri" w:hAnsi="Calibri" w:cs="Times New Roman"/>
        </w:rPr>
      </w:pPr>
      <w:r w:rsidRPr="00DF37B1">
        <w:rPr>
          <w:b/>
        </w:rPr>
        <w:lastRenderedPageBreak/>
        <w:t>To support diversified urbanization, it is important to diversify the corridors connecting the domestic economy to attractive regional markets.</w:t>
      </w:r>
      <w:r w:rsidRPr="00DF37B1">
        <w:t xml:space="preserve"> The Abidjan–Lagos corridor offers denser market potential, and extending the highway from Grand-Bassam–Aboisso to the Ghana border should be assessed as it would allow a seamless connection between six major African cities along the Gulf coast: Abidjan, Accra, Lomé, Cotonou, and Lagos. An alternative eastward corridor goes through Adzope, Abengourou, Agnibilekro, Bondoukou to connect with inland secondary cities in Ghana such as Kumassi and Tamale. A third corridor going to the west and linking Abidjan to Nzerekore could be considered, with a highway connecting Yamoussoukro to Daloa and Man to unleash domestic and regional trade along this direction and provide enticing regional trade opportunities to Daloa and Man. As these regional corridors develop, a focus should be on providing efficient logistics, distribution infrastructure, and institutions in the regional connector cities. </w:t>
      </w:r>
    </w:p>
    <w:p w14:paraId="0B89D729" w14:textId="77777777" w:rsidR="00201960" w:rsidRDefault="00201960" w:rsidP="00B11DBE">
      <w:pPr>
        <w:spacing w:line="240" w:lineRule="auto"/>
        <w:contextualSpacing/>
        <w:jc w:val="both"/>
        <w:rPr>
          <w:rFonts w:ascii="Calibri" w:eastAsia="Times New Roman" w:hAnsi="Calibri" w:cs="Times New Roman"/>
          <w:lang w:bidi="en-US"/>
        </w:rPr>
      </w:pPr>
      <w:r w:rsidRPr="00DF37B1">
        <w:rPr>
          <w:b/>
        </w:rPr>
        <w:t xml:space="preserve">Cities need to be spatially connected in a way that supports their particular agglomeration economies. </w:t>
      </w:r>
      <w:r w:rsidRPr="00DF37B1">
        <w:rPr>
          <w:rFonts w:ascii="Calibri" w:eastAsia="Times New Roman" w:hAnsi="Calibri" w:cs="Times New Roman"/>
          <w:lang w:bidi="en-US"/>
        </w:rPr>
        <w:t xml:space="preserve">Global Connectors must have world-class infrastructure facilitating international connectivity (ports, airports, and ICT) and good interurban infrastructure to link industrial zones with domestic raw material sources. </w:t>
      </w:r>
      <w:r w:rsidRPr="00DF37B1">
        <w:rPr>
          <w:rFonts w:eastAsia="SimSun" w:cs="Times New Roman"/>
          <w:lang w:eastAsia="zh-CN"/>
        </w:rPr>
        <w:t xml:space="preserve">These goals are in line with the country's ambition to become a transport hub for West Africa. </w:t>
      </w:r>
      <w:r w:rsidRPr="00DF37B1">
        <w:rPr>
          <w:rFonts w:ascii="Calibri" w:eastAsia="Times New Roman" w:hAnsi="Calibri" w:cs="Times New Roman"/>
          <w:lang w:bidi="en-US"/>
        </w:rPr>
        <w:t xml:space="preserve">The livability of these cities is also essential, underscoring the central role of efficient public urban transport. The most needed inputs for Regional Connectors are trade and transport that seamlessly connect the domestic economy to regional markets, with lower transport costs. Because most Domestic Connectors are in predominantly agriculture or resource-based regions of emerging urbanization with low economic density, agglomeration forces need to be reinforced via market institutions to regulate land use and transactions and delivery of basic services. </w:t>
      </w:r>
    </w:p>
    <w:p w14:paraId="420FEF40" w14:textId="77777777" w:rsidR="002652E7" w:rsidRPr="000E067B" w:rsidRDefault="002652E7" w:rsidP="002652E7">
      <w:pPr>
        <w:pStyle w:val="Bodytext0"/>
      </w:pPr>
      <w:r w:rsidRPr="00DF37B1">
        <w:rPr>
          <w:b/>
        </w:rPr>
        <w:t>There is an opportunity to make Yamoussoukro a technology hub in the West Africa.</w:t>
      </w:r>
      <w:r w:rsidRPr="00DF37B1">
        <w:t xml:space="preserve"> </w:t>
      </w:r>
      <w:r>
        <w:t xml:space="preserve">As </w:t>
      </w:r>
      <w:r w:rsidRPr="00DF37B1">
        <w:t>the government’s growth pole initiative for Abidjan, Bouaké</w:t>
      </w:r>
      <w:r>
        <w:t>,</w:t>
      </w:r>
      <w:r w:rsidRPr="00DF37B1">
        <w:t xml:space="preserve"> and San Pédro </w:t>
      </w:r>
      <w:r>
        <w:t xml:space="preserve">is </w:t>
      </w:r>
      <w:r w:rsidRPr="00DF37B1">
        <w:t xml:space="preserve">integral to its growth and employment strategy, it is important to back </w:t>
      </w:r>
      <w:r>
        <w:t xml:space="preserve">it </w:t>
      </w:r>
      <w:r w:rsidRPr="00DF37B1">
        <w:t xml:space="preserve">up by establishing a technology hub in Yamoussoukro based </w:t>
      </w:r>
      <w:r>
        <w:t>i</w:t>
      </w:r>
      <w:r w:rsidRPr="00DF37B1">
        <w:t xml:space="preserve">n the Polytechnic Engineering School. Domestic technology firms (wherever they are) and external private partners could form a cluster around the polytechnic school to tap the numerous and low-wage skilled workers graduating every year. This would mean securing world-class </w:t>
      </w:r>
      <w:r w:rsidRPr="000E067B">
        <w:t>ICT connectivity to at least the three Global Connectors (Abidjan, San Pédro, and Yamoussoukro) to take advantage of recent I</w:t>
      </w:r>
      <w:r>
        <w:t>C</w:t>
      </w:r>
      <w:r w:rsidRPr="000E067B">
        <w:t xml:space="preserve">T innovations such as MOOCs (massive open online courses) </w:t>
      </w:r>
      <w:r>
        <w:t xml:space="preserve">that could be developed in partnership </w:t>
      </w:r>
      <w:r w:rsidRPr="00605A82">
        <w:t>the Polytechnic Engineering School</w:t>
      </w:r>
      <w:r>
        <w:t>,</w:t>
      </w:r>
      <w:r w:rsidRPr="00605A82">
        <w:t xml:space="preserve"> </w:t>
      </w:r>
      <w:r w:rsidRPr="000E067B">
        <w:t>and technology-oriented city redevelopment</w:t>
      </w:r>
      <w:r>
        <w:t xml:space="preserve"> as New York is currently experimenting with the Cornell University to </w:t>
      </w:r>
      <w:r w:rsidRPr="00C32124">
        <w:t>catalyz</w:t>
      </w:r>
      <w:r>
        <w:t>e</w:t>
      </w:r>
      <w:r w:rsidRPr="00C32124">
        <w:t xml:space="preserve"> spinoff companies and increas</w:t>
      </w:r>
      <w:r>
        <w:t xml:space="preserve">e </w:t>
      </w:r>
      <w:r w:rsidRPr="00C32124">
        <w:t xml:space="preserve">the probability that the next high growth company – a Google, Amazon, or Facebook – will emerge in New York City </w:t>
      </w:r>
      <w:r>
        <w:t>(</w:t>
      </w:r>
      <w:r w:rsidRPr="00C32124">
        <w:t>http://www.nycedc.com/project/applied-sciences-nyc</w:t>
      </w:r>
      <w:r>
        <w:t>)</w:t>
      </w:r>
      <w:r w:rsidRPr="000E067B">
        <w:t>.</w:t>
      </w:r>
    </w:p>
    <w:p w14:paraId="38C8057A" w14:textId="77777777" w:rsidR="00201960" w:rsidRPr="00DF37B1" w:rsidRDefault="00201960" w:rsidP="0032768D">
      <w:pPr>
        <w:pStyle w:val="Heading4"/>
      </w:pPr>
      <w:bookmarkStart w:id="81" w:name="_Toc423252523"/>
      <w:r w:rsidRPr="00DF37B1">
        <w:t>Greening</w:t>
      </w:r>
      <w:bookmarkEnd w:id="81"/>
    </w:p>
    <w:p w14:paraId="6C86F973" w14:textId="77777777" w:rsidR="00201960" w:rsidRPr="00DF37B1" w:rsidRDefault="00201960" w:rsidP="00B11DBE">
      <w:pPr>
        <w:spacing w:before="120" w:after="120" w:line="240" w:lineRule="auto"/>
        <w:jc w:val="both"/>
        <w:rPr>
          <w:rFonts w:eastAsia="MS Mincho" w:cs="Times New Roman"/>
        </w:rPr>
      </w:pPr>
      <w:r w:rsidRPr="00DF37B1">
        <w:rPr>
          <w:rFonts w:eastAsia="MS Mincho" w:cs="Times New Roman"/>
          <w:b/>
        </w:rPr>
        <w:t>As the above discussion on planning and connecting show, infrastructure and land use decisions determine the form and growth patterns of urban areas, but their environmental cost is rarely considered.</w:t>
      </w:r>
      <w:r w:rsidRPr="00DF37B1">
        <w:rPr>
          <w:rFonts w:eastAsia="MS Mincho" w:cs="Times New Roman"/>
        </w:rPr>
        <w:t xml:space="preserve"> These costs can be steep: in China for example the health costs of air pollution in cities have been estimated at 3.8 percent of GDP.</w:t>
      </w:r>
      <w:r w:rsidRPr="00DF37B1">
        <w:rPr>
          <w:rFonts w:eastAsia="MS Mincho" w:cs="Times New Roman"/>
          <w:vertAlign w:val="superscript"/>
        </w:rPr>
        <w:endnoteReference w:id="28"/>
      </w:r>
      <w:r w:rsidRPr="00DF37B1">
        <w:rPr>
          <w:rFonts w:eastAsia="MS Mincho" w:cs="Times New Roman"/>
        </w:rPr>
        <w:t xml:space="preserve"> Other costs can include knock-on effects for economic development of a city as a whole, as health problems undermine worker productivity, pollution makes a city unattractive to families, and climate-related extreme weather events disrupt businesses and destroy infrastructure.</w:t>
      </w:r>
    </w:p>
    <w:p w14:paraId="111CB2B5" w14:textId="77777777" w:rsidR="00201960" w:rsidRPr="00DF37B1" w:rsidRDefault="00201960" w:rsidP="00B11DBE">
      <w:pPr>
        <w:spacing w:before="120" w:after="120" w:line="240" w:lineRule="auto"/>
        <w:jc w:val="both"/>
        <w:rPr>
          <w:rFonts w:eastAsia="MS Mincho" w:cs="Times New Roman"/>
          <w:b/>
        </w:rPr>
      </w:pPr>
      <w:r w:rsidRPr="00DF37B1">
        <w:rPr>
          <w:rFonts w:eastAsia="MS Mincho" w:cs="Times New Roman"/>
          <w:b/>
        </w:rPr>
        <w:t>As urbanization intensifies and wealth grows, environmental externalities are likely to be amplified.</w:t>
      </w:r>
      <w:r w:rsidRPr="00DF37B1">
        <w:rPr>
          <w:rFonts w:eastAsia="MS Mincho" w:cs="Times New Roman"/>
        </w:rPr>
        <w:t xml:space="preserve"> As cities grow, negative externalities of congestion and air pollution generally rise, adversely affecting well-being and the environment.</w:t>
      </w:r>
      <w:r w:rsidRPr="00DF37B1">
        <w:rPr>
          <w:rFonts w:eastAsia="MS Mincho" w:cs="Times New Roman"/>
          <w:vertAlign w:val="superscript"/>
        </w:rPr>
        <w:endnoteReference w:id="29"/>
      </w:r>
      <w:r w:rsidRPr="00DF37B1">
        <w:rPr>
          <w:rFonts w:eastAsia="MS Mincho" w:cs="Times New Roman"/>
        </w:rPr>
        <w:t xml:space="preserve"> In addition, as Ivorian cities become wealthier, the consumption and waste associated with each urban resident is also likely to grow, straining solid waste services and, unless </w:t>
      </w:r>
      <w:r w:rsidRPr="00DF37B1">
        <w:rPr>
          <w:rFonts w:eastAsia="MS Mincho" w:cs="Times New Roman"/>
        </w:rPr>
        <w:lastRenderedPageBreak/>
        <w:t>managed properly, raising pollution and health risks.</w:t>
      </w:r>
      <w:r w:rsidRPr="00DF37B1">
        <w:rPr>
          <w:rFonts w:eastAsia="MS Mincho" w:cs="Times New Roman"/>
          <w:vertAlign w:val="superscript"/>
        </w:rPr>
        <w:endnoteReference w:id="30"/>
      </w:r>
      <w:r w:rsidRPr="00DF37B1">
        <w:rPr>
          <w:rFonts w:eastAsia="MS Mincho" w:cs="Times New Roman"/>
        </w:rPr>
        <w:t xml:space="preserve"> Making a city greener requires thinking about the externalities that planning and management decisions may bring. If these challenges are ignored, they could undermine hard-won gains in quality of life.</w:t>
      </w:r>
    </w:p>
    <w:p w14:paraId="15007C09" w14:textId="77777777" w:rsidR="00201960" w:rsidRDefault="00201960" w:rsidP="00B11DBE">
      <w:pPr>
        <w:spacing w:before="120" w:after="120" w:line="240" w:lineRule="auto"/>
        <w:jc w:val="both"/>
        <w:rPr>
          <w:rFonts w:eastAsia="MS Mincho" w:cs="Times New Roman"/>
        </w:rPr>
      </w:pPr>
      <w:r w:rsidRPr="00DF37B1">
        <w:rPr>
          <w:rFonts w:eastAsia="MS Mincho" w:cs="Times New Roman"/>
          <w:b/>
        </w:rPr>
        <w:t xml:space="preserve">But today, failures in infrastructure and land use coordination deepen Côte d’Ivoire’s urban pollution and its vulnerability to natural disasters. </w:t>
      </w:r>
      <w:r w:rsidRPr="00DF37B1">
        <w:rPr>
          <w:rFonts w:eastAsia="MS Mincho" w:cs="Times New Roman"/>
        </w:rPr>
        <w:t>The cities severely lack basic sanitation, solid waste management, and storm water infrastructure, so that untreated water from industry and households is disposed directly into urban water bodies and the Atlantic Ocean, exacerbating problems from extreme weather events and washing additional pollutants into lakes, lagoons, and the ocean. I</w:t>
      </w:r>
      <w:r w:rsidRPr="00DF37B1">
        <w:rPr>
          <w:rFonts w:eastAsia="MS Mincho" w:cs="Times New Roman"/>
          <w:bCs/>
        </w:rPr>
        <w:t>n Abidjan more than 20 people died in flood-related incidents in June 2014 alone.</w:t>
      </w:r>
      <w:r w:rsidRPr="00DF37B1">
        <w:rPr>
          <w:rFonts w:eastAsia="MS Mincho" w:cs="Times New Roman"/>
        </w:rPr>
        <w:t xml:space="preserve"> </w:t>
      </w:r>
      <w:r w:rsidR="00030DFA">
        <w:rPr>
          <w:rFonts w:eastAsia="MS Mincho" w:cs="Times New Roman"/>
        </w:rPr>
        <w:t>P</w:t>
      </w:r>
      <w:r w:rsidR="00030DFA" w:rsidRPr="00030DFA">
        <w:rPr>
          <w:rFonts w:eastAsia="MS Mincho" w:cs="Times New Roman"/>
        </w:rPr>
        <w:t>oor coordination has led to urban mobility trends that point to increasing reliance on environmentally inefficient forms of transport</w:t>
      </w:r>
      <w:r w:rsidR="00030DFA">
        <w:rPr>
          <w:rFonts w:eastAsia="MS Mincho" w:cs="Times New Roman"/>
        </w:rPr>
        <w:t xml:space="preserve"> (figure 24).</w:t>
      </w:r>
      <w:r w:rsidR="00030DFA" w:rsidRPr="00030DFA">
        <w:rPr>
          <w:rFonts w:eastAsia="MS Mincho" w:cs="Times New Roman"/>
        </w:rPr>
        <w:t xml:space="preserve"> </w:t>
      </w:r>
      <w:r w:rsidRPr="00DF37B1">
        <w:rPr>
          <w:rFonts w:eastAsia="MS Mincho" w:cs="Times New Roman"/>
        </w:rPr>
        <w:t xml:space="preserve">As motorization increases, there will be rising emissions, while green spaces in and around cities—which help filter pollutants and absorb flood water—are disappearing through lack of green management. </w:t>
      </w:r>
    </w:p>
    <w:p w14:paraId="4EA3142D" w14:textId="57BC6969" w:rsidR="00025D85" w:rsidRPr="00DF37B1" w:rsidRDefault="00025D85" w:rsidP="00025D85">
      <w:pPr>
        <w:pStyle w:val="Figuretitle"/>
        <w:rPr>
          <w:lang w:eastAsia="zh-CN"/>
        </w:rPr>
      </w:pPr>
      <w:r w:rsidRPr="00DF37B1">
        <w:t xml:space="preserve">Figure </w:t>
      </w:r>
      <w:fldSimple w:instr=" SEQ Figure \* ARABIC ">
        <w:r w:rsidR="00D17BA7">
          <w:rPr>
            <w:noProof/>
          </w:rPr>
          <w:t>24</w:t>
        </w:r>
      </w:fldSimple>
      <w:r w:rsidRPr="00DF37B1">
        <w:rPr>
          <w:noProof/>
        </w:rPr>
        <w:t>:</w:t>
      </w:r>
      <w:r w:rsidRPr="00DF37B1">
        <w:t xml:space="preserve"> </w:t>
      </w:r>
      <w:r w:rsidRPr="00025D85">
        <w:rPr>
          <w:lang w:eastAsia="zh-CN"/>
        </w:rPr>
        <w:t>Energy consumption and pollution emissions per passenger, Abidjan (gram/trip)</w:t>
      </w:r>
    </w:p>
    <w:p w14:paraId="6149D0F2" w14:textId="77777777" w:rsidR="00030DFA" w:rsidRDefault="00025D85" w:rsidP="00B11DBE">
      <w:pPr>
        <w:spacing w:before="120" w:after="120" w:line="240" w:lineRule="auto"/>
        <w:jc w:val="both"/>
        <w:rPr>
          <w:rFonts w:eastAsia="MS Mincho" w:cs="Times New Roman"/>
        </w:rPr>
      </w:pPr>
      <w:r w:rsidRPr="00256251">
        <w:rPr>
          <w:rFonts w:eastAsia="Cambria" w:cs="Times New Roman"/>
          <w:noProof/>
          <w:sz w:val="20"/>
          <w:szCs w:val="20"/>
        </w:rPr>
        <w:drawing>
          <wp:inline distT="0" distB="0" distL="0" distR="0" wp14:anchorId="66D472F0" wp14:editId="7F4A3BEC">
            <wp:extent cx="3838575" cy="3714750"/>
            <wp:effectExtent l="0" t="0" r="9525" b="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7E1C282" w14:textId="77777777" w:rsidR="00025D85" w:rsidRPr="008E186D" w:rsidRDefault="00025D85" w:rsidP="00025D85">
      <w:pPr>
        <w:pStyle w:val="Source"/>
        <w:rPr>
          <w:lang w:val="fr-FR"/>
        </w:rPr>
      </w:pPr>
      <w:r w:rsidRPr="008E186D">
        <w:rPr>
          <w:lang w:val="fr-FR"/>
        </w:rPr>
        <w:t>Source: Certu (2002) as quoted by UN HABITAT Abidjan Profile.</w:t>
      </w:r>
    </w:p>
    <w:p w14:paraId="5AEFD2F6" w14:textId="77777777" w:rsidR="00030DFA" w:rsidRPr="00025D85" w:rsidRDefault="00030DFA" w:rsidP="00B11DBE">
      <w:pPr>
        <w:spacing w:before="120" w:after="120" w:line="240" w:lineRule="auto"/>
        <w:jc w:val="both"/>
        <w:rPr>
          <w:rFonts w:eastAsia="MS Mincho" w:cs="Times New Roman"/>
          <w:lang w:val="fr-FR"/>
        </w:rPr>
      </w:pPr>
    </w:p>
    <w:p w14:paraId="3D7D0A20" w14:textId="77777777" w:rsidR="00201960" w:rsidRDefault="00201960" w:rsidP="00B11DBE">
      <w:pPr>
        <w:spacing w:before="120" w:after="120" w:line="240" w:lineRule="auto"/>
        <w:jc w:val="both"/>
        <w:rPr>
          <w:rFonts w:eastAsia="MS Mincho" w:cs="Times New Roman"/>
        </w:rPr>
      </w:pPr>
      <w:r w:rsidRPr="00DF37B1">
        <w:rPr>
          <w:rFonts w:eastAsia="MS Mincho" w:cs="Times New Roman"/>
          <w:b/>
          <w:bCs/>
        </w:rPr>
        <w:t xml:space="preserve">Air and water pollution come at a steep cost. </w:t>
      </w:r>
      <w:r w:rsidRPr="00DF37B1">
        <w:rPr>
          <w:rFonts w:eastAsia="MS Mincho" w:cs="Times New Roman"/>
          <w:bCs/>
        </w:rPr>
        <w:t xml:space="preserve">Air pollution has been linked to lower respiratory tract diseases such as asthma and pneumonia, </w:t>
      </w:r>
      <w:r w:rsidRPr="00DF37B1">
        <w:rPr>
          <w:rFonts w:eastAsia="MS Mincho" w:cs="Times New Roman"/>
          <w:vertAlign w:val="superscript"/>
        </w:rPr>
        <w:endnoteReference w:id="31"/>
      </w:r>
      <w:r w:rsidRPr="00DF37B1">
        <w:rPr>
          <w:rFonts w:eastAsia="MS Mincho" w:cs="Times New Roman"/>
        </w:rPr>
        <w:t xml:space="preserve"> with lower respiratory tract diseases accounting for 6,417 years of life lost per 100,000 due to disability or death.</w:t>
      </w:r>
      <w:r w:rsidRPr="00DF37B1">
        <w:rPr>
          <w:rFonts w:eastAsia="MS Mincho" w:cs="Times New Roman"/>
          <w:vertAlign w:val="superscript"/>
        </w:rPr>
        <w:endnoteReference w:id="32"/>
      </w:r>
      <w:r w:rsidRPr="00DF37B1">
        <w:rPr>
          <w:rFonts w:eastAsia="MS Mincho" w:cs="Times New Roman"/>
        </w:rPr>
        <w:t xml:space="preserve"> Polluted water is associated with the spread of waterborne diseases such as diarrhea and cholera, which are among the communicable diseases accounting for more than 50 percent of adult deaths and about 80 percent of deaths among children under five.</w:t>
      </w:r>
      <w:r w:rsidRPr="00DF37B1">
        <w:rPr>
          <w:rFonts w:eastAsia="MS Mincho" w:cs="Times New Roman"/>
          <w:vertAlign w:val="superscript"/>
        </w:rPr>
        <w:endnoteReference w:id="33"/>
      </w:r>
      <w:r w:rsidRPr="00DF37B1">
        <w:rPr>
          <w:rFonts w:eastAsia="MS Mincho" w:cs="Times New Roman"/>
        </w:rPr>
        <w:t xml:space="preserve"> The number of disability-adjusted life years lost due to diarrhea alone are 7,897 per 100,000. And pollution can also affect productivity and constrain economic activity. Water pollution hurts tourism, property values, fishing, and other sectors that depend on clean water. </w:t>
      </w:r>
    </w:p>
    <w:p w14:paraId="1924D97B" w14:textId="39FC5685" w:rsidR="00CB56C5" w:rsidRPr="009A37D9" w:rsidRDefault="009A37D9" w:rsidP="009A37D9">
      <w:pPr>
        <w:pStyle w:val="Bodytext0"/>
        <w:rPr>
          <w:rFonts w:ascii="Calibri" w:eastAsia="Calibri" w:hAnsi="Calibri" w:cs="Times New Roman"/>
          <w:b/>
          <w:lang w:eastAsia="fr-FR"/>
        </w:rPr>
      </w:pPr>
      <w:r w:rsidRPr="00DF37B1">
        <w:rPr>
          <w:b/>
          <w:i/>
        </w:rPr>
        <w:lastRenderedPageBreak/>
        <w:t xml:space="preserve">Reform priorities in </w:t>
      </w:r>
      <w:r>
        <w:rPr>
          <w:b/>
          <w:i/>
        </w:rPr>
        <w:t>greening</w:t>
      </w:r>
    </w:p>
    <w:p w14:paraId="35B7F1C4" w14:textId="77777777" w:rsidR="00201960" w:rsidRPr="00DF37B1" w:rsidRDefault="00201960" w:rsidP="00B11DBE">
      <w:pPr>
        <w:spacing w:before="120" w:after="120" w:line="240" w:lineRule="auto"/>
        <w:jc w:val="both"/>
        <w:rPr>
          <w:rFonts w:eastAsia="MS Mincho" w:cs="Times New Roman"/>
        </w:rPr>
      </w:pPr>
      <w:r w:rsidRPr="00DF37B1">
        <w:rPr>
          <w:rFonts w:eastAsia="MS Mincho" w:cs="Times New Roman"/>
          <w:b/>
        </w:rPr>
        <w:t xml:space="preserve">The impacts of pollution and environmental degradation can be mitigated with coordinated, forward-looking, and context-specific decisions. </w:t>
      </w:r>
      <w:r w:rsidRPr="00DF37B1">
        <w:rPr>
          <w:rFonts w:eastAsia="MS Mincho" w:cs="Times New Roman"/>
        </w:rPr>
        <w:t xml:space="preserve">Greening cities does not require a new paradigm. In Côte d’Ivoire, priority greening initiatives are those that help address key development challenges throughout the system of cities. They are initiatives that will help cities, individually, anticipate future costs of today’s decisions, leading to efficiency gains and building resilience to environmental risks. </w:t>
      </w:r>
    </w:p>
    <w:p w14:paraId="6CC2C660" w14:textId="77777777" w:rsidR="00201960" w:rsidRPr="00DF37B1" w:rsidRDefault="00201960" w:rsidP="00B11DBE">
      <w:pPr>
        <w:spacing w:before="120" w:after="120" w:line="240" w:lineRule="auto"/>
        <w:jc w:val="both"/>
        <w:rPr>
          <w:rFonts w:eastAsia="MS Mincho" w:cs="Times New Roman"/>
        </w:rPr>
      </w:pPr>
      <w:r w:rsidRPr="00DF37B1">
        <w:rPr>
          <w:rFonts w:eastAsia="MS Mincho" w:cs="Times New Roman"/>
          <w:b/>
        </w:rPr>
        <w:t>For Global Connector cities, greening can improve competitiveness and productivity.</w:t>
      </w:r>
      <w:r w:rsidRPr="00DF37B1">
        <w:rPr>
          <w:rFonts w:eastAsia="MS Mincho" w:cs="Times New Roman"/>
        </w:rPr>
        <w:t xml:space="preserve"> The economy of Abidjan and other Global Connectors is based on international trade, innovation, and productivity. High rates of urban pollution threaten their quality of life, making them unattractive to high-skilled labor and their families, undermining productivity and livability. While estimates do not exist for Ivorian cities, </w:t>
      </w:r>
      <w:r w:rsidRPr="00DF37B1">
        <w:t>World Bank studies the costs of environmental degradation are steep in Nigeria (around 9 percent of GDP) and Ghana (around 10 percent of GDP)</w:t>
      </w:r>
      <w:r w:rsidRPr="00DF37B1">
        <w:rPr>
          <w:b/>
        </w:rPr>
        <w:t>.</w:t>
      </w:r>
      <w:r w:rsidRPr="00DF37B1">
        <w:rPr>
          <w:b/>
          <w:vertAlign w:val="superscript"/>
        </w:rPr>
        <w:endnoteReference w:id="34"/>
      </w:r>
      <w:r w:rsidRPr="00DF37B1">
        <w:rPr>
          <w:b/>
        </w:rPr>
        <w:t xml:space="preserve"> </w:t>
      </w:r>
      <w:r w:rsidRPr="00DF37B1">
        <w:rPr>
          <w:rFonts w:eastAsia="MS Mincho" w:cs="Times New Roman"/>
        </w:rPr>
        <w:t xml:space="preserve">Coastal cities are also particularly vulnerable to natural disasters, such as flooding associated with sea-level rise. Two-thirds of the country’s coast is exposed to erosion, with records showing loss of land of one to two meters a year but sometimes up to 20 meters. Greening initiatives potentially offer myriad solutions to these challenges. Integrated planning to upgrade basic infrastructure in Abidjan’s 144 precarious settlements can result in a triple win of social, economic, and environmental benefits. Protection of green and open spaces along the waterfront can make the city more attractive and livable, while providing a vital buffer against climate change–related risks. Further, coordinated efforts to provide a system of public transport can help stem rising congestion and air pollution, while providing a wide range of social and economic advantages. </w:t>
      </w:r>
    </w:p>
    <w:p w14:paraId="0741550D" w14:textId="77777777" w:rsidR="00201960" w:rsidRPr="00DF37B1" w:rsidRDefault="00201960" w:rsidP="00B11DBE">
      <w:pPr>
        <w:spacing w:before="120" w:after="120" w:line="240" w:lineRule="auto"/>
        <w:jc w:val="both"/>
        <w:rPr>
          <w:rFonts w:eastAsia="MS Mincho" w:cs="Times New Roman"/>
        </w:rPr>
      </w:pPr>
      <w:r w:rsidRPr="00DF37B1">
        <w:rPr>
          <w:rFonts w:eastAsia="MS Mincho" w:cs="Times New Roman"/>
          <w:b/>
        </w:rPr>
        <w:t>For Regional Connectors, green policies can be aligned with the bigger priority to support growth through regional trade and transport.</w:t>
      </w:r>
      <w:r w:rsidRPr="00DF37B1">
        <w:rPr>
          <w:rFonts w:eastAsia="MS Mincho" w:cs="Times New Roman"/>
        </w:rPr>
        <w:t xml:space="preserve"> The economy of the Regional Connectors is grounded in regional trade related to extractive industries and small manufacturing. A fuller understanding of the environmental costs and tradeoffs associated with these activities is important to ensure more efficient use of resources, which will help cities plan ahead. It will also help cities save in the long run by building, into infrastructure investment, resilience to environmental risks: for example, roads should be designed to withstand landslides, coastal erosion, and heavy rains to prevent waste of public investment. </w:t>
      </w:r>
    </w:p>
    <w:p w14:paraId="70689715" w14:textId="77777777" w:rsidR="00201960" w:rsidRPr="00DF37B1" w:rsidRDefault="00201960" w:rsidP="00B11DBE">
      <w:pPr>
        <w:spacing w:before="120" w:after="120" w:line="240" w:lineRule="auto"/>
        <w:jc w:val="both"/>
        <w:rPr>
          <w:rFonts w:eastAsia="MS Mincho" w:cs="Times New Roman"/>
        </w:rPr>
      </w:pPr>
      <w:r w:rsidRPr="00DF37B1">
        <w:rPr>
          <w:b/>
        </w:rPr>
        <w:t>International experience indicates that there are opportunities to reduce the environmental footprint and improve the economic efficiency of light manufacturing,</w:t>
      </w:r>
      <w:r w:rsidRPr="00DF37B1">
        <w:t xml:space="preserve"> often at </w:t>
      </w:r>
      <w:r w:rsidRPr="00DF37B1">
        <w:rPr>
          <w:rFonts w:eastAsia="MS Mincho" w:cs="Times New Roman"/>
        </w:rPr>
        <w:t>industrial zones where economies of scale can be attained in pollution-treatment infrastructure. The government has already identified the economic and social gains of better regulated and modernized freight transport, which could help minimize the environmental costs of trucking. The natural beauty and ecological uniqueness of regions such as Man present underexploited economic opportunities, in a context where ecotourism is the fastest-growing area of the tourism industry</w:t>
      </w:r>
      <w:r w:rsidRPr="00DF37B1">
        <w:rPr>
          <w:rFonts w:eastAsia="MS Mincho" w:cs="Times New Roman"/>
          <w:vertAlign w:val="superscript"/>
        </w:rPr>
        <w:endnoteReference w:id="35"/>
      </w:r>
      <w:r w:rsidRPr="00DF37B1">
        <w:rPr>
          <w:rFonts w:eastAsia="MS Mincho" w:cs="Times New Roman"/>
        </w:rPr>
        <w:t xml:space="preserve"> and is an important area for growth in green jobs.</w:t>
      </w:r>
      <w:r w:rsidRPr="00DF37B1">
        <w:rPr>
          <w:rFonts w:eastAsia="MS Mincho" w:cs="Times New Roman"/>
          <w:vertAlign w:val="superscript"/>
        </w:rPr>
        <w:endnoteReference w:id="36"/>
      </w:r>
      <w:r w:rsidRPr="00DF37B1">
        <w:rPr>
          <w:rFonts w:eastAsia="MS Mincho" w:cs="Times New Roman"/>
        </w:rPr>
        <w:t xml:space="preserve"> </w:t>
      </w:r>
    </w:p>
    <w:p w14:paraId="7778E5C7" w14:textId="77777777" w:rsidR="00201960" w:rsidRPr="00DF37B1" w:rsidRDefault="00201960" w:rsidP="00B11DBE">
      <w:pPr>
        <w:spacing w:before="120" w:after="120" w:line="240" w:lineRule="auto"/>
        <w:jc w:val="both"/>
        <w:rPr>
          <w:rFonts w:eastAsia="MS Mincho" w:cs="Times New Roman"/>
        </w:rPr>
      </w:pPr>
      <w:r w:rsidRPr="00DF37B1">
        <w:rPr>
          <w:rFonts w:eastAsia="MS Mincho" w:cs="Times New Roman"/>
          <w:b/>
        </w:rPr>
        <w:t>For Domestic Connector cities, establishing greener growth patterns will stimulate localization economies.</w:t>
      </w:r>
      <w:r w:rsidRPr="00DF37B1">
        <w:rPr>
          <w:rFonts w:eastAsia="MS Mincho" w:cs="Times New Roman"/>
        </w:rPr>
        <w:t xml:space="preserve"> Domestic Connector cities are important in the system of cities and national economy, as they connect agricultural inputs and outputs to markets. These cities need to get basic services right from the outset to support more sustainable growth patterns. </w:t>
      </w:r>
      <w:r w:rsidRPr="00DF37B1">
        <w:rPr>
          <w:rFonts w:eastAsiaTheme="minorEastAsia" w:cs="Times New Roman"/>
        </w:rPr>
        <w:t>Planning can greatly reduce the long-term costs of urban development by laying the foundation for basic service infrastructure such as sewage systems and roads (chapter 1). This can help insulate small cities from unnecessary future costs, such as those now faced by larger cities like Abidjan, where, for example, due to the physical layout of the city 40 percent of houses cannot be reached by solid-waste collection trucks. Domestic Connector cities can also explore alternative technologies to potentially reduce costs for basic services, as smaller cities in Kenya are doing, by exploring off-grid photovoltaic street lighting.</w:t>
      </w:r>
    </w:p>
    <w:p w14:paraId="74140BE2" w14:textId="77777777" w:rsidR="00201960" w:rsidRPr="00DF37B1" w:rsidRDefault="00201960" w:rsidP="00B11DBE">
      <w:pPr>
        <w:spacing w:before="120" w:after="120" w:line="240" w:lineRule="auto"/>
        <w:jc w:val="both"/>
        <w:rPr>
          <w:rFonts w:eastAsiaTheme="minorEastAsia"/>
          <w:sz w:val="24"/>
          <w:szCs w:val="24"/>
        </w:rPr>
      </w:pPr>
      <w:r w:rsidRPr="00DF37B1">
        <w:rPr>
          <w:rFonts w:eastAsiaTheme="minorEastAsia" w:cs="Times New Roman"/>
          <w:b/>
        </w:rPr>
        <w:lastRenderedPageBreak/>
        <w:t>The national government also has a vital role to play in enabling greener urban development across cities, as this is too great a burden for city governments alone.</w:t>
      </w:r>
      <w:r w:rsidRPr="00DF37B1">
        <w:rPr>
          <w:rFonts w:eastAsiaTheme="minorEastAsia" w:cs="Times New Roman"/>
        </w:rPr>
        <w:t xml:space="preserve"> The central authorities can provide information and create incentives to change behavior and support more efficient, sustainable development. Policy makers and consumers require better information on the environmental costs of their decisions. The government can ensure that this information is collected and disseminated, for example by establishing reporting standards for firms, monitoring national data on water and air quality, and supporting cities in measuring urban indicators that help urban households, businesses, and policy makers better consider future costs and challenges in their decision-making today. It can also educate through schools. It can provide incentives by creating regulations and using price instruments to stimulate behavior change among firms and households. Although the effect of such measures is hard to predict, international experience with fuel standards and vehicle-upgrading programs suggests that important transformations can occur through a well-designed and integrated system.</w:t>
      </w:r>
    </w:p>
    <w:p w14:paraId="4018E266" w14:textId="77777777" w:rsidR="00201960" w:rsidRPr="00DF37B1" w:rsidRDefault="00201960" w:rsidP="0032768D">
      <w:pPr>
        <w:pStyle w:val="Heading4"/>
      </w:pPr>
      <w:bookmarkStart w:id="82" w:name="_Toc423252524"/>
      <w:r w:rsidRPr="00DF37B1">
        <w:t>Financing</w:t>
      </w:r>
      <w:bookmarkEnd w:id="82"/>
    </w:p>
    <w:p w14:paraId="15B2424B" w14:textId="77777777" w:rsidR="00201960" w:rsidRPr="00DF37B1" w:rsidRDefault="00201960" w:rsidP="00B11DBE">
      <w:pPr>
        <w:spacing w:line="240" w:lineRule="auto"/>
        <w:jc w:val="both"/>
        <w:rPr>
          <w:rFonts w:ascii="Calibri" w:eastAsia="Calibri" w:hAnsi="Calibri" w:cs="Times New Roman"/>
          <w:lang w:eastAsia="fr-FR"/>
        </w:rPr>
      </w:pPr>
      <w:r w:rsidRPr="00DF37B1">
        <w:rPr>
          <w:b/>
          <w:szCs w:val="24"/>
        </w:rPr>
        <w:t xml:space="preserve">Ivorian policy makers need to find sources for large capital outlays needed to provide infrastructure and services as cities grow and urbanization picks up speed. </w:t>
      </w:r>
      <w:r w:rsidRPr="00DF37B1">
        <w:rPr>
          <w:rFonts w:ascii="Calibri" w:eastAsia="Calibri" w:hAnsi="Calibri" w:cs="Times New Roman"/>
          <w:bCs/>
          <w:lang w:eastAsia="fr-FR"/>
        </w:rPr>
        <w:t>Côte d’Ivoire has committed itself to an ambitious decentralization plan following the passing of the Decentralization Law in 2012, indicating the will to bring communes to the forefront in local economic development and the provision of local and urban services. But implementing the reforms is still slow. While the current legal</w:t>
      </w:r>
      <w:r w:rsidRPr="00DF37B1">
        <w:rPr>
          <w:rFonts w:ascii="Calibri" w:eastAsia="Calibri" w:hAnsi="Calibri" w:cs="Times New Roman"/>
          <w:b/>
          <w:bCs/>
          <w:lang w:eastAsia="fr-FR"/>
        </w:rPr>
        <w:t xml:space="preserve"> </w:t>
      </w:r>
      <w:r w:rsidRPr="00DF37B1">
        <w:rPr>
          <w:rFonts w:ascii="Calibri" w:eastAsia="Calibri" w:hAnsi="Calibri" w:cs="Times New Roman"/>
          <w:bCs/>
          <w:lang w:eastAsia="fr-FR"/>
        </w:rPr>
        <w:t xml:space="preserve">framework sets out </w:t>
      </w:r>
      <w:r w:rsidRPr="00DF37B1">
        <w:rPr>
          <w:rFonts w:ascii="Calibri" w:eastAsia="Calibri" w:hAnsi="Calibri" w:cs="Times New Roman"/>
          <w:lang w:eastAsia="fr-FR"/>
        </w:rPr>
        <w:t xml:space="preserve">regulations governing municipal financing and financial management, funding options for municipalities, and financial management oversight bodies, several key gaps remain, including that many key laws have yet to be adopted, including implementation decrees on devolving functions and finances and establishing a basic and reliable framework for staffing of local governments. There is also widespread noncompliance with laws. </w:t>
      </w:r>
    </w:p>
    <w:p w14:paraId="72A5E58D" w14:textId="77777777" w:rsidR="00201960" w:rsidRDefault="00201960" w:rsidP="00774634">
      <w:pPr>
        <w:spacing w:line="240" w:lineRule="auto"/>
        <w:jc w:val="both"/>
        <w:rPr>
          <w:rFonts w:ascii="Calibri" w:eastAsia="Calibri" w:hAnsi="Calibri" w:cs="Times New Roman"/>
          <w:b/>
        </w:rPr>
      </w:pPr>
      <w:r w:rsidRPr="00DF37B1">
        <w:rPr>
          <w:rFonts w:ascii="Calibri" w:eastAsia="Calibri" w:hAnsi="Calibri" w:cs="Times New Roman"/>
          <w:b/>
        </w:rPr>
        <w:t xml:space="preserve">The fiscal autonomy of Ivorian municipalities is undermined by inconsistencies in the revenue regime, affecting both the predictability and volume of resources. </w:t>
      </w:r>
      <w:r w:rsidRPr="00DF37B1">
        <w:rPr>
          <w:rFonts w:ascii="Calibri" w:eastAsia="Calibri" w:hAnsi="Calibri" w:cs="Times New Roman"/>
        </w:rPr>
        <w:t>Over the last decade, government resources transferred to local governments has diminished and the application of criteria for allocation of resources from central transfers and shared revenues is not applied consistently, and transfers are mostly untimely and unpredictable, reducing the ability of communes to develop and implement their budgets.</w:t>
      </w:r>
      <w:r w:rsidRPr="00DF37B1">
        <w:rPr>
          <w:rFonts w:ascii="Calibri" w:eastAsia="Calibri" w:hAnsi="Calibri" w:cs="Times New Roman"/>
          <w:b/>
        </w:rPr>
        <w:t xml:space="preserve"> </w:t>
      </w:r>
    </w:p>
    <w:p w14:paraId="616435CD" w14:textId="77777777" w:rsidR="006C3EC8" w:rsidRPr="00DF37B1" w:rsidRDefault="006C3EC8" w:rsidP="006C3EC8">
      <w:pPr>
        <w:spacing w:before="200" w:line="240" w:lineRule="auto"/>
        <w:jc w:val="both"/>
        <w:rPr>
          <w:rFonts w:ascii="Calibri" w:eastAsia="Calibri" w:hAnsi="Calibri" w:cs="Times New Roman"/>
          <w:b/>
          <w:lang w:eastAsia="fr-FR"/>
        </w:rPr>
      </w:pPr>
      <w:r w:rsidRPr="00DF37B1">
        <w:rPr>
          <w:rFonts w:ascii="Calibri" w:eastAsia="Calibri" w:hAnsi="Calibri" w:cs="Times New Roman"/>
          <w:b/>
          <w:lang w:eastAsia="fr-FR"/>
        </w:rPr>
        <w:t xml:space="preserve">The failure to fully transfer financial resources is seen in limited financing for </w:t>
      </w:r>
      <w:r>
        <w:rPr>
          <w:rFonts w:ascii="Calibri" w:eastAsia="Calibri" w:hAnsi="Calibri" w:cs="Times New Roman"/>
          <w:b/>
          <w:lang w:eastAsia="fr-FR"/>
        </w:rPr>
        <w:t xml:space="preserve">capital </w:t>
      </w:r>
      <w:r w:rsidRPr="00DF37B1">
        <w:rPr>
          <w:rFonts w:ascii="Calibri" w:eastAsia="Calibri" w:hAnsi="Calibri" w:cs="Times New Roman"/>
          <w:b/>
          <w:lang w:eastAsia="fr-FR"/>
        </w:rPr>
        <w:t>and operation</w:t>
      </w:r>
      <w:r>
        <w:rPr>
          <w:rFonts w:ascii="Calibri" w:eastAsia="Calibri" w:hAnsi="Calibri" w:cs="Times New Roman"/>
          <w:b/>
          <w:lang w:eastAsia="fr-FR"/>
        </w:rPr>
        <w:t>al spending</w:t>
      </w:r>
      <w:r w:rsidRPr="00DF37B1">
        <w:rPr>
          <w:rFonts w:ascii="Calibri" w:eastAsia="Calibri" w:hAnsi="Calibri" w:cs="Times New Roman"/>
          <w:b/>
          <w:lang w:eastAsia="fr-FR"/>
        </w:rPr>
        <w:t>, and insufficient mobilization of own resources</w:t>
      </w:r>
      <w:r>
        <w:rPr>
          <w:rFonts w:ascii="Calibri" w:eastAsia="Calibri" w:hAnsi="Calibri" w:cs="Times New Roman"/>
          <w:b/>
          <w:lang w:eastAsia="fr-FR"/>
        </w:rPr>
        <w:t xml:space="preserve">, </w:t>
      </w:r>
      <w:r w:rsidRPr="00DF37B1">
        <w:rPr>
          <w:rFonts w:ascii="Calibri" w:eastAsia="Calibri" w:hAnsi="Calibri" w:cs="Times New Roman"/>
          <w:b/>
          <w:lang w:eastAsia="fr-FR"/>
        </w:rPr>
        <w:t xml:space="preserve">even in larger cities. </w:t>
      </w:r>
      <w:r w:rsidRPr="00DF37B1">
        <w:rPr>
          <w:rFonts w:ascii="Calibri" w:eastAsia="Calibri" w:hAnsi="Calibri" w:cs="Times New Roman"/>
          <w:lang w:eastAsia="fr-FR"/>
        </w:rPr>
        <w:t xml:space="preserve">Local governments remain highly dependent on shared revenues </w:t>
      </w:r>
      <w:r>
        <w:rPr>
          <w:rFonts w:ascii="Calibri" w:eastAsia="Calibri" w:hAnsi="Calibri" w:cs="Times New Roman"/>
          <w:lang w:eastAsia="fr-FR"/>
        </w:rPr>
        <w:t xml:space="preserve">as well as </w:t>
      </w:r>
      <w:r w:rsidRPr="00DF37B1">
        <w:rPr>
          <w:rFonts w:ascii="Calibri" w:eastAsia="Calibri" w:hAnsi="Calibri" w:cs="Times New Roman"/>
          <w:lang w:eastAsia="fr-FR"/>
        </w:rPr>
        <w:t>grants and transfers from central government. Their investment budget for development is too small for their needs, which is challenging for Global and Regional Connector cities. For example, total revenues directly assigned to the 197 municipalities between 2007 and 2013 amounted to CFAF 374.6 billion (about $750 million</w:t>
      </w:r>
      <w:r>
        <w:rPr>
          <w:rFonts w:ascii="Calibri" w:eastAsia="Calibri" w:hAnsi="Calibri" w:cs="Times New Roman"/>
          <w:lang w:eastAsia="fr-FR"/>
        </w:rPr>
        <w:t>; figure 25</w:t>
      </w:r>
      <w:r w:rsidRPr="00DF37B1">
        <w:rPr>
          <w:rFonts w:ascii="Calibri" w:eastAsia="Calibri" w:hAnsi="Calibri" w:cs="Times New Roman"/>
          <w:lang w:eastAsia="fr-FR"/>
        </w:rPr>
        <w:t>), an average of only 0.44 percent of GDP (in Ghana, total revenues amounted to about 0.9 percent of GDP in 2012).</w:t>
      </w:r>
    </w:p>
    <w:p w14:paraId="5C70E2BF" w14:textId="208FF706" w:rsidR="006C3EC8" w:rsidRPr="00DF37B1" w:rsidRDefault="006C3EC8" w:rsidP="006C3EC8">
      <w:pPr>
        <w:pStyle w:val="Figuretitle"/>
        <w:rPr>
          <w:rFonts w:eastAsia="Calibri"/>
          <w:lang w:eastAsia="fr-FR"/>
        </w:rPr>
      </w:pPr>
      <w:r w:rsidRPr="00DF37B1">
        <w:lastRenderedPageBreak/>
        <w:t xml:space="preserve">Figure </w:t>
      </w:r>
      <w:fldSimple w:instr=" SEQ Figure \* ARABIC ">
        <w:r w:rsidR="00D17BA7">
          <w:rPr>
            <w:noProof/>
          </w:rPr>
          <w:t>25</w:t>
        </w:r>
      </w:fldSimple>
      <w:r w:rsidRPr="00DF37B1">
        <w:rPr>
          <w:noProof/>
        </w:rPr>
        <w:t>:</w:t>
      </w:r>
      <w:r w:rsidRPr="00DF37B1">
        <w:t xml:space="preserve"> </w:t>
      </w:r>
      <w:r w:rsidRPr="00DF37B1">
        <w:rPr>
          <w:rFonts w:eastAsia="Calibri"/>
          <w:lang w:val="en-GB" w:eastAsia="fr-FR"/>
        </w:rPr>
        <w:t>Local government revenues</w:t>
      </w:r>
      <w:r>
        <w:rPr>
          <w:rFonts w:eastAsia="Calibri"/>
          <w:lang w:val="en-GB" w:eastAsia="fr-FR"/>
        </w:rPr>
        <w:t>,</w:t>
      </w:r>
      <w:r w:rsidRPr="00DF37B1">
        <w:rPr>
          <w:rFonts w:eastAsia="Calibri"/>
          <w:lang w:val="en-GB" w:eastAsia="fr-FR"/>
        </w:rPr>
        <w:t xml:space="preserve"> 2007</w:t>
      </w:r>
      <w:r>
        <w:rPr>
          <w:rFonts w:eastAsia="Calibri"/>
          <w:lang w:val="en-GB" w:eastAsia="fr-FR"/>
        </w:rPr>
        <w:t>–</w:t>
      </w:r>
      <w:r w:rsidRPr="00DF37B1">
        <w:rPr>
          <w:rFonts w:eastAsia="Calibri"/>
          <w:lang w:val="en-GB" w:eastAsia="fr-FR"/>
        </w:rPr>
        <w:t>13</w:t>
      </w:r>
      <w:r>
        <w:rPr>
          <w:rFonts w:eastAsia="Calibri"/>
          <w:lang w:val="en-GB" w:eastAsia="fr-FR"/>
        </w:rPr>
        <w:t xml:space="preserve"> (</w:t>
      </w:r>
      <w:r w:rsidRPr="000E067B">
        <w:rPr>
          <w:rFonts w:eastAsia="Calibri"/>
          <w:lang w:val="en-GB" w:eastAsia="fr-FR"/>
        </w:rPr>
        <w:t>CFAF</w:t>
      </w:r>
      <w:r>
        <w:rPr>
          <w:rFonts w:eastAsia="Calibri"/>
          <w:lang w:val="en-GB" w:eastAsia="fr-FR"/>
        </w:rPr>
        <w:t xml:space="preserve"> million)</w:t>
      </w:r>
    </w:p>
    <w:p w14:paraId="71B79B17" w14:textId="77777777" w:rsidR="006C3EC8" w:rsidRPr="00DF37B1" w:rsidRDefault="006C3EC8" w:rsidP="006C3EC8">
      <w:pPr>
        <w:spacing w:line="240" w:lineRule="auto"/>
        <w:jc w:val="both"/>
        <w:rPr>
          <w:rFonts w:ascii="Calibri" w:eastAsia="Calibri" w:hAnsi="Calibri" w:cs="Times New Roman"/>
          <w:b/>
          <w:lang w:eastAsia="fr-FR"/>
        </w:rPr>
      </w:pPr>
      <w:r w:rsidRPr="00DF37B1">
        <w:rPr>
          <w:noProof/>
        </w:rPr>
        <w:drawing>
          <wp:inline distT="0" distB="0" distL="0" distR="0" wp14:anchorId="5DE9CBA9" wp14:editId="6D370735">
            <wp:extent cx="4581525" cy="2752725"/>
            <wp:effectExtent l="0" t="0" r="9525" b="9525"/>
            <wp:docPr id="43009" name="Chart 43009"/>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BC5BC2A" w14:textId="77777777" w:rsidR="006C3EC8" w:rsidRPr="00DF37B1" w:rsidRDefault="006C3EC8" w:rsidP="006C3EC8">
      <w:pPr>
        <w:pStyle w:val="Source"/>
      </w:pPr>
      <w:r w:rsidRPr="00DF37B1">
        <w:t>Source: DCPP</w:t>
      </w:r>
    </w:p>
    <w:p w14:paraId="5BD06602" w14:textId="77777777" w:rsidR="006C3EC8" w:rsidRPr="006C3EC8" w:rsidRDefault="006C3EC8" w:rsidP="00774634">
      <w:pPr>
        <w:spacing w:line="240" w:lineRule="auto"/>
        <w:jc w:val="both"/>
        <w:rPr>
          <w:rFonts w:ascii="Calibri" w:eastAsia="Calibri" w:hAnsi="Calibri" w:cs="Times New Roman"/>
          <w:b/>
          <w:lang w:val="en-GB"/>
        </w:rPr>
      </w:pPr>
    </w:p>
    <w:p w14:paraId="64E630E4" w14:textId="77777777" w:rsidR="00201960" w:rsidRDefault="00201960" w:rsidP="00774634">
      <w:pPr>
        <w:spacing w:line="240" w:lineRule="auto"/>
        <w:jc w:val="both"/>
        <w:rPr>
          <w:rFonts w:ascii="Calibri" w:eastAsia="Calibri" w:hAnsi="Calibri" w:cs="Times New Roman"/>
        </w:rPr>
      </w:pPr>
      <w:r w:rsidRPr="00DF37B1">
        <w:rPr>
          <w:rFonts w:ascii="Calibri" w:eastAsia="Calibri" w:hAnsi="Calibri" w:cs="Times New Roman"/>
          <w:b/>
        </w:rPr>
        <w:t xml:space="preserve">Central government financing of communes has decreased and the provision of staffing to communes has diminished rendering most communes in significant difficulties to manage and deliver on their core functions in accord with the law. </w:t>
      </w:r>
      <w:r w:rsidRPr="00DF37B1">
        <w:rPr>
          <w:rFonts w:ascii="Calibri" w:eastAsia="Calibri" w:hAnsi="Calibri" w:cs="Times New Roman"/>
        </w:rPr>
        <w:t>In 2014, there were only 348 formal civil servants to serve 197 communes of the country, and the share of the government budget allocated to local governments was cut by half from 3.6 percent in 2003 to 1.27 percent in 2014. The majority of communes remain incapable of providing the basic management of the overall programming, budgeting, and budget execution process.</w:t>
      </w:r>
    </w:p>
    <w:p w14:paraId="6DEE96AF" w14:textId="77777777" w:rsidR="00591441" w:rsidRPr="00DF37B1" w:rsidRDefault="00591441" w:rsidP="00774634">
      <w:pPr>
        <w:spacing w:line="240" w:lineRule="auto"/>
        <w:jc w:val="both"/>
        <w:rPr>
          <w:rFonts w:ascii="Calibri" w:eastAsia="Calibri" w:hAnsi="Calibri" w:cs="Times New Roman"/>
          <w:b/>
        </w:rPr>
      </w:pPr>
      <w:r w:rsidRPr="00591441">
        <w:rPr>
          <w:rFonts w:ascii="Calibri" w:eastAsia="Calibri" w:hAnsi="Calibri" w:cs="Times New Roman"/>
          <w:b/>
        </w:rPr>
        <w:t>Municipal finances are inadequate for investment.</w:t>
      </w:r>
      <w:r>
        <w:rPr>
          <w:rFonts w:ascii="Calibri" w:eastAsia="Calibri" w:hAnsi="Calibri" w:cs="Times New Roman"/>
        </w:rPr>
        <w:t xml:space="preserve"> </w:t>
      </w:r>
      <w:r w:rsidRPr="00591441">
        <w:rPr>
          <w:rFonts w:ascii="Calibri" w:eastAsia="Calibri" w:hAnsi="Calibri" w:cs="Times New Roman"/>
        </w:rPr>
        <w:t>One of the major obstacles to funding investment is the difficulty in mobilizing own resource or central government resources and the high allocation for operational expenditures. For every dollar of municipal spending between 2007 and 2013, irrespective of location 82 cents went on operations—with about 40 cents to staff costs—and only 18 cents to investment. Operational spending also covers facilities, supplies, and financial charges. Surprisingly, Regional and Domestic Connectors spend more on infrastructure than the municipalities of Abidjan surveyed. Between 2007 and 2013, operating and investment expenditures were estimated at 83 percent and 17 percent for Regional and Domestic connector municipalities, against 94 percent and 6 percent for municipalities in Abidjan, which undermines its role as a Global Connector. The average rate of income recovery from investments is 71.7 percent. The difficulty in mobilizing resources is one of the reasons for the gap between projections and actual infrastructure development. Donor assistance helps fill the gap. After years of crisis and a dearth of public funding, the government is now seeking to mobilize external resources to finance local infrastructure, including grants and soft loans.</w:t>
      </w:r>
    </w:p>
    <w:p w14:paraId="75179B13" w14:textId="77777777" w:rsidR="00201960" w:rsidRPr="00DF37B1" w:rsidRDefault="00201960" w:rsidP="00A4192A">
      <w:pPr>
        <w:pStyle w:val="Bodytext0"/>
        <w:rPr>
          <w:rFonts w:ascii="Calibri" w:eastAsia="Calibri" w:hAnsi="Calibri" w:cs="Times New Roman"/>
          <w:b/>
          <w:lang w:eastAsia="fr-FR"/>
        </w:rPr>
      </w:pPr>
      <w:r w:rsidRPr="00DF37B1">
        <w:rPr>
          <w:b/>
          <w:i/>
        </w:rPr>
        <w:t>Reform priorities in financing</w:t>
      </w:r>
    </w:p>
    <w:p w14:paraId="25A53080" w14:textId="77777777" w:rsidR="00201960" w:rsidRPr="00DF37B1" w:rsidRDefault="00201960" w:rsidP="00774634">
      <w:pPr>
        <w:spacing w:line="240" w:lineRule="auto"/>
        <w:jc w:val="both"/>
        <w:rPr>
          <w:rFonts w:ascii="Calibri" w:eastAsia="Calibri" w:hAnsi="Calibri" w:cs="Times New Roman"/>
          <w:lang w:eastAsia="fr-FR"/>
        </w:rPr>
      </w:pPr>
      <w:r w:rsidRPr="00DF37B1">
        <w:rPr>
          <w:rFonts w:ascii="Calibri" w:eastAsia="Calibri" w:hAnsi="Calibri" w:cs="Times New Roman"/>
          <w:b/>
          <w:lang w:eastAsia="fr-FR"/>
        </w:rPr>
        <w:t>Inconsistencies in the legal and institutional framework and its rollout—especially relative to the government’s 2003 decentralization policy—need to be reconciled urgently.</w:t>
      </w:r>
      <w:r w:rsidRPr="00DF37B1">
        <w:rPr>
          <w:rFonts w:ascii="Calibri" w:eastAsia="Calibri" w:hAnsi="Calibri" w:cs="Times New Roman"/>
          <w:lang w:eastAsia="fr-FR"/>
        </w:rPr>
        <w:t xml:space="preserve"> Devolution has not been accompanied by a transfer of financial and human resources. Law No. 2003–208 of July 7, 2003 on the transfer and distribution of responsibilities of the state to local authorities, specifies 16 areas of expertise </w:t>
      </w:r>
      <w:r w:rsidRPr="00DF37B1">
        <w:rPr>
          <w:rFonts w:ascii="Calibri" w:eastAsia="Calibri" w:hAnsi="Calibri" w:cs="Times New Roman"/>
          <w:lang w:eastAsia="fr-FR"/>
        </w:rPr>
        <w:lastRenderedPageBreak/>
        <w:t>for transfer. But this division of powers is based on the old organization of local government with five levels of decentralization. Another impediment is that the implementation of the power transfer sometimes leads to conflicts of responsibility between decentralized entities and other public bodies.</w:t>
      </w:r>
    </w:p>
    <w:p w14:paraId="4D425712" w14:textId="77777777" w:rsidR="00201960" w:rsidRPr="00DF37B1" w:rsidRDefault="00201960" w:rsidP="00774634">
      <w:pPr>
        <w:spacing w:before="200" w:line="240" w:lineRule="auto"/>
        <w:jc w:val="both"/>
        <w:rPr>
          <w:rFonts w:ascii="Calibri" w:eastAsia="Times New Roman" w:hAnsi="Calibri" w:cs="Times New Roman"/>
          <w:b/>
        </w:rPr>
      </w:pPr>
      <w:r w:rsidRPr="00DF37B1">
        <w:rPr>
          <w:rFonts w:ascii="Calibri" w:eastAsia="Times New Roman" w:hAnsi="Calibri" w:cs="Times New Roman"/>
          <w:b/>
        </w:rPr>
        <w:t xml:space="preserve">The systemic gaps in financing across Global, Regional, and Domestic Connectors require immediate attention to address the issues of the regulatory framework, volume, and predictability of financing. </w:t>
      </w:r>
      <w:r w:rsidRPr="00DF37B1">
        <w:rPr>
          <w:rFonts w:ascii="Calibri" w:eastAsia="Times New Roman" w:hAnsi="Calibri" w:cs="Times New Roman"/>
        </w:rPr>
        <w:t>Local finances and public financial management need improvement for cities to meet their growing needs for financing infrastructure and services.</w:t>
      </w:r>
      <w:r w:rsidRPr="00DF37B1">
        <w:rPr>
          <w:rFonts w:ascii="Calibri" w:eastAsia="Times New Roman" w:hAnsi="Calibri" w:cs="Times New Roman"/>
          <w:b/>
        </w:rPr>
        <w:t xml:space="preserve"> </w:t>
      </w:r>
    </w:p>
    <w:p w14:paraId="05132CB4" w14:textId="77777777" w:rsidR="00201960" w:rsidRPr="00DF37B1" w:rsidRDefault="00201960" w:rsidP="00A4192A">
      <w:pPr>
        <w:keepNext/>
        <w:spacing w:before="200" w:after="0" w:line="240" w:lineRule="auto"/>
        <w:jc w:val="both"/>
        <w:rPr>
          <w:rFonts w:ascii="Calibri" w:eastAsia="Times New Roman" w:hAnsi="Calibri" w:cs="Times New Roman"/>
          <w:b/>
        </w:rPr>
      </w:pPr>
      <w:r w:rsidRPr="00DF37B1">
        <w:rPr>
          <w:rFonts w:ascii="Calibri" w:eastAsia="Times New Roman" w:hAnsi="Calibri" w:cs="Times New Roman"/>
          <w:b/>
        </w:rPr>
        <w:t xml:space="preserve">Three policy actions need to be taken together as a package: </w:t>
      </w:r>
    </w:p>
    <w:p w14:paraId="4BA69CBA" w14:textId="77777777" w:rsidR="00201960" w:rsidRPr="00DF37B1" w:rsidRDefault="00201960" w:rsidP="001F2874">
      <w:pPr>
        <w:numPr>
          <w:ilvl w:val="0"/>
          <w:numId w:val="10"/>
        </w:numPr>
        <w:spacing w:before="200" w:after="160" w:line="240" w:lineRule="auto"/>
        <w:contextualSpacing/>
        <w:jc w:val="both"/>
        <w:rPr>
          <w:rFonts w:ascii="Calibri" w:eastAsia="Times New Roman" w:hAnsi="Calibri" w:cs="Times New Roman"/>
        </w:rPr>
      </w:pPr>
      <w:r w:rsidRPr="00DF37B1">
        <w:rPr>
          <w:rFonts w:ascii="Calibri" w:eastAsia="Times New Roman" w:hAnsi="Calibri" w:cs="Times New Roman"/>
        </w:rPr>
        <w:t xml:space="preserve">First, address the inconsistencies between devolution and decentralization alignment so that delegated functions follow finance and minimum human resources capacity is in place. </w:t>
      </w:r>
    </w:p>
    <w:p w14:paraId="51D77345" w14:textId="77777777" w:rsidR="00201960" w:rsidRPr="00DF37B1" w:rsidRDefault="00201960" w:rsidP="001F2874">
      <w:pPr>
        <w:numPr>
          <w:ilvl w:val="0"/>
          <w:numId w:val="10"/>
        </w:numPr>
        <w:spacing w:before="200" w:after="160" w:line="240" w:lineRule="auto"/>
        <w:contextualSpacing/>
        <w:jc w:val="both"/>
        <w:rPr>
          <w:rFonts w:ascii="Calibri" w:eastAsia="Times New Roman" w:hAnsi="Calibri" w:cs="Times New Roman"/>
        </w:rPr>
      </w:pPr>
      <w:r w:rsidRPr="00DF37B1">
        <w:rPr>
          <w:rFonts w:ascii="Calibri" w:eastAsia="Times New Roman" w:hAnsi="Calibri" w:cs="Times New Roman"/>
        </w:rPr>
        <w:t xml:space="preserve">Second, strengthen the local finance system and revise the fiscal transfer systems in key areas, simplifying the number of transfers and supporting the expansion and improvement of own-source revenue collection </w:t>
      </w:r>
      <w:r w:rsidRPr="00DF37B1">
        <w:rPr>
          <w:rFonts w:ascii="Calibri" w:eastAsia="Calibri" w:hAnsi="Calibri" w:cs="Times New Roman"/>
        </w:rPr>
        <w:t>and improvement of public financial management</w:t>
      </w:r>
      <w:r w:rsidRPr="00DF37B1">
        <w:rPr>
          <w:rFonts w:ascii="Calibri" w:eastAsia="Times New Roman" w:hAnsi="Calibri" w:cs="Times New Roman"/>
        </w:rPr>
        <w:t xml:space="preserve">. This entails registering all taxpayers, expanding street addressing and basic measures to consolidate the tax base and upgrading cadastral registers, and revising formulas for the allocation of shared revenues. </w:t>
      </w:r>
    </w:p>
    <w:p w14:paraId="516E06E4" w14:textId="77777777" w:rsidR="00201960" w:rsidRPr="00DF37B1" w:rsidRDefault="00201960" w:rsidP="001F2874">
      <w:pPr>
        <w:numPr>
          <w:ilvl w:val="0"/>
          <w:numId w:val="10"/>
        </w:numPr>
        <w:spacing w:before="200" w:line="240" w:lineRule="auto"/>
        <w:jc w:val="both"/>
        <w:rPr>
          <w:rFonts w:ascii="Calibri" w:eastAsia="Calibri" w:hAnsi="Calibri" w:cs="Times New Roman"/>
          <w:lang w:eastAsia="fr-FR"/>
        </w:rPr>
      </w:pPr>
      <w:r w:rsidRPr="00DF37B1">
        <w:rPr>
          <w:rFonts w:ascii="Calibri" w:eastAsia="Times New Roman" w:hAnsi="Calibri" w:cs="Times New Roman"/>
        </w:rPr>
        <w:t>Third, leverage collaboration between regions, municipalities, and utilities to generate economies of scale in infrastructure services delivery.</w:t>
      </w:r>
    </w:p>
    <w:p w14:paraId="050B3718" w14:textId="77777777" w:rsidR="00201960" w:rsidRPr="00DF37B1" w:rsidRDefault="00201960" w:rsidP="00774634">
      <w:pPr>
        <w:spacing w:before="200" w:line="240" w:lineRule="auto"/>
        <w:jc w:val="both"/>
        <w:rPr>
          <w:rFonts w:ascii="Calibri" w:eastAsia="Times New Roman" w:hAnsi="Calibri" w:cs="Times New Roman"/>
        </w:rPr>
      </w:pPr>
      <w:r w:rsidRPr="00DF37B1">
        <w:rPr>
          <w:rFonts w:ascii="Calibri" w:eastAsia="Times New Roman" w:hAnsi="Calibri" w:cs="Times New Roman"/>
          <w:b/>
        </w:rPr>
        <w:t>Complementing these interventions, the government should assess the efficiency of current transfer schemes, consolidate administrative decentralization to enable improved performance at the commune level, and consider introducing new elements to incentivize performance.</w:t>
      </w:r>
      <w:r w:rsidRPr="00DF37B1">
        <w:rPr>
          <w:rFonts w:ascii="Calibri" w:eastAsia="Times New Roman" w:hAnsi="Calibri" w:cs="Times New Roman"/>
        </w:rPr>
        <w:t xml:space="preserve"> Such measures could include: (i) assessing the performance of General Financial Allocation (DGF—Dotation Globale Financière) and its efficiency in absorbing and using these resources; (ii) introducing other targeted development grants for urban areas with an emphasis on introducing conditions for performance (as in revenue collection, budgeting, planning, and implementation, asset management, and financial management); (iii) using a fixed percentage of national budget or national revenues as allocations for municipalities through DGF, to ensure predictable funding; (iv) reviewing the performance of the Municipal Credit Fund (Fonds de Prêts aux Collectivités Locales) and its relevance for the financing of local governments going forward, including addressing the issues of existing municipal debts; and (v) introducing minimum standards across all municipalities with an emphasis on large urban areas.</w:t>
      </w:r>
    </w:p>
    <w:p w14:paraId="1A4D342A" w14:textId="77777777" w:rsidR="00201960" w:rsidRPr="00DF37B1" w:rsidRDefault="00201960" w:rsidP="00774634">
      <w:pPr>
        <w:spacing w:line="240" w:lineRule="auto"/>
        <w:jc w:val="both"/>
        <w:rPr>
          <w:rFonts w:ascii="Calibri" w:eastAsia="Calibri" w:hAnsi="Calibri" w:cs="Times New Roman"/>
          <w:lang w:eastAsia="fr-FR"/>
        </w:rPr>
      </w:pPr>
      <w:r w:rsidRPr="00DF37B1">
        <w:rPr>
          <w:rFonts w:ascii="Calibri" w:eastAsia="Calibri" w:hAnsi="Calibri" w:cs="Times New Roman"/>
          <w:b/>
          <w:lang w:eastAsia="fr-FR"/>
        </w:rPr>
        <w:t xml:space="preserve">In the medium to long term, the government could usefully explore the viability of additional new sources of financing for </w:t>
      </w:r>
      <w:r w:rsidRPr="00DF37B1">
        <w:rPr>
          <w:rFonts w:ascii="Calibri" w:eastAsia="Calibri" w:hAnsi="Calibri" w:cs="Times New Roman"/>
          <w:b/>
        </w:rPr>
        <w:t>Global Connectors and creditworthy Regional and Domestic Connectors</w:t>
      </w:r>
      <w:r w:rsidRPr="00DF37B1">
        <w:rPr>
          <w:rFonts w:ascii="Calibri" w:eastAsia="Calibri" w:hAnsi="Calibri" w:cs="Times New Roman"/>
          <w:b/>
          <w:lang w:eastAsia="fr-FR"/>
        </w:rPr>
        <w:t xml:space="preserve">. </w:t>
      </w:r>
      <w:r w:rsidRPr="00DF37B1">
        <w:rPr>
          <w:rFonts w:ascii="Calibri" w:eastAsia="Calibri" w:hAnsi="Calibri" w:cs="Times New Roman"/>
          <w:lang w:eastAsia="fr-FR"/>
        </w:rPr>
        <w:t>This would include (i) assessing the sustainability of the current municipal borrowing scheme and to see whether or not it would be a credible instrument given the current low repayment rates; (ii) investigating to what extent municipalities in Abidjan could become sufficiently creditworthy to become eligible for the International Finance Corporation subnational finance; (iii) exploring the opportunity to amend and update the legislation on public–private partnerships (PPPs) to allow municipalities to further engage in PPPs;</w:t>
      </w:r>
      <w:r w:rsidRPr="00DF37B1">
        <w:rPr>
          <w:rFonts w:ascii="Calibri" w:eastAsia="Calibri" w:hAnsi="Calibri" w:cs="Times New Roman"/>
          <w:vertAlign w:val="superscript"/>
          <w:lang w:eastAsia="fr-FR"/>
        </w:rPr>
        <w:endnoteReference w:id="37"/>
      </w:r>
      <w:r w:rsidRPr="00DF37B1">
        <w:rPr>
          <w:rFonts w:ascii="Calibri" w:eastAsia="Calibri" w:hAnsi="Calibri" w:cs="Times New Roman"/>
          <w:lang w:eastAsia="fr-FR"/>
        </w:rPr>
        <w:t xml:space="preserve"> (iv) investigating opportunities for land financing; and (v) expanding, deepening, and institutionalizing existing mechanisms for inter-municipal collaboration. Of these potential new sources, (iii) and (v) will be the most promising options in the short to medium term.</w:t>
      </w:r>
    </w:p>
    <w:p w14:paraId="1ED6FBB0" w14:textId="77777777" w:rsidR="00201960" w:rsidRPr="00DF37B1" w:rsidRDefault="00201960">
      <w:pPr>
        <w:rPr>
          <w:rFonts w:asciiTheme="majorHAnsi" w:eastAsiaTheme="majorEastAsia" w:hAnsiTheme="majorHAnsi" w:cstheme="majorBidi"/>
          <w:b/>
          <w:bCs/>
          <w:color w:val="4F81BD" w:themeColor="accent1"/>
          <w:sz w:val="26"/>
          <w:szCs w:val="26"/>
        </w:rPr>
      </w:pPr>
      <w:r w:rsidRPr="00DF37B1">
        <w:rPr>
          <w:rFonts w:ascii="Calibri" w:eastAsia="Calibri" w:hAnsi="Calibri" w:cs="Times New Roman"/>
          <w:b/>
        </w:rPr>
        <w:t>These innovative financing instruments call for sound fiscal policy at the central level to mitigate risks.</w:t>
      </w:r>
      <w:r w:rsidRPr="00DF37B1">
        <w:rPr>
          <w:rFonts w:ascii="Calibri" w:eastAsia="Calibri" w:hAnsi="Calibri" w:cs="Times New Roman"/>
        </w:rPr>
        <w:t xml:space="preserve"> For instance, with debt comes the risk of insolvency, and so the country’s fiscal risk management should be strengthened before it takes further steps with these instruments. Likewise, fiscal rules on borrowing </w:t>
      </w:r>
      <w:r w:rsidRPr="00DF37B1">
        <w:rPr>
          <w:rFonts w:ascii="Calibri" w:eastAsia="Calibri" w:hAnsi="Calibri" w:cs="Times New Roman"/>
        </w:rPr>
        <w:lastRenderedPageBreak/>
        <w:t>by subnational governments would help ensure that debt finances capital expenditure and that repayment capacity is sufficient to service the debt. And most importantly, cities need to fix their local finances and get the basics right from the onset before embarking.</w:t>
      </w:r>
      <w:r w:rsidRPr="00DF37B1">
        <w:rPr>
          <w:rFonts w:ascii="Times New Roman" w:eastAsia="Calibri" w:hAnsi="Times New Roman" w:cs="Times New Roman"/>
          <w:sz w:val="24"/>
          <w:szCs w:val="24"/>
        </w:rPr>
        <w:t xml:space="preserve"> </w:t>
      </w:r>
    </w:p>
    <w:p w14:paraId="38824CE7" w14:textId="77777777" w:rsidR="00201960" w:rsidRPr="00DF37B1" w:rsidRDefault="00201960" w:rsidP="00953536">
      <w:pPr>
        <w:pStyle w:val="Heading3"/>
      </w:pPr>
      <w:bookmarkStart w:id="83" w:name="_Toc423252525"/>
      <w:r w:rsidRPr="00DF37B1">
        <w:t>References</w:t>
      </w:r>
      <w:bookmarkEnd w:id="83"/>
    </w:p>
    <w:p w14:paraId="79CD1C12" w14:textId="77777777" w:rsidR="00201960" w:rsidRPr="00CD0457" w:rsidRDefault="00201960" w:rsidP="005367EE">
      <w:pPr>
        <w:pStyle w:val="Refs"/>
        <w:rPr>
          <w:noProof/>
          <w:lang w:val="fr-FR"/>
        </w:rPr>
      </w:pPr>
      <w:r w:rsidRPr="00DF37B1">
        <w:rPr>
          <w:noProof/>
        </w:rPr>
        <w:t>Ades, A. and E. Glaeser.  1995."Trade and circuses: explaining urban giants</w:t>
      </w:r>
      <w:r>
        <w:rPr>
          <w:noProof/>
        </w:rPr>
        <w:t>.</w:t>
      </w:r>
      <w:r w:rsidRPr="00DF37B1">
        <w:rPr>
          <w:noProof/>
        </w:rPr>
        <w:t xml:space="preserve">" </w:t>
      </w:r>
      <w:r w:rsidRPr="00CD0457">
        <w:rPr>
          <w:i/>
          <w:noProof/>
          <w:lang w:val="fr-FR"/>
        </w:rPr>
        <w:t>Quarterly Journal of Economics</w:t>
      </w:r>
      <w:r w:rsidRPr="00CD0457">
        <w:rPr>
          <w:noProof/>
          <w:lang w:val="fr-FR"/>
        </w:rPr>
        <w:t xml:space="preserve"> 110:195—228.</w:t>
      </w:r>
    </w:p>
    <w:p w14:paraId="4CBADCCB" w14:textId="77777777" w:rsidR="00201960" w:rsidRPr="00DF37B1" w:rsidRDefault="00201960" w:rsidP="0005551D">
      <w:pPr>
        <w:pStyle w:val="Refs"/>
        <w:rPr>
          <w:noProof/>
        </w:rPr>
      </w:pPr>
      <w:r w:rsidRPr="00CD0457">
        <w:rPr>
          <w:noProof/>
          <w:lang w:val="fr-FR"/>
        </w:rPr>
        <w:t xml:space="preserve">Coulibaly, Esso, and Kanga. 2014. “Revue de l’Urbanisation: Analyse Demographique.” </w:t>
      </w:r>
      <w:r w:rsidRPr="00DF37B1">
        <w:rPr>
          <w:noProof/>
        </w:rPr>
        <w:t>Background paper for this review.</w:t>
      </w:r>
    </w:p>
    <w:p w14:paraId="37B53422" w14:textId="77777777" w:rsidR="00201960" w:rsidRPr="00DF37B1" w:rsidRDefault="00201960" w:rsidP="0005551D">
      <w:pPr>
        <w:pStyle w:val="Refs"/>
        <w:rPr>
          <w:noProof/>
        </w:rPr>
      </w:pPr>
      <w:r w:rsidRPr="00DF37B1">
        <w:rPr>
          <w:noProof/>
        </w:rPr>
        <w:t xml:space="preserve">Coulibaly, Esso, Fe and Kanga. </w:t>
      </w:r>
      <w:r w:rsidRPr="00404430">
        <w:rPr>
          <w:noProof/>
        </w:rPr>
        <w:t xml:space="preserve">2014. “Revue de l’Urbanisation: Analyse Economique.” </w:t>
      </w:r>
      <w:r w:rsidRPr="00DF37B1">
        <w:rPr>
          <w:noProof/>
        </w:rPr>
        <w:t>Background paper for this review.</w:t>
      </w:r>
    </w:p>
    <w:p w14:paraId="3D9DD4C4" w14:textId="77777777" w:rsidR="00201960" w:rsidRPr="00DF37B1" w:rsidRDefault="00201960" w:rsidP="0005551D">
      <w:pPr>
        <w:pStyle w:val="Refs"/>
        <w:rPr>
          <w:noProof/>
        </w:rPr>
      </w:pPr>
      <w:r w:rsidRPr="00DF37B1">
        <w:rPr>
          <w:noProof/>
        </w:rPr>
        <w:t>ENSEA. 2014.</w:t>
      </w:r>
      <w:r w:rsidRPr="00DF37B1">
        <w:t xml:space="preserve"> </w:t>
      </w:r>
      <w:r w:rsidRPr="00DF37B1">
        <w:rPr>
          <w:noProof/>
        </w:rPr>
        <w:t>“ Repositioning Cities Based on their Comparatiive Advantage. “ Background paper for this review.</w:t>
      </w:r>
    </w:p>
    <w:p w14:paraId="6AF849ED" w14:textId="77777777" w:rsidR="00201960" w:rsidRPr="00DF37B1" w:rsidRDefault="00201960" w:rsidP="0005551D">
      <w:pPr>
        <w:pStyle w:val="Refs"/>
        <w:rPr>
          <w:noProof/>
        </w:rPr>
      </w:pPr>
      <w:r w:rsidRPr="00DF37B1">
        <w:rPr>
          <w:noProof/>
        </w:rPr>
        <w:t>Glaeser, Edward L., Jed Kolko, and Albert Saiz, 2001, “Consumer City</w:t>
      </w:r>
      <w:r>
        <w:rPr>
          <w:noProof/>
        </w:rPr>
        <w:t>,”</w:t>
      </w:r>
      <w:r w:rsidRPr="00DF37B1">
        <w:rPr>
          <w:noProof/>
        </w:rPr>
        <w:t xml:space="preserve"> </w:t>
      </w:r>
      <w:r w:rsidRPr="00DF37B1">
        <w:rPr>
          <w:i/>
          <w:noProof/>
        </w:rPr>
        <w:t>Journal of Economic Geography</w:t>
      </w:r>
      <w:r w:rsidRPr="00DF37B1">
        <w:rPr>
          <w:noProof/>
        </w:rPr>
        <w:t xml:space="preserve"> 1(2001), pp.27-50.</w:t>
      </w:r>
    </w:p>
    <w:p w14:paraId="52390A6C" w14:textId="77777777" w:rsidR="00201960" w:rsidRPr="00DF37B1" w:rsidRDefault="00201960" w:rsidP="0005551D">
      <w:pPr>
        <w:pStyle w:val="Refs"/>
        <w:rPr>
          <w:noProof/>
        </w:rPr>
      </w:pPr>
      <w:r w:rsidRPr="00DF37B1">
        <w:rPr>
          <w:noProof/>
        </w:rPr>
        <w:t>Remi Jedwab. 2013. “Urbanization without Structural Transformation: Evidence from Consumption Cities in Africa</w:t>
      </w:r>
      <w:r>
        <w:rPr>
          <w:noProof/>
        </w:rPr>
        <w:t>,”</w:t>
      </w:r>
      <w:r w:rsidRPr="00DF37B1">
        <w:rPr>
          <w:noProof/>
        </w:rPr>
        <w:t xml:space="preserve"> mimeo, George Washington University.</w:t>
      </w:r>
    </w:p>
    <w:p w14:paraId="7151BEDA" w14:textId="77777777" w:rsidR="00201960" w:rsidRPr="00DF37B1" w:rsidRDefault="00201960" w:rsidP="0005551D">
      <w:pPr>
        <w:pStyle w:val="Refs"/>
        <w:rPr>
          <w:noProof/>
          <w:lang w:val="fr-CI"/>
        </w:rPr>
      </w:pPr>
      <w:r w:rsidRPr="00DF37B1">
        <w:rPr>
          <w:noProof/>
          <w:lang w:val="fr-FR"/>
        </w:rPr>
        <w:t xml:space="preserve">Lasset, Biko Nick. 1987. </w:t>
      </w:r>
      <w:r w:rsidRPr="00DF37B1">
        <w:rPr>
          <w:noProof/>
          <w:lang w:val="fr-CI"/>
        </w:rPr>
        <w:t>“La crise de logement à Abidjan.” Report.</w:t>
      </w:r>
    </w:p>
    <w:p w14:paraId="6813A76E" w14:textId="77777777" w:rsidR="00201960" w:rsidRPr="00404430" w:rsidRDefault="00201960" w:rsidP="0005551D">
      <w:pPr>
        <w:pStyle w:val="Refs"/>
        <w:rPr>
          <w:noProof/>
          <w:lang w:val="fr-FR"/>
        </w:rPr>
      </w:pPr>
      <w:r w:rsidRPr="00DF37B1">
        <w:rPr>
          <w:noProof/>
          <w:lang w:val="fr-CI"/>
        </w:rPr>
        <w:t xml:space="preserve">Loba, Binde Fernand. 2011. “La problématique des quartiers précaires dans la ville d’Abidjan.” </w:t>
      </w:r>
      <w:r w:rsidRPr="00404430">
        <w:rPr>
          <w:noProof/>
          <w:lang w:val="fr-FR"/>
        </w:rPr>
        <w:t>INPHB Master Thesis.</w:t>
      </w:r>
    </w:p>
    <w:p w14:paraId="550B1913" w14:textId="77777777" w:rsidR="00201960" w:rsidRPr="00DF37B1" w:rsidRDefault="00201960" w:rsidP="0005551D">
      <w:pPr>
        <w:pStyle w:val="Refs"/>
        <w:rPr>
          <w:noProof/>
        </w:rPr>
      </w:pPr>
      <w:r w:rsidRPr="00C512DA">
        <w:rPr>
          <w:noProof/>
        </w:rPr>
        <w:t xml:space="preserve">Liu and Pradelli. 2012. </w:t>
      </w:r>
      <w:r w:rsidRPr="00DF37B1">
        <w:rPr>
          <w:noProof/>
        </w:rPr>
        <w:t>“Financing Infrastructure and Monitoring Fiscal Risks at the Subnational Level.” World Bank Policy Research Working Paper WPS6069.</w:t>
      </w:r>
    </w:p>
    <w:p w14:paraId="25CDE03F" w14:textId="77777777" w:rsidR="00201960" w:rsidRPr="00DF37B1" w:rsidRDefault="00201960" w:rsidP="0005551D">
      <w:pPr>
        <w:pStyle w:val="Refs"/>
        <w:rPr>
          <w:noProof/>
          <w:lang w:val="fr-CI"/>
        </w:rPr>
      </w:pPr>
      <w:r w:rsidRPr="00DF37B1">
        <w:rPr>
          <w:noProof/>
        </w:rPr>
        <w:t xml:space="preserve">Ministry of Economic Planning and Development. </w:t>
      </w:r>
      <w:r w:rsidRPr="00DF37B1">
        <w:rPr>
          <w:noProof/>
          <w:lang w:val="fr-CI"/>
        </w:rPr>
        <w:t>2006. “Pre-Bilan de Amenagement du Territoire.” Study conducted by DGDER.</w:t>
      </w:r>
    </w:p>
    <w:p w14:paraId="66208B67" w14:textId="77777777" w:rsidR="00201960" w:rsidRPr="00DF37B1" w:rsidRDefault="00201960" w:rsidP="0005551D">
      <w:pPr>
        <w:pStyle w:val="Refs"/>
        <w:rPr>
          <w:noProof/>
        </w:rPr>
      </w:pPr>
      <w:r w:rsidRPr="00DF37B1">
        <w:rPr>
          <w:noProof/>
          <w:lang w:val="fr-CI"/>
        </w:rPr>
        <w:t xml:space="preserve">Ordre National des Urbanistes de Côte d’Ivoire. </w:t>
      </w:r>
      <w:r w:rsidRPr="00DF37B1">
        <w:rPr>
          <w:noProof/>
        </w:rPr>
        <w:t xml:space="preserve">2013. </w:t>
      </w:r>
    </w:p>
    <w:p w14:paraId="0990E94E" w14:textId="77777777" w:rsidR="00201960" w:rsidRPr="00DF37B1" w:rsidRDefault="00201960" w:rsidP="0005551D">
      <w:pPr>
        <w:pStyle w:val="Refs"/>
        <w:rPr>
          <w:noProof/>
        </w:rPr>
      </w:pPr>
      <w:r w:rsidRPr="00DF37B1">
        <w:rPr>
          <w:noProof/>
        </w:rPr>
        <w:t xml:space="preserve">OECD. 2013. Future Flood Losses in Major Coastal Cities, Nature Climate Change Magazine. </w:t>
      </w:r>
    </w:p>
    <w:p w14:paraId="1753049E" w14:textId="77777777" w:rsidR="00201960" w:rsidRPr="00DF37B1" w:rsidRDefault="00201960" w:rsidP="0005551D">
      <w:pPr>
        <w:pStyle w:val="Refs"/>
        <w:rPr>
          <w:noProof/>
        </w:rPr>
      </w:pPr>
      <w:r w:rsidRPr="00DF37B1">
        <w:rPr>
          <w:noProof/>
        </w:rPr>
        <w:t>Peterson and Kaganova. 2010. “Integrating Land Financing into Subnational Fiscal Management.” World Bank Policy Research Working Paper WPS5409.</w:t>
      </w:r>
    </w:p>
    <w:p w14:paraId="66E4EC79" w14:textId="77777777" w:rsidR="00201960" w:rsidRPr="00DF37B1" w:rsidRDefault="00201960" w:rsidP="0005551D">
      <w:pPr>
        <w:pStyle w:val="Refs"/>
        <w:rPr>
          <w:noProof/>
        </w:rPr>
      </w:pPr>
      <w:r w:rsidRPr="00DF37B1">
        <w:rPr>
          <w:noProof/>
        </w:rPr>
        <w:t>Program Document of the Regional Trade Facilitation and Competitiveness DPO between Côte d’Ivoire and Burkina Faso.</w:t>
      </w:r>
    </w:p>
    <w:p w14:paraId="7750DE4E" w14:textId="77777777" w:rsidR="00201960" w:rsidRPr="00DF37B1" w:rsidRDefault="00201960" w:rsidP="0005551D">
      <w:pPr>
        <w:pStyle w:val="Refs"/>
        <w:rPr>
          <w:noProof/>
        </w:rPr>
      </w:pPr>
      <w:r w:rsidRPr="00DF37B1">
        <w:rPr>
          <w:noProof/>
        </w:rPr>
        <w:t xml:space="preserve">TEEB. 2010. The Economics of Ecosystems and Biodiversity: Mainstreaming the Economics of Nature: A synthesis. </w:t>
      </w:r>
    </w:p>
    <w:p w14:paraId="746D5C4E" w14:textId="77777777" w:rsidR="00201960" w:rsidRPr="00DF37B1" w:rsidRDefault="00201960" w:rsidP="0005551D">
      <w:pPr>
        <w:pStyle w:val="Refs"/>
        <w:rPr>
          <w:noProof/>
        </w:rPr>
      </w:pPr>
      <w:r w:rsidRPr="00DF37B1">
        <w:rPr>
          <w:noProof/>
        </w:rPr>
        <w:t>UN World Population 2011.</w:t>
      </w:r>
    </w:p>
    <w:p w14:paraId="227B13D9" w14:textId="77777777" w:rsidR="00201960" w:rsidRPr="00DF37B1" w:rsidRDefault="00201960" w:rsidP="0005551D">
      <w:pPr>
        <w:pStyle w:val="Refs"/>
        <w:rPr>
          <w:noProof/>
        </w:rPr>
      </w:pPr>
      <w:r w:rsidRPr="00DF37B1">
        <w:t>World Bank. 2007. “An East Asia Renaissance: Ideas for Economic Growth</w:t>
      </w:r>
      <w:r>
        <w:t>.”</w:t>
      </w:r>
    </w:p>
    <w:p w14:paraId="66B53AE1" w14:textId="77777777" w:rsidR="00201960" w:rsidRPr="00DF37B1" w:rsidRDefault="00201960" w:rsidP="0005551D">
      <w:pPr>
        <w:pStyle w:val="Refs"/>
        <w:rPr>
          <w:noProof/>
        </w:rPr>
      </w:pPr>
      <w:r w:rsidRPr="00DF37B1">
        <w:rPr>
          <w:noProof/>
          <w:lang w:val="fr-CI"/>
        </w:rPr>
        <w:t xml:space="preserve">Yeo. 2014. “Etude des Axes Integrateurs.” </w:t>
      </w:r>
      <w:r w:rsidRPr="00DF37B1">
        <w:rPr>
          <w:noProof/>
        </w:rPr>
        <w:t>Background paper for this review.</w:t>
      </w:r>
    </w:p>
    <w:p w14:paraId="51A0BBC7" w14:textId="77777777" w:rsidR="00201960" w:rsidRPr="00DF37B1" w:rsidRDefault="00201960">
      <w:pPr>
        <w:rPr>
          <w:rFonts w:asciiTheme="majorHAnsi" w:eastAsiaTheme="majorEastAsia" w:hAnsiTheme="majorHAnsi" w:cstheme="majorBidi"/>
          <w:b/>
          <w:bCs/>
          <w:color w:val="4F81BD" w:themeColor="accent1"/>
          <w:sz w:val="32"/>
          <w:szCs w:val="32"/>
        </w:rPr>
      </w:pPr>
      <w:r w:rsidRPr="00DF37B1">
        <w:br w:type="page"/>
      </w:r>
    </w:p>
    <w:p w14:paraId="1E50ACAB" w14:textId="77777777" w:rsidR="00201960" w:rsidRPr="00DF37B1" w:rsidRDefault="00201960" w:rsidP="004A12EB">
      <w:pPr>
        <w:pStyle w:val="Heading2"/>
      </w:pPr>
      <w:bookmarkStart w:id="84" w:name="_Toc421825025"/>
      <w:bookmarkStart w:id="85" w:name="_Toc421851684"/>
      <w:bookmarkStart w:id="86" w:name="_Toc423252526"/>
      <w:r w:rsidRPr="00DF37B1">
        <w:lastRenderedPageBreak/>
        <w:t>Chapter 1: Planning Cities</w:t>
      </w:r>
      <w:bookmarkEnd w:id="84"/>
      <w:bookmarkEnd w:id="85"/>
      <w:bookmarkEnd w:id="86"/>
    </w:p>
    <w:p w14:paraId="17FCDAC4" w14:textId="77777777" w:rsidR="00201960" w:rsidRPr="00DF37B1" w:rsidRDefault="00201960" w:rsidP="00754FAA">
      <w:pPr>
        <w:keepNext/>
        <w:keepLines/>
        <w:spacing w:before="120" w:after="120" w:line="240" w:lineRule="auto"/>
        <w:jc w:val="both"/>
        <w:outlineLvl w:val="0"/>
        <w:rPr>
          <w:rFonts w:eastAsia="Calibri" w:cs="Times New Roman"/>
        </w:rPr>
      </w:pPr>
      <w:r w:rsidRPr="00DF37B1">
        <w:rPr>
          <w:rFonts w:eastAsia="Calibri" w:cs="Times New Roman"/>
          <w:b/>
        </w:rPr>
        <w:t>Urban planning should start from a clear and articulated vision of urban development ambitions of the country and of particular localities.</w:t>
      </w:r>
      <w:r w:rsidRPr="00DF37B1">
        <w:rPr>
          <w:rFonts w:eastAsia="Calibri" w:cs="Times New Roman"/>
        </w:rPr>
        <w:t xml:space="preserve"> The urbanization policy dialogue needs to be anchored on the country’s broader development vision since development happens in specific places and not in a vacuum. Consequently, there is a need to undertake wider public debate about national, regional and local urban goals and objectives, before devising and applying implementing instruments. To partly address this imperative, this study initiated a </w:t>
      </w:r>
      <w:r w:rsidRPr="00DF37B1">
        <w:t>three-part policy dialogue (government, subnational, and private) to help formulate a shared vision of urbanization in Côte d’Ivoire.</w:t>
      </w:r>
      <w:r w:rsidRPr="00DF37B1">
        <w:rPr>
          <w:rStyle w:val="EndnoteReference"/>
        </w:rPr>
        <w:endnoteReference w:id="38"/>
      </w:r>
      <w:r w:rsidRPr="00DF37B1">
        <w:t xml:space="preserve"> These stakeholders believe that successful urbanization should lead to “cities that are planned, structured, competitive, attractive, inclusive, and organized around development poles.” This vision implies that to support growth and job creation, policy makers at the central, regional</w:t>
      </w:r>
      <w:r>
        <w:t>,</w:t>
      </w:r>
      <w:r w:rsidRPr="00DF37B1">
        <w:t xml:space="preserve"> and municipal levels need to promote a diversified urbanization through better planning, better connecting, greening and finding ways to finance the growing development needs of these cities.</w:t>
      </w:r>
    </w:p>
    <w:p w14:paraId="5A613EFC" w14:textId="77777777" w:rsidR="00201960" w:rsidRPr="00DF37B1" w:rsidRDefault="00201960" w:rsidP="00754FAA">
      <w:pPr>
        <w:keepNext/>
        <w:keepLines/>
        <w:spacing w:before="120" w:after="120" w:line="240" w:lineRule="auto"/>
        <w:jc w:val="both"/>
        <w:outlineLvl w:val="0"/>
        <w:rPr>
          <w:rFonts w:eastAsia="Calibri" w:cs="Times New Roman"/>
        </w:rPr>
      </w:pPr>
      <w:r w:rsidRPr="00DF37B1">
        <w:rPr>
          <w:rFonts w:eastAsia="Calibri" w:cs="Times New Roman"/>
          <w:b/>
        </w:rPr>
        <w:t>Urban planning and land management impact strongly on the costs and availability of land for business and residential purposes, and on the quality of life in urban areas.</w:t>
      </w:r>
      <w:r w:rsidRPr="00DF37B1">
        <w:rPr>
          <w:rFonts w:eastAsia="Calibri" w:cs="Times New Roman"/>
        </w:rPr>
        <w:t xml:space="preserve"> Competitive real estate markets are key to local socioeconomic development and to urban productivity. When done well, urban planning enables real estate markets to assess investment risk and reduces uncertainty by setting transparent rules and a level playing field, and enables the government to protect public interest without discouraging private sector investments. Effective land management by local governments is a tool to implement good urban planning by producing an efficient allocation of urban land that also favors positive externalities and public goods (e.g. green space) and limits negative externalities (such as congestion). Urban planning and land management both require that central governments provide an enabling legislative framework, and delegate requisite competencies to local governments while assuring their sufficient implementation capacity.</w:t>
      </w:r>
    </w:p>
    <w:p w14:paraId="5FBA22B6" w14:textId="77777777" w:rsidR="00201960" w:rsidRPr="00DF37B1" w:rsidRDefault="00201960" w:rsidP="00754FAA">
      <w:pPr>
        <w:keepNext/>
        <w:keepLines/>
        <w:spacing w:before="120" w:after="120" w:line="240" w:lineRule="auto"/>
        <w:jc w:val="both"/>
        <w:outlineLvl w:val="0"/>
        <w:rPr>
          <w:rFonts w:eastAsia="Calibri" w:cs="Times New Roman"/>
        </w:rPr>
      </w:pPr>
      <w:r w:rsidRPr="00DF37B1">
        <w:rPr>
          <w:rFonts w:eastAsia="Calibri" w:cs="Times New Roman"/>
          <w:b/>
        </w:rPr>
        <w:t xml:space="preserve">Problems with urban planning and land management in Côte d’Ivoire stem from cities that are growing and expanding informally and unconnected to basic infrastructure and services. </w:t>
      </w:r>
      <w:r w:rsidRPr="00DF37B1">
        <w:rPr>
          <w:rFonts w:eastAsia="Calibri" w:cs="Times New Roman"/>
        </w:rPr>
        <w:t xml:space="preserve">In the face of population growth and after a decade of internal conflict, the government needs to invest in infrastructure. It should also expand its services with the support of empowered city authorities, coordinate provision of services with urban expansion, upgrade dense neighborhoods and existing structures, and continue to work on housing programs while maintaining their connectivity to economic centers. Planning and improving services, as well as promoting access to housing for low income populations, will require political coordination between different government levels. Stronger local authorities can enforce urban planning regulations and target the needs of their populations. </w:t>
      </w:r>
    </w:p>
    <w:p w14:paraId="02D27FCE" w14:textId="77777777" w:rsidR="00201960" w:rsidRPr="00DF37B1" w:rsidRDefault="00201960" w:rsidP="00AC3EBD">
      <w:pPr>
        <w:pStyle w:val="Heading3"/>
      </w:pPr>
      <w:bookmarkStart w:id="87" w:name="_Toc421186278"/>
      <w:bookmarkStart w:id="88" w:name="_Toc423252527"/>
      <w:r w:rsidRPr="00DF37B1">
        <w:t>Current state of urban development in Côte d’Ivoire</w:t>
      </w:r>
      <w:bookmarkEnd w:id="87"/>
      <w:bookmarkEnd w:id="88"/>
    </w:p>
    <w:p w14:paraId="607DB396" w14:textId="77777777" w:rsidR="00201960" w:rsidRPr="00DF37B1" w:rsidRDefault="00201960" w:rsidP="00754FAA">
      <w:pPr>
        <w:spacing w:before="120" w:after="120" w:line="240" w:lineRule="auto"/>
        <w:jc w:val="both"/>
        <w:rPr>
          <w:rFonts w:eastAsia="Calibri" w:cs="Times New Roman"/>
        </w:rPr>
      </w:pPr>
      <w:r w:rsidRPr="00DF37B1">
        <w:rPr>
          <w:rFonts w:eastAsia="Calibri" w:cs="Times New Roman"/>
          <w:b/>
        </w:rPr>
        <w:t xml:space="preserve">Ivorian cities are growing rapidly, undermining the quality of life of their inhabitants and the productivity of these urban areas. </w:t>
      </w:r>
      <w:r w:rsidRPr="00DF37B1">
        <w:rPr>
          <w:rFonts w:eastAsia="Calibri" w:cs="Times New Roman"/>
        </w:rPr>
        <w:t>They are growing and expanding but are also developing informally, unconnected to basic infrastructure and services, for two main reasons. First, land availability is constrained by the complexity of ownership and tenure systems. Second, there is a failure to coordinate city growth with the provision of basic services and access to low-income housing. Poor planning is worsened by the absence of updated planning regulations (and their enforcement) and of widespread information for decision-making, as well as by poor institutional coordination and weak governance, particularly at a local level. Planning is necessary to ensure that land use is coordinated with infrastructure provision that meets current and projected needs.</w:t>
      </w:r>
    </w:p>
    <w:p w14:paraId="515F72B6" w14:textId="77777777" w:rsidR="00201960" w:rsidRPr="00DF37B1" w:rsidRDefault="00201960" w:rsidP="00AC3EBD">
      <w:pPr>
        <w:pStyle w:val="Heading4"/>
      </w:pPr>
      <w:bookmarkStart w:id="89" w:name="_Toc421186279"/>
      <w:bookmarkStart w:id="90" w:name="_Toc423252528"/>
      <w:r w:rsidRPr="00DF37B1">
        <w:lastRenderedPageBreak/>
        <w:t>Population growth</w:t>
      </w:r>
      <w:bookmarkEnd w:id="89"/>
      <w:bookmarkEnd w:id="90"/>
      <w:r w:rsidRPr="00DF37B1">
        <w:tab/>
      </w:r>
    </w:p>
    <w:p w14:paraId="55C08C34" w14:textId="77777777" w:rsidR="00201960" w:rsidRPr="00DF37B1" w:rsidRDefault="00201960" w:rsidP="00754FAA">
      <w:pPr>
        <w:spacing w:before="120" w:after="120" w:line="240" w:lineRule="auto"/>
        <w:jc w:val="both"/>
        <w:rPr>
          <w:rFonts w:eastAsia="Calibri" w:cs="Times New Roman"/>
        </w:rPr>
      </w:pPr>
      <w:r w:rsidRPr="00DF37B1">
        <w:rPr>
          <w:rFonts w:eastAsia="Calibri" w:cs="Times New Roman"/>
          <w:b/>
        </w:rPr>
        <w:t xml:space="preserve">The urban population growth rate in Côte d’Ivoire is on par with that of other countries in the region. </w:t>
      </w:r>
      <w:r w:rsidRPr="00DF37B1">
        <w:rPr>
          <w:rFonts w:eastAsia="Calibri" w:cs="Times New Roman"/>
        </w:rPr>
        <w:t>The World Bank estimates that the urban population growth rate in 2013 was 3.8 percent,</w:t>
      </w:r>
      <w:r w:rsidRPr="00DF37B1">
        <w:rPr>
          <w:rFonts w:eastAsia="Calibri" w:cs="Times New Roman"/>
          <w:vertAlign w:val="superscript"/>
        </w:rPr>
        <w:endnoteReference w:id="39"/>
      </w:r>
      <w:r w:rsidRPr="00DF37B1">
        <w:rPr>
          <w:rFonts w:eastAsia="Calibri" w:cs="Times New Roman"/>
        </w:rPr>
        <w:t xml:space="preserve"> implying that the total urban population will double every 19 years. This is as fast, or faster, than many countries in West Africa, including Guinea (3.8 percent), Benin (3.7 percent), Cameroon (3.6 percent), Senegal (3.6 percent), Ghana (3.4 percent), and Liberia (3.2 percent). The same can be said for Côte d’Ivoire’s largest city, Abidjan. The United Nations (UN) estimates Abidjan will reach 7.8 million residents by 2030, doubling in less than 25 years (figure 1.1). </w:t>
      </w:r>
    </w:p>
    <w:tbl>
      <w:tblPr>
        <w:tblStyle w:val="TableGrid7"/>
        <w:tblW w:w="0" w:type="auto"/>
        <w:tblLayout w:type="fixed"/>
        <w:tblLook w:val="04A0" w:firstRow="1" w:lastRow="0" w:firstColumn="1" w:lastColumn="0" w:noHBand="0" w:noVBand="1"/>
      </w:tblPr>
      <w:tblGrid>
        <w:gridCol w:w="4045"/>
        <w:gridCol w:w="5305"/>
      </w:tblGrid>
      <w:tr w:rsidR="00201960" w:rsidRPr="00DF37B1" w14:paraId="0297BB79" w14:textId="77777777" w:rsidTr="0090680A">
        <w:trPr>
          <w:trHeight w:val="395"/>
        </w:trPr>
        <w:tc>
          <w:tcPr>
            <w:tcW w:w="4045" w:type="dxa"/>
            <w:vAlign w:val="center"/>
          </w:tcPr>
          <w:p w14:paraId="56CF89CB" w14:textId="77777777" w:rsidR="00201960" w:rsidRPr="00DF37B1" w:rsidRDefault="00201960" w:rsidP="002C5D19">
            <w:pPr>
              <w:pStyle w:val="Figuretitle"/>
            </w:pPr>
            <w:bookmarkStart w:id="91" w:name="_Toc421822770"/>
            <w:bookmarkStart w:id="92" w:name="_Toc421825063"/>
            <w:bookmarkStart w:id="93" w:name="_Toc421870159"/>
            <w:r w:rsidRPr="00DF37B1">
              <w:t>Figure 1.1: Abidjan is growing faster than peer cities in West Africa</w:t>
            </w:r>
            <w:bookmarkEnd w:id="91"/>
            <w:bookmarkEnd w:id="92"/>
            <w:bookmarkEnd w:id="93"/>
          </w:p>
        </w:tc>
        <w:tc>
          <w:tcPr>
            <w:tcW w:w="5305" w:type="dxa"/>
            <w:vAlign w:val="center"/>
          </w:tcPr>
          <w:p w14:paraId="72E627F4" w14:textId="77777777" w:rsidR="00201960" w:rsidRPr="00DF37B1" w:rsidRDefault="00201960" w:rsidP="002C5D19">
            <w:pPr>
              <w:pStyle w:val="Figuretitle"/>
            </w:pPr>
            <w:bookmarkStart w:id="94" w:name="_Toc421822771"/>
            <w:bookmarkStart w:id="95" w:name="_Toc421825064"/>
            <w:bookmarkStart w:id="96" w:name="_Toc421870160"/>
            <w:r w:rsidRPr="00DF37B1">
              <w:t>Figure 1.2: In most large cities, annual population growth outpaces land area expansion, leading to densification</w:t>
            </w:r>
            <w:bookmarkEnd w:id="94"/>
            <w:bookmarkEnd w:id="95"/>
            <w:bookmarkEnd w:id="96"/>
            <w:r w:rsidRPr="00DF37B1">
              <w:t xml:space="preserve"> </w:t>
            </w:r>
          </w:p>
        </w:tc>
      </w:tr>
      <w:tr w:rsidR="00201960" w:rsidRPr="00DF37B1" w14:paraId="2CFC0097" w14:textId="77777777" w:rsidTr="0090680A">
        <w:tc>
          <w:tcPr>
            <w:tcW w:w="4045" w:type="dxa"/>
          </w:tcPr>
          <w:p w14:paraId="11FFBFF1" w14:textId="77777777" w:rsidR="00201960" w:rsidRPr="00DF37B1" w:rsidRDefault="00201960" w:rsidP="0090680A">
            <w:pPr>
              <w:contextualSpacing/>
              <w:jc w:val="both"/>
              <w:rPr>
                <w:rFonts w:ascii="Times New Roman" w:eastAsia="Times New Roman" w:hAnsi="Times New Roman" w:cs="Times New Roman"/>
                <w:sz w:val="24"/>
                <w:szCs w:val="24"/>
              </w:rPr>
            </w:pPr>
            <w:r w:rsidRPr="00DF37B1">
              <w:rPr>
                <w:rFonts w:ascii="Times New Roman" w:eastAsia="Times New Roman" w:hAnsi="Times New Roman" w:cs="Times New Roman"/>
                <w:noProof/>
                <w:sz w:val="24"/>
                <w:szCs w:val="24"/>
              </w:rPr>
              <w:drawing>
                <wp:inline distT="0" distB="0" distL="0" distR="0" wp14:anchorId="731C5CE9" wp14:editId="22253CC6">
                  <wp:extent cx="2364559" cy="147146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71993" cy="1476089"/>
                          </a:xfrm>
                          <a:prstGeom prst="rect">
                            <a:avLst/>
                          </a:prstGeom>
                          <a:noFill/>
                        </pic:spPr>
                      </pic:pic>
                    </a:graphicData>
                  </a:graphic>
                </wp:inline>
              </w:drawing>
            </w:r>
          </w:p>
        </w:tc>
        <w:tc>
          <w:tcPr>
            <w:tcW w:w="5305" w:type="dxa"/>
          </w:tcPr>
          <w:p w14:paraId="1B732FC3" w14:textId="77777777" w:rsidR="00201960" w:rsidRPr="00DF37B1" w:rsidRDefault="00201960" w:rsidP="0090680A">
            <w:pPr>
              <w:keepNext/>
              <w:contextualSpacing/>
              <w:jc w:val="both"/>
              <w:rPr>
                <w:rFonts w:ascii="Times New Roman" w:eastAsia="Times New Roman" w:hAnsi="Times New Roman" w:cs="Times New Roman"/>
                <w:sz w:val="24"/>
                <w:szCs w:val="24"/>
              </w:rPr>
            </w:pPr>
            <w:r w:rsidRPr="00DF37B1">
              <w:rPr>
                <w:rFonts w:ascii="Times New Roman" w:eastAsia="Times New Roman" w:hAnsi="Times New Roman" w:cs="Times New Roman"/>
                <w:noProof/>
                <w:sz w:val="24"/>
                <w:szCs w:val="24"/>
              </w:rPr>
              <w:drawing>
                <wp:inline distT="0" distB="0" distL="0" distR="0" wp14:anchorId="09994196" wp14:editId="5775E02C">
                  <wp:extent cx="3160190" cy="1471295"/>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79864" cy="1480455"/>
                          </a:xfrm>
                          <a:prstGeom prst="rect">
                            <a:avLst/>
                          </a:prstGeom>
                          <a:noFill/>
                        </pic:spPr>
                      </pic:pic>
                    </a:graphicData>
                  </a:graphic>
                </wp:inline>
              </w:drawing>
            </w:r>
          </w:p>
        </w:tc>
      </w:tr>
      <w:tr w:rsidR="00201960" w:rsidRPr="00DF37B1" w14:paraId="0A64D3A2" w14:textId="77777777" w:rsidTr="0090680A">
        <w:trPr>
          <w:trHeight w:val="269"/>
        </w:trPr>
        <w:tc>
          <w:tcPr>
            <w:tcW w:w="4045" w:type="dxa"/>
          </w:tcPr>
          <w:p w14:paraId="5AAF75E6" w14:textId="77777777" w:rsidR="00201960" w:rsidRPr="00DF37B1" w:rsidRDefault="00201960" w:rsidP="00FC671B">
            <w:pPr>
              <w:pStyle w:val="Source"/>
            </w:pPr>
            <w:r w:rsidRPr="00DF37B1">
              <w:t xml:space="preserve">Source: United Nations Population </w:t>
            </w:r>
            <w:r>
              <w:t>Division</w:t>
            </w:r>
          </w:p>
        </w:tc>
        <w:tc>
          <w:tcPr>
            <w:tcW w:w="5305" w:type="dxa"/>
          </w:tcPr>
          <w:p w14:paraId="184AD89E" w14:textId="77777777" w:rsidR="00201960" w:rsidRPr="00DF37B1" w:rsidRDefault="00201960" w:rsidP="006C371F">
            <w:pPr>
              <w:pStyle w:val="Source"/>
            </w:pPr>
            <w:r w:rsidRPr="00DF37B1">
              <w:t>Source: INS (2014); Authors’ own calculations based on European Commission, Global Human Settlements Layer (2014). Gagnoa was omitted for lack of data.</w:t>
            </w:r>
          </w:p>
        </w:tc>
      </w:tr>
    </w:tbl>
    <w:p w14:paraId="5917A419" w14:textId="77777777" w:rsidR="00201960" w:rsidRPr="00DF37B1" w:rsidRDefault="00201960" w:rsidP="00754FAA">
      <w:pPr>
        <w:spacing w:before="120" w:after="120" w:line="240" w:lineRule="auto"/>
        <w:jc w:val="both"/>
        <w:rPr>
          <w:rFonts w:eastAsia="Calibri" w:cs="Times New Roman"/>
        </w:rPr>
      </w:pPr>
      <w:r w:rsidRPr="00DF37B1">
        <w:rPr>
          <w:rFonts w:eastAsia="Calibri" w:cs="Times New Roman"/>
          <w:b/>
        </w:rPr>
        <w:t>Growth rates in the largest cities of Côte d’Ivoire have generally slowed somewhat since the 1970s, but to varying degrees.</w:t>
      </w:r>
      <w:r w:rsidRPr="00DF37B1">
        <w:rPr>
          <w:rFonts w:eastAsia="Calibri" w:cs="Times New Roman"/>
          <w:vertAlign w:val="superscript"/>
        </w:rPr>
        <w:endnoteReference w:id="40"/>
      </w:r>
      <w:r w:rsidRPr="00DF37B1">
        <w:rPr>
          <w:rFonts w:eastAsia="Calibri" w:cs="Times New Roman"/>
        </w:rPr>
        <w:t xml:space="preserve"> Greater Abidjan (including Anyama) grew 5.6 percent per year on average from 1975 to 1988, but only 2.7 percent per year from 1999 to 2014 (figure 1.2). Among the Regional Connectors, growth rates in Daloa have fallen from approximately 5.5 percent per year (1975</w:t>
      </w:r>
      <w:r>
        <w:rPr>
          <w:rFonts w:eastAsia="Calibri" w:cs="Times New Roman"/>
        </w:rPr>
        <w:t>–8</w:t>
      </w:r>
      <w:r w:rsidRPr="00DF37B1">
        <w:rPr>
          <w:rFonts w:eastAsia="Calibri" w:cs="Times New Roman"/>
        </w:rPr>
        <w:t>8) to 2.8 percent (1998</w:t>
      </w:r>
      <w:r>
        <w:rPr>
          <w:rFonts w:eastAsia="Calibri" w:cs="Times New Roman"/>
        </w:rPr>
        <w:t>–2</w:t>
      </w:r>
      <w:r w:rsidRPr="00DF37B1">
        <w:rPr>
          <w:rFonts w:eastAsia="Calibri" w:cs="Times New Roman"/>
        </w:rPr>
        <w:t>014), while Korhogo has actually reversed the trend: it grew at 7.0 percent from 1975</w:t>
      </w:r>
      <w:r>
        <w:rPr>
          <w:rFonts w:eastAsia="Calibri" w:cs="Times New Roman"/>
        </w:rPr>
        <w:t>–8</w:t>
      </w:r>
      <w:r w:rsidRPr="00DF37B1">
        <w:rPr>
          <w:rFonts w:eastAsia="Calibri" w:cs="Times New Roman"/>
        </w:rPr>
        <w:t>8, 2.6 percent 1988</w:t>
      </w:r>
      <w:r>
        <w:rPr>
          <w:rFonts w:eastAsia="Calibri" w:cs="Times New Roman"/>
        </w:rPr>
        <w:t>–9</w:t>
      </w:r>
      <w:r w:rsidRPr="00DF37B1">
        <w:rPr>
          <w:rFonts w:eastAsia="Calibri" w:cs="Times New Roman"/>
        </w:rPr>
        <w:t>8, and then 3.5 percent 1998</w:t>
      </w:r>
      <w:r>
        <w:rPr>
          <w:rFonts w:eastAsia="Calibri" w:cs="Times New Roman"/>
        </w:rPr>
        <w:t>–2</w:t>
      </w:r>
      <w:r w:rsidRPr="00DF37B1">
        <w:rPr>
          <w:rFonts w:eastAsia="Calibri" w:cs="Times New Roman"/>
        </w:rPr>
        <w:t xml:space="preserve">014. The remaining Global Connectors (Yamoussoukro and San Pédro) and Regional Connectors (Bouaké and Man) with populations over 100,000 are all currently growing at rates between 1.0 percent and 1.8 percent per year, meaning they would take more than 40 years to double. </w:t>
      </w:r>
    </w:p>
    <w:p w14:paraId="7AFF4066" w14:textId="77777777" w:rsidR="00201960" w:rsidRPr="00DF37B1" w:rsidRDefault="00201960" w:rsidP="00754FAA">
      <w:pPr>
        <w:spacing w:before="120" w:after="120" w:line="240" w:lineRule="auto"/>
        <w:jc w:val="both"/>
        <w:rPr>
          <w:rFonts w:eastAsia="Calibri" w:cs="Times New Roman"/>
        </w:rPr>
      </w:pPr>
      <w:r w:rsidRPr="00DF37B1">
        <w:rPr>
          <w:rFonts w:eastAsia="Calibri" w:cs="Times New Roman"/>
          <w:b/>
        </w:rPr>
        <w:t>Unlike population growth, the total built-up areas of these cities have remained stagnant or increased only slightly, leading to higher densities.</w:t>
      </w:r>
      <w:r w:rsidRPr="00DF37B1">
        <w:rPr>
          <w:rFonts w:eastAsia="Calibri" w:cs="Times New Roman"/>
        </w:rPr>
        <w:t xml:space="preserve"> Spatial expansion rates have only exceeded population growth in the cities of Bouaké and Man.</w:t>
      </w:r>
      <w:r w:rsidRPr="00DF37B1">
        <w:rPr>
          <w:rFonts w:eastAsia="Calibri" w:cs="Times New Roman"/>
          <w:vertAlign w:val="superscript"/>
        </w:rPr>
        <w:endnoteReference w:id="41"/>
      </w:r>
      <w:r w:rsidRPr="00DF37B1">
        <w:rPr>
          <w:rFonts w:eastAsia="Calibri" w:cs="Times New Roman"/>
        </w:rPr>
        <w:t xml:space="preserve"> Indeed, in all cities except Man, the rate of expansion was below 2 percent over 2000</w:t>
      </w:r>
      <w:r>
        <w:rPr>
          <w:rFonts w:eastAsia="Calibri" w:cs="Times New Roman"/>
        </w:rPr>
        <w:t>–1</w:t>
      </w:r>
      <w:r w:rsidRPr="00DF37B1">
        <w:rPr>
          <w:rFonts w:eastAsia="Calibri" w:cs="Times New Roman"/>
        </w:rPr>
        <w:t>4. Even Greater Abidjan, which is expanding at 1.6 percent per year, would take 45 years to double its built-up area. Figure 1.2 compares population growth and built-up area expansion for the following periods: 1975</w:t>
      </w:r>
      <w:r>
        <w:rPr>
          <w:rFonts w:eastAsia="Calibri" w:cs="Times New Roman"/>
        </w:rPr>
        <w:t>–9</w:t>
      </w:r>
      <w:r w:rsidRPr="00DF37B1">
        <w:rPr>
          <w:rFonts w:eastAsia="Calibri" w:cs="Times New Roman"/>
        </w:rPr>
        <w:t>0, 1990</w:t>
      </w:r>
      <w:r>
        <w:rPr>
          <w:rFonts w:eastAsia="Calibri" w:cs="Times New Roman"/>
        </w:rPr>
        <w:t>–2</w:t>
      </w:r>
      <w:r w:rsidRPr="00DF37B1">
        <w:rPr>
          <w:rFonts w:eastAsia="Calibri" w:cs="Times New Roman"/>
        </w:rPr>
        <w:t>000, and 2000</w:t>
      </w:r>
      <w:r>
        <w:rPr>
          <w:rFonts w:eastAsia="Calibri" w:cs="Times New Roman"/>
        </w:rPr>
        <w:t>–1</w:t>
      </w:r>
      <w:r w:rsidRPr="00DF37B1">
        <w:rPr>
          <w:rFonts w:eastAsia="Calibri" w:cs="Times New Roman"/>
        </w:rPr>
        <w:t>4. As population growth continues to outpace land area expansion, these cities will become denser, presenting challenges for adequate housing provision and mobility. Though not all cities are sprawling, new development is often informal and not connected to basic infrastructure and services.</w:t>
      </w:r>
    </w:p>
    <w:p w14:paraId="2D5689C8" w14:textId="77777777" w:rsidR="00201960" w:rsidRPr="00DF37B1" w:rsidRDefault="00201960" w:rsidP="00754FAA">
      <w:pPr>
        <w:spacing w:before="120" w:after="120" w:line="240" w:lineRule="auto"/>
        <w:jc w:val="both"/>
        <w:rPr>
          <w:rFonts w:eastAsia="Calibri" w:cs="Times New Roman"/>
        </w:rPr>
      </w:pPr>
      <w:r w:rsidRPr="00DF37B1">
        <w:rPr>
          <w:rFonts w:eastAsia="Calibri" w:cs="Times New Roman"/>
          <w:b/>
        </w:rPr>
        <w:t xml:space="preserve">Density alone is not sufficient to reap the benefits of urbanization—agglomeration economies, lower transport costs, and higher productivity, to name a few. </w:t>
      </w:r>
      <w:r w:rsidRPr="00DF37B1">
        <w:rPr>
          <w:rFonts w:eastAsia="Calibri" w:cs="Times New Roman"/>
        </w:rPr>
        <w:t xml:space="preserve">Density without livability can in fact contribute to diseconomies of scale, such as overcrowding, congestion, high living costs, inadequate urban services, and environmental degradation. The stark contrast between density and livability is highlighted by the comparison of Singapore and Lagos. They have similar populations and population densities, but lie on </w:t>
      </w:r>
      <w:r w:rsidRPr="00DF37B1">
        <w:rPr>
          <w:rFonts w:eastAsia="Calibri" w:cs="Times New Roman"/>
        </w:rPr>
        <w:lastRenderedPageBreak/>
        <w:t>opposite ends of the livability spectrum (figure 1.3).</w:t>
      </w:r>
      <w:r w:rsidRPr="00DF37B1">
        <w:rPr>
          <w:rFonts w:eastAsia="Calibri" w:cs="Times New Roman"/>
          <w:vertAlign w:val="superscript"/>
        </w:rPr>
        <w:endnoteReference w:id="42"/>
      </w:r>
      <w:r w:rsidRPr="00DF37B1">
        <w:rPr>
          <w:rFonts w:eastAsia="Calibri" w:cs="Times New Roman"/>
        </w:rPr>
        <w:t xml:space="preserve"> In Lagos, basic formal housing is largely unaffordable and two-thirds of the population lives in slums. These households are made even more vulnerable by regular flooding across large parts of the city. Existing infrastructure has deteriorated for lack of maintenance, and current investment needs far exceed budgetary capacity of the city. By contrast, Singapore has managed to leverage its density into livability and economic prosperity through comprehensive, well-coordinated</w:t>
      </w:r>
      <w:r>
        <w:rPr>
          <w:rFonts w:eastAsia="Calibri" w:cs="Times New Roman"/>
        </w:rPr>
        <w:t>,</w:t>
      </w:r>
      <w:r w:rsidRPr="00DF37B1">
        <w:rPr>
          <w:rFonts w:eastAsia="Calibri" w:cs="Times New Roman"/>
        </w:rPr>
        <w:t xml:space="preserve"> and long-term planning. In the decades after independence the city addressed a serious housing crisis, redeveloped its waterfront, and attracted private investment to a modern, vibrant commercial center. Today, half of Singapore’s land area is dedicated to green and open space. Authorities regularly invest in infrastructure improvements and maintain ample land reserves for future projects like public transportation. For these reasons among others, Singapore regularly ranks at the top of global livability surveys, while in Côte d’Ivoire access to urban infrastructure such as improved sanitation has been declining across urban areas, </w:t>
      </w:r>
      <w:r w:rsidRPr="00DF37B1">
        <w:t>impeding further private investment in housing (figure 1.4)</w:t>
      </w:r>
      <w:r w:rsidRPr="00DF37B1">
        <w:rPr>
          <w:rFonts w:eastAsia="Calibri" w:cs="Times New Roman"/>
        </w:rPr>
        <w:t>.</w:t>
      </w:r>
    </w:p>
    <w:tbl>
      <w:tblPr>
        <w:tblStyle w:val="TableGrid7"/>
        <w:tblW w:w="0" w:type="auto"/>
        <w:tblLayout w:type="fixed"/>
        <w:tblLook w:val="04A0" w:firstRow="1" w:lastRow="0" w:firstColumn="1" w:lastColumn="0" w:noHBand="0" w:noVBand="1"/>
      </w:tblPr>
      <w:tblGrid>
        <w:gridCol w:w="4855"/>
        <w:gridCol w:w="4495"/>
      </w:tblGrid>
      <w:tr w:rsidR="00201960" w:rsidRPr="00DF37B1" w14:paraId="01227F3E" w14:textId="77777777" w:rsidTr="00EB1789">
        <w:trPr>
          <w:trHeight w:val="395"/>
        </w:trPr>
        <w:tc>
          <w:tcPr>
            <w:tcW w:w="4855" w:type="dxa"/>
            <w:vAlign w:val="center"/>
          </w:tcPr>
          <w:p w14:paraId="6BF099E4" w14:textId="77777777" w:rsidR="00201960" w:rsidRPr="00DF37B1" w:rsidRDefault="00201960" w:rsidP="002C5D19">
            <w:pPr>
              <w:pStyle w:val="Figuretitle"/>
            </w:pPr>
            <w:bookmarkStart w:id="97" w:name="_Toc421822772"/>
            <w:bookmarkStart w:id="98" w:name="_Toc421825065"/>
            <w:bookmarkStart w:id="99" w:name="_Toc421870161"/>
            <w:r w:rsidRPr="00DF37B1">
              <w:t>Figure 1.3: Not all dense cities are livable</w:t>
            </w:r>
            <w:bookmarkEnd w:id="97"/>
            <w:bookmarkEnd w:id="98"/>
            <w:bookmarkEnd w:id="99"/>
          </w:p>
        </w:tc>
        <w:tc>
          <w:tcPr>
            <w:tcW w:w="4495" w:type="dxa"/>
            <w:vAlign w:val="center"/>
          </w:tcPr>
          <w:p w14:paraId="084CB0AD" w14:textId="77777777" w:rsidR="00201960" w:rsidRPr="00DF37B1" w:rsidRDefault="00201960" w:rsidP="002C5D19">
            <w:pPr>
              <w:pStyle w:val="Figuretitle"/>
            </w:pPr>
            <w:bookmarkStart w:id="100" w:name="_Toc421822773"/>
            <w:bookmarkStart w:id="101" w:name="_Toc421825066"/>
            <w:bookmarkStart w:id="102" w:name="_Toc421870162"/>
            <w:r w:rsidRPr="00DF37B1">
              <w:t>Figure 1.4: Access to improved sanitation, Côte d’Ivoire</w:t>
            </w:r>
            <w:bookmarkEnd w:id="100"/>
            <w:bookmarkEnd w:id="101"/>
            <w:bookmarkEnd w:id="102"/>
            <w:r w:rsidRPr="00DF37B1">
              <w:t xml:space="preserve"> </w:t>
            </w:r>
          </w:p>
        </w:tc>
      </w:tr>
      <w:tr w:rsidR="00201960" w:rsidRPr="00DF37B1" w14:paraId="450C827E" w14:textId="77777777" w:rsidTr="00EB1789">
        <w:tc>
          <w:tcPr>
            <w:tcW w:w="4855" w:type="dxa"/>
          </w:tcPr>
          <w:p w14:paraId="23782F50" w14:textId="77777777" w:rsidR="00201960" w:rsidRPr="00DF37B1" w:rsidRDefault="00201960" w:rsidP="002A113A">
            <w:pPr>
              <w:contextualSpacing/>
              <w:jc w:val="both"/>
              <w:rPr>
                <w:rFonts w:ascii="Times New Roman" w:eastAsia="Times New Roman" w:hAnsi="Times New Roman" w:cs="Times New Roman"/>
                <w:sz w:val="24"/>
                <w:szCs w:val="24"/>
              </w:rPr>
            </w:pPr>
            <w:r w:rsidRPr="00DF37B1">
              <w:rPr>
                <w:rFonts w:ascii="Times New Roman" w:eastAsia="Times New Roman" w:hAnsi="Times New Roman" w:cs="Times New Roman"/>
                <w:noProof/>
                <w:sz w:val="24"/>
                <w:szCs w:val="24"/>
              </w:rPr>
              <w:drawing>
                <wp:inline distT="0" distB="0" distL="0" distR="0" wp14:anchorId="6025D92A" wp14:editId="270910A7">
                  <wp:extent cx="2947987" cy="2383549"/>
                  <wp:effectExtent l="0" t="0" r="5080" b="0"/>
                  <wp:docPr id="30733" name="Picture 30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61801" cy="2394718"/>
                          </a:xfrm>
                          <a:prstGeom prst="rect">
                            <a:avLst/>
                          </a:prstGeom>
                          <a:noFill/>
                        </pic:spPr>
                      </pic:pic>
                    </a:graphicData>
                  </a:graphic>
                </wp:inline>
              </w:drawing>
            </w:r>
          </w:p>
        </w:tc>
        <w:tc>
          <w:tcPr>
            <w:tcW w:w="4495" w:type="dxa"/>
          </w:tcPr>
          <w:p w14:paraId="54BBD5F9" w14:textId="77777777" w:rsidR="00201960" w:rsidRPr="00DF37B1" w:rsidRDefault="00201960" w:rsidP="002A113A">
            <w:pPr>
              <w:keepNext/>
              <w:contextualSpacing/>
              <w:jc w:val="both"/>
              <w:rPr>
                <w:rFonts w:ascii="Times New Roman" w:eastAsia="Times New Roman" w:hAnsi="Times New Roman" w:cs="Times New Roman"/>
                <w:sz w:val="24"/>
                <w:szCs w:val="24"/>
              </w:rPr>
            </w:pPr>
            <w:r w:rsidRPr="00DF37B1">
              <w:rPr>
                <w:rFonts w:ascii="Times New Roman" w:eastAsia="Times New Roman" w:hAnsi="Times New Roman" w:cs="Times New Roman"/>
                <w:noProof/>
                <w:sz w:val="24"/>
                <w:szCs w:val="24"/>
              </w:rPr>
              <w:drawing>
                <wp:inline distT="0" distB="0" distL="0" distR="0" wp14:anchorId="21D09BD4" wp14:editId="5AF6E097">
                  <wp:extent cx="2747963" cy="1886880"/>
                  <wp:effectExtent l="0" t="0" r="0" b="0"/>
                  <wp:docPr id="30734" name="Picture 30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55115" cy="1891791"/>
                          </a:xfrm>
                          <a:prstGeom prst="rect">
                            <a:avLst/>
                          </a:prstGeom>
                          <a:noFill/>
                        </pic:spPr>
                      </pic:pic>
                    </a:graphicData>
                  </a:graphic>
                </wp:inline>
              </w:drawing>
            </w:r>
          </w:p>
        </w:tc>
      </w:tr>
      <w:tr w:rsidR="00201960" w:rsidRPr="00DF37B1" w14:paraId="61394F50" w14:textId="77777777" w:rsidTr="00EB1789">
        <w:trPr>
          <w:trHeight w:val="269"/>
        </w:trPr>
        <w:tc>
          <w:tcPr>
            <w:tcW w:w="4855" w:type="dxa"/>
          </w:tcPr>
          <w:p w14:paraId="0BF6F371" w14:textId="77777777" w:rsidR="00201960" w:rsidRPr="00DF37B1" w:rsidRDefault="00201960" w:rsidP="006C371F">
            <w:pPr>
              <w:pStyle w:val="Source"/>
            </w:pPr>
            <w:r w:rsidRPr="00DF37B1">
              <w:t>Source: Centre for Liveable Cities and Urban Land Institute (2013). 10 Principles for Liveable High-Density Cities.</w:t>
            </w:r>
          </w:p>
        </w:tc>
        <w:tc>
          <w:tcPr>
            <w:tcW w:w="4495" w:type="dxa"/>
          </w:tcPr>
          <w:p w14:paraId="1BE5FD76" w14:textId="77777777" w:rsidR="00201960" w:rsidRPr="00DF37B1" w:rsidRDefault="00201960" w:rsidP="006C371F">
            <w:pPr>
              <w:pStyle w:val="Source"/>
            </w:pPr>
            <w:r w:rsidRPr="00DF37B1">
              <w:t>Source: Living Standards Measurement Study (2002, 2008).</w:t>
            </w:r>
          </w:p>
        </w:tc>
      </w:tr>
    </w:tbl>
    <w:p w14:paraId="6EA499C9" w14:textId="77777777" w:rsidR="00CD0457" w:rsidRDefault="00CD0457" w:rsidP="00CD0457">
      <w:pPr>
        <w:pStyle w:val="Heading4"/>
      </w:pPr>
      <w:bookmarkStart w:id="103" w:name="_Toc421186280"/>
    </w:p>
    <w:p w14:paraId="3BAC992C" w14:textId="77777777" w:rsidR="00201960" w:rsidRPr="00CD0457" w:rsidRDefault="00201960" w:rsidP="00CD0457">
      <w:pPr>
        <w:pStyle w:val="Heading4"/>
      </w:pPr>
      <w:bookmarkStart w:id="104" w:name="_Toc423252529"/>
      <w:r w:rsidRPr="00CD0457">
        <w:t>Urban infrastructure and access to basic services</w:t>
      </w:r>
      <w:bookmarkEnd w:id="103"/>
      <w:bookmarkEnd w:id="104"/>
    </w:p>
    <w:p w14:paraId="677D0F37" w14:textId="77777777" w:rsidR="00201960" w:rsidRPr="00DF37B1" w:rsidRDefault="00201960" w:rsidP="00754FAA">
      <w:pPr>
        <w:spacing w:before="120" w:after="120" w:line="240" w:lineRule="auto"/>
        <w:jc w:val="both"/>
        <w:rPr>
          <w:rFonts w:eastAsia="Calibri" w:cs="Times New Roman"/>
        </w:rPr>
      </w:pPr>
      <w:r w:rsidRPr="00DF37B1">
        <w:rPr>
          <w:rFonts w:eastAsia="Calibri" w:cs="Times New Roman"/>
          <w:b/>
        </w:rPr>
        <w:t xml:space="preserve">Growth and densification in Ivorian cities have not been accompanied by improved living standards. </w:t>
      </w:r>
      <w:r w:rsidRPr="00DF37B1">
        <w:rPr>
          <w:rFonts w:eastAsia="Calibri" w:cs="Times New Roman"/>
        </w:rPr>
        <w:t xml:space="preserve">As cities in Côte d’Ivoire grow and densify, many struggle with key aspects of livability, particularly the provision of basic services and access to adequate, affordable housing. Households in urban areas are faced with the difficult choice between overcrowded and expensive living conditions in central areas near existing services, or unserved development on the urban periphery (often informal) coupled with unaffordable transport costs. </w:t>
      </w:r>
    </w:p>
    <w:p w14:paraId="43BD8FD7" w14:textId="77777777" w:rsidR="00201960" w:rsidRPr="00DF37B1" w:rsidRDefault="00201960" w:rsidP="00754FAA">
      <w:pPr>
        <w:spacing w:before="120" w:after="120" w:line="240" w:lineRule="auto"/>
        <w:jc w:val="both"/>
        <w:rPr>
          <w:rFonts w:eastAsia="Calibri" w:cs="Times New Roman"/>
        </w:rPr>
      </w:pPr>
      <w:r w:rsidRPr="00DF37B1">
        <w:rPr>
          <w:rFonts w:eastAsia="Calibri" w:cs="Times New Roman"/>
          <w:b/>
        </w:rPr>
        <w:t>Mobility and access to services are hindered by poor street coverage.</w:t>
      </w:r>
      <w:r w:rsidRPr="00DF37B1">
        <w:rPr>
          <w:rFonts w:eastAsia="Calibri" w:cs="Times New Roman"/>
        </w:rPr>
        <w:t xml:space="preserve"> A dense and well-connected street grid is essential for connectivity, productivity, quality of life, and social inclusion. Because streets often function as a public right-of-way for other systems, their coverage also serves as proxy for access to basic services like water and sanitation, solid waste collection, and adequate storm water drainage to prevent flooding. In a global study, UN HABITAT determined that livable and competitive cities are those with at least 20 kilometers of paved road per square kilometer of land area.</w:t>
      </w:r>
      <w:r w:rsidRPr="00DF37B1">
        <w:rPr>
          <w:rFonts w:eastAsia="Calibri" w:cs="Times New Roman"/>
          <w:vertAlign w:val="superscript"/>
        </w:rPr>
        <w:endnoteReference w:id="43"/>
      </w:r>
      <w:r w:rsidRPr="00DF37B1">
        <w:rPr>
          <w:rFonts w:eastAsia="Calibri" w:cs="Times New Roman"/>
        </w:rPr>
        <w:t xml:space="preserve"> By contrast, the largest cities in </w:t>
      </w:r>
      <w:r w:rsidRPr="00DF37B1">
        <w:rPr>
          <w:rFonts w:eastAsia="Calibri" w:cs="Times New Roman"/>
        </w:rPr>
        <w:lastRenderedPageBreak/>
        <w:t>Côte d’Ivoire have street densities between 2.1 and 10.5 kilometers per square kilometer.</w:t>
      </w:r>
      <w:r w:rsidRPr="00DF37B1">
        <w:rPr>
          <w:rFonts w:eastAsia="Calibri" w:cs="Times New Roman"/>
          <w:vertAlign w:val="superscript"/>
        </w:rPr>
        <w:endnoteReference w:id="44"/>
      </w:r>
      <w:r w:rsidRPr="00DF37B1">
        <w:rPr>
          <w:rFonts w:eastAsia="Calibri" w:cs="Times New Roman"/>
        </w:rPr>
        <w:t xml:space="preserve"> Some cities rank slightly better on street density relative to population: up to 824 meters per 1,000 residents in Greater Abidjan. This measure of access is above that in most large African cities (300 meters per 1,000 inhabitants on average) but still falls short of cities in Asia and in Latin America and the Caribbean (typically above 1,000 meters per 1,000 inhabitants). One benefit of the increasing density of Ivorian cities is that their street grids are usually better connected than those in low-density “modern planned cities” like Brasilia. Greater Abidjan, Yamoussoukro, and Bouaké all have more than 100 intersections per square kilometer, the threshold recommended by UN HABITAT. Figure 1.5 compares Global Connectors and Regional Connectors on measures of street coverage. </w:t>
      </w:r>
    </w:p>
    <w:tbl>
      <w:tblPr>
        <w:tblStyle w:val="TableGrid7"/>
        <w:tblW w:w="9360" w:type="dxa"/>
        <w:tblInd w:w="-5" w:type="dxa"/>
        <w:tblLayout w:type="fixed"/>
        <w:tblLook w:val="04A0" w:firstRow="1" w:lastRow="0" w:firstColumn="1" w:lastColumn="0" w:noHBand="0" w:noVBand="1"/>
      </w:tblPr>
      <w:tblGrid>
        <w:gridCol w:w="3060"/>
        <w:gridCol w:w="3060"/>
        <w:gridCol w:w="3240"/>
      </w:tblGrid>
      <w:tr w:rsidR="00201960" w:rsidRPr="00DF37B1" w14:paraId="7E3F4C6D" w14:textId="77777777" w:rsidTr="002A113A">
        <w:trPr>
          <w:trHeight w:val="436"/>
        </w:trPr>
        <w:tc>
          <w:tcPr>
            <w:tcW w:w="9360" w:type="dxa"/>
            <w:gridSpan w:val="3"/>
            <w:vAlign w:val="center"/>
          </w:tcPr>
          <w:p w14:paraId="5A44034B" w14:textId="77777777" w:rsidR="00201960" w:rsidRPr="00DF37B1" w:rsidRDefault="00201960" w:rsidP="002C5D19">
            <w:pPr>
              <w:pStyle w:val="Figuretitle"/>
            </w:pPr>
            <w:bookmarkStart w:id="105" w:name="_Toc421822774"/>
            <w:bookmarkStart w:id="106" w:name="_Toc421825067"/>
            <w:bookmarkStart w:id="107" w:name="_Toc421870163"/>
            <w:r w:rsidRPr="00DF37B1">
              <w:t>Figure 1.5: Many large cities suffer from poor street coverage</w:t>
            </w:r>
            <w:bookmarkEnd w:id="105"/>
            <w:bookmarkEnd w:id="106"/>
            <w:bookmarkEnd w:id="107"/>
            <w:r w:rsidRPr="00DF37B1">
              <w:t xml:space="preserve"> </w:t>
            </w:r>
          </w:p>
        </w:tc>
      </w:tr>
      <w:tr w:rsidR="00201960" w:rsidRPr="00DF37B1" w14:paraId="65EEEAFE" w14:textId="77777777" w:rsidTr="00002FED">
        <w:trPr>
          <w:trHeight w:val="307"/>
        </w:trPr>
        <w:tc>
          <w:tcPr>
            <w:tcW w:w="3060" w:type="dxa"/>
          </w:tcPr>
          <w:p w14:paraId="5D63FF49" w14:textId="77777777" w:rsidR="00201960" w:rsidRPr="00DF37B1" w:rsidRDefault="00201960" w:rsidP="002A113A">
            <w:pPr>
              <w:contextualSpacing/>
              <w:jc w:val="both"/>
              <w:rPr>
                <w:rFonts w:ascii="Times New Roman" w:eastAsia="Times New Roman" w:hAnsi="Times New Roman" w:cs="Times New Roman"/>
                <w:sz w:val="24"/>
                <w:szCs w:val="24"/>
              </w:rPr>
            </w:pPr>
            <w:r w:rsidRPr="00DF37B1">
              <w:rPr>
                <w:rFonts w:ascii="Times New Roman" w:eastAsia="Times New Roman" w:hAnsi="Times New Roman" w:cs="Times New Roman"/>
                <w:noProof/>
                <w:sz w:val="24"/>
                <w:szCs w:val="24"/>
              </w:rPr>
              <w:drawing>
                <wp:inline distT="0" distB="0" distL="0" distR="0" wp14:anchorId="4C12F31F" wp14:editId="0E05C62E">
                  <wp:extent cx="1840866" cy="3670300"/>
                  <wp:effectExtent l="0" t="0" r="6985" b="6350"/>
                  <wp:docPr id="30738" name="Picture 30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59344" cy="3707141"/>
                          </a:xfrm>
                          <a:prstGeom prst="rect">
                            <a:avLst/>
                          </a:prstGeom>
                          <a:noFill/>
                        </pic:spPr>
                      </pic:pic>
                    </a:graphicData>
                  </a:graphic>
                </wp:inline>
              </w:drawing>
            </w:r>
          </w:p>
        </w:tc>
        <w:tc>
          <w:tcPr>
            <w:tcW w:w="3060" w:type="dxa"/>
          </w:tcPr>
          <w:p w14:paraId="60457FF0" w14:textId="77777777" w:rsidR="00201960" w:rsidRPr="00DF37B1" w:rsidRDefault="00201960" w:rsidP="002A113A">
            <w:pPr>
              <w:keepNext/>
              <w:contextualSpacing/>
              <w:jc w:val="both"/>
              <w:rPr>
                <w:rFonts w:ascii="Times New Roman" w:eastAsia="Times New Roman" w:hAnsi="Times New Roman" w:cs="Times New Roman"/>
                <w:sz w:val="24"/>
                <w:szCs w:val="24"/>
              </w:rPr>
            </w:pPr>
            <w:r w:rsidRPr="00DF37B1">
              <w:rPr>
                <w:rFonts w:ascii="Times New Roman" w:eastAsia="Times New Roman" w:hAnsi="Times New Roman" w:cs="Times New Roman"/>
                <w:noProof/>
                <w:sz w:val="24"/>
                <w:szCs w:val="24"/>
              </w:rPr>
              <w:drawing>
                <wp:inline distT="0" distB="0" distL="0" distR="0" wp14:anchorId="0E9084FE" wp14:editId="594AB32D">
                  <wp:extent cx="1852613" cy="3693722"/>
                  <wp:effectExtent l="0" t="0" r="0" b="2540"/>
                  <wp:docPr id="30739" name="Picture 30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58465" cy="3705390"/>
                          </a:xfrm>
                          <a:prstGeom prst="rect">
                            <a:avLst/>
                          </a:prstGeom>
                          <a:noFill/>
                        </pic:spPr>
                      </pic:pic>
                    </a:graphicData>
                  </a:graphic>
                </wp:inline>
              </w:drawing>
            </w:r>
          </w:p>
        </w:tc>
        <w:tc>
          <w:tcPr>
            <w:tcW w:w="3240" w:type="dxa"/>
          </w:tcPr>
          <w:p w14:paraId="654A1405" w14:textId="77777777" w:rsidR="00201960" w:rsidRPr="00DF37B1" w:rsidRDefault="00201960" w:rsidP="002A113A">
            <w:pPr>
              <w:keepNext/>
              <w:contextualSpacing/>
              <w:jc w:val="both"/>
              <w:rPr>
                <w:rFonts w:ascii="Times New Roman" w:eastAsia="Times New Roman" w:hAnsi="Times New Roman" w:cs="Times New Roman"/>
                <w:sz w:val="24"/>
                <w:szCs w:val="24"/>
              </w:rPr>
            </w:pPr>
            <w:r w:rsidRPr="00DF37B1">
              <w:rPr>
                <w:rFonts w:ascii="Times New Roman" w:eastAsia="Times New Roman" w:hAnsi="Times New Roman" w:cs="Times New Roman"/>
                <w:noProof/>
                <w:sz w:val="24"/>
                <w:szCs w:val="24"/>
              </w:rPr>
              <w:drawing>
                <wp:inline distT="0" distB="0" distL="0" distR="0" wp14:anchorId="21C8BA50" wp14:editId="2CA0574B">
                  <wp:extent cx="1840865" cy="3670300"/>
                  <wp:effectExtent l="0" t="0" r="6985" b="6350"/>
                  <wp:docPr id="30740" name="Picture 30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40865" cy="3670300"/>
                          </a:xfrm>
                          <a:prstGeom prst="rect">
                            <a:avLst/>
                          </a:prstGeom>
                          <a:noFill/>
                        </pic:spPr>
                      </pic:pic>
                    </a:graphicData>
                  </a:graphic>
                </wp:inline>
              </w:drawing>
            </w:r>
          </w:p>
        </w:tc>
      </w:tr>
      <w:tr w:rsidR="00201960" w:rsidRPr="00DF37B1" w14:paraId="0D533E52" w14:textId="77777777" w:rsidTr="00002FED">
        <w:trPr>
          <w:trHeight w:val="116"/>
        </w:trPr>
        <w:tc>
          <w:tcPr>
            <w:tcW w:w="9360" w:type="dxa"/>
            <w:gridSpan w:val="3"/>
          </w:tcPr>
          <w:p w14:paraId="19B9F0B0" w14:textId="77777777" w:rsidR="00201960" w:rsidRPr="00DF37B1" w:rsidRDefault="00201960" w:rsidP="00426DDA">
            <w:pPr>
              <w:pStyle w:val="Source"/>
            </w:pPr>
            <w:r w:rsidRPr="00DF37B1">
              <w:t>Source: Authors’ own calculations based on OpenStreetMap (2015) and European Commission, Global Human Settlements Layer (2014). UN HABITAT (2013). Streets as public spaces and drivers of urban prosperity.</w:t>
            </w:r>
          </w:p>
        </w:tc>
      </w:tr>
    </w:tbl>
    <w:p w14:paraId="4D8A93F9" w14:textId="77777777" w:rsidR="00201960" w:rsidRPr="00DF37B1" w:rsidRDefault="00201960" w:rsidP="00002FED">
      <w:pPr>
        <w:spacing w:before="120" w:after="120" w:line="240" w:lineRule="auto"/>
        <w:jc w:val="both"/>
        <w:rPr>
          <w:i/>
          <w:iCs/>
          <w:color w:val="1F497D" w:themeColor="text2"/>
          <w:sz w:val="18"/>
          <w:szCs w:val="18"/>
        </w:rPr>
      </w:pPr>
      <w:r w:rsidRPr="00DF37B1">
        <w:rPr>
          <w:rFonts w:eastAsia="Calibri" w:cs="Times New Roman"/>
          <w:b/>
        </w:rPr>
        <w:t xml:space="preserve">Increased pressure on safe drinking-water supply have raised poor urban dwellers’ vulnerability. </w:t>
      </w:r>
      <w:r w:rsidRPr="00DF37B1">
        <w:rPr>
          <w:rFonts w:eastAsia="Calibri" w:cs="Times New Roman"/>
        </w:rPr>
        <w:t xml:space="preserve">Bouaké, for instance, has a deficit of daily potable water production (from only one source) of </w:t>
      </w:r>
      <w:r w:rsidRPr="00DF37B1">
        <w:t>3,000 cubic meters</w:t>
      </w:r>
      <w:r w:rsidRPr="00DF37B1">
        <w:rPr>
          <w:rFonts w:eastAsia="Calibri" w:cs="Times New Roman"/>
        </w:rPr>
        <w:t>, as well as a coverage deficit in electricity.</w:t>
      </w:r>
      <w:r w:rsidRPr="00DF37B1">
        <w:rPr>
          <w:rFonts w:eastAsia="Calibri" w:cs="Times New Roman"/>
          <w:b/>
        </w:rPr>
        <w:t xml:space="preserve"> </w:t>
      </w:r>
      <w:r w:rsidRPr="00DF37B1">
        <w:rPr>
          <w:rFonts w:eastAsia="Calibri" w:cs="Times New Roman"/>
        </w:rPr>
        <w:t>With most taps broken in urban areas, many residents are forced to buy potable water from informal water vendors, rendering them vulnerable to price hikes and unsafe or illegally sourced water. The national water utility (SODECI) has accused informal water vendors of illicitly siphoning water out of SODECI’s pipes at night.</w:t>
      </w:r>
      <w:r w:rsidRPr="00DF37B1">
        <w:rPr>
          <w:rFonts w:eastAsia="Calibri" w:cs="Times New Roman"/>
          <w:vertAlign w:val="superscript"/>
        </w:rPr>
        <w:endnoteReference w:id="45"/>
      </w:r>
      <w:r w:rsidRPr="00DF37B1">
        <w:rPr>
          <w:rFonts w:eastAsia="Calibri" w:cs="Times New Roman"/>
        </w:rPr>
        <w:t xml:space="preserve"> </w:t>
      </w:r>
    </w:p>
    <w:p w14:paraId="585B9C89" w14:textId="77777777" w:rsidR="00201960" w:rsidRPr="00DF37B1" w:rsidRDefault="00201960" w:rsidP="00754FAA">
      <w:pPr>
        <w:spacing w:before="120" w:after="120" w:line="240" w:lineRule="auto"/>
        <w:jc w:val="both"/>
        <w:rPr>
          <w:rFonts w:eastAsia="Calibri" w:cs="Times New Roman"/>
        </w:rPr>
      </w:pPr>
      <w:r w:rsidRPr="00DF37B1">
        <w:rPr>
          <w:rFonts w:eastAsia="Calibri" w:cs="Times New Roman"/>
          <w:b/>
        </w:rPr>
        <w:t xml:space="preserve">The provision of infrastructure and basic services is unequally distributed within cities. </w:t>
      </w:r>
      <w:r w:rsidRPr="00DF37B1">
        <w:rPr>
          <w:rFonts w:eastAsia="Calibri" w:cs="Times New Roman"/>
        </w:rPr>
        <w:t xml:space="preserve">Evidence from urban audits carried out in Ivorian cities in 2013 shows that central areas and formal neighborhoods are adequately endowed with infrastructure and public services, in sharp contrast to peri-urban and informal neighborhoods (box 1.1). These audits also noted that growth of peri-urban areas was marked by an absence of basic infrastructure. In San Pédro, for example, 31.5 percent of the city’s urban landscape is occupied by informal neighborhoods (housing), with limited access to basic services. In Bouaké, peri-urban </w:t>
      </w:r>
      <w:r w:rsidRPr="00DF37B1">
        <w:rPr>
          <w:rFonts w:eastAsia="Calibri" w:cs="Times New Roman"/>
        </w:rPr>
        <w:lastRenderedPageBreak/>
        <w:t xml:space="preserve">neighborhoods are growing without access to water and electricity (although formal/central neighborhoods also have degrading infrastructure). In the communes (municipalities) of Abidjan included in the audits (particularly Yopougon, the largest), more than half the residential neighborhoods have limited access to public services and infrastructure. </w:t>
      </w:r>
    </w:p>
    <w:p w14:paraId="4D910EE2" w14:textId="77777777" w:rsidR="00201960" w:rsidRPr="00DF37B1" w:rsidRDefault="00201960" w:rsidP="00475D7E">
      <w:pPr>
        <w:pStyle w:val="Boxtitle"/>
      </w:pPr>
      <w:bookmarkStart w:id="108" w:name="_Toc421825092"/>
      <w:bookmarkStart w:id="109" w:name="_Toc421879142"/>
      <w:r w:rsidRPr="00DF37B1">
        <w:t>Box 1.1: Urban, Financial, and Organizational Audits of 10 communes in Côte d'Ivoire</w:t>
      </w:r>
      <w:bookmarkEnd w:id="108"/>
      <w:bookmarkEnd w:id="109"/>
    </w:p>
    <w:p w14:paraId="50F4C925" w14:textId="77777777" w:rsidR="00201960" w:rsidRPr="00DF37B1" w:rsidRDefault="00201960" w:rsidP="00475D7E">
      <w:pPr>
        <w:pStyle w:val="Boxtext"/>
      </w:pPr>
      <w:r w:rsidRPr="00DF37B1">
        <w:t xml:space="preserve">In 2013, the World Bank assisted the Ministry of Economic Infrastructure in carrying out audits of 10 cities, to assess the urban, financial, and organizational state of municipalities (communes) and the needs in infrastructure, basic service provision and social and recreational equipment (education, healthcare and sports). The audited communes included: San Pédro, Bouaké, Kohogo, Divo, Yopougon, Port Bouet, Koumassi, Adjame, and Abobo (these last five, communes of the District of Abidjan). </w:t>
      </w:r>
    </w:p>
    <w:p w14:paraId="59D57080" w14:textId="77777777" w:rsidR="00201960" w:rsidRPr="00DF37B1" w:rsidRDefault="00201960" w:rsidP="00475D7E">
      <w:pPr>
        <w:pStyle w:val="Boxtext"/>
      </w:pPr>
      <w:r w:rsidRPr="00DF37B1">
        <w:t xml:space="preserve">These audits aimed to study the functioning of the communes and identify the strengths and opportunities for development, as well as to highlight the weaknesses and main dysfunctions. Each audit is extremely detailed and is organized under three main topics: urban audit, organizational audit and financial audit. The urban section addresses demographic characteristics, employment and economic growth, spatial development patterns, access to infrastructure and basic services, as well as recent and planned investments. The second part is concerned with the organization of local government, the legal framework in place, impacts of devolution and decentralization efforts, and technical capacity to deliver services. The final section presents analysis of the financial situation of the local government, including fiscal resources, expenditures, major investments, capacity to execute budgets, and level of transparency. </w:t>
      </w:r>
    </w:p>
    <w:p w14:paraId="6C49B317" w14:textId="77777777" w:rsidR="00201960" w:rsidRPr="00DF37B1" w:rsidRDefault="00201960" w:rsidP="00475D7E">
      <w:pPr>
        <w:pStyle w:val="Boxtext"/>
      </w:pPr>
      <w:r w:rsidRPr="00DF37B1">
        <w:t xml:space="preserve">This documentation expects to help elected officials find and prioritize effective strategies for better management of local public services, and implement a policy of sustainable community development. It also provides a useful framework to gather and synthesize data in additional urban areas of Côte d’Ivoire. On the basis of these audits, the investment effort of the municipalities will be supported by partners, through the Priority Investment Programme (PIP) and the Programme and Priority Maintenance (PEP). </w:t>
      </w:r>
    </w:p>
    <w:p w14:paraId="62687C54" w14:textId="77777777" w:rsidR="00201960" w:rsidRPr="00DF37B1" w:rsidRDefault="00201960" w:rsidP="00475D7E">
      <w:pPr>
        <w:pStyle w:val="Boxtext"/>
      </w:pPr>
      <w:r w:rsidRPr="00DF37B1">
        <w:t>Source: Urban audits (2013).</w:t>
      </w:r>
    </w:p>
    <w:p w14:paraId="5D768FD6" w14:textId="77777777" w:rsidR="00201960" w:rsidRPr="00DF37B1" w:rsidRDefault="00201960" w:rsidP="00754FAA">
      <w:pPr>
        <w:spacing w:before="120" w:after="120" w:line="240" w:lineRule="auto"/>
        <w:jc w:val="both"/>
        <w:rPr>
          <w:rFonts w:eastAsia="Calibri" w:cs="Times New Roman"/>
        </w:rPr>
      </w:pPr>
      <w:r w:rsidRPr="00DF37B1">
        <w:rPr>
          <w:rFonts w:eastAsia="Calibri" w:cs="Times New Roman"/>
          <w:b/>
        </w:rPr>
        <w:t>Sociopolitical crises since the 1999 military coup have affected the provision and quality of basic services.</w:t>
      </w:r>
      <w:r w:rsidRPr="00DF37B1">
        <w:rPr>
          <w:rFonts w:eastAsia="Calibri" w:cs="Times New Roman"/>
        </w:rPr>
        <w:t xml:space="preserve"> In Abidjan, for instance, before the 2002 civil war, water coverage in the city was estimated at 75 percent. After 2002, coverage went down to 56 percent as the city struggled to provide 1 million displaced Ivorians with basic services. Such pressures contributed to fast-deteriorating infrastructure. Since 2002 waste management in cities worsened dramatically: cities increased their daily solid waste production from 2,500 tons in 2002 to 3,600 tons in 2014, but collection </w:t>
      </w:r>
      <w:r w:rsidRPr="00DF37B1">
        <w:rPr>
          <w:rFonts w:eastAsia="Calibri" w:cs="Times New Roman"/>
          <w:i/>
        </w:rPr>
        <w:t>rates</w:t>
      </w:r>
      <w:r w:rsidRPr="00DF37B1">
        <w:rPr>
          <w:rFonts w:eastAsia="Calibri" w:cs="Times New Roman"/>
        </w:rPr>
        <w:t xml:space="preserve"> dropped sharply,</w:t>
      </w:r>
      <w:r w:rsidRPr="00DF37B1">
        <w:rPr>
          <w:rFonts w:eastAsia="Calibri" w:cs="Times New Roman"/>
          <w:vertAlign w:val="superscript"/>
        </w:rPr>
        <w:endnoteReference w:id="46"/>
      </w:r>
      <w:r w:rsidRPr="00DF37B1">
        <w:rPr>
          <w:rFonts w:eastAsia="Calibri" w:cs="Times New Roman"/>
        </w:rPr>
        <w:t xml:space="preserve"> leading to overflowing collection centers, proliferating open dump sites, and worsening public health and safety hazards. Because of the degradation of roads, more than 40 percent of households have become difficult to access, leaving the overall collection rate in the district of Abidjan at 70 per cent.</w:t>
      </w:r>
      <w:r w:rsidRPr="00DF37B1">
        <w:rPr>
          <w:rFonts w:eastAsia="Calibri" w:cs="Times New Roman"/>
          <w:vertAlign w:val="superscript"/>
        </w:rPr>
        <w:endnoteReference w:id="47"/>
      </w:r>
      <w:r w:rsidRPr="00DF37B1">
        <w:rPr>
          <w:rFonts w:eastAsia="Calibri" w:cs="Times New Roman"/>
        </w:rPr>
        <w:t xml:space="preserve"> In other cities like Bouaké, pre-collection services performed well and were financed through monthly fees; however, existing infrastructure was insufficient and unsuitable for full garbage collection. The Akouédo landfill, which receives more than 1.2 million tons of waste yearly, does not comply with international standards and is now too small to bury Abidjan’s solid waste, presenting further public health and environmental risks.</w:t>
      </w:r>
      <w:r w:rsidRPr="00DF37B1">
        <w:rPr>
          <w:rFonts w:eastAsia="Calibri" w:cs="Times New Roman"/>
          <w:vertAlign w:val="superscript"/>
        </w:rPr>
        <w:endnoteReference w:id="48"/>
      </w:r>
      <w:r w:rsidRPr="00DF37B1">
        <w:rPr>
          <w:rFonts w:eastAsia="Calibri" w:cs="Times New Roman"/>
        </w:rPr>
        <w:t xml:space="preserve"> The country’s waste management system currently relies on government support and payments from the inhabitants of Abidjan.</w:t>
      </w:r>
    </w:p>
    <w:p w14:paraId="2878DF1C" w14:textId="77777777" w:rsidR="00201960" w:rsidRPr="00DF37B1" w:rsidRDefault="00201960" w:rsidP="00754FAA">
      <w:pPr>
        <w:spacing w:before="120" w:after="120" w:line="240" w:lineRule="auto"/>
        <w:jc w:val="both"/>
        <w:rPr>
          <w:rFonts w:eastAsia="Calibri" w:cs="Times New Roman"/>
          <w:b/>
        </w:rPr>
      </w:pPr>
      <w:r w:rsidRPr="00DF37B1">
        <w:rPr>
          <w:b/>
        </w:rPr>
        <w:t>The infrastructure in cities, already deficient, has deteriorated greatly and requires urgent investment.</w:t>
      </w:r>
      <w:r w:rsidRPr="00DF37B1">
        <w:rPr>
          <w:rFonts w:eastAsia="Calibri" w:cs="Times New Roman"/>
          <w:b/>
        </w:rPr>
        <w:t xml:space="preserve"> </w:t>
      </w:r>
      <w:r w:rsidRPr="00DF37B1">
        <w:rPr>
          <w:rFonts w:eastAsia="Calibri" w:cs="Times New Roman"/>
        </w:rPr>
        <w:t xml:space="preserve">The physical infrastructure for most basic services (potable water, sanitation, waste collection, and electricity) was heavily damaged during the civil war and has not been maintained nor improved in the past 10–15 years. From small towns (Domestic Connectors), to regional cities (Regional Connectors) and the communes of metropolitan Abidjan (Global Connector), infrastructure (roads, electricity, potable water, drainage and sanitation) had been mainly built before the military crisis, with little maintenance </w:t>
      </w:r>
      <w:r w:rsidRPr="00DF37B1">
        <w:rPr>
          <w:rFonts w:eastAsia="Calibri" w:cs="Times New Roman"/>
        </w:rPr>
        <w:lastRenderedPageBreak/>
        <w:t>investment since 2009. The electricity networks that serve up to half the urban population are deficient, forcing dwellers to rely on informal and illegal connections, risking the safety of their neighborhoods. In San Pédro, electricity covers less than half the commune’s neighborhoods; in Korhogo, public lighting covers only a quarter of the city. In the communes of Abidjan, the deficits are related mainly to drainage and sanitation. Waste management also suffers from severe deficits and underperformance across cities.</w:t>
      </w:r>
    </w:p>
    <w:p w14:paraId="4013EAE5" w14:textId="77777777" w:rsidR="00201960" w:rsidRPr="00DF37B1" w:rsidRDefault="00201960" w:rsidP="00AC3EBD">
      <w:pPr>
        <w:pStyle w:val="Heading4"/>
      </w:pPr>
      <w:bookmarkStart w:id="110" w:name="_Toc421186281"/>
      <w:bookmarkStart w:id="111" w:name="_Toc423252530"/>
      <w:r w:rsidRPr="00DF37B1">
        <w:t>The housing challenge</w:t>
      </w:r>
      <w:bookmarkEnd w:id="110"/>
      <w:bookmarkEnd w:id="111"/>
    </w:p>
    <w:p w14:paraId="57273618" w14:textId="77777777" w:rsidR="00201960" w:rsidRPr="00DF37B1" w:rsidRDefault="00201960" w:rsidP="00754FAA">
      <w:pPr>
        <w:autoSpaceDE w:val="0"/>
        <w:autoSpaceDN w:val="0"/>
        <w:adjustRightInd w:val="0"/>
        <w:spacing w:before="120" w:after="120" w:line="240" w:lineRule="auto"/>
        <w:jc w:val="both"/>
      </w:pPr>
      <w:r w:rsidRPr="00DF37B1">
        <w:rPr>
          <w:rFonts w:eastAsia="Calibri" w:cs="Times New Roman"/>
          <w:b/>
        </w:rPr>
        <w:t>After the government’s withdrawal from land development and housing production in the early 1980s, the country entered a housing crisis exacerbated later by the sociopolitical crises of the late 1990s and 2000s.</w:t>
      </w:r>
      <w:r w:rsidRPr="00DF37B1">
        <w:rPr>
          <w:rFonts w:eastAsia="Calibri" w:cs="Times New Roman"/>
        </w:rPr>
        <w:t xml:space="preserve"> The housing crisis is seen in the spread of informal settlements, high-priced rents, and noncompliance with urban planning and building standards. </w:t>
      </w:r>
      <w:r w:rsidRPr="00DF37B1">
        <w:t xml:space="preserve">The living environment in cities of Côte d’Ivoire, especially Abidjan, deteriorated during the crises due to insufficient investment in urban infrastructure and to increasing poverty. The housing market in Abidjan does not meet the needs of the population and has come to a critical point. Prices, especially in the rental sector (for three-quarters of the population) are increasing rapidly, making housing affordability more challenging, pointing to a housing deficit in well-located areas. </w:t>
      </w:r>
    </w:p>
    <w:p w14:paraId="16532DEF" w14:textId="77777777" w:rsidR="00201960" w:rsidRPr="00DF37B1" w:rsidRDefault="00201960" w:rsidP="00754FAA">
      <w:pPr>
        <w:spacing w:before="120" w:after="120" w:line="240" w:lineRule="auto"/>
        <w:jc w:val="both"/>
      </w:pPr>
      <w:r w:rsidRPr="00DF37B1">
        <w:rPr>
          <w:b/>
        </w:rPr>
        <w:t>Depending on source, the total housing deficit is estimated to be between 400,000</w:t>
      </w:r>
      <w:r w:rsidRPr="00DF37B1">
        <w:rPr>
          <w:rFonts w:eastAsia="Calibri" w:cs="Times New Roman"/>
          <w:vertAlign w:val="superscript"/>
        </w:rPr>
        <w:endnoteReference w:id="49"/>
      </w:r>
      <w:r w:rsidRPr="00DF37B1">
        <w:rPr>
          <w:b/>
        </w:rPr>
        <w:t xml:space="preserve"> and 600,000</w:t>
      </w:r>
      <w:r w:rsidRPr="00DF37B1">
        <w:rPr>
          <w:b/>
          <w:vertAlign w:val="superscript"/>
        </w:rPr>
        <w:endnoteReference w:id="50"/>
      </w:r>
      <w:r w:rsidRPr="00DF37B1">
        <w:rPr>
          <w:b/>
        </w:rPr>
        <w:t xml:space="preserve">—and increasing. </w:t>
      </w:r>
      <w:r w:rsidRPr="00DF37B1">
        <w:t>The deficit is concentrated in cities, with half in Abidjan. The housing deficit is usually calculated as an accumulation of the quantitative and qualitative deficits. In light of the overcrowding in Abidjan, the quantitative deficit (making it hard for households to split or forcing multiple households to live together) there is steep. But even more important is the qualitative deficit: lack of access to basic services and weak tenure security usually affect households’ confidence in the future and reduce their willingness to invest in the house, such that a large part of the housing stock lacks access to basic services and is built of temporary material. About two-thirds of the stock of primary housing has permanent walls but less than 4 percent has a permanent roof.</w:t>
      </w:r>
      <w:r w:rsidRPr="00DF37B1">
        <w:rPr>
          <w:vertAlign w:val="superscript"/>
        </w:rPr>
        <w:endnoteReference w:id="51"/>
      </w:r>
      <w:r w:rsidRPr="00DF37B1">
        <w:t xml:space="preserve"> Investment in sanitation (primarily made by households) is also limited: just 27 percent of households in 2008 had access to flush or improved toilets, down from 35 percent in 2002.</w:t>
      </w:r>
      <w:r w:rsidRPr="00DF37B1">
        <w:rPr>
          <w:vertAlign w:val="superscript"/>
        </w:rPr>
        <w:endnoteReference w:id="52"/>
      </w:r>
      <w:r w:rsidRPr="00DF37B1">
        <w:rPr>
          <w:rFonts w:eastAsia="Calibri" w:cs="Times New Roman"/>
        </w:rPr>
        <w:t xml:space="preserve"> </w:t>
      </w:r>
    </w:p>
    <w:p w14:paraId="1015DCEE" w14:textId="77777777" w:rsidR="00201960" w:rsidRPr="00DF37B1" w:rsidRDefault="00201960" w:rsidP="00754FAA">
      <w:pPr>
        <w:autoSpaceDE w:val="0"/>
        <w:autoSpaceDN w:val="0"/>
        <w:adjustRightInd w:val="0"/>
        <w:spacing w:before="120" w:after="120" w:line="240" w:lineRule="auto"/>
        <w:jc w:val="both"/>
        <w:rPr>
          <w:rFonts w:eastAsia="Calibri" w:cs="Times New Roman"/>
        </w:rPr>
      </w:pPr>
      <w:r w:rsidRPr="00DF37B1">
        <w:rPr>
          <w:rFonts w:eastAsia="Calibri" w:cs="Times New Roman"/>
          <w:b/>
        </w:rPr>
        <w:t xml:space="preserve">Regional and Global Connectors suffer from a lack of housing provisioned with basic services, contributing to the qualitative housing deficit. </w:t>
      </w:r>
      <w:r w:rsidRPr="00DF37B1">
        <w:t>While access to electricity is almost 90 percent in urban areas, piped water connection is 72 percent, down 7 points between 1998 and 2011,</w:t>
      </w:r>
      <w:r w:rsidRPr="00DF37B1">
        <w:rPr>
          <w:vertAlign w:val="superscript"/>
        </w:rPr>
        <w:endnoteReference w:id="53"/>
      </w:r>
      <w:r w:rsidRPr="00DF37B1">
        <w:t xml:space="preserve"> essentially in secondary cities.</w:t>
      </w:r>
      <w:r w:rsidRPr="00DF37B1">
        <w:rPr>
          <w:rFonts w:eastAsia="Calibri" w:cs="Times New Roman"/>
          <w:b/>
        </w:rPr>
        <w:t xml:space="preserve"> </w:t>
      </w:r>
      <w:r w:rsidRPr="00DF37B1">
        <w:rPr>
          <w:rFonts w:eastAsia="Calibri" w:cs="Times New Roman"/>
        </w:rPr>
        <w:t>In several cities, the proportion of formal/organized neighborhoods is significant, but housing is severely underprovisioned and underserviced, and is deteriorating. Organized and provisioned neighborhoods occupy between 20 percent in communes of Abidjan to 50 percent of the residential sector in San Pédro and Bouaké (table 1.1; and see box 1.2).</w:t>
      </w:r>
      <w:r w:rsidRPr="00DF37B1">
        <w:rPr>
          <w:rFonts w:eastAsia="Calibri" w:cs="Times New Roman"/>
          <w:vertAlign w:val="superscript"/>
        </w:rPr>
        <w:endnoteReference w:id="54"/>
      </w:r>
      <w:r w:rsidRPr="00DF37B1">
        <w:rPr>
          <w:rFonts w:eastAsia="Calibri" w:cs="Times New Roman"/>
        </w:rPr>
        <w:t xml:space="preserve"> These neighborhoods also have most of the important infrastructure facilities and roads of the city. In smaller cities, the share of formal/provisioned housing tends to be much lower, with 3 percent only in Korhogo, concentrated in the city center’s individual homes and buildings. Smaller cities lack proper developers, and housing is left to municipalities or informal developers that only provide the minimum. Some other neighborhoods in large cities are fairly well structured but their access to basic amenities and social services is greatly limited. Of greater concern, underprovisioned areas or slum-type neighborhoods (built on abandoned or customary land) already house a significant proportion of the urban population, up to one-third in large cities, and are growing more rapidly under the demographic pressure of urbanization. Those areas lack urban structuring, with almost no roads and access to basic amenities and services. This type of housing is mostly on the urban periphery or in the lowlands. </w:t>
      </w:r>
    </w:p>
    <w:p w14:paraId="31C9454B" w14:textId="77777777" w:rsidR="00201960" w:rsidRPr="00DF37B1" w:rsidRDefault="00201960" w:rsidP="00096B6B">
      <w:pPr>
        <w:pStyle w:val="Tabletitle"/>
        <w:rPr>
          <w:i/>
          <w:iCs/>
          <w:color w:val="1F497D" w:themeColor="text2"/>
        </w:rPr>
      </w:pPr>
      <w:bookmarkStart w:id="112" w:name="_Toc421822741"/>
      <w:bookmarkStart w:id="113" w:name="_Toc421825032"/>
      <w:bookmarkStart w:id="114" w:name="_Toc421851691"/>
      <w:r w:rsidRPr="00DF37B1">
        <w:lastRenderedPageBreak/>
        <w:t>Table 1.1: Share of housing type in total by residential area (%)</w:t>
      </w:r>
      <w:bookmarkEnd w:id="112"/>
      <w:bookmarkEnd w:id="113"/>
      <w:bookmarkEnd w:id="114"/>
    </w:p>
    <w:tbl>
      <w:tblPr>
        <w:tblStyle w:val="TableGrid"/>
        <w:tblW w:w="95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4"/>
        <w:gridCol w:w="1050"/>
        <w:gridCol w:w="1177"/>
        <w:gridCol w:w="1024"/>
        <w:gridCol w:w="2188"/>
        <w:gridCol w:w="1773"/>
      </w:tblGrid>
      <w:tr w:rsidR="00201960" w:rsidRPr="00DF37B1" w14:paraId="35BED6C1" w14:textId="77777777" w:rsidTr="0090680A">
        <w:tc>
          <w:tcPr>
            <w:tcW w:w="2374" w:type="dxa"/>
            <w:tcBorders>
              <w:top w:val="single" w:sz="4" w:space="0" w:color="auto"/>
              <w:bottom w:val="single" w:sz="4" w:space="0" w:color="auto"/>
            </w:tcBorders>
          </w:tcPr>
          <w:p w14:paraId="117415E1" w14:textId="77777777" w:rsidR="00201960" w:rsidRPr="00DF37B1" w:rsidRDefault="00201960" w:rsidP="00754FAA">
            <w:pPr>
              <w:autoSpaceDE w:val="0"/>
              <w:autoSpaceDN w:val="0"/>
              <w:adjustRightInd w:val="0"/>
              <w:jc w:val="both"/>
              <w:rPr>
                <w:rFonts w:eastAsia="Calibri" w:cs="Times New Roman"/>
                <w:sz w:val="20"/>
                <w:szCs w:val="20"/>
              </w:rPr>
            </w:pPr>
            <w:r w:rsidRPr="00DF37B1">
              <w:rPr>
                <w:rFonts w:eastAsia="Calibri" w:cs="Times New Roman"/>
                <w:sz w:val="20"/>
                <w:szCs w:val="20"/>
              </w:rPr>
              <w:t>Type</w:t>
            </w:r>
          </w:p>
        </w:tc>
        <w:tc>
          <w:tcPr>
            <w:tcW w:w="1050" w:type="dxa"/>
            <w:tcBorders>
              <w:top w:val="single" w:sz="4" w:space="0" w:color="auto"/>
              <w:bottom w:val="single" w:sz="4" w:space="0" w:color="auto"/>
            </w:tcBorders>
          </w:tcPr>
          <w:p w14:paraId="2D782517" w14:textId="77777777" w:rsidR="00201960" w:rsidRPr="00DF37B1" w:rsidRDefault="00201960" w:rsidP="00754FAA">
            <w:pPr>
              <w:autoSpaceDE w:val="0"/>
              <w:autoSpaceDN w:val="0"/>
              <w:adjustRightInd w:val="0"/>
              <w:jc w:val="both"/>
              <w:rPr>
                <w:rFonts w:eastAsia="Calibri" w:cs="Times New Roman"/>
                <w:sz w:val="20"/>
                <w:szCs w:val="20"/>
              </w:rPr>
            </w:pPr>
            <w:r w:rsidRPr="00DF37B1">
              <w:rPr>
                <w:rFonts w:eastAsia="Calibri" w:cs="Times New Roman"/>
                <w:sz w:val="20"/>
                <w:szCs w:val="20"/>
              </w:rPr>
              <w:t>San Pédro</w:t>
            </w:r>
          </w:p>
        </w:tc>
        <w:tc>
          <w:tcPr>
            <w:tcW w:w="1177" w:type="dxa"/>
            <w:tcBorders>
              <w:top w:val="single" w:sz="4" w:space="0" w:color="auto"/>
              <w:bottom w:val="single" w:sz="4" w:space="0" w:color="auto"/>
            </w:tcBorders>
          </w:tcPr>
          <w:p w14:paraId="7533C0B7" w14:textId="77777777" w:rsidR="00201960" w:rsidRPr="00DF37B1" w:rsidRDefault="00201960" w:rsidP="00754FAA">
            <w:pPr>
              <w:autoSpaceDE w:val="0"/>
              <w:autoSpaceDN w:val="0"/>
              <w:adjustRightInd w:val="0"/>
              <w:jc w:val="both"/>
              <w:rPr>
                <w:rFonts w:eastAsia="Calibri" w:cs="Times New Roman"/>
                <w:sz w:val="20"/>
                <w:szCs w:val="20"/>
              </w:rPr>
            </w:pPr>
            <w:r w:rsidRPr="00DF37B1">
              <w:rPr>
                <w:rFonts w:eastAsia="Calibri" w:cs="Times New Roman"/>
                <w:sz w:val="20"/>
                <w:szCs w:val="20"/>
              </w:rPr>
              <w:t>Korhogo</w:t>
            </w:r>
          </w:p>
        </w:tc>
        <w:tc>
          <w:tcPr>
            <w:tcW w:w="1024" w:type="dxa"/>
            <w:tcBorders>
              <w:top w:val="single" w:sz="4" w:space="0" w:color="auto"/>
              <w:bottom w:val="single" w:sz="4" w:space="0" w:color="auto"/>
            </w:tcBorders>
          </w:tcPr>
          <w:p w14:paraId="5D7512C2" w14:textId="77777777" w:rsidR="00201960" w:rsidRPr="00DF37B1" w:rsidRDefault="00201960" w:rsidP="00754FAA">
            <w:pPr>
              <w:autoSpaceDE w:val="0"/>
              <w:autoSpaceDN w:val="0"/>
              <w:adjustRightInd w:val="0"/>
              <w:jc w:val="both"/>
              <w:rPr>
                <w:rFonts w:eastAsia="Calibri" w:cs="Times New Roman"/>
                <w:sz w:val="20"/>
                <w:szCs w:val="20"/>
              </w:rPr>
            </w:pPr>
            <w:r w:rsidRPr="00DF37B1">
              <w:rPr>
                <w:rFonts w:eastAsia="Calibri" w:cs="Times New Roman"/>
                <w:sz w:val="20"/>
                <w:szCs w:val="20"/>
              </w:rPr>
              <w:t>Bouaké</w:t>
            </w:r>
          </w:p>
        </w:tc>
        <w:tc>
          <w:tcPr>
            <w:tcW w:w="2188" w:type="dxa"/>
            <w:tcBorders>
              <w:top w:val="single" w:sz="4" w:space="0" w:color="auto"/>
              <w:bottom w:val="single" w:sz="4" w:space="0" w:color="auto"/>
            </w:tcBorders>
          </w:tcPr>
          <w:p w14:paraId="6F5D7411" w14:textId="77777777" w:rsidR="00201960" w:rsidRPr="00DF37B1" w:rsidRDefault="00201960" w:rsidP="00754FAA">
            <w:pPr>
              <w:autoSpaceDE w:val="0"/>
              <w:autoSpaceDN w:val="0"/>
              <w:adjustRightInd w:val="0"/>
              <w:jc w:val="both"/>
              <w:rPr>
                <w:rFonts w:eastAsia="Calibri" w:cs="Times New Roman"/>
                <w:sz w:val="20"/>
                <w:szCs w:val="20"/>
              </w:rPr>
            </w:pPr>
            <w:r w:rsidRPr="00DF37B1">
              <w:rPr>
                <w:rFonts w:eastAsia="Calibri" w:cs="Times New Roman"/>
                <w:sz w:val="20"/>
                <w:szCs w:val="20"/>
              </w:rPr>
              <w:t>Koumassi (Abidjan)</w:t>
            </w:r>
          </w:p>
        </w:tc>
        <w:tc>
          <w:tcPr>
            <w:tcW w:w="1773" w:type="dxa"/>
            <w:tcBorders>
              <w:top w:val="single" w:sz="4" w:space="0" w:color="auto"/>
              <w:bottom w:val="single" w:sz="4" w:space="0" w:color="auto"/>
            </w:tcBorders>
          </w:tcPr>
          <w:p w14:paraId="6F3A96FA" w14:textId="77777777" w:rsidR="00201960" w:rsidRPr="00DF37B1" w:rsidRDefault="00201960" w:rsidP="00754FAA">
            <w:pPr>
              <w:autoSpaceDE w:val="0"/>
              <w:autoSpaceDN w:val="0"/>
              <w:adjustRightInd w:val="0"/>
              <w:jc w:val="both"/>
              <w:rPr>
                <w:rFonts w:eastAsia="Calibri" w:cs="Times New Roman"/>
                <w:sz w:val="20"/>
                <w:szCs w:val="20"/>
              </w:rPr>
            </w:pPr>
            <w:r w:rsidRPr="00DF37B1">
              <w:rPr>
                <w:rFonts w:eastAsia="Calibri" w:cs="Times New Roman"/>
                <w:sz w:val="20"/>
                <w:szCs w:val="20"/>
              </w:rPr>
              <w:t>Port-Bouet (Abidjan)</w:t>
            </w:r>
          </w:p>
        </w:tc>
      </w:tr>
      <w:tr w:rsidR="00201960" w:rsidRPr="00DF37B1" w14:paraId="3CD0AADB" w14:textId="77777777" w:rsidTr="0090680A">
        <w:tc>
          <w:tcPr>
            <w:tcW w:w="2374" w:type="dxa"/>
            <w:tcBorders>
              <w:top w:val="single" w:sz="4" w:space="0" w:color="auto"/>
            </w:tcBorders>
          </w:tcPr>
          <w:p w14:paraId="75416D2C" w14:textId="77777777" w:rsidR="00201960" w:rsidRPr="00DF37B1" w:rsidRDefault="00201960" w:rsidP="00754FAA">
            <w:pPr>
              <w:autoSpaceDE w:val="0"/>
              <w:autoSpaceDN w:val="0"/>
              <w:adjustRightInd w:val="0"/>
              <w:jc w:val="both"/>
              <w:rPr>
                <w:rFonts w:eastAsia="Calibri" w:cs="Times New Roman"/>
                <w:sz w:val="20"/>
                <w:szCs w:val="20"/>
              </w:rPr>
            </w:pPr>
            <w:r w:rsidRPr="00DF37B1">
              <w:rPr>
                <w:rFonts w:eastAsia="Calibri" w:cs="Times New Roman"/>
                <w:sz w:val="20"/>
                <w:szCs w:val="20"/>
              </w:rPr>
              <w:t>Formal well provisioned</w:t>
            </w:r>
          </w:p>
        </w:tc>
        <w:tc>
          <w:tcPr>
            <w:tcW w:w="1050" w:type="dxa"/>
            <w:tcBorders>
              <w:top w:val="single" w:sz="4" w:space="0" w:color="auto"/>
            </w:tcBorders>
          </w:tcPr>
          <w:p w14:paraId="6A0620A0" w14:textId="77777777" w:rsidR="00201960" w:rsidRPr="00DF37B1" w:rsidRDefault="00201960" w:rsidP="00754FAA">
            <w:pPr>
              <w:autoSpaceDE w:val="0"/>
              <w:autoSpaceDN w:val="0"/>
              <w:adjustRightInd w:val="0"/>
              <w:jc w:val="both"/>
              <w:rPr>
                <w:rFonts w:eastAsia="Calibri" w:cs="Times New Roman"/>
                <w:sz w:val="20"/>
                <w:szCs w:val="20"/>
              </w:rPr>
            </w:pPr>
            <w:r w:rsidRPr="00DF37B1">
              <w:rPr>
                <w:rFonts w:eastAsia="Calibri" w:cs="Times New Roman"/>
                <w:sz w:val="20"/>
                <w:szCs w:val="20"/>
              </w:rPr>
              <w:t>50</w:t>
            </w:r>
          </w:p>
        </w:tc>
        <w:tc>
          <w:tcPr>
            <w:tcW w:w="1177" w:type="dxa"/>
            <w:tcBorders>
              <w:top w:val="single" w:sz="4" w:space="0" w:color="auto"/>
            </w:tcBorders>
          </w:tcPr>
          <w:p w14:paraId="081E8CD8" w14:textId="77777777" w:rsidR="00201960" w:rsidRPr="00DF37B1" w:rsidRDefault="00201960" w:rsidP="00754FAA">
            <w:pPr>
              <w:autoSpaceDE w:val="0"/>
              <w:autoSpaceDN w:val="0"/>
              <w:adjustRightInd w:val="0"/>
              <w:jc w:val="both"/>
              <w:rPr>
                <w:rFonts w:eastAsia="Calibri" w:cs="Times New Roman"/>
                <w:sz w:val="20"/>
                <w:szCs w:val="20"/>
              </w:rPr>
            </w:pPr>
            <w:r w:rsidRPr="00DF37B1">
              <w:rPr>
                <w:rFonts w:eastAsia="Calibri" w:cs="Times New Roman"/>
                <w:sz w:val="20"/>
                <w:szCs w:val="20"/>
              </w:rPr>
              <w:t>3</w:t>
            </w:r>
          </w:p>
        </w:tc>
        <w:tc>
          <w:tcPr>
            <w:tcW w:w="1024" w:type="dxa"/>
            <w:tcBorders>
              <w:top w:val="single" w:sz="4" w:space="0" w:color="auto"/>
            </w:tcBorders>
          </w:tcPr>
          <w:p w14:paraId="170DF178" w14:textId="77777777" w:rsidR="00201960" w:rsidRPr="00DF37B1" w:rsidRDefault="00201960" w:rsidP="00754FAA">
            <w:pPr>
              <w:autoSpaceDE w:val="0"/>
              <w:autoSpaceDN w:val="0"/>
              <w:adjustRightInd w:val="0"/>
              <w:jc w:val="both"/>
              <w:rPr>
                <w:rFonts w:eastAsia="Calibri" w:cs="Times New Roman"/>
                <w:sz w:val="20"/>
                <w:szCs w:val="20"/>
              </w:rPr>
            </w:pPr>
            <w:r w:rsidRPr="00DF37B1">
              <w:rPr>
                <w:rFonts w:eastAsia="Calibri" w:cs="Times New Roman"/>
                <w:sz w:val="20"/>
                <w:szCs w:val="20"/>
              </w:rPr>
              <w:t>50</w:t>
            </w:r>
          </w:p>
        </w:tc>
        <w:tc>
          <w:tcPr>
            <w:tcW w:w="2188" w:type="dxa"/>
            <w:tcBorders>
              <w:top w:val="single" w:sz="4" w:space="0" w:color="auto"/>
            </w:tcBorders>
          </w:tcPr>
          <w:p w14:paraId="0CF54883" w14:textId="77777777" w:rsidR="00201960" w:rsidRPr="00DF37B1" w:rsidRDefault="00201960" w:rsidP="00754FAA">
            <w:pPr>
              <w:autoSpaceDE w:val="0"/>
              <w:autoSpaceDN w:val="0"/>
              <w:adjustRightInd w:val="0"/>
              <w:jc w:val="both"/>
              <w:rPr>
                <w:rFonts w:eastAsia="Calibri" w:cs="Times New Roman"/>
                <w:sz w:val="20"/>
                <w:szCs w:val="20"/>
              </w:rPr>
            </w:pPr>
            <w:r w:rsidRPr="00DF37B1">
              <w:rPr>
                <w:rFonts w:eastAsia="Calibri" w:cs="Times New Roman"/>
                <w:sz w:val="20"/>
                <w:szCs w:val="20"/>
              </w:rPr>
              <w:t>23.5</w:t>
            </w:r>
          </w:p>
        </w:tc>
        <w:tc>
          <w:tcPr>
            <w:tcW w:w="1773" w:type="dxa"/>
            <w:tcBorders>
              <w:top w:val="single" w:sz="4" w:space="0" w:color="auto"/>
            </w:tcBorders>
          </w:tcPr>
          <w:p w14:paraId="38EB7ABE" w14:textId="77777777" w:rsidR="00201960" w:rsidRPr="00DF37B1" w:rsidRDefault="00201960" w:rsidP="00754FAA">
            <w:pPr>
              <w:autoSpaceDE w:val="0"/>
              <w:autoSpaceDN w:val="0"/>
              <w:adjustRightInd w:val="0"/>
              <w:jc w:val="both"/>
              <w:rPr>
                <w:rFonts w:eastAsia="Calibri" w:cs="Times New Roman"/>
                <w:sz w:val="20"/>
                <w:szCs w:val="20"/>
              </w:rPr>
            </w:pPr>
            <w:r w:rsidRPr="00DF37B1">
              <w:rPr>
                <w:rFonts w:eastAsia="Calibri" w:cs="Times New Roman"/>
                <w:sz w:val="20"/>
                <w:szCs w:val="20"/>
              </w:rPr>
              <w:t>18.5</w:t>
            </w:r>
          </w:p>
        </w:tc>
      </w:tr>
      <w:tr w:rsidR="00201960" w:rsidRPr="00DF37B1" w14:paraId="0253F063" w14:textId="77777777" w:rsidTr="0090680A">
        <w:tc>
          <w:tcPr>
            <w:tcW w:w="2374" w:type="dxa"/>
          </w:tcPr>
          <w:p w14:paraId="2C37799D" w14:textId="77777777" w:rsidR="00201960" w:rsidRPr="00DF37B1" w:rsidRDefault="00201960" w:rsidP="00754FAA">
            <w:pPr>
              <w:autoSpaceDE w:val="0"/>
              <w:autoSpaceDN w:val="0"/>
              <w:adjustRightInd w:val="0"/>
              <w:jc w:val="both"/>
              <w:rPr>
                <w:rFonts w:eastAsia="Calibri" w:cs="Times New Roman"/>
                <w:sz w:val="20"/>
                <w:szCs w:val="20"/>
              </w:rPr>
            </w:pPr>
            <w:r w:rsidRPr="00DF37B1">
              <w:rPr>
                <w:rFonts w:eastAsia="Calibri" w:cs="Times New Roman"/>
                <w:sz w:val="20"/>
                <w:szCs w:val="20"/>
              </w:rPr>
              <w:t>Formal fairly provisioned</w:t>
            </w:r>
          </w:p>
        </w:tc>
        <w:tc>
          <w:tcPr>
            <w:tcW w:w="1050" w:type="dxa"/>
          </w:tcPr>
          <w:p w14:paraId="67413EA5" w14:textId="77777777" w:rsidR="00201960" w:rsidRPr="00DF37B1" w:rsidRDefault="00201960" w:rsidP="00754FAA">
            <w:pPr>
              <w:autoSpaceDE w:val="0"/>
              <w:autoSpaceDN w:val="0"/>
              <w:adjustRightInd w:val="0"/>
              <w:jc w:val="both"/>
              <w:rPr>
                <w:rFonts w:eastAsia="Calibri" w:cs="Times New Roman"/>
                <w:sz w:val="20"/>
                <w:szCs w:val="20"/>
              </w:rPr>
            </w:pPr>
          </w:p>
        </w:tc>
        <w:tc>
          <w:tcPr>
            <w:tcW w:w="1177" w:type="dxa"/>
          </w:tcPr>
          <w:p w14:paraId="4D0D2C23" w14:textId="77777777" w:rsidR="00201960" w:rsidRPr="00DF37B1" w:rsidRDefault="00201960" w:rsidP="00754FAA">
            <w:pPr>
              <w:autoSpaceDE w:val="0"/>
              <w:autoSpaceDN w:val="0"/>
              <w:adjustRightInd w:val="0"/>
              <w:jc w:val="both"/>
              <w:rPr>
                <w:rFonts w:eastAsia="Calibri" w:cs="Times New Roman"/>
                <w:sz w:val="20"/>
                <w:szCs w:val="20"/>
              </w:rPr>
            </w:pPr>
          </w:p>
        </w:tc>
        <w:tc>
          <w:tcPr>
            <w:tcW w:w="1024" w:type="dxa"/>
          </w:tcPr>
          <w:p w14:paraId="0D631FA6" w14:textId="77777777" w:rsidR="00201960" w:rsidRPr="00DF37B1" w:rsidRDefault="00201960" w:rsidP="00754FAA">
            <w:pPr>
              <w:autoSpaceDE w:val="0"/>
              <w:autoSpaceDN w:val="0"/>
              <w:adjustRightInd w:val="0"/>
              <w:jc w:val="both"/>
              <w:rPr>
                <w:rFonts w:eastAsia="Calibri" w:cs="Times New Roman"/>
                <w:sz w:val="20"/>
                <w:szCs w:val="20"/>
              </w:rPr>
            </w:pPr>
            <w:r w:rsidRPr="00DF37B1">
              <w:rPr>
                <w:rFonts w:eastAsia="Calibri" w:cs="Times New Roman"/>
                <w:sz w:val="20"/>
                <w:szCs w:val="20"/>
              </w:rPr>
              <w:t>32</w:t>
            </w:r>
          </w:p>
        </w:tc>
        <w:tc>
          <w:tcPr>
            <w:tcW w:w="2188" w:type="dxa"/>
          </w:tcPr>
          <w:p w14:paraId="2EC1CA1E" w14:textId="77777777" w:rsidR="00201960" w:rsidRPr="00DF37B1" w:rsidRDefault="00201960" w:rsidP="00754FAA">
            <w:pPr>
              <w:autoSpaceDE w:val="0"/>
              <w:autoSpaceDN w:val="0"/>
              <w:adjustRightInd w:val="0"/>
              <w:jc w:val="both"/>
              <w:rPr>
                <w:rFonts w:eastAsia="Calibri" w:cs="Times New Roman"/>
                <w:sz w:val="20"/>
                <w:szCs w:val="20"/>
              </w:rPr>
            </w:pPr>
          </w:p>
        </w:tc>
        <w:tc>
          <w:tcPr>
            <w:tcW w:w="1773" w:type="dxa"/>
          </w:tcPr>
          <w:p w14:paraId="5B73BE2F" w14:textId="77777777" w:rsidR="00201960" w:rsidRPr="00DF37B1" w:rsidRDefault="00201960" w:rsidP="00754FAA">
            <w:pPr>
              <w:autoSpaceDE w:val="0"/>
              <w:autoSpaceDN w:val="0"/>
              <w:adjustRightInd w:val="0"/>
              <w:jc w:val="both"/>
              <w:rPr>
                <w:rFonts w:eastAsia="Calibri" w:cs="Times New Roman"/>
                <w:sz w:val="20"/>
                <w:szCs w:val="20"/>
              </w:rPr>
            </w:pPr>
          </w:p>
        </w:tc>
      </w:tr>
      <w:tr w:rsidR="00201960" w:rsidRPr="00DF37B1" w14:paraId="27F48808" w14:textId="77777777" w:rsidTr="0090680A">
        <w:tc>
          <w:tcPr>
            <w:tcW w:w="2374" w:type="dxa"/>
          </w:tcPr>
          <w:p w14:paraId="6939BB3D" w14:textId="77777777" w:rsidR="00201960" w:rsidRPr="00DF37B1" w:rsidRDefault="00201960" w:rsidP="00754FAA">
            <w:pPr>
              <w:autoSpaceDE w:val="0"/>
              <w:autoSpaceDN w:val="0"/>
              <w:adjustRightInd w:val="0"/>
              <w:jc w:val="both"/>
              <w:rPr>
                <w:rFonts w:eastAsia="Calibri" w:cs="Times New Roman"/>
                <w:sz w:val="20"/>
                <w:szCs w:val="20"/>
              </w:rPr>
            </w:pPr>
            <w:r w:rsidRPr="00DF37B1">
              <w:rPr>
                <w:rFonts w:eastAsia="Calibri" w:cs="Times New Roman"/>
                <w:sz w:val="20"/>
                <w:szCs w:val="20"/>
              </w:rPr>
              <w:t>Formal underprovisioned</w:t>
            </w:r>
          </w:p>
        </w:tc>
        <w:tc>
          <w:tcPr>
            <w:tcW w:w="1050" w:type="dxa"/>
          </w:tcPr>
          <w:p w14:paraId="66D0F29E" w14:textId="77777777" w:rsidR="00201960" w:rsidRPr="00DF37B1" w:rsidRDefault="00201960" w:rsidP="00754FAA">
            <w:pPr>
              <w:autoSpaceDE w:val="0"/>
              <w:autoSpaceDN w:val="0"/>
              <w:adjustRightInd w:val="0"/>
              <w:jc w:val="both"/>
              <w:rPr>
                <w:rFonts w:eastAsia="Calibri" w:cs="Times New Roman"/>
                <w:sz w:val="20"/>
                <w:szCs w:val="20"/>
              </w:rPr>
            </w:pPr>
            <w:r w:rsidRPr="00DF37B1">
              <w:rPr>
                <w:rFonts w:eastAsia="Calibri" w:cs="Times New Roman"/>
                <w:sz w:val="20"/>
                <w:szCs w:val="20"/>
              </w:rPr>
              <w:t>18</w:t>
            </w:r>
          </w:p>
        </w:tc>
        <w:tc>
          <w:tcPr>
            <w:tcW w:w="1177" w:type="dxa"/>
          </w:tcPr>
          <w:p w14:paraId="78F897F9" w14:textId="77777777" w:rsidR="00201960" w:rsidRPr="00DF37B1" w:rsidRDefault="00201960" w:rsidP="00754FAA">
            <w:pPr>
              <w:autoSpaceDE w:val="0"/>
              <w:autoSpaceDN w:val="0"/>
              <w:adjustRightInd w:val="0"/>
              <w:jc w:val="both"/>
              <w:rPr>
                <w:rFonts w:eastAsia="Calibri" w:cs="Times New Roman"/>
                <w:sz w:val="20"/>
                <w:szCs w:val="20"/>
              </w:rPr>
            </w:pPr>
            <w:r w:rsidRPr="00DF37B1">
              <w:rPr>
                <w:rFonts w:eastAsia="Calibri" w:cs="Times New Roman"/>
                <w:sz w:val="20"/>
                <w:szCs w:val="20"/>
              </w:rPr>
              <w:t>96</w:t>
            </w:r>
          </w:p>
        </w:tc>
        <w:tc>
          <w:tcPr>
            <w:tcW w:w="1024" w:type="dxa"/>
          </w:tcPr>
          <w:p w14:paraId="73EB1FF8" w14:textId="77777777" w:rsidR="00201960" w:rsidRPr="00DF37B1" w:rsidRDefault="00201960" w:rsidP="00754FAA">
            <w:pPr>
              <w:autoSpaceDE w:val="0"/>
              <w:autoSpaceDN w:val="0"/>
              <w:adjustRightInd w:val="0"/>
              <w:jc w:val="both"/>
              <w:rPr>
                <w:rFonts w:eastAsia="Calibri" w:cs="Times New Roman"/>
                <w:sz w:val="20"/>
                <w:szCs w:val="20"/>
              </w:rPr>
            </w:pPr>
            <w:r w:rsidRPr="00DF37B1">
              <w:rPr>
                <w:rFonts w:eastAsia="Calibri" w:cs="Times New Roman"/>
                <w:sz w:val="20"/>
                <w:szCs w:val="20"/>
              </w:rPr>
              <w:t>18</w:t>
            </w:r>
          </w:p>
        </w:tc>
        <w:tc>
          <w:tcPr>
            <w:tcW w:w="2188" w:type="dxa"/>
          </w:tcPr>
          <w:p w14:paraId="1E365852" w14:textId="77777777" w:rsidR="00201960" w:rsidRPr="00DF37B1" w:rsidRDefault="00201960" w:rsidP="00754FAA">
            <w:pPr>
              <w:autoSpaceDE w:val="0"/>
              <w:autoSpaceDN w:val="0"/>
              <w:adjustRightInd w:val="0"/>
              <w:jc w:val="both"/>
              <w:rPr>
                <w:rFonts w:eastAsia="Calibri" w:cs="Times New Roman"/>
                <w:sz w:val="20"/>
                <w:szCs w:val="20"/>
              </w:rPr>
            </w:pPr>
            <w:r w:rsidRPr="00DF37B1">
              <w:rPr>
                <w:rFonts w:eastAsia="Calibri" w:cs="Times New Roman"/>
                <w:sz w:val="20"/>
                <w:szCs w:val="20"/>
              </w:rPr>
              <w:t>39</w:t>
            </w:r>
          </w:p>
        </w:tc>
        <w:tc>
          <w:tcPr>
            <w:tcW w:w="1773" w:type="dxa"/>
          </w:tcPr>
          <w:p w14:paraId="25E6F292" w14:textId="77777777" w:rsidR="00201960" w:rsidRPr="00DF37B1" w:rsidRDefault="00201960" w:rsidP="00754FAA">
            <w:pPr>
              <w:autoSpaceDE w:val="0"/>
              <w:autoSpaceDN w:val="0"/>
              <w:adjustRightInd w:val="0"/>
              <w:jc w:val="both"/>
              <w:rPr>
                <w:rFonts w:eastAsia="Calibri" w:cs="Times New Roman"/>
                <w:sz w:val="20"/>
                <w:szCs w:val="20"/>
              </w:rPr>
            </w:pPr>
            <w:r w:rsidRPr="00DF37B1">
              <w:rPr>
                <w:rFonts w:eastAsia="Calibri" w:cs="Times New Roman"/>
                <w:sz w:val="20"/>
                <w:szCs w:val="20"/>
              </w:rPr>
              <w:t>47.5</w:t>
            </w:r>
          </w:p>
        </w:tc>
      </w:tr>
      <w:tr w:rsidR="00201960" w:rsidRPr="00DF37B1" w14:paraId="36D01378" w14:textId="77777777" w:rsidTr="0090680A">
        <w:tc>
          <w:tcPr>
            <w:tcW w:w="2374" w:type="dxa"/>
            <w:tcBorders>
              <w:bottom w:val="single" w:sz="4" w:space="0" w:color="auto"/>
            </w:tcBorders>
          </w:tcPr>
          <w:p w14:paraId="6B136F33" w14:textId="77777777" w:rsidR="00201960" w:rsidRPr="00DF37B1" w:rsidRDefault="00201960" w:rsidP="00754FAA">
            <w:pPr>
              <w:autoSpaceDE w:val="0"/>
              <w:autoSpaceDN w:val="0"/>
              <w:adjustRightInd w:val="0"/>
              <w:jc w:val="both"/>
              <w:rPr>
                <w:rFonts w:eastAsia="Calibri" w:cs="Times New Roman"/>
                <w:sz w:val="20"/>
                <w:szCs w:val="20"/>
              </w:rPr>
            </w:pPr>
            <w:r w:rsidRPr="00DF37B1">
              <w:rPr>
                <w:rFonts w:eastAsia="Calibri" w:cs="Times New Roman"/>
                <w:sz w:val="20"/>
                <w:szCs w:val="20"/>
              </w:rPr>
              <w:t>Irregular settlements</w:t>
            </w:r>
          </w:p>
        </w:tc>
        <w:tc>
          <w:tcPr>
            <w:tcW w:w="1050" w:type="dxa"/>
            <w:tcBorders>
              <w:bottom w:val="single" w:sz="4" w:space="0" w:color="auto"/>
            </w:tcBorders>
          </w:tcPr>
          <w:p w14:paraId="639DDEA0" w14:textId="77777777" w:rsidR="00201960" w:rsidRPr="00DF37B1" w:rsidRDefault="00201960" w:rsidP="00754FAA">
            <w:pPr>
              <w:autoSpaceDE w:val="0"/>
              <w:autoSpaceDN w:val="0"/>
              <w:adjustRightInd w:val="0"/>
              <w:jc w:val="both"/>
              <w:rPr>
                <w:rFonts w:eastAsia="Calibri" w:cs="Times New Roman"/>
                <w:sz w:val="20"/>
                <w:szCs w:val="20"/>
              </w:rPr>
            </w:pPr>
            <w:r w:rsidRPr="00DF37B1">
              <w:rPr>
                <w:rFonts w:eastAsia="Calibri" w:cs="Times New Roman"/>
                <w:sz w:val="20"/>
                <w:szCs w:val="20"/>
              </w:rPr>
              <w:t>32</w:t>
            </w:r>
          </w:p>
        </w:tc>
        <w:tc>
          <w:tcPr>
            <w:tcW w:w="1177" w:type="dxa"/>
            <w:tcBorders>
              <w:bottom w:val="single" w:sz="4" w:space="0" w:color="auto"/>
            </w:tcBorders>
          </w:tcPr>
          <w:p w14:paraId="3A729DEE" w14:textId="77777777" w:rsidR="00201960" w:rsidRPr="00DF37B1" w:rsidRDefault="00201960" w:rsidP="00754FAA">
            <w:pPr>
              <w:autoSpaceDE w:val="0"/>
              <w:autoSpaceDN w:val="0"/>
              <w:adjustRightInd w:val="0"/>
              <w:jc w:val="both"/>
              <w:rPr>
                <w:rFonts w:eastAsia="Calibri" w:cs="Times New Roman"/>
                <w:sz w:val="20"/>
                <w:szCs w:val="20"/>
              </w:rPr>
            </w:pPr>
            <w:r w:rsidRPr="00DF37B1">
              <w:rPr>
                <w:rFonts w:eastAsia="Calibri" w:cs="Times New Roman"/>
                <w:sz w:val="20"/>
                <w:szCs w:val="20"/>
              </w:rPr>
              <w:t>1</w:t>
            </w:r>
          </w:p>
        </w:tc>
        <w:tc>
          <w:tcPr>
            <w:tcW w:w="1024" w:type="dxa"/>
            <w:tcBorders>
              <w:bottom w:val="single" w:sz="4" w:space="0" w:color="auto"/>
            </w:tcBorders>
          </w:tcPr>
          <w:p w14:paraId="5A218C53" w14:textId="77777777" w:rsidR="00201960" w:rsidRPr="00DF37B1" w:rsidRDefault="00201960" w:rsidP="00754FAA">
            <w:pPr>
              <w:autoSpaceDE w:val="0"/>
              <w:autoSpaceDN w:val="0"/>
              <w:adjustRightInd w:val="0"/>
              <w:rPr>
                <w:rFonts w:eastAsia="Calibri" w:cs="Times New Roman"/>
                <w:sz w:val="20"/>
                <w:szCs w:val="20"/>
              </w:rPr>
            </w:pPr>
          </w:p>
        </w:tc>
        <w:tc>
          <w:tcPr>
            <w:tcW w:w="2188" w:type="dxa"/>
            <w:tcBorders>
              <w:bottom w:val="single" w:sz="4" w:space="0" w:color="auto"/>
            </w:tcBorders>
          </w:tcPr>
          <w:p w14:paraId="54113653" w14:textId="77777777" w:rsidR="00201960" w:rsidRPr="00DF37B1" w:rsidRDefault="00201960" w:rsidP="00754FAA">
            <w:pPr>
              <w:autoSpaceDE w:val="0"/>
              <w:autoSpaceDN w:val="0"/>
              <w:adjustRightInd w:val="0"/>
              <w:jc w:val="both"/>
              <w:rPr>
                <w:rFonts w:eastAsia="Calibri" w:cs="Times New Roman"/>
                <w:sz w:val="20"/>
                <w:szCs w:val="20"/>
              </w:rPr>
            </w:pPr>
            <w:r w:rsidRPr="00DF37B1">
              <w:rPr>
                <w:rFonts w:eastAsia="Calibri" w:cs="Times New Roman"/>
                <w:sz w:val="20"/>
                <w:szCs w:val="20"/>
              </w:rPr>
              <w:t>37.5</w:t>
            </w:r>
          </w:p>
        </w:tc>
        <w:tc>
          <w:tcPr>
            <w:tcW w:w="1773" w:type="dxa"/>
            <w:tcBorders>
              <w:bottom w:val="single" w:sz="4" w:space="0" w:color="auto"/>
            </w:tcBorders>
          </w:tcPr>
          <w:p w14:paraId="335DF6C1" w14:textId="77777777" w:rsidR="00201960" w:rsidRPr="00DF37B1" w:rsidRDefault="00201960" w:rsidP="00754FAA">
            <w:pPr>
              <w:autoSpaceDE w:val="0"/>
              <w:autoSpaceDN w:val="0"/>
              <w:adjustRightInd w:val="0"/>
              <w:jc w:val="both"/>
              <w:rPr>
                <w:rFonts w:eastAsia="Calibri" w:cs="Times New Roman"/>
                <w:sz w:val="20"/>
                <w:szCs w:val="20"/>
              </w:rPr>
            </w:pPr>
            <w:r w:rsidRPr="00DF37B1">
              <w:rPr>
                <w:rFonts w:eastAsia="Calibri" w:cs="Times New Roman"/>
                <w:sz w:val="20"/>
                <w:szCs w:val="20"/>
              </w:rPr>
              <w:t>34</w:t>
            </w:r>
          </w:p>
        </w:tc>
      </w:tr>
    </w:tbl>
    <w:p w14:paraId="6787B5C3" w14:textId="77777777" w:rsidR="00201960" w:rsidRPr="00DF37B1" w:rsidRDefault="00201960" w:rsidP="006C371F">
      <w:pPr>
        <w:pStyle w:val="Source"/>
      </w:pPr>
      <w:r w:rsidRPr="00DF37B1">
        <w:t>Source: Information extracted from the Urban Audits (2013).</w:t>
      </w:r>
    </w:p>
    <w:p w14:paraId="5C54EB81" w14:textId="77777777" w:rsidR="00201960" w:rsidRPr="00DF37B1" w:rsidRDefault="00201960" w:rsidP="00F1002B">
      <w:pPr>
        <w:pStyle w:val="Boxtitle"/>
      </w:pPr>
      <w:bookmarkStart w:id="115" w:name="_Toc421825093"/>
      <w:bookmarkStart w:id="116" w:name="_Toc421879143"/>
      <w:r w:rsidRPr="00DF37B1">
        <w:t>Box 1.2: The different types of housing in large Ivorian cities</w:t>
      </w:r>
      <w:bookmarkEnd w:id="115"/>
      <w:bookmarkEnd w:id="116"/>
    </w:p>
    <w:p w14:paraId="40DBA2C2" w14:textId="77777777" w:rsidR="00201960" w:rsidRPr="00DF37B1" w:rsidRDefault="00201960" w:rsidP="00F1002B">
      <w:pPr>
        <w:pStyle w:val="Boxtext"/>
      </w:pPr>
      <w:r w:rsidRPr="00DF37B1">
        <w:t xml:space="preserve">There are three main types of housing in Ivorian cities: </w:t>
      </w:r>
    </w:p>
    <w:p w14:paraId="44FFBFB9" w14:textId="77777777" w:rsidR="00201960" w:rsidRPr="00DF37B1" w:rsidRDefault="00201960" w:rsidP="00F1002B">
      <w:pPr>
        <w:pStyle w:val="Boxtext"/>
      </w:pPr>
      <w:r w:rsidRPr="00DF37B1">
        <w:t xml:space="preserve">(1) Old, comfortable villas and apartments, mostly in the neighborhoods of Cocody and Marcory in Abidjan, house the high-income population. </w:t>
      </w:r>
    </w:p>
    <w:p w14:paraId="226AEE7B" w14:textId="77777777" w:rsidR="00201960" w:rsidRPr="00DF37B1" w:rsidRDefault="00201960" w:rsidP="00F1002B">
      <w:pPr>
        <w:pStyle w:val="Boxtext"/>
      </w:pPr>
      <w:r w:rsidRPr="00DF37B1">
        <w:t xml:space="preserve">(2) Modern social housing comprises low, row houses with low fences, collectively owned and managed by public or mixed real estate agencies. Most of these houses were built by the state for public officials in the 1970s and 1980s, and were later bought by their original tenants. Newer, similar houses for middle-income populations were built by private developers after 1994. Types (1) and (2) are in limited supply and are often well provisioned and served. </w:t>
      </w:r>
    </w:p>
    <w:p w14:paraId="7B4BA917" w14:textId="77777777" w:rsidR="00201960" w:rsidRPr="00DF37B1" w:rsidRDefault="00201960" w:rsidP="00F1002B">
      <w:pPr>
        <w:pStyle w:val="Boxtext"/>
      </w:pPr>
      <w:r w:rsidRPr="00DF37B1">
        <w:t>(3) The third type</w:t>
      </w:r>
      <w:r>
        <w:t>—</w:t>
      </w:r>
      <w:r w:rsidRPr="00DF37B1">
        <w:t>the dominant type of housing</w:t>
      </w:r>
      <w:r>
        <w:t>—</w:t>
      </w:r>
      <w:r w:rsidRPr="00DF37B1">
        <w:t xml:space="preserve">is an urban structure formed by a group of houses built around a central courtyard shared by residents. This type is mostly in the lower-income neighborhoods of Abidjan, such as Abobo (85 percent of the total), Attecoube, Treichville, and Yopougon. The urban environment in these areas is generally highly degraded and of poor quality, making it unattractive to private developers. </w:t>
      </w:r>
    </w:p>
    <w:p w14:paraId="20A2D157" w14:textId="77777777" w:rsidR="00201960" w:rsidRPr="00DF37B1" w:rsidRDefault="00201960" w:rsidP="00F1002B">
      <w:pPr>
        <w:pStyle w:val="Boxtext"/>
        <w:rPr>
          <w:rFonts w:ascii="Times New Roman" w:eastAsia="PMingLiU" w:hAnsi="Times New Roman"/>
          <w:sz w:val="24"/>
          <w:szCs w:val="24"/>
        </w:rPr>
      </w:pPr>
      <w:r w:rsidRPr="00E04C7A">
        <w:t>Source: Terrabo, BEPU, PWC, 2013.</w:t>
      </w:r>
    </w:p>
    <w:p w14:paraId="2145C55B" w14:textId="77777777" w:rsidR="00201960" w:rsidRPr="00DF37B1" w:rsidRDefault="00201960" w:rsidP="00754FAA">
      <w:pPr>
        <w:autoSpaceDE w:val="0"/>
        <w:autoSpaceDN w:val="0"/>
        <w:adjustRightInd w:val="0"/>
        <w:spacing w:before="120" w:after="120" w:line="240" w:lineRule="auto"/>
        <w:jc w:val="both"/>
        <w:rPr>
          <w:rFonts w:eastAsia="Calibri" w:cs="Times New Roman"/>
        </w:rPr>
      </w:pPr>
      <w:r w:rsidRPr="00DF37B1">
        <w:rPr>
          <w:rFonts w:eastAsia="Calibri" w:cs="Times New Roman"/>
          <w:b/>
        </w:rPr>
        <w:t xml:space="preserve">Informal housing in irregular settlements is expanding, especially in large cities (Global Connectors). </w:t>
      </w:r>
      <w:r w:rsidRPr="00DF37B1">
        <w:rPr>
          <w:rFonts w:eastAsia="Calibri" w:cs="Times New Roman"/>
        </w:rPr>
        <w:t>Informal settlements are common in urban and peri-urban areas of Côte d’Ivoire and are usually situated on publicly owned land. These neighborhoods follow no urban guidelines, often lack land title and building permits, and suffer serious sanitation problems as well as little or no access to other basic services. Most houses are built of wood and zinc, and resemble huts. Irregular settlements have a high presence in the urban towns of large cities, such as San Pédro and Abidjan (Koumassi, Port Bouet, Attecoube, and Yopougon). Informal housing accounts for more than 6 percent of all urban dwellings in Côte d’Ivoire, housing 15–17 percent of the urban population. In Abidjan, it is estimated that roughly 15–17 percent of settlements are illegal because of their location, absence of basic services, or substandard construction.</w:t>
      </w:r>
      <w:r w:rsidRPr="00DF37B1">
        <w:rPr>
          <w:rFonts w:eastAsia="Calibri" w:cs="Times New Roman"/>
          <w:vertAlign w:val="superscript"/>
        </w:rPr>
        <w:endnoteReference w:id="55"/>
      </w:r>
      <w:r w:rsidRPr="00DF37B1">
        <w:rPr>
          <w:rFonts w:eastAsia="Calibri" w:cs="Times New Roman"/>
        </w:rPr>
        <w:t xml:space="preserve"> As evidenced in the cities that were audited,</w:t>
      </w:r>
      <w:r w:rsidRPr="00DF37B1">
        <w:rPr>
          <w:rFonts w:eastAsia="Calibri" w:cs="Times New Roman"/>
          <w:vertAlign w:val="superscript"/>
        </w:rPr>
        <w:endnoteReference w:id="56"/>
      </w:r>
      <w:r w:rsidRPr="00DF37B1">
        <w:rPr>
          <w:rFonts w:eastAsia="Calibri" w:cs="Times New Roman"/>
        </w:rPr>
        <w:t xml:space="preserve"> informal or irregular neighborhoods are not as common as formal underprovisioned neighborhoods at a national level; nonetheless, they are expanding on the periphery of cities as urban populations grow and find no access to affordable formal housing. </w:t>
      </w:r>
    </w:p>
    <w:p w14:paraId="0CB10A3B" w14:textId="77777777" w:rsidR="00201960" w:rsidRPr="00DF37B1" w:rsidRDefault="00201960" w:rsidP="00754FAA">
      <w:pPr>
        <w:autoSpaceDE w:val="0"/>
        <w:autoSpaceDN w:val="0"/>
        <w:adjustRightInd w:val="0"/>
        <w:spacing w:before="120" w:after="120" w:line="240" w:lineRule="auto"/>
        <w:jc w:val="both"/>
        <w:rPr>
          <w:rFonts w:eastAsia="Calibri" w:cs="Times New Roman"/>
        </w:rPr>
      </w:pPr>
      <w:r w:rsidRPr="00DF37B1">
        <w:rPr>
          <w:rFonts w:eastAsia="Calibri" w:cs="Times New Roman"/>
          <w:b/>
        </w:rPr>
        <w:t>In 2013 the government attempted several initiatives to relocate informal populations in risk-prone areas to new housing projects on the urban periphery.</w:t>
      </w:r>
      <w:r w:rsidRPr="00DF37B1">
        <w:rPr>
          <w:rFonts w:eastAsia="Calibri" w:cs="Times New Roman"/>
        </w:rPr>
        <w:t xml:space="preserve"> According to national authorities and urban experts,</w:t>
      </w:r>
      <w:r w:rsidRPr="00DF37B1">
        <w:rPr>
          <w:rFonts w:eastAsia="Calibri" w:cs="Times New Roman"/>
          <w:vertAlign w:val="superscript"/>
        </w:rPr>
        <w:endnoteReference w:id="57"/>
      </w:r>
      <w:r w:rsidRPr="00DF37B1">
        <w:rPr>
          <w:rFonts w:eastAsia="Calibri" w:cs="Times New Roman"/>
        </w:rPr>
        <w:t xml:space="preserve"> relocation projects failed when informal populations were moved from central to peripheral residential areas and received compensation. Many returned shortly after, the main reasons being the centrality of their location (fairly well connected to economic centers) and familiar surroundings. </w:t>
      </w:r>
    </w:p>
    <w:p w14:paraId="7EE2288F" w14:textId="77777777" w:rsidR="00201960" w:rsidRPr="00DF37B1" w:rsidRDefault="00201960" w:rsidP="00754FAA">
      <w:pPr>
        <w:spacing w:before="120" w:after="120" w:line="240" w:lineRule="auto"/>
        <w:jc w:val="both"/>
        <w:rPr>
          <w:rFonts w:eastAsia="Calibri" w:cs="Times New Roman"/>
        </w:rPr>
      </w:pPr>
      <w:r w:rsidRPr="00DF37B1">
        <w:rPr>
          <w:b/>
        </w:rPr>
        <w:t xml:space="preserve">The challenge of the housing deficit in urban areas is exacerbated by low affordability and limited mobility. </w:t>
      </w:r>
      <w:r w:rsidRPr="00DF37B1">
        <w:t>Households face the hard choice of high rents in well-connected areas versus high transport costs in neighborhoods on the periphery, and often live in overcrowded conditions to avoid costly commutes from peri-urban areas. For the region more widely, housing expenditures—relatively constant among all quintiles at 17</w:t>
      </w:r>
      <w:r>
        <w:t>–1</w:t>
      </w:r>
      <w:r w:rsidRPr="00DF37B1">
        <w:t xml:space="preserve">8 percent—is high with only three Sub-Saharan African countries (Malawi, Rwanda, and Angola) of a sample of 20 showing higher average rates (figure 1.6). When adding transport, </w:t>
      </w:r>
      <w:r w:rsidRPr="00DF37B1">
        <w:lastRenderedPageBreak/>
        <w:t>though, Abidjan has the highest share of expenditures of all urban areas across the region, at 26.6 percent (figure 1.7). Transport accounts for more than a third of those financial outlays, and is steeper in higher-population quintiles. The rental market in central areas is therefore under severe pressure as the large housing deficit creates speculation on rents. In Abidjan, the monthly rent of a studio can range from CFAF 100,000 to CFAF 150,000 ($189–283), which less than 20 percent of the population can afford on the basis of a household of three.</w:t>
      </w:r>
      <w:r w:rsidRPr="00DF37B1">
        <w:rPr>
          <w:vertAlign w:val="superscript"/>
        </w:rPr>
        <w:endnoteReference w:id="58"/>
      </w:r>
      <w:r w:rsidRPr="00DF37B1">
        <w:rPr>
          <w:rFonts w:eastAsia="Calibri" w:cs="Times New Roman"/>
        </w:rPr>
        <w:t xml:space="preserve"> Moreover, the barriers to land development in peri-urban areas (including costs of registration, development, and unclear tenure), as well as lack of clarity on urban reserves, have contributed to land scarcity and high prices in urban areas, making formal and decent housing expensive, and restricting it to middle- and higher-income groups. </w:t>
      </w:r>
    </w:p>
    <w:tbl>
      <w:tblPr>
        <w:tblStyle w:val="TableGrid7"/>
        <w:tblW w:w="9445" w:type="dxa"/>
        <w:tblLayout w:type="fixed"/>
        <w:tblLook w:val="04A0" w:firstRow="1" w:lastRow="0" w:firstColumn="1" w:lastColumn="0" w:noHBand="0" w:noVBand="1"/>
      </w:tblPr>
      <w:tblGrid>
        <w:gridCol w:w="4765"/>
        <w:gridCol w:w="4585"/>
        <w:gridCol w:w="95"/>
      </w:tblGrid>
      <w:tr w:rsidR="00201960" w:rsidRPr="00DF37B1" w14:paraId="0374D729" w14:textId="77777777" w:rsidTr="00096B6B">
        <w:trPr>
          <w:trHeight w:val="395"/>
        </w:trPr>
        <w:tc>
          <w:tcPr>
            <w:tcW w:w="9445" w:type="dxa"/>
            <w:gridSpan w:val="3"/>
            <w:vAlign w:val="center"/>
          </w:tcPr>
          <w:p w14:paraId="453AFFD1" w14:textId="77777777" w:rsidR="00201960" w:rsidRPr="00DF37B1" w:rsidRDefault="00201960" w:rsidP="002C5D19">
            <w:pPr>
              <w:pStyle w:val="Figuretitle"/>
            </w:pPr>
            <w:bookmarkStart w:id="117" w:name="_Toc421822775"/>
            <w:bookmarkStart w:id="118" w:name="_Toc421825068"/>
            <w:bookmarkStart w:id="119" w:name="_Toc421870164"/>
            <w:r w:rsidRPr="00DF37B1">
              <w:t>Figure 1.6: Housing expenditures by country and quintile, in ascending order of GDP per capita (urban areas)</w:t>
            </w:r>
            <w:bookmarkEnd w:id="117"/>
            <w:bookmarkEnd w:id="118"/>
            <w:bookmarkEnd w:id="119"/>
          </w:p>
        </w:tc>
      </w:tr>
      <w:tr w:rsidR="00201960" w:rsidRPr="00DF37B1" w14:paraId="203BEC85" w14:textId="77777777" w:rsidTr="00096B6B">
        <w:tc>
          <w:tcPr>
            <w:tcW w:w="9445" w:type="dxa"/>
            <w:gridSpan w:val="3"/>
          </w:tcPr>
          <w:p w14:paraId="346EF864" w14:textId="77777777" w:rsidR="00201960" w:rsidRPr="00DF37B1" w:rsidRDefault="00201960" w:rsidP="002A113A">
            <w:pPr>
              <w:contextualSpacing/>
              <w:jc w:val="both"/>
              <w:rPr>
                <w:rFonts w:ascii="Times New Roman" w:eastAsia="Times New Roman" w:hAnsi="Times New Roman" w:cs="Times New Roman"/>
                <w:sz w:val="24"/>
                <w:szCs w:val="24"/>
              </w:rPr>
            </w:pPr>
            <w:r w:rsidRPr="00DF37B1">
              <w:rPr>
                <w:rFonts w:ascii="Times New Roman" w:eastAsia="Times New Roman" w:hAnsi="Times New Roman" w:cs="Times New Roman"/>
                <w:noProof/>
                <w:sz w:val="24"/>
                <w:szCs w:val="24"/>
              </w:rPr>
              <w:drawing>
                <wp:inline distT="0" distB="0" distL="0" distR="0" wp14:anchorId="1E41B5FC" wp14:editId="59EF40F0">
                  <wp:extent cx="5944235" cy="2755900"/>
                  <wp:effectExtent l="0" t="0" r="0" b="6350"/>
                  <wp:docPr id="30743" name="Picture 30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4235" cy="2755900"/>
                          </a:xfrm>
                          <a:prstGeom prst="rect">
                            <a:avLst/>
                          </a:prstGeom>
                          <a:noFill/>
                        </pic:spPr>
                      </pic:pic>
                    </a:graphicData>
                  </a:graphic>
                </wp:inline>
              </w:drawing>
            </w:r>
          </w:p>
        </w:tc>
      </w:tr>
      <w:tr w:rsidR="00201960" w:rsidRPr="00DF37B1" w14:paraId="72C0320A" w14:textId="77777777" w:rsidTr="00096B6B">
        <w:trPr>
          <w:trHeight w:val="269"/>
        </w:trPr>
        <w:tc>
          <w:tcPr>
            <w:tcW w:w="9445" w:type="dxa"/>
            <w:gridSpan w:val="3"/>
          </w:tcPr>
          <w:p w14:paraId="35ED7C24" w14:textId="77777777" w:rsidR="00201960" w:rsidRPr="00DF37B1" w:rsidRDefault="00201960" w:rsidP="00096B6B">
            <w:pPr>
              <w:pStyle w:val="Source"/>
            </w:pPr>
            <w:r w:rsidRPr="00DF37B1">
              <w:t>Source: Nancy Lozano-Gracia and Cheryl Young (2014). Housing Consumption and Urbanization. World Bank Policy Research Working Paper 7112.</w:t>
            </w:r>
          </w:p>
        </w:tc>
      </w:tr>
      <w:tr w:rsidR="00201960" w:rsidRPr="00DF37B1" w14:paraId="4B35069D" w14:textId="77777777" w:rsidTr="00096B6B">
        <w:trPr>
          <w:gridAfter w:val="1"/>
          <w:wAfter w:w="95" w:type="dxa"/>
          <w:trHeight w:val="395"/>
        </w:trPr>
        <w:tc>
          <w:tcPr>
            <w:tcW w:w="4765" w:type="dxa"/>
            <w:vAlign w:val="center"/>
          </w:tcPr>
          <w:p w14:paraId="524C95FA" w14:textId="77777777" w:rsidR="00201960" w:rsidRPr="00DF37B1" w:rsidRDefault="00201960" w:rsidP="002C5D19">
            <w:pPr>
              <w:pStyle w:val="Figuretitle"/>
            </w:pPr>
            <w:bookmarkStart w:id="120" w:name="_Toc421822776"/>
            <w:bookmarkStart w:id="121" w:name="_Toc421825069"/>
            <w:bookmarkStart w:id="122" w:name="_Toc421870165"/>
            <w:r w:rsidRPr="00DF37B1">
              <w:t xml:space="preserve">Figure 1.7: Housing </w:t>
            </w:r>
            <w:r w:rsidR="00B049B7">
              <w:t xml:space="preserve">and transport </w:t>
            </w:r>
            <w:r w:rsidRPr="00DF37B1">
              <w:t>expenditures by country and quintile, in ascending order of GDP per capita</w:t>
            </w:r>
            <w:bookmarkEnd w:id="120"/>
            <w:bookmarkEnd w:id="121"/>
            <w:bookmarkEnd w:id="122"/>
          </w:p>
        </w:tc>
        <w:tc>
          <w:tcPr>
            <w:tcW w:w="4585" w:type="dxa"/>
            <w:vAlign w:val="center"/>
          </w:tcPr>
          <w:p w14:paraId="5F228AD5" w14:textId="77777777" w:rsidR="00201960" w:rsidRPr="00DF37B1" w:rsidRDefault="00201960" w:rsidP="002C5D19">
            <w:pPr>
              <w:pStyle w:val="Figuretitle"/>
            </w:pPr>
            <w:bookmarkStart w:id="123" w:name="_Toc421822777"/>
            <w:bookmarkStart w:id="124" w:name="_Toc421825070"/>
            <w:bookmarkStart w:id="125" w:name="_Toc421870166"/>
            <w:r w:rsidRPr="00DF37B1">
              <w:t>Figure 1.8: One to two persons sleeping to a room in Côte d’Ivoire</w:t>
            </w:r>
            <w:bookmarkEnd w:id="123"/>
            <w:bookmarkEnd w:id="124"/>
            <w:bookmarkEnd w:id="125"/>
          </w:p>
        </w:tc>
      </w:tr>
      <w:tr w:rsidR="00201960" w:rsidRPr="00DF37B1" w14:paraId="3BE8C4A7" w14:textId="77777777" w:rsidTr="00096B6B">
        <w:trPr>
          <w:gridAfter w:val="1"/>
          <w:wAfter w:w="95" w:type="dxa"/>
        </w:trPr>
        <w:tc>
          <w:tcPr>
            <w:tcW w:w="4765" w:type="dxa"/>
          </w:tcPr>
          <w:p w14:paraId="4C4B8AD4" w14:textId="77777777" w:rsidR="00201960" w:rsidRPr="00DF37B1" w:rsidRDefault="00201960" w:rsidP="002A113A">
            <w:pPr>
              <w:contextualSpacing/>
              <w:jc w:val="both"/>
              <w:rPr>
                <w:rFonts w:ascii="Times New Roman" w:eastAsia="Times New Roman" w:hAnsi="Times New Roman" w:cs="Times New Roman"/>
                <w:sz w:val="24"/>
                <w:szCs w:val="24"/>
              </w:rPr>
            </w:pPr>
            <w:r w:rsidRPr="00DF37B1">
              <w:rPr>
                <w:rFonts w:ascii="Times New Roman" w:eastAsia="Times New Roman" w:hAnsi="Times New Roman" w:cs="Times New Roman"/>
                <w:noProof/>
                <w:sz w:val="24"/>
                <w:szCs w:val="24"/>
              </w:rPr>
              <w:drawing>
                <wp:inline distT="0" distB="0" distL="0" distR="0" wp14:anchorId="4A9B2076" wp14:editId="3C393093">
                  <wp:extent cx="2922810" cy="1190625"/>
                  <wp:effectExtent l="0" t="0" r="0" b="0"/>
                  <wp:docPr id="30750" name="Picture 30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22810" cy="1190625"/>
                          </a:xfrm>
                          <a:prstGeom prst="rect">
                            <a:avLst/>
                          </a:prstGeom>
                          <a:noFill/>
                        </pic:spPr>
                      </pic:pic>
                    </a:graphicData>
                  </a:graphic>
                </wp:inline>
              </w:drawing>
            </w:r>
          </w:p>
        </w:tc>
        <w:tc>
          <w:tcPr>
            <w:tcW w:w="4585" w:type="dxa"/>
          </w:tcPr>
          <w:p w14:paraId="0919C009" w14:textId="77777777" w:rsidR="00201960" w:rsidRPr="00DF37B1" w:rsidRDefault="00201960" w:rsidP="002A113A">
            <w:pPr>
              <w:keepNext/>
              <w:contextualSpacing/>
              <w:jc w:val="both"/>
              <w:rPr>
                <w:rFonts w:ascii="Times New Roman" w:eastAsia="Times New Roman" w:hAnsi="Times New Roman" w:cs="Times New Roman"/>
                <w:sz w:val="24"/>
                <w:szCs w:val="24"/>
              </w:rPr>
            </w:pPr>
            <w:r w:rsidRPr="00DF37B1">
              <w:rPr>
                <w:rFonts w:ascii="Times New Roman" w:eastAsia="Times New Roman" w:hAnsi="Times New Roman" w:cs="Times New Roman"/>
                <w:noProof/>
                <w:sz w:val="24"/>
                <w:szCs w:val="24"/>
              </w:rPr>
              <w:drawing>
                <wp:inline distT="0" distB="0" distL="0" distR="0" wp14:anchorId="79094BD8" wp14:editId="74AF9281">
                  <wp:extent cx="1992591" cy="1195388"/>
                  <wp:effectExtent l="0" t="0" r="8255" b="5080"/>
                  <wp:docPr id="30751" name="Picture 30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08290" cy="1204806"/>
                          </a:xfrm>
                          <a:prstGeom prst="rect">
                            <a:avLst/>
                          </a:prstGeom>
                          <a:noFill/>
                        </pic:spPr>
                      </pic:pic>
                    </a:graphicData>
                  </a:graphic>
                </wp:inline>
              </w:drawing>
            </w:r>
          </w:p>
        </w:tc>
      </w:tr>
      <w:tr w:rsidR="00201960" w:rsidRPr="00DF37B1" w14:paraId="32E99D82" w14:textId="77777777" w:rsidTr="00096B6B">
        <w:trPr>
          <w:gridAfter w:val="1"/>
          <w:wAfter w:w="95" w:type="dxa"/>
          <w:trHeight w:val="323"/>
        </w:trPr>
        <w:tc>
          <w:tcPr>
            <w:tcW w:w="4765" w:type="dxa"/>
          </w:tcPr>
          <w:p w14:paraId="6BCD1B06" w14:textId="3ADAC64A" w:rsidR="00201960" w:rsidRPr="00DF37B1" w:rsidRDefault="00201960" w:rsidP="00096B6B">
            <w:pPr>
              <w:pStyle w:val="Source"/>
            </w:pPr>
            <w:r w:rsidRPr="00DF37B1">
              <w:t xml:space="preserve">Source: </w:t>
            </w:r>
            <w:r w:rsidR="00005256" w:rsidRPr="00005256">
              <w:t>Nancy Lozano-Gracia and Cheryl Young (2014). Housing Consumption and Urbanization. World Bank Policy Research Working Paper 7112.</w:t>
            </w:r>
          </w:p>
        </w:tc>
        <w:tc>
          <w:tcPr>
            <w:tcW w:w="4585" w:type="dxa"/>
          </w:tcPr>
          <w:p w14:paraId="3692A5A6" w14:textId="77777777" w:rsidR="00201960" w:rsidRPr="00DF37B1" w:rsidRDefault="00201960" w:rsidP="00096B6B">
            <w:pPr>
              <w:pStyle w:val="Source"/>
            </w:pPr>
            <w:r w:rsidRPr="00DF37B1">
              <w:t>Source: ICF International (2015). Demographic and Health Surveys. http://www.dhsprogram.com/.</w:t>
            </w:r>
          </w:p>
        </w:tc>
      </w:tr>
      <w:tr w:rsidR="00201960" w:rsidRPr="00DF37B1" w14:paraId="55B0766B" w14:textId="77777777" w:rsidTr="00096B6B">
        <w:trPr>
          <w:gridAfter w:val="1"/>
          <w:wAfter w:w="95" w:type="dxa"/>
          <w:trHeight w:val="548"/>
        </w:trPr>
        <w:tc>
          <w:tcPr>
            <w:tcW w:w="4765" w:type="dxa"/>
          </w:tcPr>
          <w:p w14:paraId="474C53A7" w14:textId="77777777" w:rsidR="00201960" w:rsidRPr="00DF37B1" w:rsidRDefault="00201960" w:rsidP="002C5D19">
            <w:pPr>
              <w:pStyle w:val="Figuretitle"/>
              <w:rPr>
                <w:i/>
                <w:sz w:val="16"/>
                <w:szCs w:val="16"/>
              </w:rPr>
            </w:pPr>
            <w:bookmarkStart w:id="126" w:name="_Toc421822778"/>
            <w:bookmarkStart w:id="127" w:name="_Toc421825071"/>
            <w:bookmarkStart w:id="128" w:name="_Toc421870167"/>
            <w:r w:rsidRPr="00DF37B1">
              <w:lastRenderedPageBreak/>
              <w:t>Figure 1.9: Ownership rate in Côte d'Ivoire and other Sub-Saharan Africa countries</w:t>
            </w:r>
            <w:bookmarkEnd w:id="126"/>
            <w:bookmarkEnd w:id="127"/>
            <w:bookmarkEnd w:id="128"/>
            <w:r w:rsidRPr="00DF37B1">
              <w:t xml:space="preserve"> </w:t>
            </w:r>
          </w:p>
        </w:tc>
        <w:tc>
          <w:tcPr>
            <w:tcW w:w="4585" w:type="dxa"/>
          </w:tcPr>
          <w:p w14:paraId="5631F5D3" w14:textId="77777777" w:rsidR="00201960" w:rsidRPr="00DF37B1" w:rsidRDefault="00201960" w:rsidP="002C5D19">
            <w:pPr>
              <w:pStyle w:val="Figuretitle"/>
              <w:rPr>
                <w:i/>
                <w:sz w:val="16"/>
                <w:szCs w:val="16"/>
              </w:rPr>
            </w:pPr>
            <w:bookmarkStart w:id="129" w:name="_Toc421822779"/>
            <w:bookmarkStart w:id="130" w:name="_Toc421825072"/>
            <w:bookmarkStart w:id="131" w:name="_Toc421870168"/>
            <w:r w:rsidRPr="00DF37B1">
              <w:t>Figure 1.10: Owner occupancy of urban households per quintile in Côte d'Ivoire</w:t>
            </w:r>
            <w:bookmarkEnd w:id="129"/>
            <w:bookmarkEnd w:id="130"/>
            <w:bookmarkEnd w:id="131"/>
          </w:p>
        </w:tc>
      </w:tr>
      <w:tr w:rsidR="00201960" w:rsidRPr="00DF37B1" w14:paraId="652B32BF" w14:textId="77777777" w:rsidTr="00096B6B">
        <w:trPr>
          <w:gridAfter w:val="1"/>
          <w:wAfter w:w="95" w:type="dxa"/>
          <w:trHeight w:val="548"/>
        </w:trPr>
        <w:tc>
          <w:tcPr>
            <w:tcW w:w="4765" w:type="dxa"/>
          </w:tcPr>
          <w:p w14:paraId="6DBBCDBF" w14:textId="77777777" w:rsidR="00201960" w:rsidRPr="00DF37B1" w:rsidRDefault="00201960" w:rsidP="002A113A">
            <w:pPr>
              <w:contextualSpacing/>
              <w:jc w:val="both"/>
              <w:rPr>
                <w:rFonts w:ascii="Times New Roman" w:eastAsia="Times New Roman" w:hAnsi="Times New Roman" w:cs="Times New Roman"/>
                <w:i/>
                <w:sz w:val="16"/>
                <w:szCs w:val="16"/>
              </w:rPr>
            </w:pPr>
            <w:r w:rsidRPr="00DF37B1">
              <w:rPr>
                <w:rFonts w:ascii="Times New Roman" w:eastAsia="Times New Roman" w:hAnsi="Times New Roman" w:cs="Times New Roman"/>
                <w:i/>
                <w:noProof/>
                <w:sz w:val="16"/>
                <w:szCs w:val="16"/>
              </w:rPr>
              <w:drawing>
                <wp:inline distT="0" distB="0" distL="0" distR="0" wp14:anchorId="0E945494" wp14:editId="6B7D7307">
                  <wp:extent cx="2933700" cy="1759975"/>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73083" cy="1783601"/>
                          </a:xfrm>
                          <a:prstGeom prst="rect">
                            <a:avLst/>
                          </a:prstGeom>
                          <a:noFill/>
                        </pic:spPr>
                      </pic:pic>
                    </a:graphicData>
                  </a:graphic>
                </wp:inline>
              </w:drawing>
            </w:r>
          </w:p>
        </w:tc>
        <w:tc>
          <w:tcPr>
            <w:tcW w:w="4585" w:type="dxa"/>
          </w:tcPr>
          <w:p w14:paraId="58D10149" w14:textId="77777777" w:rsidR="00201960" w:rsidRPr="00DF37B1" w:rsidRDefault="00201960" w:rsidP="002A113A">
            <w:pPr>
              <w:keepNext/>
              <w:contextualSpacing/>
              <w:jc w:val="both"/>
              <w:rPr>
                <w:rFonts w:ascii="Times New Roman" w:eastAsia="Times New Roman" w:hAnsi="Times New Roman" w:cs="Times New Roman"/>
                <w:i/>
                <w:sz w:val="16"/>
                <w:szCs w:val="16"/>
              </w:rPr>
            </w:pPr>
            <w:r w:rsidRPr="00DF37B1">
              <w:rPr>
                <w:rFonts w:ascii="Times New Roman" w:eastAsia="Times New Roman" w:hAnsi="Times New Roman" w:cs="Times New Roman"/>
                <w:i/>
                <w:noProof/>
                <w:sz w:val="16"/>
                <w:szCs w:val="16"/>
              </w:rPr>
              <w:drawing>
                <wp:inline distT="0" distB="0" distL="0" distR="0" wp14:anchorId="46B2B566" wp14:editId="50E5EC96">
                  <wp:extent cx="2771938" cy="1781493"/>
                  <wp:effectExtent l="0" t="0" r="0" b="952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77086" cy="1784802"/>
                          </a:xfrm>
                          <a:prstGeom prst="rect">
                            <a:avLst/>
                          </a:prstGeom>
                          <a:noFill/>
                        </pic:spPr>
                      </pic:pic>
                    </a:graphicData>
                  </a:graphic>
                </wp:inline>
              </w:drawing>
            </w:r>
          </w:p>
        </w:tc>
      </w:tr>
      <w:tr w:rsidR="00201960" w:rsidRPr="00DF37B1" w14:paraId="3CE87F38" w14:textId="77777777" w:rsidTr="00096B6B">
        <w:trPr>
          <w:gridAfter w:val="1"/>
          <w:wAfter w:w="95" w:type="dxa"/>
          <w:trHeight w:val="260"/>
        </w:trPr>
        <w:tc>
          <w:tcPr>
            <w:tcW w:w="4765" w:type="dxa"/>
          </w:tcPr>
          <w:p w14:paraId="4546B270" w14:textId="77777777" w:rsidR="00201960" w:rsidRPr="00DF37B1" w:rsidRDefault="00201960" w:rsidP="00096B6B">
            <w:pPr>
              <w:pStyle w:val="Source"/>
            </w:pPr>
            <w:r w:rsidRPr="00DF37B1">
              <w:t>Source</w:t>
            </w:r>
            <w:r w:rsidRPr="00DF37B1">
              <w:rPr>
                <w:highlight w:val="yellow"/>
              </w:rPr>
              <w:t>: Urban ???</w:t>
            </w:r>
          </w:p>
        </w:tc>
        <w:tc>
          <w:tcPr>
            <w:tcW w:w="4585" w:type="dxa"/>
          </w:tcPr>
          <w:p w14:paraId="44383F7D" w14:textId="77777777" w:rsidR="00201960" w:rsidRPr="00DF37B1" w:rsidRDefault="00201960" w:rsidP="00096B6B">
            <w:pPr>
              <w:pStyle w:val="Source"/>
            </w:pPr>
            <w:r w:rsidRPr="00DF37B1">
              <w:t>Source: Living Standards Measurement Study (2002, 2008).</w:t>
            </w:r>
          </w:p>
        </w:tc>
      </w:tr>
    </w:tbl>
    <w:p w14:paraId="3E6554E5" w14:textId="77777777" w:rsidR="00201960" w:rsidRPr="00DF37B1" w:rsidRDefault="00201960" w:rsidP="00096B6B">
      <w:pPr>
        <w:pStyle w:val="Source"/>
      </w:pPr>
    </w:p>
    <w:p w14:paraId="5076AEF4" w14:textId="77777777" w:rsidR="00201960" w:rsidRPr="00DF37B1" w:rsidRDefault="00201960" w:rsidP="00875D99">
      <w:pPr>
        <w:spacing w:before="120" w:after="120" w:line="240" w:lineRule="auto"/>
        <w:jc w:val="both"/>
        <w:rPr>
          <w:i/>
          <w:iCs/>
          <w:color w:val="1F497D" w:themeColor="text2"/>
          <w:sz w:val="18"/>
          <w:szCs w:val="18"/>
        </w:rPr>
      </w:pPr>
      <w:r w:rsidRPr="00DF37B1">
        <w:rPr>
          <w:b/>
        </w:rPr>
        <w:t>Because of poor affordability, the housing units in Abidjan are overcrowded, with more than half of them having more than three people sleeping to a room.</w:t>
      </w:r>
      <w:r w:rsidRPr="00DF37B1">
        <w:t xml:space="preserve"> While overcrowding was reduced in the 1990s, the trend switched during the political crises, going up from 45 percent a decade before. Other cities are less affected by overcrowding (14 points lower) and the impact of the crises was less, just stalling the earlier rate of improvement (figure 1.8). Yet while the household size in cities of Côte d’Ivoire (except Abidjan) is lower than in rural areas (4.7 versus 5.1 persons), it is higher in Abidjan at 5.3.</w:t>
      </w:r>
      <w:r w:rsidRPr="00DF37B1">
        <w:rPr>
          <w:vertAlign w:val="superscript"/>
        </w:rPr>
        <w:endnoteReference w:id="59"/>
      </w:r>
      <w:r w:rsidRPr="00DF37B1">
        <w:t xml:space="preserve"> This trend is the opposite to what is seen in many other developing countries where household size decreases as cities become bigger, usually because of lower birth rates and other factors such as labor mobility bringing single family members to the city for economic opportunities that will support the families leaving somewhere else. With affordability issues and high transport costs in Abidjan, family members tend to stay longer with the household (for example, young adults delay getting their own house). </w:t>
      </w:r>
    </w:p>
    <w:p w14:paraId="7422B7B4" w14:textId="77777777" w:rsidR="00201960" w:rsidRPr="00DF37B1" w:rsidRDefault="00201960" w:rsidP="00754FAA">
      <w:pPr>
        <w:spacing w:before="120" w:after="120" w:line="240" w:lineRule="auto"/>
        <w:jc w:val="both"/>
      </w:pPr>
      <w:r w:rsidRPr="00DF37B1">
        <w:rPr>
          <w:b/>
        </w:rPr>
        <w:t>Ownership rates are very low in Ivorian cities.</w:t>
      </w:r>
      <w:r w:rsidRPr="00DF37B1">
        <w:t xml:space="preserve"> While a rental market is an essential factor in labor mobility, ownership helps increase the resilience of poor households to economic shocks. Therefore a balance needs to be found between the affordability of the housing rental and accessibility to housing ownership to increase the economic resilience of urban dwellers. Ownership in Ivorian cities is the lowest in the region (among a sample of 20 countries) at 47.4 percent (figure 1.9), dropping by 7 percentage points between 2002 and 2007 in urban areas, and affecting more the 40 percent poorest and the 20 percent richest of the population. This richest quintile, which usually has the highest ownership rate, has seen the major drop, at almost 14 points (figure 1.10). With rampant poverty during the crises, the poorest households moving to cities cannot access ownership anymore and search housing solutions instead on the rental market. The housing rental market therefore needs to be made affordable as a priority, to help urban dwellers in the short term while looking for long term solutions of access to affordable housing finance. </w:t>
      </w:r>
    </w:p>
    <w:p w14:paraId="72EE7843" w14:textId="77777777" w:rsidR="00201960" w:rsidRPr="00DF37B1" w:rsidRDefault="00201960" w:rsidP="00754FAA">
      <w:pPr>
        <w:spacing w:before="120" w:after="120" w:line="240" w:lineRule="auto"/>
        <w:jc w:val="both"/>
      </w:pPr>
      <w:r w:rsidRPr="00DF37B1">
        <w:rPr>
          <w:b/>
        </w:rPr>
        <w:t>Access to ownership requires different financial efforts from rental solutions.</w:t>
      </w:r>
      <w:r w:rsidRPr="00DF37B1">
        <w:t xml:space="preserve"> Upfront investments for ownership are heavy—to buy the land and build the first part of the house where home life will focus before further incremental investments are made—while spending will be low or almost nonexistent (except for utilities) later. So access to ownership, especially for poor households, requires them to have accumulated savings. When savings are not available or when they are used for other purposes (perhaps during a political crisis), the rental market offers greater flexibility. In Abidjan where urban growth is high, largely reflecting rural–urban migration, access to ownership is more difficult for new households, and the rental market covers about three-quarters of the city’s population. </w:t>
      </w:r>
    </w:p>
    <w:p w14:paraId="4188968E" w14:textId="77777777" w:rsidR="00201960" w:rsidRPr="00DF37B1" w:rsidRDefault="00201960" w:rsidP="00754FAA">
      <w:pPr>
        <w:autoSpaceDE w:val="0"/>
        <w:autoSpaceDN w:val="0"/>
        <w:adjustRightInd w:val="0"/>
        <w:spacing w:before="120" w:after="120" w:line="240" w:lineRule="auto"/>
        <w:jc w:val="both"/>
      </w:pPr>
      <w:r w:rsidRPr="00DF37B1">
        <w:rPr>
          <w:b/>
        </w:rPr>
        <w:lastRenderedPageBreak/>
        <w:t>The government is well aware of the challenge for poorer communities especially, and has made the sector a priority.</w:t>
      </w:r>
      <w:r w:rsidRPr="00DF37B1">
        <w:t xml:space="preserve"> It launched few years ago a national program for constructing 60,000 new housing units, organized working groups to revise land regulations, and drafted a new law for the rental sector; however, many of those measures are still to be implemented. The share of public “pro-poor spending” has been fluctuating, with a growing trend: in 2013 it was 9.3 percent of GDP, supporting an urban upgrading policy to help narrow the gap in access to basic services.</w:t>
      </w:r>
      <w:r w:rsidRPr="00DF37B1">
        <w:rPr>
          <w:vertAlign w:val="superscript"/>
        </w:rPr>
        <w:endnoteReference w:id="60"/>
      </w:r>
    </w:p>
    <w:p w14:paraId="300494F0" w14:textId="77777777" w:rsidR="00201960" w:rsidRPr="00DF37B1" w:rsidRDefault="00201960" w:rsidP="00E04C7A">
      <w:pPr>
        <w:pStyle w:val="Heading3"/>
      </w:pPr>
      <w:bookmarkStart w:id="132" w:name="_Toc421186282"/>
      <w:bookmarkStart w:id="133" w:name="_Toc423252531"/>
      <w:r w:rsidRPr="00DF37B1">
        <w:t>Main drivers of urbanization challenges</w:t>
      </w:r>
      <w:bookmarkEnd w:id="132"/>
      <w:bookmarkEnd w:id="133"/>
    </w:p>
    <w:p w14:paraId="3AD27C60" w14:textId="77777777" w:rsidR="00201960" w:rsidRPr="00DF37B1" w:rsidRDefault="00201960" w:rsidP="00754FAA">
      <w:pPr>
        <w:spacing w:before="120" w:after="120" w:line="240" w:lineRule="auto"/>
        <w:jc w:val="both"/>
        <w:rPr>
          <w:rFonts w:eastAsia="Calibri" w:cs="Times New Roman"/>
        </w:rPr>
      </w:pPr>
      <w:r w:rsidRPr="00DF37B1">
        <w:rPr>
          <w:rFonts w:eastAsia="Calibri" w:cs="Times New Roman"/>
          <w:b/>
        </w:rPr>
        <w:t>The challenges of rapid urbanization in Côte d’Ivoire stem from bottlenecks in the planning and development process.</w:t>
      </w:r>
      <w:r w:rsidRPr="00DF37B1">
        <w:rPr>
          <w:rFonts w:eastAsia="Calibri" w:cs="Times New Roman"/>
        </w:rPr>
        <w:t xml:space="preserve"> The country lacks an overarching urban planning policy to guide new development. Current planning regulations are outdated, unenforced, or simply do not exist for smaller cities. Access to serviced land is hindered by complexity and uncertainty, as customary practices prevail over state-led efforts at registration and titling. Cities struggle to aggregate land on the fringes for future urban expansion. Finally, local governments lack the financial and technical capacity to expand basic services to existing and new developments, or to improve access to affordable housing. </w:t>
      </w:r>
    </w:p>
    <w:p w14:paraId="37FA49C4" w14:textId="77777777" w:rsidR="00201960" w:rsidRPr="00DF37B1" w:rsidRDefault="00201960" w:rsidP="00AC3EBD">
      <w:pPr>
        <w:pStyle w:val="Heading4"/>
      </w:pPr>
      <w:bookmarkStart w:id="134" w:name="_Toc421186283"/>
      <w:bookmarkStart w:id="135" w:name="_Toc423252532"/>
      <w:r w:rsidRPr="00DF37B1">
        <w:t>Outdated planning regulations</w:t>
      </w:r>
      <w:bookmarkEnd w:id="134"/>
      <w:bookmarkEnd w:id="135"/>
    </w:p>
    <w:p w14:paraId="17ECA458" w14:textId="77777777" w:rsidR="00201960" w:rsidRPr="00DF37B1" w:rsidRDefault="00201960" w:rsidP="00754FAA">
      <w:pPr>
        <w:spacing w:before="120" w:after="120" w:line="240" w:lineRule="auto"/>
        <w:jc w:val="both"/>
        <w:rPr>
          <w:rFonts w:eastAsia="Calibri" w:cs="Times New Roman"/>
        </w:rPr>
      </w:pPr>
      <w:r w:rsidRPr="00DF37B1">
        <w:rPr>
          <w:rFonts w:eastAsia="Calibri" w:cs="Times New Roman"/>
          <w:b/>
        </w:rPr>
        <w:t>At independence, city planning policy targeted modernization.</w:t>
      </w:r>
      <w:r w:rsidRPr="00DF37B1">
        <w:rPr>
          <w:rFonts w:eastAsia="Calibri" w:cs="Times New Roman"/>
        </w:rPr>
        <w:t xml:space="preserve"> Unlike smaller towns under local authorities, the building of Abidjan was driven by planning goals embedded in all government urban policies. Plans allowed the government to control the distribution of the main activities along the industrial–harbor axis, assisted in providing infrastructure, and defined state housing developments. Besides attempting to expropriate all vacant land (or land under customary rights), the state made property rights dependent on proper development standards to control the city’s expansion.</w:t>
      </w:r>
      <w:r w:rsidRPr="00DF37B1">
        <w:rPr>
          <w:rFonts w:eastAsia="Calibri" w:cs="Times New Roman"/>
          <w:vertAlign w:val="superscript"/>
        </w:rPr>
        <w:endnoteReference w:id="61"/>
      </w:r>
      <w:r w:rsidRPr="00DF37B1">
        <w:rPr>
          <w:rFonts w:eastAsia="Calibri" w:cs="Times New Roman"/>
          <w:color w:val="FF0000"/>
        </w:rPr>
        <w:t xml:space="preserve"> </w:t>
      </w:r>
      <w:r w:rsidRPr="00DF37B1">
        <w:rPr>
          <w:rFonts w:eastAsia="Calibri" w:cs="Times New Roman"/>
        </w:rPr>
        <w:t>However, the various city development plans prepared in the 1980s were unable to prevent social segregation, worsening transport problems and inequality between the central and peripheral areas.</w:t>
      </w:r>
    </w:p>
    <w:p w14:paraId="6C698A06" w14:textId="77777777" w:rsidR="00201960" w:rsidRPr="00DF37B1" w:rsidRDefault="00201960" w:rsidP="00754FAA">
      <w:pPr>
        <w:spacing w:before="120" w:after="120" w:line="240" w:lineRule="auto"/>
        <w:jc w:val="both"/>
        <w:rPr>
          <w:rFonts w:eastAsia="Calibri" w:cs="Times New Roman"/>
        </w:rPr>
      </w:pPr>
      <w:r w:rsidRPr="00DF37B1">
        <w:rPr>
          <w:rFonts w:eastAsia="Calibri" w:cs="Times New Roman"/>
          <w:b/>
        </w:rPr>
        <w:t xml:space="preserve">Today, Côte d’Ivoire lacks an overarching urban planning policy to govern, regulate, and provide clear information on land use and availability. </w:t>
      </w:r>
      <w:r w:rsidRPr="00DF37B1">
        <w:rPr>
          <w:rFonts w:eastAsia="Calibri" w:cs="Times New Roman"/>
        </w:rPr>
        <w:t>In 2012, the government committed to adopt an urban code (pending). This leaves issues of urban land management unresolved and allows scattered and piecemeal expansion, while there is a need to collect information on land divisions and boundaries and on land use to better coordinate land supply for urban expansion. This lack of city planning makes it difficult to have timely information on land transactions.</w:t>
      </w:r>
    </w:p>
    <w:p w14:paraId="27E10204" w14:textId="77777777" w:rsidR="00201960" w:rsidRPr="00DF37B1" w:rsidRDefault="00201960" w:rsidP="00754FAA">
      <w:pPr>
        <w:spacing w:before="120" w:after="120" w:line="240" w:lineRule="auto"/>
        <w:jc w:val="both"/>
        <w:rPr>
          <w:rFonts w:eastAsia="Calibri" w:cs="Times New Roman"/>
        </w:rPr>
      </w:pPr>
      <w:r w:rsidRPr="00DF37B1">
        <w:rPr>
          <w:rFonts w:eastAsia="Calibri" w:cs="Times New Roman"/>
          <w:b/>
        </w:rPr>
        <w:t>Côte d’Ivoire has multiple urban plans, but few cities have adopted or kept them up to date.</w:t>
      </w:r>
      <w:r w:rsidRPr="00DF37B1">
        <w:rPr>
          <w:rFonts w:eastAsia="Calibri" w:cs="Times New Roman"/>
        </w:rPr>
        <w:t xml:space="preserve"> They range from the broad Urban Master Plan of Greater Abidjan (Schéma Directeur du Grand Abidjan</w:t>
      </w:r>
      <w:r w:rsidRPr="00DF37B1">
        <w:t>)</w:t>
      </w:r>
      <w:r w:rsidRPr="00DF37B1">
        <w:rPr>
          <w:rFonts w:eastAsia="Calibri" w:cs="Times New Roman"/>
        </w:rPr>
        <w:t xml:space="preserve"> (figure 1.11), to the Urban Development Plan (Plan Directeur d’Urbanisme) for Regional and Domestic Connectors, to the Detailed Urban Development Plan (Plan d’Urbanisme de Détail) and </w:t>
      </w:r>
      <w:r w:rsidRPr="00DF37B1">
        <w:t>Short-Term Urban Development Program</w:t>
      </w:r>
      <w:r w:rsidRPr="00DF37B1">
        <w:rPr>
          <w:rFonts w:eastAsia="Calibri" w:cs="Times New Roman"/>
        </w:rPr>
        <w:t xml:space="preserve"> (Plan Programme à Court Terme). Despite having been mandated, most cities have failed to draft or implement such plans, and when they do exist, they are poorly applied, tend to be unknown by local authorities (presidents of regions, governors of districts, mayors), or have little funding. In the last two years, however, the government has taken steps to develop or update master plans for Abidjan, Bouaké, and Yamoussoukro.</w:t>
      </w:r>
      <w:r w:rsidRPr="00DF37B1">
        <w:rPr>
          <w:rFonts w:eastAsia="Calibri" w:cs="Times New Roman"/>
          <w:vertAlign w:val="superscript"/>
        </w:rPr>
        <w:endnoteReference w:id="62"/>
      </w:r>
      <w:r w:rsidRPr="00DF37B1">
        <w:rPr>
          <w:rFonts w:eastAsia="Calibri" w:cs="Times New Roman"/>
        </w:rPr>
        <w:t xml:space="preserve"> </w:t>
      </w:r>
    </w:p>
    <w:tbl>
      <w:tblPr>
        <w:tblStyle w:val="TableGrid7"/>
        <w:tblW w:w="9445" w:type="dxa"/>
        <w:tblLayout w:type="fixed"/>
        <w:tblLook w:val="04A0" w:firstRow="1" w:lastRow="0" w:firstColumn="1" w:lastColumn="0" w:noHBand="0" w:noVBand="1"/>
      </w:tblPr>
      <w:tblGrid>
        <w:gridCol w:w="9445"/>
      </w:tblGrid>
      <w:tr w:rsidR="00201960" w:rsidRPr="00DF37B1" w14:paraId="567712DA" w14:textId="77777777" w:rsidTr="002A113A">
        <w:trPr>
          <w:trHeight w:val="395"/>
        </w:trPr>
        <w:tc>
          <w:tcPr>
            <w:tcW w:w="9445" w:type="dxa"/>
            <w:vAlign w:val="center"/>
          </w:tcPr>
          <w:p w14:paraId="7E17146A" w14:textId="77777777" w:rsidR="00201960" w:rsidRPr="00DF37B1" w:rsidRDefault="00201960" w:rsidP="002C5D19">
            <w:pPr>
              <w:pStyle w:val="Figuretitle"/>
            </w:pPr>
            <w:bookmarkStart w:id="136" w:name="_Toc421822780"/>
            <w:bookmarkStart w:id="137" w:name="_Toc421825073"/>
            <w:bookmarkStart w:id="138" w:name="_Toc421870169"/>
            <w:r w:rsidRPr="00DF37B1">
              <w:lastRenderedPageBreak/>
              <w:t>Figure 1.11: Urban Master Plan of Greater Abidjan</w:t>
            </w:r>
            <w:bookmarkEnd w:id="136"/>
            <w:bookmarkEnd w:id="137"/>
            <w:bookmarkEnd w:id="138"/>
          </w:p>
        </w:tc>
      </w:tr>
      <w:tr w:rsidR="00201960" w:rsidRPr="00DF37B1" w14:paraId="79E2727C" w14:textId="77777777" w:rsidTr="002A113A">
        <w:tc>
          <w:tcPr>
            <w:tcW w:w="9445" w:type="dxa"/>
          </w:tcPr>
          <w:p w14:paraId="311B2836" w14:textId="77777777" w:rsidR="00201960" w:rsidRPr="00DF37B1" w:rsidRDefault="00201960" w:rsidP="002A113A">
            <w:pPr>
              <w:contextualSpacing/>
              <w:jc w:val="both"/>
              <w:rPr>
                <w:rFonts w:ascii="Times New Roman" w:eastAsia="Times New Roman" w:hAnsi="Times New Roman" w:cs="Times New Roman"/>
                <w:sz w:val="24"/>
                <w:szCs w:val="24"/>
              </w:rPr>
            </w:pPr>
            <w:r w:rsidRPr="00DF37B1">
              <w:rPr>
                <w:rFonts w:ascii="Times New Roman" w:eastAsia="Times New Roman" w:hAnsi="Times New Roman" w:cs="Times New Roman"/>
                <w:noProof/>
                <w:sz w:val="24"/>
                <w:szCs w:val="24"/>
              </w:rPr>
              <w:drawing>
                <wp:inline distT="0" distB="0" distL="0" distR="0" wp14:anchorId="1FB20ADD" wp14:editId="0C5787FF">
                  <wp:extent cx="5535930" cy="3865245"/>
                  <wp:effectExtent l="0" t="0" r="7620" b="190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35930" cy="3865245"/>
                          </a:xfrm>
                          <a:prstGeom prst="rect">
                            <a:avLst/>
                          </a:prstGeom>
                          <a:noFill/>
                        </pic:spPr>
                      </pic:pic>
                    </a:graphicData>
                  </a:graphic>
                </wp:inline>
              </w:drawing>
            </w:r>
          </w:p>
        </w:tc>
      </w:tr>
      <w:tr w:rsidR="00201960" w:rsidRPr="00DF37B1" w14:paraId="1407D2FC" w14:textId="77777777" w:rsidTr="002A113A">
        <w:trPr>
          <w:trHeight w:val="269"/>
        </w:trPr>
        <w:tc>
          <w:tcPr>
            <w:tcW w:w="9445" w:type="dxa"/>
          </w:tcPr>
          <w:p w14:paraId="7F4EFB33" w14:textId="77777777" w:rsidR="00201960" w:rsidRPr="00DF37B1" w:rsidRDefault="00201960" w:rsidP="00096B6B">
            <w:pPr>
              <w:pStyle w:val="Source"/>
            </w:pPr>
            <w:r w:rsidRPr="00DF37B1">
              <w:t>Source: BNEDT.</w:t>
            </w:r>
          </w:p>
        </w:tc>
      </w:tr>
    </w:tbl>
    <w:p w14:paraId="0B35BFFA" w14:textId="77777777" w:rsidR="00201960" w:rsidRPr="00DF37B1" w:rsidRDefault="00201960" w:rsidP="00754FAA">
      <w:pPr>
        <w:spacing w:before="120" w:after="120" w:line="240" w:lineRule="auto"/>
        <w:jc w:val="both"/>
        <w:rPr>
          <w:rFonts w:eastAsia="Calibri" w:cs="Times New Roman"/>
        </w:rPr>
      </w:pPr>
      <w:r w:rsidRPr="00DF37B1">
        <w:rPr>
          <w:rFonts w:eastAsia="Calibri" w:cs="Times New Roman"/>
          <w:b/>
        </w:rPr>
        <w:t>In the case of Greater Abidjan, the 2000 land use plan is still effective and relevant, as no major urban projects altered it.</w:t>
      </w:r>
      <w:r w:rsidRPr="00DF37B1">
        <w:rPr>
          <w:rFonts w:eastAsia="Calibri" w:cs="Times New Roman"/>
        </w:rPr>
        <w:t xml:space="preserve"> An important contribution of the Urban Master Plan of Greater Abidjan is the information on present and future land use, which helps with decisions about urban growth on infrastructure and service provision. The current land use map shows a concentrated amount of residential areas of varying densities around the main urban center, where government, industrial, and port activities are concentrated.</w:t>
      </w:r>
    </w:p>
    <w:p w14:paraId="281296AA" w14:textId="77777777" w:rsidR="00201960" w:rsidRPr="00DF37B1" w:rsidRDefault="00201960" w:rsidP="00754FAA">
      <w:pPr>
        <w:spacing w:before="120" w:after="120" w:line="240" w:lineRule="auto"/>
        <w:jc w:val="both"/>
      </w:pPr>
      <w:r w:rsidRPr="00DF37B1">
        <w:rPr>
          <w:b/>
        </w:rPr>
        <w:t>These urban-level planning tools need to be coherent with the country’s new territorial development policy framework, which the government adopted in 2006.</w:t>
      </w:r>
      <w:r w:rsidRPr="00DF37B1">
        <w:t xml:space="preserve"> The policy framework is anchored on five key actions: adopting a territorial development law to set the legal framework for central and local government interventions; forming an inter</w:t>
      </w:r>
      <w:r>
        <w:t>-</w:t>
      </w:r>
      <w:r w:rsidRPr="00DF37B1">
        <w:t>ministerial committee to ensure coherence between country, urban, and sector infrastructure development plans; establishing regional councils to promote a participatory development process at the regional level; linking national development objectives to regional development plans; and establishing a national observatory of spatial dynamics within the Ministry of Development Planning to collect, analyze, and disseminate spatial information.</w:t>
      </w:r>
      <w:r w:rsidRPr="00DF37B1">
        <w:rPr>
          <w:vertAlign w:val="superscript"/>
        </w:rPr>
        <w:endnoteReference w:id="63"/>
      </w:r>
      <w:r w:rsidRPr="00DF37B1">
        <w:t xml:space="preserve"> But the Orientation Law on Territorial Development is still in draft form, according to which a Territorial Development Master Plan needs to be developed and adopted to provide the overarching direction to urban-level planning documents. This time-inconsistent problem, with higher-level regulatory documents missing, while-lower levels documents are developed in an uncoordinated manner, will most likely end up being costlier and less effective. The government needs to provide clear guidance about the hierarchy of planning documents, and act accordingly and quickly to address any inconsistency problem.</w:t>
      </w:r>
    </w:p>
    <w:p w14:paraId="6C2ABE1D" w14:textId="77777777" w:rsidR="00201960" w:rsidRPr="00DF37B1" w:rsidRDefault="00201960" w:rsidP="00754FAA">
      <w:pPr>
        <w:spacing w:before="120" w:after="120" w:line="240" w:lineRule="auto"/>
        <w:jc w:val="both"/>
        <w:rPr>
          <w:rFonts w:eastAsia="Calibri" w:cs="Times New Roman"/>
        </w:rPr>
      </w:pPr>
      <w:r w:rsidRPr="00DF37B1">
        <w:rPr>
          <w:rFonts w:eastAsia="Calibri" w:cs="Times New Roman"/>
          <w:b/>
        </w:rPr>
        <w:lastRenderedPageBreak/>
        <w:t>Construction guidelines of Global Connectors are outdated, poorly enforced, and cumbersome, while most Regional and Domestic Connectors simply do not even have them.</w:t>
      </w:r>
      <w:r w:rsidRPr="00DF37B1">
        <w:rPr>
          <w:rFonts w:eastAsia="Calibri" w:cs="Times New Roman"/>
        </w:rPr>
        <w:t xml:space="preserve"> Some guidelines work against denser planning. For instance, the building code of 1952 requires that the distance between buildings does not exceed their height and that residential areas build on 60 percent maximum of the plot, which may result in low-density construction. Planning and building regulations, which must be applied by officials from the Ministry of Construction, Housing, Sanitation and Urban Development (MCLAU) and from local government officials alike, also suffer from lax implementation. Although a local government may approve construction, </w:t>
      </w:r>
      <w:r>
        <w:rPr>
          <w:rFonts w:eastAsia="Calibri" w:cs="Times New Roman"/>
        </w:rPr>
        <w:t xml:space="preserve">the </w:t>
      </w:r>
      <w:r w:rsidRPr="00DF37B1">
        <w:rPr>
          <w:rFonts w:eastAsia="Calibri" w:cs="Times New Roman"/>
        </w:rPr>
        <w:t>MCLAU may disapprove it, and vice versa. And after dealing with outdated documents and contesting bureaucracies, urban developers must face long procedures to acquire building permits, for which Côte d’Ivoire ranks low in the Doing Business Ranking, at 162 (out of 189). It takes 364 days to issue a permit to build a warehouse. These hurdles may lead developers to get approval from only one government entity or even skip the formal process completely, building informally. High formal costs (box 1.3) also reduce the entry of small and medium firms—limiting competition, decreasing affordability, and promoting informality. Such issues are common to many countries, however (box 1.4).</w:t>
      </w:r>
    </w:p>
    <w:p w14:paraId="3ECC4DE1" w14:textId="77777777" w:rsidR="00201960" w:rsidRPr="00DF37B1" w:rsidRDefault="00201960" w:rsidP="00F1002B">
      <w:pPr>
        <w:pStyle w:val="Boxtitle"/>
      </w:pPr>
      <w:bookmarkStart w:id="139" w:name="_Toc421825094"/>
      <w:bookmarkStart w:id="140" w:name="_Toc421879144"/>
      <w:r w:rsidRPr="00DF37B1">
        <w:t>Box 1.3: The process to obtain formal land tenure rights in Côte d'Ivoire</w:t>
      </w:r>
      <w:bookmarkEnd w:id="139"/>
      <w:bookmarkEnd w:id="140"/>
    </w:p>
    <w:p w14:paraId="3ED48795" w14:textId="77777777" w:rsidR="00201960" w:rsidRPr="00DF37B1" w:rsidRDefault="00201960" w:rsidP="00F1002B">
      <w:pPr>
        <w:pStyle w:val="Boxtext"/>
      </w:pPr>
      <w:r w:rsidRPr="00DF37B1">
        <w:t xml:space="preserve">The MCLAU controls and manages vacant government-owned land in Abidjan and the other major cities of Côte d’Ivoire. It is responsible for the distribution of urban plots. Obtaining formal land tenure rights under the 1998 law is a two-step process: </w:t>
      </w:r>
    </w:p>
    <w:p w14:paraId="7A62269B" w14:textId="77777777" w:rsidR="00201960" w:rsidRPr="00DF37B1" w:rsidRDefault="00201960" w:rsidP="00F1002B">
      <w:pPr>
        <w:pStyle w:val="Boxtext"/>
      </w:pPr>
      <w:r w:rsidRPr="00DF37B1">
        <w:t xml:space="preserve">(i) Apply for a land certificate, which confers a transitory type of tenure. The applicant must demonstrate ‘’continuous and peaceful existence of customary rights which involves an official investigation at the sub-prefecture level.” An investigative commissioner is charged to rule on the veracity of the documentation, and if this is confirmed, a land certificate is signed by the prefect, registered by the local representative of the Ministry of Agriculture, and published in the prefecture’s </w:t>
      </w:r>
      <w:r w:rsidRPr="00DF37B1">
        <w:rPr>
          <w:i/>
        </w:rPr>
        <w:t>Official Journal</w:t>
      </w:r>
      <w:r w:rsidRPr="00DF37B1">
        <w:t>;</w:t>
      </w:r>
    </w:p>
    <w:p w14:paraId="22701374" w14:textId="77777777" w:rsidR="00201960" w:rsidRPr="00DF37B1" w:rsidRDefault="00201960" w:rsidP="00F1002B">
      <w:pPr>
        <w:pStyle w:val="Boxtext"/>
      </w:pPr>
      <w:r w:rsidRPr="00DF37B1">
        <w:t xml:space="preserve">(ii) The certificate holder may apply to obtain either a title deed or an emphyteutic lease. Although the land certificate can be issued to any individual or legal entity, the law provides that only the state, public entities, or Ivorian nationals may become owners. </w:t>
      </w:r>
    </w:p>
    <w:p w14:paraId="40A70875" w14:textId="77777777" w:rsidR="00201960" w:rsidRPr="00DF37B1" w:rsidRDefault="00201960" w:rsidP="00F1002B">
      <w:pPr>
        <w:pStyle w:val="Boxtext"/>
      </w:pPr>
      <w:r w:rsidRPr="00DF37B1">
        <w:t xml:space="preserve">All costs tied to registration of land rights, including surveying one’s land and certifying one’s rights, are borne by the applicant. These costs, coupled with the likelihood of taxes being levied on registered land, are disincentives to registration. </w:t>
      </w:r>
    </w:p>
    <w:p w14:paraId="62FC36A3" w14:textId="77777777" w:rsidR="00201960" w:rsidRPr="00DF37B1" w:rsidRDefault="00201960" w:rsidP="00F1002B">
      <w:pPr>
        <w:pStyle w:val="Boxtext"/>
      </w:pPr>
      <w:r w:rsidRPr="00DF37B1">
        <w:t>Source: Government of Côte d’Ivoire (GoCI) 1999a; McCallin and Montemurro, 2009.</w:t>
      </w:r>
    </w:p>
    <w:p w14:paraId="00C8E5A8" w14:textId="77777777" w:rsidR="00201960" w:rsidRPr="00DF37B1" w:rsidRDefault="00201960" w:rsidP="00F1002B"/>
    <w:p w14:paraId="361F1AB9" w14:textId="77777777" w:rsidR="00201960" w:rsidRPr="00DF37B1" w:rsidRDefault="00201960" w:rsidP="00F1002B">
      <w:pPr>
        <w:pStyle w:val="Boxtitle"/>
      </w:pPr>
      <w:bookmarkStart w:id="141" w:name="_Toc421825095"/>
      <w:bookmarkStart w:id="142" w:name="_Toc421879145"/>
      <w:r w:rsidRPr="00DF37B1">
        <w:lastRenderedPageBreak/>
        <w:t>Box 1.4: Inappropriate building regulations hamper affordability</w:t>
      </w:r>
      <w:bookmarkEnd w:id="141"/>
      <w:bookmarkEnd w:id="142"/>
    </w:p>
    <w:p w14:paraId="625109FE" w14:textId="77777777" w:rsidR="00201960" w:rsidRPr="00DF37B1" w:rsidRDefault="00201960" w:rsidP="00F1002B">
      <w:pPr>
        <w:pStyle w:val="Boxtext"/>
      </w:pPr>
      <w:r w:rsidRPr="00DF37B1">
        <w:t xml:space="preserve">Land use regulations, zoning, and building regulations are some of the most valuable tools for governments to guide development and promote livability of cities. Unfortunately certain interventions in urban land markets can negatively impact affordability and access to serviced land, if they are not benchmarked against what the local population can afford to pay. Evidence from around the world indicates that inappropriate minimum standards actually increase informal development even on formally titled land. </w:t>
      </w:r>
    </w:p>
    <w:p w14:paraId="59F931F5" w14:textId="77777777" w:rsidR="00201960" w:rsidRPr="00DF37B1" w:rsidRDefault="00201960" w:rsidP="00F1002B">
      <w:pPr>
        <w:pStyle w:val="Boxtext"/>
      </w:pPr>
      <w:r w:rsidRPr="00DF37B1">
        <w:t>Many cities in India have imposed strict limits for building heights. In Bangalore, the policy resulted in horizontal low-density expansion of built-up area, and increased housing costs by 3–6 percent of the median household income. In Mumbai, constrained by the surrounding topography, the impact was even more pronounced. Building heights were limited to less than one-tenth of those allowed in other Asian cities, and according to Buckley and Kalarickal (2006), the restriction increased housing prices by an estimated 15–20 percent of income.</w:t>
      </w:r>
    </w:p>
    <w:p w14:paraId="47FE784B" w14:textId="77777777" w:rsidR="00201960" w:rsidRPr="00DF37B1" w:rsidRDefault="00201960" w:rsidP="00F1002B">
      <w:pPr>
        <w:pStyle w:val="Boxtext"/>
      </w:pPr>
      <w:r w:rsidRPr="00DF37B1">
        <w:t xml:space="preserve">Likewise, in Dar es Salaam, inappropriate size regulations make the majority of buildings de facto illegal, regardless of formal land title or the quality of the structure. Those developments that are out of compliance (building areas below 375 square meters) are condemned to be unplanned and excluded from water and sanitation services, making it extremely costly and difficult to redevelop the land later, legally. A more effective approach would be to rationalize standards for development based on performance (e.g. structural integrity) and affordability by the local population. </w:t>
      </w:r>
    </w:p>
    <w:p w14:paraId="0859AB7E" w14:textId="77777777" w:rsidR="00201960" w:rsidRPr="00DF37B1" w:rsidRDefault="00201960" w:rsidP="00F1002B">
      <w:pPr>
        <w:pStyle w:val="Boxtext"/>
        <w:keepNext w:val="0"/>
        <w:rPr>
          <w:b/>
        </w:rPr>
      </w:pPr>
      <w:bookmarkStart w:id="143" w:name="_Toc421822781"/>
      <w:r w:rsidRPr="00DF37B1">
        <w:rPr>
          <w:b/>
        </w:rPr>
        <w:t>Box figure</w:t>
      </w:r>
      <w:r>
        <w:rPr>
          <w:b/>
        </w:rPr>
        <w:t>:</w:t>
      </w:r>
      <w:r w:rsidRPr="00DF37B1">
        <w:rPr>
          <w:b/>
        </w:rPr>
        <w:t xml:space="preserve"> Compliance with minimum building size regulations in Dar es Salaam</w:t>
      </w:r>
      <w:bookmarkEnd w:id="143"/>
    </w:p>
    <w:p w14:paraId="7314B6DE" w14:textId="77777777" w:rsidR="00201960" w:rsidRPr="00DF37B1" w:rsidRDefault="00201960" w:rsidP="00F1002B">
      <w:pPr>
        <w:pStyle w:val="Boxtext"/>
      </w:pPr>
      <w:r w:rsidRPr="00DF37B1">
        <w:rPr>
          <w:noProof/>
        </w:rPr>
        <w:drawing>
          <wp:inline distT="0" distB="0" distL="0" distR="0" wp14:anchorId="1508EE99" wp14:editId="12B61676">
            <wp:extent cx="5137327" cy="3200400"/>
            <wp:effectExtent l="0" t="0" r="6350" b="0"/>
            <wp:docPr id="1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37327" cy="3200400"/>
                    </a:xfrm>
                    <a:prstGeom prst="rect">
                      <a:avLst/>
                    </a:prstGeom>
                    <a:noFill/>
                    <a:ln>
                      <a:noFill/>
                    </a:ln>
                    <a:effectLst/>
                    <a:extLst/>
                  </pic:spPr>
                </pic:pic>
              </a:graphicData>
            </a:graphic>
          </wp:inline>
        </w:drawing>
      </w:r>
    </w:p>
    <w:p w14:paraId="7CB86864" w14:textId="77777777" w:rsidR="00201960" w:rsidRPr="00DF37B1" w:rsidRDefault="00201960" w:rsidP="00F1002B">
      <w:pPr>
        <w:pStyle w:val="Boxtext"/>
        <w:rPr>
          <w:b/>
        </w:rPr>
      </w:pPr>
      <w:r w:rsidRPr="00DF37B1">
        <w:t>Source: World Bank (forthcoming: Spatial Development of African Cities, Regional Study; Robert M. Buckley and Jerry Kalarickal, Thirty Years of World Bank Shelter Lending, 2006.</w:t>
      </w:r>
    </w:p>
    <w:p w14:paraId="4989CD5F" w14:textId="77777777" w:rsidR="00201960" w:rsidRPr="00DF37B1" w:rsidRDefault="00201960" w:rsidP="00754FAA">
      <w:pPr>
        <w:spacing w:before="120" w:after="120" w:line="240" w:lineRule="auto"/>
        <w:jc w:val="both"/>
        <w:rPr>
          <w:rFonts w:eastAsia="Calibri" w:cs="Times New Roman"/>
        </w:rPr>
      </w:pPr>
      <w:r w:rsidRPr="00DF37B1">
        <w:rPr>
          <w:rFonts w:eastAsia="Calibri" w:cs="Times New Roman"/>
          <w:b/>
        </w:rPr>
        <w:t>The responsibilities of municipal councils are very limited in urban planning, land management, and construction regulations.</w:t>
      </w:r>
      <w:r w:rsidRPr="00DF37B1">
        <w:rPr>
          <w:rFonts w:eastAsia="Calibri" w:cs="Times New Roman"/>
        </w:rPr>
        <w:t xml:space="preserve"> The central government</w:t>
      </w:r>
      <w:r>
        <w:t>—</w:t>
      </w:r>
      <w:r w:rsidRPr="00DF37B1">
        <w:rPr>
          <w:rFonts w:eastAsia="Calibri" w:cs="Times New Roman"/>
        </w:rPr>
        <w:t>in the guise of the MCLAU</w:t>
      </w:r>
      <w:r>
        <w:t>—</w:t>
      </w:r>
      <w:r w:rsidRPr="00DF37B1">
        <w:rPr>
          <w:rFonts w:eastAsia="Calibri" w:cs="Times New Roman"/>
        </w:rPr>
        <w:t xml:space="preserve">has full responsibility for issuing building permits, urban planning certificates, demolition permits, and compliance certificates. Metropolitan and local authorities are closer to their constituents, particularly in peri-urban villages, and are consulted at the application processing phase of ownership or development documents. However, their decisions and policies are not always aligned with those of the MCLAU; individuals may receive development or construction approval at the local level but later be rejected by that ministry. Such lack of coordination discourages formal registration and development. </w:t>
      </w:r>
    </w:p>
    <w:p w14:paraId="469897E4" w14:textId="77777777" w:rsidR="00201960" w:rsidRPr="00DF37B1" w:rsidRDefault="00201960" w:rsidP="00AC3EBD">
      <w:pPr>
        <w:pStyle w:val="Heading4"/>
      </w:pPr>
      <w:bookmarkStart w:id="144" w:name="_Toc421186284"/>
      <w:bookmarkStart w:id="145" w:name="_Toc423252533"/>
      <w:r w:rsidRPr="00DF37B1">
        <w:lastRenderedPageBreak/>
        <w:t>Parallel tenure systems</w:t>
      </w:r>
      <w:bookmarkEnd w:id="144"/>
      <w:bookmarkEnd w:id="145"/>
    </w:p>
    <w:p w14:paraId="6707F29F" w14:textId="77777777" w:rsidR="00201960" w:rsidRPr="00DF37B1" w:rsidRDefault="00201960" w:rsidP="00754FAA">
      <w:pPr>
        <w:spacing w:before="120" w:after="120" w:line="240" w:lineRule="auto"/>
        <w:jc w:val="both"/>
        <w:rPr>
          <w:rFonts w:eastAsia="Calibri" w:cs="Times New Roman"/>
        </w:rPr>
      </w:pPr>
      <w:r w:rsidRPr="00DF37B1">
        <w:rPr>
          <w:rFonts w:eastAsia="Calibri" w:cs="Times New Roman"/>
          <w:b/>
        </w:rPr>
        <w:t>Ownership and tenure of land in Côte d’Ivoire is highly informal and insecure, and has been for decades.</w:t>
      </w:r>
      <w:r w:rsidRPr="00DF37B1">
        <w:rPr>
          <w:rFonts w:eastAsia="Calibri" w:cs="Times New Roman"/>
        </w:rPr>
        <w:t xml:space="preserve"> In 1998, the Rural Land Law sought to modernize ownership rights and set up a statutory legal framework for promoting land markets. Through this law, the government expected to secure ownership rights of indigenous (autochthonous) populations and use-rights of foreigners.</w:t>
      </w:r>
      <w:r w:rsidRPr="00DF37B1">
        <w:rPr>
          <w:rFonts w:eastAsia="Calibri" w:cs="Times New Roman"/>
          <w:vertAlign w:val="superscript"/>
        </w:rPr>
        <w:endnoteReference w:id="64"/>
      </w:r>
      <w:r w:rsidRPr="00DF37B1">
        <w:rPr>
          <w:rFonts w:eastAsia="Calibri" w:cs="Times New Roman"/>
        </w:rPr>
        <w:t xml:space="preserve"> But customary practices remain widely used by the population, most of whom are unfamiliar with the Rural Land Law.</w:t>
      </w:r>
    </w:p>
    <w:p w14:paraId="36F3B413" w14:textId="77777777" w:rsidR="00201960" w:rsidRPr="00DF37B1" w:rsidRDefault="00201960" w:rsidP="00754FAA">
      <w:pPr>
        <w:spacing w:before="120" w:after="120" w:line="240" w:lineRule="auto"/>
        <w:jc w:val="both"/>
        <w:rPr>
          <w:rFonts w:eastAsia="Calibri" w:cs="Times New Roman"/>
        </w:rPr>
      </w:pPr>
      <w:r w:rsidRPr="00DF37B1">
        <w:rPr>
          <w:rFonts w:eastAsia="Calibri" w:cs="Times New Roman"/>
          <w:b/>
        </w:rPr>
        <w:t xml:space="preserve">Foreigners’ rights to land were at the root of the sociopolitical conflict. </w:t>
      </w:r>
      <w:r w:rsidRPr="00DF37B1">
        <w:rPr>
          <w:rFonts w:eastAsia="Calibri" w:cs="Times New Roman"/>
        </w:rPr>
        <w:t>Until 2007, land conflicts were widespread in Côte d’Ivoire, in particular in the south, where a large number of domestic and foreign migrants moved to work on coffee and cocoa plantations. This region has seen increasingly frequent monetary transactions for land.</w:t>
      </w:r>
      <w:r w:rsidRPr="00DF37B1">
        <w:rPr>
          <w:rFonts w:eastAsia="Calibri" w:cs="Times New Roman"/>
          <w:vertAlign w:val="superscript"/>
        </w:rPr>
        <w:endnoteReference w:id="65"/>
      </w:r>
      <w:r w:rsidRPr="00DF37B1">
        <w:rPr>
          <w:rFonts w:eastAsia="Calibri" w:cs="Times New Roman"/>
        </w:rPr>
        <w:t xml:space="preserve"> Nonetheless, the apparent contradiction between respecting and modernizing local practices over land introduced in the 1998 Rural Land Law generated conflicts over land among Ivorian nationals and foreigners.</w:t>
      </w:r>
    </w:p>
    <w:p w14:paraId="3E500F79" w14:textId="77777777" w:rsidR="00201960" w:rsidRPr="00DF37B1" w:rsidRDefault="00201960" w:rsidP="00754FAA">
      <w:pPr>
        <w:spacing w:before="120" w:after="120" w:line="240" w:lineRule="auto"/>
        <w:jc w:val="both"/>
        <w:rPr>
          <w:rFonts w:eastAsia="Calibri" w:cs="Times New Roman"/>
        </w:rPr>
      </w:pPr>
      <w:r w:rsidRPr="00DF37B1">
        <w:rPr>
          <w:b/>
        </w:rPr>
        <w:t>Even today th</w:t>
      </w:r>
      <w:r w:rsidRPr="00DF37B1">
        <w:rPr>
          <w:rFonts w:eastAsia="Calibri" w:cs="Times New Roman"/>
          <w:b/>
        </w:rPr>
        <w:t xml:space="preserve">e country’s land market is characterized by informality and uncertainty. </w:t>
      </w:r>
      <w:r w:rsidRPr="00DF37B1">
        <w:rPr>
          <w:rFonts w:eastAsia="Calibri" w:cs="Times New Roman"/>
        </w:rPr>
        <w:t>Less than 2 percent of land is held under title deed, and land transactions are seldom recorded. Because of the decade-long political crises and the complexity of the Rural Land Law (coupled with the lack of resources for implementing the law), only 1,172 titles deeds and 339 emphyteutic leases (entitling holders to heritable and alienable tenure rights for varying periods) have been issued in the whole country.</w:t>
      </w:r>
      <w:r w:rsidRPr="00DF37B1">
        <w:rPr>
          <w:rFonts w:eastAsia="Calibri" w:cs="Times New Roman"/>
          <w:vertAlign w:val="superscript"/>
        </w:rPr>
        <w:endnoteReference w:id="66"/>
      </w:r>
      <w:r w:rsidRPr="00DF37B1">
        <w:rPr>
          <w:rFonts w:eastAsia="Calibri" w:cs="Times New Roman"/>
        </w:rPr>
        <w:t xml:space="preserve"> At the end of 2013, urban areas had an estimated 1 million plots of land, against fewer than 250,000 government-processed titles for urban and rural lands.</w:t>
      </w:r>
    </w:p>
    <w:p w14:paraId="206E753E" w14:textId="77777777" w:rsidR="00201960" w:rsidRPr="00DF37B1" w:rsidRDefault="00201960" w:rsidP="00754FAA">
      <w:pPr>
        <w:spacing w:before="120" w:after="120" w:line="240" w:lineRule="auto"/>
        <w:jc w:val="both"/>
      </w:pPr>
      <w:r w:rsidRPr="00DF37B1">
        <w:rPr>
          <w:b/>
        </w:rPr>
        <w:t>Despite efforts introduced in the 1998 Rural Land Law to promote transparent land markets, land registration and titling remain problematic.</w:t>
      </w:r>
      <w:r w:rsidRPr="00DF37B1">
        <w:t xml:space="preserve"> The state continues to face difficulties accessing land, and uncertainty persists over demarcation between rural and urban areas.</w:t>
      </w:r>
      <w:r w:rsidRPr="00DF37B1">
        <w:rPr>
          <w:vertAlign w:val="superscript"/>
        </w:rPr>
        <w:endnoteReference w:id="67"/>
      </w:r>
      <w:r w:rsidRPr="00DF37B1">
        <w:t xml:space="preserve"> The state must deal not only with a dominant customary system of land ownership and tenure and only sporadic use of the Rural Land Law, but also with lengthy, expensive, and bureaucratic processes to register land and obtain title. Registration costs—estimated at 10.8 percent of a property’s value—are high and above the Sub-Saharan Africa average,</w:t>
      </w:r>
      <w:r w:rsidRPr="00DF37B1">
        <w:rPr>
          <w:vertAlign w:val="superscript"/>
        </w:rPr>
        <w:endnoteReference w:id="68"/>
      </w:r>
      <w:r w:rsidRPr="00DF37B1">
        <w:t xml:space="preserve"> discouraging people from going down this path. Other disincentives are the likelihood of taxes being levied on registered land.</w:t>
      </w:r>
      <w:r w:rsidRPr="00DF37B1">
        <w:rPr>
          <w:vertAlign w:val="superscript"/>
        </w:rPr>
        <w:endnoteReference w:id="69"/>
      </w:r>
      <w:r w:rsidRPr="00DF37B1">
        <w:t xml:space="preserve"> Demand for land titles remains low, and its value added—relative to the process of land security based on local consensus</w:t>
      </w:r>
      <w:r>
        <w:t>—</w:t>
      </w:r>
      <w:r w:rsidRPr="00DF37B1">
        <w:t>is uncertain.</w:t>
      </w:r>
      <w:r w:rsidRPr="00DF37B1">
        <w:rPr>
          <w:vertAlign w:val="superscript"/>
        </w:rPr>
        <w:endnoteReference w:id="70"/>
      </w:r>
      <w:r w:rsidRPr="00DF37B1">
        <w:t xml:space="preserve"> About 98 percent of the country’s land is still governed by customary practices, despite the statutory system (box 1.5). </w:t>
      </w:r>
    </w:p>
    <w:p w14:paraId="48948EA9" w14:textId="77777777" w:rsidR="00201960" w:rsidRPr="00DF37B1" w:rsidRDefault="00201960" w:rsidP="001043D2">
      <w:pPr>
        <w:spacing w:before="120" w:after="120" w:line="240" w:lineRule="auto"/>
        <w:jc w:val="both"/>
        <w:rPr>
          <w:rFonts w:eastAsia="Calibri" w:cs="Times New Roman"/>
        </w:rPr>
      </w:pPr>
      <w:r w:rsidRPr="00DF37B1">
        <w:rPr>
          <w:rFonts w:eastAsia="Calibri" w:cs="Times New Roman"/>
          <w:b/>
        </w:rPr>
        <w:t>In most Sub-Saharan countries such as Côte d’Ivoire, land is transferred and developed in a complex framework, involving several actors.</w:t>
      </w:r>
      <w:r w:rsidRPr="00DF37B1">
        <w:rPr>
          <w:rFonts w:eastAsia="Calibri" w:cs="Times New Roman"/>
        </w:rPr>
        <w:t xml:space="preserve"> Ownership and tenure are regulated by a variety of institutions—state and nonstate, formal and informal—and are shaped by constitutional codes and social practices that evolve over time.</w:t>
      </w:r>
      <w:r w:rsidRPr="00DF37B1">
        <w:rPr>
          <w:rFonts w:eastAsia="Calibri" w:cs="Times New Roman"/>
          <w:vertAlign w:val="superscript"/>
        </w:rPr>
        <w:endnoteReference w:id="71"/>
      </w:r>
      <w:r w:rsidRPr="00DF37B1">
        <w:rPr>
          <w:rFonts w:eastAsia="Calibri" w:cs="Times New Roman"/>
        </w:rPr>
        <w:t xml:space="preserve"> Questions frequently arise as to the seller’s legitimacy, the contents of the rights being transferred, and the obligations of the purchaser to the seller. Despite increased demand for land throughout the country, which is fueled by the continued development of cash crops and by urban growth, the process transferring rights of land, even in urban areas, nearly always follows custom rather than law.</w:t>
      </w:r>
      <w:r w:rsidRPr="00DF37B1">
        <w:rPr>
          <w:rFonts w:eastAsia="Calibri" w:cs="Times New Roman"/>
          <w:vertAlign w:val="superscript"/>
        </w:rPr>
        <w:endnoteReference w:id="72"/>
      </w:r>
      <w:r w:rsidRPr="00DF37B1">
        <w:rPr>
          <w:rFonts w:eastAsia="Calibri" w:cs="Times New Roman"/>
        </w:rPr>
        <w:t xml:space="preserve"> Even though the government recognizes and supports only statutory codes, traditional or customary forms of land rights are widely invoked in land management practices.</w:t>
      </w:r>
      <w:r w:rsidRPr="00DF37B1">
        <w:rPr>
          <w:rFonts w:eastAsia="Calibri" w:cs="Times New Roman"/>
          <w:vertAlign w:val="superscript"/>
        </w:rPr>
        <w:endnoteReference w:id="73"/>
      </w:r>
      <w:r w:rsidRPr="00DF37B1">
        <w:rPr>
          <w:rFonts w:eastAsia="Calibri" w:cs="Times New Roman"/>
        </w:rPr>
        <w:t xml:space="preserve"> </w:t>
      </w:r>
    </w:p>
    <w:p w14:paraId="0631B9A6" w14:textId="77777777" w:rsidR="00201960" w:rsidRPr="00DF37B1" w:rsidRDefault="00201960" w:rsidP="002C5D19">
      <w:pPr>
        <w:pStyle w:val="Boxtitle"/>
      </w:pPr>
      <w:bookmarkStart w:id="146" w:name="_Toc421825096"/>
      <w:bookmarkStart w:id="147" w:name="_Toc421879146"/>
      <w:r w:rsidRPr="00DF37B1">
        <w:lastRenderedPageBreak/>
        <w:t>Box 1.5: The statutory land system</w:t>
      </w:r>
      <w:bookmarkEnd w:id="146"/>
      <w:bookmarkEnd w:id="147"/>
    </w:p>
    <w:p w14:paraId="3CABB706" w14:textId="77777777" w:rsidR="00201960" w:rsidRPr="00DF37B1" w:rsidRDefault="00201960" w:rsidP="002C5D19">
      <w:pPr>
        <w:pStyle w:val="Boxtext"/>
      </w:pPr>
      <w:r w:rsidRPr="00DF37B1">
        <w:t xml:space="preserve">The statutory system comes into play only when land is registered. The statutory land regime reduces flexibility and the ability to meet the needs of the population, and discourages people from following the statutory system, because it recognizes only three types of tenure rights: </w:t>
      </w:r>
    </w:p>
    <w:p w14:paraId="229930FB" w14:textId="77777777" w:rsidR="00201960" w:rsidRPr="00DF37B1" w:rsidRDefault="00201960" w:rsidP="002C5D19">
      <w:pPr>
        <w:pStyle w:val="Boxtext"/>
      </w:pPr>
      <w:r w:rsidRPr="00DF37B1">
        <w:t>The first are land certificates issued under the Rural Land Law</w:t>
      </w:r>
      <w:r>
        <w:t>—</w:t>
      </w:r>
      <w:r w:rsidRPr="00DF37B1">
        <w:t xml:space="preserve">documents that grant a provisional form of tenure. Within three years, Ivorian certificate holders must apply for a definitive land title. In the meantime, rights under this certificate may be sold or leased, as documented by Chauveau (2007). </w:t>
      </w:r>
    </w:p>
    <w:p w14:paraId="69F8D1D1" w14:textId="77777777" w:rsidR="00201960" w:rsidRPr="00DF37B1" w:rsidRDefault="00201960" w:rsidP="002C5D19">
      <w:pPr>
        <w:pStyle w:val="Boxtext"/>
      </w:pPr>
      <w:r w:rsidRPr="00DF37B1">
        <w:t xml:space="preserve">The second are freehold rights. Persons holding title to a parcel of land have freehold rights. Only the state, public entities, and Ivorian individuals are eligible to own rural land. A land title may be sold to Ivorians or passed on to heirs, and the property may be leased, but not sold, to non-Ivorians or private companies. </w:t>
      </w:r>
    </w:p>
    <w:p w14:paraId="09962774" w14:textId="77777777" w:rsidR="00201960" w:rsidRPr="00DF37B1" w:rsidRDefault="00201960" w:rsidP="002C5D19">
      <w:pPr>
        <w:pStyle w:val="Boxtext"/>
      </w:pPr>
      <w:r w:rsidRPr="00DF37B1">
        <w:t xml:space="preserve">The third are emphyteutic leases, which entitle holders to heritable and alienable tenure rights for periods of 18–99 years. While leaseholders do not own the land, they own everything built and produced on it. This is the most secure form of tenure available to non-Ivorians, as documented by Chauveau (2007). </w:t>
      </w:r>
    </w:p>
    <w:p w14:paraId="60744F87" w14:textId="77777777" w:rsidR="00201960" w:rsidRPr="00DF37B1" w:rsidRDefault="00201960" w:rsidP="002C5D19">
      <w:pPr>
        <w:pStyle w:val="Boxtext"/>
      </w:pPr>
      <w:r w:rsidRPr="00DF37B1">
        <w:t>Sources: MCLAU; Chauveau (2007).</w:t>
      </w:r>
    </w:p>
    <w:p w14:paraId="691BC555" w14:textId="77777777" w:rsidR="00201960" w:rsidRPr="00DF37B1" w:rsidRDefault="00201960" w:rsidP="00754FAA">
      <w:pPr>
        <w:spacing w:before="120" w:after="120" w:line="240" w:lineRule="auto"/>
        <w:jc w:val="both"/>
        <w:rPr>
          <w:rFonts w:eastAsia="Calibri" w:cs="Times New Roman"/>
          <w:b/>
        </w:rPr>
      </w:pPr>
      <w:r w:rsidRPr="00DF37B1">
        <w:rPr>
          <w:rFonts w:eastAsia="Calibri" w:cs="Times New Roman"/>
          <w:b/>
        </w:rPr>
        <w:t>Recently, the government has tried to speed up registration and encourage the population to formalize land holdings.</w:t>
      </w:r>
      <w:r w:rsidRPr="00DF37B1">
        <w:rPr>
          <w:rFonts w:eastAsia="Calibri" w:cs="Times New Roman"/>
        </w:rPr>
        <w:t xml:space="preserve"> In 2013, it introduced a single document—equivalent to a land title—the Decree of Definitive Concession (Arrêté de Concession Définitive), to shorten and simplify registration and titling, bypassing two intermediate steps (the Order of Provisional Concession and the Property Ownership Certificate, which have been removed). This decree provides full title and confirms that a given plot is no longer state property but governed by rules for private property.</w:t>
      </w:r>
      <w:r w:rsidRPr="00DF37B1">
        <w:rPr>
          <w:rFonts w:eastAsia="Calibri" w:cs="Times New Roman"/>
          <w:vertAlign w:val="superscript"/>
        </w:rPr>
        <w:endnoteReference w:id="74"/>
      </w:r>
      <w:r w:rsidRPr="00DF37B1">
        <w:rPr>
          <w:rFonts w:eastAsia="Calibri" w:cs="Times New Roman"/>
        </w:rPr>
        <w:t xml:space="preserve"> To streamline land registration, the government has set up 31 decentralized regional offices where applications under the Decree can be processed, and expects to establish 14 more.</w:t>
      </w:r>
      <w:r w:rsidRPr="00DF37B1">
        <w:rPr>
          <w:rFonts w:eastAsia="Calibri" w:cs="Times New Roman"/>
          <w:vertAlign w:val="superscript"/>
        </w:rPr>
        <w:endnoteReference w:id="75"/>
      </w:r>
      <w:r w:rsidRPr="00DF37B1">
        <w:rPr>
          <w:rFonts w:eastAsia="Calibri" w:cs="Times New Roman"/>
        </w:rPr>
        <w:t xml:space="preserve"> These efforts seem to be paying off because Côte d’Ivoire now ranks 127 out of 189 countries for land registration as per Doing Business Indicators—a rise of 25 places from 2013. </w:t>
      </w:r>
    </w:p>
    <w:p w14:paraId="696E3F2B" w14:textId="77777777" w:rsidR="00201960" w:rsidRPr="00DF37B1" w:rsidRDefault="00201960" w:rsidP="00AC3EBD">
      <w:pPr>
        <w:pStyle w:val="Heading4"/>
      </w:pPr>
      <w:bookmarkStart w:id="148" w:name="_Toc421186285"/>
      <w:bookmarkStart w:id="149" w:name="_Toc423252534"/>
      <w:r w:rsidRPr="00DF37B1">
        <w:t>Undeveloped land: a public or private resource?</w:t>
      </w:r>
      <w:bookmarkEnd w:id="148"/>
      <w:bookmarkEnd w:id="149"/>
    </w:p>
    <w:p w14:paraId="457A4709" w14:textId="77777777" w:rsidR="00201960" w:rsidRPr="00DF37B1" w:rsidRDefault="00201960" w:rsidP="00754FAA">
      <w:pPr>
        <w:spacing w:before="120" w:after="120" w:line="240" w:lineRule="auto"/>
        <w:jc w:val="both"/>
      </w:pPr>
      <w:r w:rsidRPr="00DF37B1">
        <w:rPr>
          <w:b/>
        </w:rPr>
        <w:t>Rules for rural land transfer into urban land are unfavorable to rural communities that prefer to develop informally.</w:t>
      </w:r>
      <w:r w:rsidRPr="00DF37B1">
        <w:t xml:space="preserve"> In principle, the state must acquire land from village communities and allocate it for urbanization. In exchange, it compensates villagers through a compensation schedule. The state subdivides the acquired land into plots that are, eventually after some primary infrastructure investment, sold to private developers. While the prices of land purchased by the state from communities are administered by law, sale prices to developers are not and can be fairly high even if it still lacks basic urban infrastructure, services, and connections to urban centers. Most community land right</w:t>
      </w:r>
      <w:r>
        <w:t>s</w:t>
      </w:r>
      <w:r w:rsidRPr="00DF37B1">
        <w:t xml:space="preserve"> holders see the compensation provided by the state as undervalued and failing to make up for the loss of existing croplands. In practice therefore village landowners deal directly with real estate companies and individuals who are willing to pay higher land prices than those set by the state. Once this land is acquired, some developers turn to local authorities to ask for basic infrastructure, while these latter were not involved in the subdivision of land plots and the acquisition process. </w:t>
      </w:r>
    </w:p>
    <w:p w14:paraId="7F040C1E" w14:textId="77777777" w:rsidR="00201960" w:rsidRPr="00DF37B1" w:rsidRDefault="00201960" w:rsidP="00754FAA">
      <w:pPr>
        <w:spacing w:before="120" w:after="120" w:line="240" w:lineRule="auto"/>
        <w:jc w:val="both"/>
      </w:pPr>
      <w:r w:rsidRPr="00DF37B1">
        <w:rPr>
          <w:b/>
        </w:rPr>
        <w:t xml:space="preserve">Communities are more likely to embrace the law when the purpose of the transaction is for public use. </w:t>
      </w:r>
      <w:r w:rsidRPr="00DF37B1">
        <w:t>In normal practice, public institutions do not justify land use when purchasing land from communities, although in the recent program for social housing the government was able to secure 500 ha of land from communities. The transaction was made on a voluntary basis and the argument of the public nature of the social housing program greatly encouraged communities to participate. This would not have been as easy for many other projects, especially for higher-income segments as seen with projects realized by housing developers, including public developers such as SICOGI for housing or the Agency for Land Development (AGEF) for serviced plots.</w:t>
      </w:r>
    </w:p>
    <w:p w14:paraId="5951D1A9" w14:textId="77777777" w:rsidR="00201960" w:rsidRPr="00DF37B1" w:rsidRDefault="00201960" w:rsidP="00754FAA">
      <w:pPr>
        <w:spacing w:before="120" w:after="120" w:line="240" w:lineRule="auto"/>
        <w:jc w:val="both"/>
      </w:pPr>
      <w:r w:rsidRPr="00DF37B1">
        <w:rPr>
          <w:b/>
        </w:rPr>
        <w:lastRenderedPageBreak/>
        <w:t>Regulation of rural-urban conversion puts the public institutions at the core of urban land development and provision of urban services, but lacks proper instruments to implement urbanization.</w:t>
      </w:r>
      <w:r w:rsidRPr="00DF37B1">
        <w:t xml:space="preserve"> It leads to a mismatch between the principles of regulation and the reality. In principle, as described, public institutions must gain full control of the land—through complete ownership of the land being planned for urbanization—and then transfer the land from rural to urban purposes by a land developer. They acquire land from rural communities or other private owners, provide the primary and eventually secondary infrastructure, and subdivide for allocation and sale to developers. In reality, public institutions can meet only a small fraction of the needs. Municipal and regional governments need to be involved in the decision of rural-urban land conversion, together with village landowners and the central government to identify upfront the responsibility of each public actor before private developers are brought in the process. Indeed, the private sector—sometimes the beneficiary of the public institutions’ land development projects—is also active in the informal sector to provide further housing solutions, which adds to the complexity of the situation.</w:t>
      </w:r>
    </w:p>
    <w:p w14:paraId="32E5167D" w14:textId="77777777" w:rsidR="00201960" w:rsidRPr="00DF37B1" w:rsidRDefault="00201960" w:rsidP="00AC3EBD">
      <w:pPr>
        <w:pStyle w:val="Heading4"/>
      </w:pPr>
      <w:bookmarkStart w:id="150" w:name="_Toc421186286"/>
      <w:bookmarkStart w:id="151" w:name="_Toc423252535"/>
      <w:r w:rsidRPr="00DF37B1">
        <w:t>Preparing land for urban purposes</w:t>
      </w:r>
      <w:bookmarkEnd w:id="150"/>
      <w:bookmarkEnd w:id="151"/>
    </w:p>
    <w:p w14:paraId="199C87F0" w14:textId="77777777" w:rsidR="00201960" w:rsidRPr="00DF37B1" w:rsidDel="007C3FD2" w:rsidRDefault="00201960" w:rsidP="00754FAA">
      <w:pPr>
        <w:spacing w:before="120" w:after="120" w:line="240" w:lineRule="auto"/>
        <w:jc w:val="both"/>
        <w:rPr>
          <w:rFonts w:eastAsia="Calibri" w:cs="Times New Roman"/>
        </w:rPr>
      </w:pPr>
      <w:r w:rsidRPr="00DF37B1">
        <w:rPr>
          <w:rFonts w:eastAsia="Calibri" w:cs="Times New Roman"/>
          <w:b/>
        </w:rPr>
        <w:t>Land at the fringes of growing cities like Abidjan are governed by the Rural Land Law, on the theory that it will be assembled to form land reserves for future urban growth.</w:t>
      </w:r>
      <w:r w:rsidRPr="00DF37B1">
        <w:rPr>
          <w:rFonts w:eastAsia="Calibri" w:cs="Times New Roman"/>
        </w:rPr>
        <w:t xml:space="preserve"> This law is linked to decrees</w:t>
      </w:r>
      <w:r w:rsidRPr="00DF37B1">
        <w:rPr>
          <w:rFonts w:eastAsia="Calibri" w:cs="Times New Roman"/>
          <w:vertAlign w:val="superscript"/>
        </w:rPr>
        <w:endnoteReference w:id="76"/>
      </w:r>
      <w:r w:rsidRPr="00DF37B1">
        <w:rPr>
          <w:rFonts w:eastAsia="Calibri" w:cs="Times New Roman"/>
        </w:rPr>
        <w:t xml:space="preserve"> to subdivide community land into plots for urban development. But in practice the switch of village into urban land follows customary and informal processes. In the context of the Urban Master Plan of Greater Abidjan, the state established a deferred development zone to create land reserves for the district of Abidjan, including the municipalities of Dabou, Grand-Bassam and the entire coastal strip, which is part of Jacqueville. These urban reserves are governed by the state. More widely, the management of urban land within the city falls under several state agencies, including the Cadaster Office (within the BNEDT), the Urban Domain (within the MCLAU), and the Land and Housing Single Window (Service du Guichet Unique du Foncier et de l'Habitat). </w:t>
      </w:r>
    </w:p>
    <w:p w14:paraId="2517C374" w14:textId="77777777" w:rsidR="00201960" w:rsidRPr="00DF37B1" w:rsidRDefault="00201960" w:rsidP="00754FAA">
      <w:pPr>
        <w:spacing w:before="120" w:after="120" w:line="240" w:lineRule="auto"/>
        <w:jc w:val="both"/>
      </w:pPr>
      <w:r w:rsidRPr="00DF37B1">
        <w:rPr>
          <w:b/>
        </w:rPr>
        <w:t>Such large scope of activities allocated by regulation to public institutions is far beyond their actual capacities.</w:t>
      </w:r>
      <w:r w:rsidRPr="00DF37B1">
        <w:t xml:space="preserve"> For Abidjan alone, the annual need for the residential sector is at the very minimum 400 ha per year for 25,000 new households.</w:t>
      </w:r>
      <w:r w:rsidRPr="00DF37B1">
        <w:rPr>
          <w:vertAlign w:val="superscript"/>
        </w:rPr>
        <w:endnoteReference w:id="77"/>
      </w:r>
      <w:r w:rsidRPr="00DF37B1">
        <w:t xml:space="preserve"> For all cities of Côte d’Ivoire, huge financial efforts for upfront investments (and technical capacities) are needed, which the single public land developer, AGEF, simply cannot meet. Private partnerships with transfer of responsibilities has also been tested, with a concession to the Land Development Corporation (Société d'Aménagement de Terrains Côte d'Ivoire, SATCI) of 80 ha approved in 1998, but since then the area has not been fully developed yet. The length of the land development cycle borne by a single operator is too long. Further, the rules of sale of rural land to public institutions are not adapted to the role of land reserves. While the transfer from rural to urban use is meant to be coordinated by public institutions, in practice, the informal market is very active, as seen. The sale of rural land by communities is in fact not mandatory (which would be a sort of expropriation otherwise), but voluntary only. Thus it raises the question of use of the land allocated by communities and the actual instruments that the government can use to purchase undeveloped land and transfer it from rural to urban purposes. It is in practice a free market where public institutions are in competition with private developers. But public institutions are not structured to bid for land. Private developers have different urban requirements and can usually deliver a higher net value from the land, even with a higher purchase price. Formally involving elected local authorities (municipal and regional counsels) in the decision making process could help bridge the conflicting incentives between rural landowners, private developers and the central government. </w:t>
      </w:r>
    </w:p>
    <w:p w14:paraId="1BB1F4A3" w14:textId="77777777" w:rsidR="00201960" w:rsidRPr="00DF37B1" w:rsidRDefault="00201960" w:rsidP="00754FAA">
      <w:pPr>
        <w:spacing w:before="120" w:after="120" w:line="240" w:lineRule="auto"/>
        <w:jc w:val="both"/>
        <w:rPr>
          <w:rFonts w:eastAsia="Calibri" w:cs="Times New Roman"/>
        </w:rPr>
      </w:pPr>
      <w:r w:rsidRPr="00DF37B1">
        <w:rPr>
          <w:rFonts w:eastAsia="Calibri" w:cs="Times New Roman"/>
          <w:b/>
        </w:rPr>
        <w:t xml:space="preserve">The government had earlier attempted to provide the necessary technical capacities. </w:t>
      </w:r>
      <w:r w:rsidRPr="00DF37B1">
        <w:rPr>
          <w:rFonts w:eastAsia="Calibri" w:cs="Times New Roman"/>
        </w:rPr>
        <w:t xml:space="preserve">In 1998, backed by the World Bank, the government adopted a holistic program to support a national housing program (Programme d’Appui Institutionnel à la Politique de l’Habitat), which included a definition of developable </w:t>
      </w:r>
      <w:r w:rsidRPr="00DF37B1">
        <w:rPr>
          <w:rFonts w:eastAsia="Calibri" w:cs="Times New Roman"/>
        </w:rPr>
        <w:lastRenderedPageBreak/>
        <w:t>land. Under the program, AGEF was created to guide, regulate, and support land development and engage the private sector. As the country’s cities, particularly Abidjan, were under pressure to extend their boundaries, AGEF was mandated to build land reserves for public purposes, to set terms of reference for urban development contracts, and assign concessions to private developers.</w:t>
      </w:r>
      <w:r w:rsidRPr="00DF37B1" w:rsidDel="007C3FD2">
        <w:rPr>
          <w:rFonts w:eastAsia="Calibri" w:cs="Times New Roman"/>
        </w:rPr>
        <w:t xml:space="preserve"> </w:t>
      </w:r>
    </w:p>
    <w:p w14:paraId="1502CD3C" w14:textId="77777777" w:rsidR="00201960" w:rsidRPr="00DF37B1" w:rsidDel="007C3FD2" w:rsidRDefault="00201960" w:rsidP="00754FAA">
      <w:pPr>
        <w:spacing w:before="120" w:after="120" w:line="240" w:lineRule="auto"/>
        <w:jc w:val="both"/>
        <w:rPr>
          <w:rFonts w:eastAsia="Calibri" w:cs="Times New Roman"/>
        </w:rPr>
      </w:pPr>
      <w:r w:rsidRPr="00DF37B1">
        <w:rPr>
          <w:rFonts w:eastAsia="Calibri" w:cs="Times New Roman"/>
          <w:b/>
        </w:rPr>
        <w:t>But AGEF faces major challenges in building urban land reserves and preparing land for new urban growth.</w:t>
      </w:r>
      <w:r w:rsidRPr="00DF37B1">
        <w:rPr>
          <w:rFonts w:eastAsia="Calibri" w:cs="Times New Roman"/>
        </w:rPr>
        <w:t xml:space="preserve"> First, the absence of updated planning directives for cities prohibits AGEF from identifying suitable land for urban expansion. Second, the state does not have the financial means to purchase land from private owners (or villagers with customary rights). Third, because of its limited financial base, AGEF loses out to private developers who can afford higher land prices, and who choose to negotiate directly with owners, villagers, and village chiefs, bypassing formal land transaction processes (according to an interview with an AGEF director). With AGEF’s hands tied, it now mainly facilitates formal land transactions and developments for higher-income groups and for businesses—but that of course contradicts the public purpose that would justify the low price of the rural land bought from communities.</w:t>
      </w:r>
    </w:p>
    <w:p w14:paraId="27883D3B" w14:textId="77777777" w:rsidR="00201960" w:rsidRPr="00DF37B1" w:rsidRDefault="00201960" w:rsidP="00AC3EBD">
      <w:pPr>
        <w:pStyle w:val="Heading4"/>
      </w:pPr>
      <w:bookmarkStart w:id="152" w:name="_Toc421186287"/>
      <w:bookmarkStart w:id="153" w:name="_Toc423252536"/>
      <w:r w:rsidRPr="00DF37B1">
        <w:t>Delivering urban services</w:t>
      </w:r>
      <w:bookmarkEnd w:id="152"/>
      <w:bookmarkEnd w:id="153"/>
    </w:p>
    <w:p w14:paraId="30A1D062" w14:textId="77777777" w:rsidR="00201960" w:rsidRPr="00DF37B1" w:rsidRDefault="00201960" w:rsidP="00754FAA">
      <w:pPr>
        <w:spacing w:before="120" w:after="120" w:line="240" w:lineRule="auto"/>
        <w:jc w:val="both"/>
        <w:rPr>
          <w:rFonts w:eastAsia="Calibri" w:cs="Times New Roman"/>
          <w:b/>
        </w:rPr>
      </w:pPr>
      <w:r w:rsidRPr="00DF37B1">
        <w:rPr>
          <w:rFonts w:eastAsia="Calibri" w:cs="Times New Roman"/>
          <w:b/>
        </w:rPr>
        <w:t xml:space="preserve">In the mid-1980s, administrative reform gave new power to local authorities as the main city managers. </w:t>
      </w:r>
      <w:r w:rsidRPr="00DF37B1" w:rsidDel="00F90278">
        <w:t xml:space="preserve">Côte d’Ivoire </w:t>
      </w:r>
      <w:r w:rsidRPr="00DF37B1">
        <w:t xml:space="preserve">at that time </w:t>
      </w:r>
      <w:r w:rsidRPr="00DF37B1" w:rsidDel="00F90278">
        <w:t>show</w:t>
      </w:r>
      <w:r w:rsidRPr="00DF37B1">
        <w:t>ed</w:t>
      </w:r>
      <w:r w:rsidRPr="00DF37B1" w:rsidDel="00F90278">
        <w:t xml:space="preserve"> political will to implement government decentralization and strengthen local</w:t>
      </w:r>
      <w:r w:rsidRPr="00DF37B1">
        <w:t>ly</w:t>
      </w:r>
      <w:r w:rsidRPr="00DF37B1" w:rsidDel="00F90278">
        <w:t xml:space="preserve"> elected officials.</w:t>
      </w:r>
      <w:r w:rsidRPr="00DF37B1">
        <w:t xml:space="preserve"> Local governments developed experience in planning their cities and in identifying the needs of their populations. They were engaged in coordinating and supplying their cities with infrastructure for key services and community facilities—before the 1999 military coup and its aftermath.</w:t>
      </w:r>
    </w:p>
    <w:p w14:paraId="4AC4122C" w14:textId="77777777" w:rsidR="00201960" w:rsidRPr="00DF37B1" w:rsidRDefault="00201960" w:rsidP="00754FAA">
      <w:pPr>
        <w:spacing w:before="120" w:after="120" w:line="240" w:lineRule="auto"/>
        <w:jc w:val="both"/>
      </w:pPr>
      <w:r w:rsidRPr="00DF37B1">
        <w:rPr>
          <w:b/>
        </w:rPr>
        <w:t>Now, the actions of local governments are hampered by weak finances and an inefficient structure of municipal services.</w:t>
      </w:r>
      <w:r w:rsidRPr="00DF37B1">
        <w:rPr>
          <w:vertAlign w:val="superscript"/>
        </w:rPr>
        <w:endnoteReference w:id="78"/>
      </w:r>
      <w:r w:rsidRPr="00DF37B1">
        <w:t xml:space="preserve"> Local authorities appear to be struggling to address, prioritize, and invest in infrastructure, services, and facilities, or to coordinate the expansion of urban footprints. Due to the economic slowdown during the military conflict, the capacities of local governments to manage and provide services and infrastructure deteriorated, funding and investment suffered greatly, while the needs of the growing urban population increased. Across Regional Connectors such as Korhogo and Bouaké, and Global Connectors such as San Pédro or Abidjan, local governments experienced a shortage of finance to maintain infrastructure. Technical and human resources in municipalities are low (in terms of education, skills, and organization). Technical expertise in areas related to roads and drainage are lacking. And the management of services is weak. In particular, waste collection services have been taken over by the central government. In addition, the failure to implement decrees transferring powers and responsibilities to local governments since 2003 has exacerbated their low accountability.</w:t>
      </w:r>
      <w:r w:rsidRPr="00DF37B1">
        <w:rPr>
          <w:vertAlign w:val="superscript"/>
        </w:rPr>
        <w:endnoteReference w:id="79"/>
      </w:r>
      <w:r w:rsidRPr="00DF37B1">
        <w:t xml:space="preserve"> </w:t>
      </w:r>
    </w:p>
    <w:p w14:paraId="5EFA0244" w14:textId="77777777" w:rsidR="00201960" w:rsidRPr="00DF37B1" w:rsidRDefault="00201960" w:rsidP="00754FAA">
      <w:pPr>
        <w:spacing w:before="120" w:after="120" w:line="240" w:lineRule="auto"/>
        <w:jc w:val="both"/>
      </w:pPr>
      <w:r w:rsidRPr="00DF37B1">
        <w:rPr>
          <w:b/>
        </w:rPr>
        <w:t xml:space="preserve">These challenges impair the ability of local governments to coordinate urban expansion and to provide services within their communes and with other levels of government. </w:t>
      </w:r>
      <w:r w:rsidRPr="00DF37B1">
        <w:t>Communes are growing with their populations facing unequal access to services and amenities (schools, clinics, sports centers), making evident the need for further expansion of socioeconomic infrastructure. Despite local governments’ having received government, international, and nongovernmental support to implement development projects, their needs for investment remain high. For these reasons, local authorities are not in a position to lead urban development projects, neither financially nor technically, nor to coordinate urban expansion and provision of infrastructure and services. This situation needs to be addressed urgently to avoid that the central government overstretch and become less effective too.</w:t>
      </w:r>
    </w:p>
    <w:p w14:paraId="3835D434" w14:textId="77777777" w:rsidR="00201960" w:rsidRPr="00DF37B1" w:rsidRDefault="00201960" w:rsidP="00754FAA">
      <w:pPr>
        <w:spacing w:before="120" w:after="120" w:line="240" w:lineRule="auto"/>
        <w:jc w:val="both"/>
        <w:rPr>
          <w:rFonts w:eastAsia="Calibri" w:cs="Times New Roman"/>
        </w:rPr>
      </w:pPr>
      <w:r w:rsidRPr="00DF37B1">
        <w:rPr>
          <w:rFonts w:eastAsia="Calibri" w:cs="Times New Roman"/>
          <w:b/>
        </w:rPr>
        <w:t xml:space="preserve">At the national and local levels, the main actors failed to enforce regulations. </w:t>
      </w:r>
      <w:r w:rsidRPr="00DF37B1">
        <w:rPr>
          <w:rFonts w:eastAsia="Calibri" w:cs="Times New Roman"/>
        </w:rPr>
        <w:t xml:space="preserve">Investment in access to drinking water has stayed extremely low over the last decade—averaging 0.3 percent of municipalities’ investment budgets. This situation was partly reinforced by the withdrawal of development partners’ investments (in the aftermath of the 2002 crisis). The inability of the government to implement clear, updated regulations for clean water provision has slowed development. In 2006, the water sector </w:t>
      </w:r>
      <w:r w:rsidRPr="00DF37B1">
        <w:rPr>
          <w:rFonts w:eastAsia="Calibri" w:cs="Times New Roman"/>
        </w:rPr>
        <w:lastRenderedPageBreak/>
        <w:t xml:space="preserve">underwent an institutional reform which was left incomplete, and many of the suggested modifications to the 1998 Water Code, the Environmental Code, and the transfer of responsibilities to local communities have not been implemented. </w:t>
      </w:r>
    </w:p>
    <w:p w14:paraId="041A9F25" w14:textId="77777777" w:rsidR="00201960" w:rsidRPr="00DF37B1" w:rsidRDefault="00201960" w:rsidP="00754FAA">
      <w:pPr>
        <w:spacing w:before="120" w:after="120" w:line="240" w:lineRule="auto"/>
        <w:jc w:val="both"/>
        <w:rPr>
          <w:rFonts w:eastAsia="Calibri" w:cs="Times New Roman"/>
        </w:rPr>
      </w:pPr>
      <w:r w:rsidRPr="00DF37B1">
        <w:rPr>
          <w:rFonts w:eastAsia="Calibri" w:cs="Times New Roman"/>
          <w:b/>
        </w:rPr>
        <w:t>The multitude of actors and fragmented activities have led to an uncoordinated approach in most sectors</w:t>
      </w:r>
      <w:r w:rsidRPr="00DF37B1">
        <w:rPr>
          <w:rFonts w:eastAsia="Calibri" w:cs="Times New Roman"/>
        </w:rPr>
        <w:t xml:space="preserve">. The water management system, notably, involves many different institutions, blurring responsibilities and leading to inefficiencies in conducting reforms. In 1996, the </w:t>
      </w:r>
      <w:r>
        <w:rPr>
          <w:rFonts w:eastAsia="Calibri" w:cs="Times New Roman"/>
        </w:rPr>
        <w:t>government</w:t>
      </w:r>
      <w:r w:rsidRPr="00DF37B1">
        <w:rPr>
          <w:rFonts w:eastAsia="Calibri" w:cs="Times New Roman"/>
        </w:rPr>
        <w:t xml:space="preserve"> created the high commission on water (HCH) to lead water policy reform and coordination. In June 2012, the HCH approved the National Action Plan for Integrated Management of Water Resources (the PLANGIRE), which further reforms the institutional framework for water management. The structure has proven inefficient so far; the implementation process may also be slowed by the financial costs of pushing through with the Water Code, which may cost CFAF 20 billion.</w:t>
      </w:r>
      <w:r w:rsidRPr="00DF37B1">
        <w:rPr>
          <w:rFonts w:eastAsia="Calibri" w:cs="Times New Roman"/>
          <w:vertAlign w:val="superscript"/>
        </w:rPr>
        <w:endnoteReference w:id="80"/>
      </w:r>
    </w:p>
    <w:p w14:paraId="0C57F02A" w14:textId="77777777" w:rsidR="00201960" w:rsidRPr="00DF37B1" w:rsidRDefault="00201960" w:rsidP="00754FAA">
      <w:pPr>
        <w:spacing w:before="120" w:after="120" w:line="240" w:lineRule="auto"/>
        <w:jc w:val="both"/>
        <w:rPr>
          <w:rFonts w:eastAsia="Calibri" w:cs="Times New Roman"/>
        </w:rPr>
      </w:pPr>
      <w:r w:rsidRPr="00DF37B1">
        <w:rPr>
          <w:rFonts w:eastAsia="Calibri" w:cs="Times New Roman"/>
          <w:b/>
        </w:rPr>
        <w:t xml:space="preserve">Financial challenges also prevent urban basic services from functioning well. </w:t>
      </w:r>
      <w:r w:rsidRPr="00DF37B1">
        <w:rPr>
          <w:rFonts w:eastAsia="Calibri" w:cs="Times New Roman"/>
        </w:rPr>
        <w:t xml:space="preserve">The costs of providing potable water and electricity have risen in the past decade, but tariffs have not been adjusted, leading to financial shortfalls for the operator. For example, the deficit of the water sector was estimated at CFAF 41 billion (about $82 million) by the end of 2008, and operating losses due to inadequate tariffs in urban areas amount to about CFAF 5 billion ($10 million) every year. Likewise, the smooth running of the waste sector has been </w:t>
      </w:r>
      <w:r>
        <w:rPr>
          <w:rFonts w:eastAsia="Calibri" w:cs="Times New Roman"/>
        </w:rPr>
        <w:t xml:space="preserve">heavily </w:t>
      </w:r>
      <w:r w:rsidRPr="00DF37B1">
        <w:rPr>
          <w:rFonts w:eastAsia="Calibri" w:cs="Times New Roman"/>
        </w:rPr>
        <w:t>constrained by municipalities’ inability to pay their electricity bill to the national electricity company (Compagnie Ivoirienne d’Electricité), preventing them from receiving the</w:t>
      </w:r>
      <w:r>
        <w:rPr>
          <w:rFonts w:eastAsia="Calibri" w:cs="Times New Roman"/>
        </w:rPr>
        <w:t>ir</w:t>
      </w:r>
      <w:r w:rsidRPr="00DF37B1">
        <w:rPr>
          <w:rFonts w:eastAsia="Calibri" w:cs="Times New Roman"/>
        </w:rPr>
        <w:t xml:space="preserve"> </w:t>
      </w:r>
      <w:r>
        <w:rPr>
          <w:rFonts w:eastAsia="Calibri" w:cs="Times New Roman"/>
        </w:rPr>
        <w:t xml:space="preserve">share </w:t>
      </w:r>
      <w:r w:rsidRPr="00DF37B1">
        <w:rPr>
          <w:rFonts w:eastAsia="Calibri" w:cs="Times New Roman"/>
        </w:rPr>
        <w:t xml:space="preserve">of the fee for household garbage collection (Taxe d’Enlèvement des Ordures Ménagères). </w:t>
      </w:r>
    </w:p>
    <w:p w14:paraId="24A524B2" w14:textId="77777777" w:rsidR="00201960" w:rsidRPr="00DF37B1" w:rsidRDefault="00201960" w:rsidP="00AC3EBD">
      <w:pPr>
        <w:pStyle w:val="Heading4"/>
      </w:pPr>
      <w:bookmarkStart w:id="154" w:name="_Toc421186288"/>
      <w:bookmarkStart w:id="155" w:name="_Toc423252537"/>
      <w:r w:rsidRPr="00DF37B1">
        <w:t>Affordable housing delivery</w:t>
      </w:r>
      <w:bookmarkEnd w:id="154"/>
      <w:bookmarkEnd w:id="155"/>
      <w:r w:rsidRPr="00DF37B1">
        <w:t xml:space="preserve"> </w:t>
      </w:r>
    </w:p>
    <w:p w14:paraId="6E7D854C" w14:textId="77777777" w:rsidR="00201960" w:rsidRPr="00DF37B1" w:rsidRDefault="00201960" w:rsidP="00754FAA">
      <w:pPr>
        <w:spacing w:before="120" w:after="120" w:line="240" w:lineRule="auto"/>
        <w:jc w:val="both"/>
        <w:rPr>
          <w:rFonts w:eastAsia="Calibri" w:cs="Times New Roman"/>
        </w:rPr>
      </w:pPr>
      <w:r w:rsidRPr="00DF37B1">
        <w:rPr>
          <w:rFonts w:eastAsia="Calibri" w:cs="Times New Roman"/>
          <w:b/>
        </w:rPr>
        <w:t>The public sector set out to build subsidized housing as a first step toward modernization.</w:t>
      </w:r>
      <w:r w:rsidRPr="00DF37B1">
        <w:rPr>
          <w:rFonts w:eastAsia="Calibri" w:cs="Times New Roman"/>
        </w:rPr>
        <w:t xml:space="preserve"> Between 1960 and 1975, the government focused on modernizing Abidjan by creating a subsidized public housing building mechanism, in partnership with SOGEFIHA (state-owned) and SICOGI (parastatal), through a financial mechanism (the Housing Fund); and an urban development mechanism with SETU, a state company responsible for building roads and other infrastructure for low-cost housing developments. At the same time, existing districts with state housing built during the colonial period or with unbuilt areas were renovated, and low-income basic housing was built on the city’s outskirts. Despite these considerable efforts, the public sector urban model housed only one-fifth of Abidjan’s inhabitants by 1985.</w:t>
      </w:r>
    </w:p>
    <w:p w14:paraId="606F9D22" w14:textId="77777777" w:rsidR="00201960" w:rsidRPr="00DF37B1" w:rsidRDefault="00201960" w:rsidP="00754FAA">
      <w:pPr>
        <w:spacing w:before="120" w:after="120" w:line="240" w:lineRule="auto"/>
        <w:jc w:val="both"/>
        <w:rPr>
          <w:rFonts w:eastAsia="Calibri" w:cs="Times New Roman"/>
        </w:rPr>
      </w:pPr>
      <w:r w:rsidRPr="00DF37B1">
        <w:rPr>
          <w:rFonts w:eastAsia="Calibri" w:cs="Times New Roman"/>
          <w:b/>
        </w:rPr>
        <w:t xml:space="preserve">Later, the government adopted a new approach to developing the private sector in housing provision. </w:t>
      </w:r>
      <w:r w:rsidRPr="00DF37B1">
        <w:rPr>
          <w:rFonts w:eastAsia="Calibri" w:cs="Times New Roman"/>
        </w:rPr>
        <w:t>By the end of the 1980s, “modern housing” (private houses and apartment blocks) occupied 47 percent of residential land. Nonetheless, access to modern housing for low-income populations was a problem, compounded by the discrepancy between state housing funds and a massive influx of migrants. In the early 1990s, as the state abandoned its house-building efforts in favor of services and management, the backbones of state intervention</w:t>
      </w:r>
      <w:r>
        <w:t>—</w:t>
      </w:r>
      <w:r w:rsidRPr="00DF37B1">
        <w:rPr>
          <w:rFonts w:eastAsia="Calibri" w:cs="Times New Roman"/>
        </w:rPr>
        <w:t>SOGEFIHA and SETU</w:t>
      </w:r>
      <w:r>
        <w:t>—</w:t>
      </w:r>
      <w:r w:rsidRPr="00DF37B1">
        <w:rPr>
          <w:rFonts w:eastAsia="Calibri" w:cs="Times New Roman"/>
        </w:rPr>
        <w:t>were discontinued, and public housing development companies were privatized. Efforts were made to facilitate tenants’ access to ownership, benefiting generally higher-income tenants.</w:t>
      </w:r>
      <w:r w:rsidRPr="00DF37B1">
        <w:rPr>
          <w:rFonts w:eastAsia="Calibri" w:cs="Times New Roman"/>
          <w:vertAlign w:val="superscript"/>
        </w:rPr>
        <w:endnoteReference w:id="81"/>
      </w:r>
      <w:r w:rsidRPr="00DF37B1">
        <w:rPr>
          <w:rFonts w:eastAsia="Calibri" w:cs="Times New Roman"/>
        </w:rPr>
        <w:t xml:space="preserve"> The opening of the market had a positive impact with the creation of numerous Private Real-Estate Companies (Sociétés Civiles Immobilières). But more important, Abidjan remained a city of self-built courtyards, where only 19 percent of households owned their accommodation. Legally or illegally, land was often occupied and dwellings were constructed with minimum investment and without any services.</w:t>
      </w:r>
      <w:r w:rsidRPr="00DF37B1">
        <w:rPr>
          <w:rFonts w:eastAsia="Calibri" w:cs="Times New Roman"/>
          <w:vertAlign w:val="superscript"/>
        </w:rPr>
        <w:endnoteReference w:id="82"/>
      </w:r>
      <w:r w:rsidRPr="00DF37B1">
        <w:rPr>
          <w:rFonts w:eastAsia="Calibri" w:cs="Times New Roman"/>
        </w:rPr>
        <w:t xml:space="preserve"> The creation of the Housing Bank in 1993 was another step toward privatizing housing construction, helping develop the mortgage market for private applicants.</w:t>
      </w:r>
    </w:p>
    <w:p w14:paraId="34EC0A2D" w14:textId="77777777" w:rsidR="00201960" w:rsidRPr="00DF37B1" w:rsidRDefault="00201960" w:rsidP="00754FAA">
      <w:pPr>
        <w:spacing w:before="120" w:after="120" w:line="240" w:lineRule="auto"/>
        <w:jc w:val="both"/>
        <w:rPr>
          <w:rFonts w:eastAsia="Calibri" w:cs="Times New Roman"/>
        </w:rPr>
      </w:pPr>
      <w:r w:rsidRPr="00DF37B1">
        <w:rPr>
          <w:rFonts w:eastAsia="Calibri" w:cs="Times New Roman"/>
          <w:b/>
        </w:rPr>
        <w:t xml:space="preserve">But today’s formal construction, whether public or private, ignores the urban poor. </w:t>
      </w:r>
      <w:r w:rsidRPr="00DF37B1">
        <w:rPr>
          <w:rFonts w:eastAsia="Calibri" w:cs="Times New Roman"/>
        </w:rPr>
        <w:t xml:space="preserve">AGEF produces land plots for individual housing construction, but its output—plots of 300–600 square meters in Abidjan and 1,000–1,200 square meters in Yamoussoukro—is accessible only to middle- and higher-income segments. </w:t>
      </w:r>
      <w:r w:rsidRPr="00DF37B1">
        <w:rPr>
          <w:rFonts w:eastAsia="Calibri" w:cs="Times New Roman"/>
        </w:rPr>
        <w:lastRenderedPageBreak/>
        <w:t>SICOGI builds houses and apartment buildings with housing products that sell at a minimum of $30,000. The 2013 social housing program of 60,000 units will sell at $7,000–15,000, which will be a huge effort (and highly subsidized through the administered price of rural land from communities that chose to participate) for helping lower-income households. But considering the pace of the program and the annual demand of 25,000 for Abidjan alone, this program will still trail demand. More efforts for incremental serviced land subdivisions are needed to help meet the gap.</w:t>
      </w:r>
    </w:p>
    <w:p w14:paraId="5E4F3E9B" w14:textId="77777777" w:rsidR="00201960" w:rsidRPr="00DF37B1" w:rsidRDefault="00201960" w:rsidP="00AC3EBD">
      <w:pPr>
        <w:pStyle w:val="Heading3"/>
      </w:pPr>
      <w:bookmarkStart w:id="156" w:name="_Toc421186289"/>
      <w:bookmarkStart w:id="157" w:name="_Toc423252538"/>
      <w:r w:rsidRPr="00DF37B1">
        <w:t>Looking ahead: priorities for action</w:t>
      </w:r>
      <w:bookmarkEnd w:id="156"/>
      <w:bookmarkEnd w:id="157"/>
    </w:p>
    <w:p w14:paraId="2121AD7B" w14:textId="77777777" w:rsidR="00201960" w:rsidRPr="00DF37B1" w:rsidRDefault="00201960" w:rsidP="00754FAA">
      <w:pPr>
        <w:autoSpaceDE w:val="0"/>
        <w:autoSpaceDN w:val="0"/>
        <w:adjustRightInd w:val="0"/>
        <w:spacing w:before="120" w:after="120" w:line="240" w:lineRule="auto"/>
        <w:jc w:val="both"/>
        <w:rPr>
          <w:rFonts w:eastAsia="Calibri" w:cs="Times New Roman"/>
        </w:rPr>
      </w:pPr>
      <w:r w:rsidRPr="00DF37B1">
        <w:rPr>
          <w:rFonts w:eastAsia="Calibri" w:cs="Times New Roman"/>
          <w:b/>
        </w:rPr>
        <w:t>Cities are unlikely to work efficiently if left unmanaged and unregulated.</w:t>
      </w:r>
      <w:r w:rsidRPr="00DF37B1">
        <w:rPr>
          <w:rFonts w:eastAsia="Calibri" w:cs="Times New Roman"/>
        </w:rPr>
        <w:t xml:space="preserve"> While some costs generated by urban density are internalized by households and firms (including construction costs), other costs (including air pollution and congestion) and benefits (agglomeration economies for firms and greater work opportunities) are not. Thus if left to “free will,” urban development is likely to be dysfunctional. Preventing unbalanced population density through coordinated policies on land use and infrastructure is essential given that a city’s physical structures, once established, may remain in place for a century or more. Greater density must be supported by primary infrastructure, alongside policing, waste disposal, and other social amenities. Policies to manage density must therefore be coordinated with those that define investment in infrastructure and its location.</w:t>
      </w:r>
    </w:p>
    <w:p w14:paraId="2409141D" w14:textId="77777777" w:rsidR="00201960" w:rsidRPr="00DF37B1" w:rsidRDefault="00201960" w:rsidP="00AC3EBD">
      <w:pPr>
        <w:pStyle w:val="Heading4"/>
      </w:pPr>
      <w:bookmarkStart w:id="158" w:name="_Toc421186290"/>
      <w:bookmarkStart w:id="159" w:name="_Toc423252539"/>
      <w:r w:rsidRPr="00DF37B1">
        <w:t>Improving land market fluidity</w:t>
      </w:r>
      <w:bookmarkEnd w:id="158"/>
      <w:bookmarkEnd w:id="159"/>
    </w:p>
    <w:p w14:paraId="0B555A81" w14:textId="77777777" w:rsidR="00201960" w:rsidRPr="00DF37B1" w:rsidRDefault="00201960" w:rsidP="00754FAA">
      <w:pPr>
        <w:spacing w:before="120" w:after="120" w:line="240" w:lineRule="auto"/>
        <w:jc w:val="both"/>
        <w:rPr>
          <w:rFonts w:eastAsia="Calibri" w:cs="Times New Roman"/>
          <w:b/>
        </w:rPr>
      </w:pPr>
      <w:r w:rsidRPr="00DF37B1">
        <w:rPr>
          <w:rFonts w:eastAsia="Calibri" w:cs="Times New Roman"/>
          <w:b/>
        </w:rPr>
        <w:t>A constrained land market is a land market that limits private investments.</w:t>
      </w:r>
      <w:r w:rsidRPr="00DF37B1">
        <w:rPr>
          <w:rFonts w:eastAsia="Calibri" w:cs="Times New Roman"/>
        </w:rPr>
        <w:t xml:space="preserve"> Improving the fluidity of the market will help increase the investments in the various segments of urban development, from industrial to residential. Getting the land market to work more efficiently will bring better returns to dynamic and productive cities in Côte d’Ivoire. Often one hears that too little land is available. In fact, there is land everywhere but that land is inappropriate for urban use because it is designated for rural activities or tenure is insecure, or the land is not serviced. Getting there—increasing the production of usable land—requires improving the environment at three levels. First, tenure security should be improved through simpler, shorter, and cheaper procedures. Second, structural infrastructure should be provided in a timely manner, especially for new urban extensions not yet connected to urban services (in particular roads, electricity, and water). Third, land should be serviced to enable investment by particular activities.</w:t>
      </w:r>
    </w:p>
    <w:p w14:paraId="647DC2A7" w14:textId="77777777" w:rsidR="00201960" w:rsidRPr="00DF37B1" w:rsidRDefault="00201960" w:rsidP="00754FAA">
      <w:pPr>
        <w:spacing w:before="120" w:after="120" w:line="240" w:lineRule="auto"/>
        <w:jc w:val="both"/>
        <w:rPr>
          <w:rFonts w:eastAsia="Calibri" w:cs="Times New Roman"/>
        </w:rPr>
      </w:pPr>
      <w:r w:rsidRPr="00DF37B1">
        <w:rPr>
          <w:rFonts w:eastAsia="Calibri" w:cs="Times New Roman"/>
          <w:b/>
        </w:rPr>
        <w:t>Resolved property rights and tenure security increase the fluidity of the land market.</w:t>
      </w:r>
      <w:r w:rsidRPr="00DF37B1">
        <w:rPr>
          <w:rFonts w:eastAsia="Calibri" w:cs="Times New Roman"/>
        </w:rPr>
        <w:t xml:space="preserve"> An inclusive definition of property rights is needed to resolve conflicts between statutory and customary rights. Restrictive and expensive registration, high transaction costs, and limited knowledge of procedures (on behalf of citizens and local authorities) can create steep disincentives to formal and planned urban development. Tools to gather and communicate information about properties are also essential.</w:t>
      </w:r>
    </w:p>
    <w:p w14:paraId="47A17EEC" w14:textId="77777777" w:rsidR="00201960" w:rsidRPr="00DF37B1" w:rsidRDefault="00201960" w:rsidP="00754FAA">
      <w:pPr>
        <w:autoSpaceDE w:val="0"/>
        <w:autoSpaceDN w:val="0"/>
        <w:adjustRightInd w:val="0"/>
        <w:spacing w:before="120" w:after="120" w:line="240" w:lineRule="auto"/>
        <w:jc w:val="both"/>
        <w:rPr>
          <w:rFonts w:eastAsia="Calibri" w:cs="Times New Roman"/>
        </w:rPr>
      </w:pPr>
      <w:r w:rsidRPr="00DF37B1">
        <w:rPr>
          <w:rFonts w:eastAsia="Calibri" w:cs="Times New Roman"/>
          <w:b/>
        </w:rPr>
        <w:t xml:space="preserve">Clearly defined tenure and property rights are the first requirement for building solid and transparent valuation systems. </w:t>
      </w:r>
      <w:r w:rsidRPr="00DF37B1">
        <w:rPr>
          <w:rFonts w:eastAsia="Calibri" w:cs="Times New Roman"/>
        </w:rPr>
        <w:t>Meeting this need will also provide city planners with the necessary tools and information to plan future urban expansion. Adapting legal frameworks and expanding the formally recognized definitions of property rights are critical tasks for land management and planning. In Côte d’Ivoire, the absence of an inclusive definition of property rights and tenure status restricts land use and is at the root of land insecurity and conflicts, as seen. That customary practices (urban and rural) are more widely used than the law is a fact that calls for more inclusive definitions of property rights. Other countries with diversity of tenure types have adopted similar approaches, allowing left-out groups to invest and eventually access finance through their land. Clear and transparent land valuation supports effective functioning of land markets. Thus solid valuation methods that more sensitively reflect market prices and institutions that systematically collect this information are essential. The Republic of Korea and the Philippines have moved in this direction (box 1.6).</w:t>
      </w:r>
    </w:p>
    <w:p w14:paraId="198F000C" w14:textId="77777777" w:rsidR="00201960" w:rsidRPr="00DF37B1" w:rsidRDefault="00201960" w:rsidP="002C5D19">
      <w:pPr>
        <w:pStyle w:val="Boxtitle"/>
      </w:pPr>
      <w:bookmarkStart w:id="160" w:name="_Toc421825097"/>
      <w:bookmarkStart w:id="161" w:name="_Toc421879147"/>
      <w:r w:rsidRPr="00DF37B1">
        <w:lastRenderedPageBreak/>
        <w:t>Box 1.6: International experience with multiple property regimes and land valuation</w:t>
      </w:r>
      <w:bookmarkEnd w:id="160"/>
      <w:bookmarkEnd w:id="161"/>
    </w:p>
    <w:p w14:paraId="1E019DCF" w14:textId="77777777" w:rsidR="00201960" w:rsidRPr="00DF37B1" w:rsidRDefault="00201960" w:rsidP="002C5D19">
      <w:pPr>
        <w:pStyle w:val="Boxtext"/>
      </w:pPr>
      <w:r w:rsidRPr="00DF37B1">
        <w:t xml:space="preserve">In Mexico, social/communal properties are recognized under the land law, and communities that own the land can subdivide and sell, lease, or retain communal management. Many communal plots are located in peri-urban areas and are under high pressure to develop. But because they are included in the legal framework, national incentives emerged to encourage adherence to legal processes. Peru integrated different tenure types into one national law (no. 29415/ 2010), which allowed established community groups residing on long-abandoned or contested properties, to petition for formalized occupancy rights, along with transfer of land title into community trusts. </w:t>
      </w:r>
    </w:p>
    <w:p w14:paraId="3F0FD2AF" w14:textId="77777777" w:rsidR="00201960" w:rsidRPr="00DF37B1" w:rsidRDefault="00201960" w:rsidP="002C5D19">
      <w:pPr>
        <w:pStyle w:val="Boxtext"/>
      </w:pPr>
      <w:r w:rsidRPr="00DF37B1">
        <w:t>As these examples illustrate, a more inclusive legal framework giving the government a clearer understanding of traditional land property dynamics would allow much of the peri-urban land to be registered, potentially leading to more formal development and allowing authorities to plan future expansion and coordinate it with developers.</w:t>
      </w:r>
    </w:p>
    <w:p w14:paraId="5D125E29" w14:textId="77777777" w:rsidR="00201960" w:rsidRPr="00DF37B1" w:rsidRDefault="00201960" w:rsidP="002C5D19">
      <w:pPr>
        <w:pStyle w:val="Boxtext"/>
      </w:pPr>
      <w:r w:rsidRPr="00DF37B1">
        <w:t xml:space="preserve">Developed and emerging economies have explored and successfully applied innovative methods to value land. In many developed countries, land valuation methods rely on several forms of data and types of institutions to assess land prices. Data sources include market data on transactions, information about property attributes, and information on potential income and costs of construction inputs. In addition, independent institutions help maintain transparency and accessibility of data. In the Republic of Korea, the state requires that land and buildings be assessed by certified private appraisers rather than by government officials, and to make the process transparent, at least two assessments are required. When appraisals differ by more than 10 percent, a third is required. The final value is settled on the average of the private appraisals. </w:t>
      </w:r>
    </w:p>
    <w:p w14:paraId="24B33BE3" w14:textId="77777777" w:rsidR="00201960" w:rsidRPr="00DF37B1" w:rsidRDefault="00201960" w:rsidP="002C5D19">
      <w:pPr>
        <w:pStyle w:val="Boxtext"/>
      </w:pPr>
      <w:r w:rsidRPr="00DF37B1">
        <w:t>National systems for robust land valuation are rare in emerging economies. But some countries, such as the Philippines, have improved land assessment. Public valuations there used to be conducted infrequently and independent of market values. In 2006, some local governments started using market-based valuations and three years later, the national government adopted a modified version of the International Valuation Standards for private sector appraisals. The country is set to approve a Valuation Reform Act that will develop a national transactions database and strengthen centralized oversight of local government valuations, reevaluation, and assessors.</w:t>
      </w:r>
    </w:p>
    <w:p w14:paraId="0B0D4A03" w14:textId="77777777" w:rsidR="00201960" w:rsidRPr="00DF37B1" w:rsidRDefault="00201960" w:rsidP="002C5D19">
      <w:pPr>
        <w:pStyle w:val="Boxtext"/>
      </w:pPr>
      <w:r w:rsidRPr="00DF37B1">
        <w:t>Source: [??]</w:t>
      </w:r>
    </w:p>
    <w:p w14:paraId="17DD00B3" w14:textId="77777777" w:rsidR="00201960" w:rsidRPr="00DF37B1" w:rsidRDefault="00201960" w:rsidP="004A0132">
      <w:pPr>
        <w:autoSpaceDE w:val="0"/>
        <w:autoSpaceDN w:val="0"/>
        <w:adjustRightInd w:val="0"/>
        <w:spacing w:before="120" w:after="120" w:line="240" w:lineRule="auto"/>
        <w:jc w:val="both"/>
      </w:pPr>
      <w:r w:rsidRPr="00DF37B1">
        <w:rPr>
          <w:b/>
        </w:rPr>
        <w:t>For valuation methods to better reflect market prices, data-gathering and disseminating institutions</w:t>
      </w:r>
      <w:r w:rsidRPr="00DF37B1" w:rsidDel="00E768D3">
        <w:rPr>
          <w:b/>
        </w:rPr>
        <w:t xml:space="preserve"> </w:t>
      </w:r>
      <w:r w:rsidRPr="00DF37B1">
        <w:rPr>
          <w:b/>
        </w:rPr>
        <w:t>must be nurtured.</w:t>
      </w:r>
      <w:r w:rsidRPr="00DF37B1">
        <w:t xml:space="preserve"> </w:t>
      </w:r>
      <w:r w:rsidRPr="00DF37B1">
        <w:rPr>
          <w:rFonts w:eastAsia="Calibri" w:cs="Times New Roman"/>
        </w:rPr>
        <w:t xml:space="preserve">Tools for urban expansion and redevelopment are successful usually when robust systems for assessing land values are in place. </w:t>
      </w:r>
      <w:r w:rsidRPr="00DF37B1">
        <w:t xml:space="preserve">Without accurate information, city leaders will be unable to plan for the future or take coordinated actions across institutions. And when cities cannot assess land value accurately and understand existing land markets, they are unable to capture part of the lands’ value, which may become a major loss of municipal revenue and reduce the municipality’s ability to increase funding for urban services and infrastructure to urbanizing areas. In Hong Kong SAR, China, for example, a land-value capture tool of betterment taxes has allowed the city government to generate sustainable funding, exceeding a third of the transit agency’s annual budget. Ivorian cities could capture land values through improved tax recovery (see chapter 4). </w:t>
      </w:r>
    </w:p>
    <w:p w14:paraId="1470A1EE" w14:textId="77777777" w:rsidR="00201960" w:rsidRPr="00DF37B1" w:rsidRDefault="00201960" w:rsidP="00754FAA">
      <w:pPr>
        <w:autoSpaceDE w:val="0"/>
        <w:autoSpaceDN w:val="0"/>
        <w:adjustRightInd w:val="0"/>
        <w:spacing w:before="120" w:after="120" w:line="240" w:lineRule="auto"/>
        <w:jc w:val="both"/>
        <w:rPr>
          <w:rFonts w:eastAsia="Calibri" w:cs="Times New Roman"/>
        </w:rPr>
      </w:pPr>
      <w:r w:rsidRPr="00DF37B1">
        <w:rPr>
          <w:rFonts w:eastAsia="Calibri" w:cs="Times New Roman"/>
          <w:b/>
        </w:rPr>
        <w:t>High transaction costs, uncoordinated institutions, and unclear land use management constrain the supply of land.</w:t>
      </w:r>
      <w:r w:rsidRPr="00DF37B1">
        <w:rPr>
          <w:rFonts w:eastAsia="Calibri" w:cs="Times New Roman"/>
        </w:rPr>
        <w:t xml:space="preserve"> One way of counteracting inefficiency is to increase property registrations by providing clear, easily accessible information about existing procedures, while also reducing the time and costs of those procedures. The Rural Land Law of 1998 is seldom followed for lack of information. To enforce it, the government should ensure that the correct information reaches people (landowners). And although the Decree of Definitive Concession</w:t>
      </w:r>
      <w:r w:rsidRPr="00DF37B1" w:rsidDel="00D860F6">
        <w:rPr>
          <w:rFonts w:eastAsia="Calibri" w:cs="Times New Roman"/>
        </w:rPr>
        <w:t xml:space="preserve"> </w:t>
      </w:r>
      <w:r w:rsidRPr="00DF37B1">
        <w:rPr>
          <w:rFonts w:eastAsia="Calibri" w:cs="Times New Roman"/>
        </w:rPr>
        <w:t xml:space="preserve">has cut the time taken to acquire a document of title, more people need to be informed about the procedure and the Land and Housing Single Window. The government must also plan to train officers who will be able to cope with higher demand for land registration and ownership documents, and maintain efficient service. </w:t>
      </w:r>
    </w:p>
    <w:p w14:paraId="4000E534" w14:textId="77777777" w:rsidR="00201960" w:rsidRPr="00DF37B1" w:rsidRDefault="00201960" w:rsidP="00754FAA">
      <w:pPr>
        <w:autoSpaceDE w:val="0"/>
        <w:autoSpaceDN w:val="0"/>
        <w:adjustRightInd w:val="0"/>
        <w:spacing w:before="120" w:after="120" w:line="240" w:lineRule="auto"/>
        <w:jc w:val="both"/>
        <w:rPr>
          <w:rFonts w:eastAsia="Calibri" w:cs="Times New Roman"/>
        </w:rPr>
      </w:pPr>
      <w:r w:rsidRPr="00DF37B1">
        <w:rPr>
          <w:rFonts w:eastAsia="Calibri" w:cs="Times New Roman"/>
          <w:b/>
        </w:rPr>
        <w:t>Simplifying procedures can reduce barriers to formally developing land.</w:t>
      </w:r>
      <w:r w:rsidRPr="00DF37B1">
        <w:rPr>
          <w:rFonts w:eastAsia="Calibri" w:cs="Times New Roman"/>
        </w:rPr>
        <w:t xml:space="preserve"> Improving the registration rate of rural and peri-urban lands and clarifying their ownership can also increase the rate of formal conversion </w:t>
      </w:r>
      <w:r w:rsidRPr="00DF37B1">
        <w:rPr>
          <w:rFonts w:eastAsia="Calibri" w:cs="Times New Roman"/>
        </w:rPr>
        <w:lastRenderedPageBreak/>
        <w:t xml:space="preserve">from rural to urban land, as well as the registration of new urban subdivisions that reduce informal developments. Likewise, improved coordination between local and national officers in the approval of building permits is vital to encouraging formal urbanization. Better engagement of local actors in urban expansion decisions—in close coordination with the MCLAU—can prevent invalid authorization and subsequent demolition and relocation costs incurred by the national government. Actions and decisions at the local and national levels must be synchronized and only one message sent to people and developers. </w:t>
      </w:r>
    </w:p>
    <w:p w14:paraId="7D65C923" w14:textId="77777777" w:rsidR="00201960" w:rsidRPr="00DF37B1" w:rsidRDefault="00201960" w:rsidP="00754FAA">
      <w:pPr>
        <w:autoSpaceDE w:val="0"/>
        <w:autoSpaceDN w:val="0"/>
        <w:adjustRightInd w:val="0"/>
        <w:spacing w:before="120" w:after="120" w:line="240" w:lineRule="auto"/>
        <w:jc w:val="both"/>
        <w:rPr>
          <w:rFonts w:eastAsia="Calibri" w:cs="Times New Roman"/>
        </w:rPr>
      </w:pPr>
      <w:r w:rsidRPr="00DF37B1">
        <w:rPr>
          <w:rFonts w:eastAsia="Calibri" w:cs="Times New Roman"/>
          <w:b/>
        </w:rPr>
        <w:t>Reducing transaction costs of formal development can also encourage the construction and supply of affordable housing.</w:t>
      </w:r>
      <w:r w:rsidRPr="00DF37B1">
        <w:rPr>
          <w:rFonts w:eastAsia="Calibri" w:cs="Times New Roman"/>
        </w:rPr>
        <w:t xml:space="preserve"> High costs and stringent conversion regulations can also increase informality and exacerbate affordability gaps for housing units. Much of the housing for middle-income households has been built informally on unregistered and unplanned land. And high prices for land and its development, even when informal, have left low-income populations with few housing alternatives to informal settlements. </w:t>
      </w:r>
    </w:p>
    <w:p w14:paraId="44E24E55" w14:textId="77777777" w:rsidR="00201960" w:rsidRPr="00DF37B1" w:rsidRDefault="00201960" w:rsidP="00754FAA">
      <w:pPr>
        <w:autoSpaceDE w:val="0"/>
        <w:autoSpaceDN w:val="0"/>
        <w:adjustRightInd w:val="0"/>
        <w:spacing w:before="120" w:after="120" w:line="240" w:lineRule="auto"/>
        <w:jc w:val="both"/>
        <w:rPr>
          <w:rFonts w:eastAsia="Calibri" w:cs="Times New Roman"/>
        </w:rPr>
      </w:pPr>
      <w:r w:rsidRPr="00DF37B1">
        <w:rPr>
          <w:rFonts w:eastAsia="Calibri" w:cs="Times New Roman"/>
          <w:b/>
        </w:rPr>
        <w:t xml:space="preserve">Reforms in land-management law and reduced barriers to registration and formal development require accurate information on land types and availability. </w:t>
      </w:r>
      <w:r w:rsidRPr="00DF37B1">
        <w:rPr>
          <w:rFonts w:eastAsia="Calibri" w:cs="Times New Roman"/>
        </w:rPr>
        <w:t xml:space="preserve">There are several efforts to gather information on land ownership and transactions in the BNEDT, MCLAU, and AGEF, which could be unified or exchanged through shared platforms. In Tunisia, the Topography and Cadastral Service, and the Land Registry, have identified a shared platform between public entities as a key initiative. Resources and capacity building would expand the operations of cadastral and registry offices in urban (and rural) areas. </w:t>
      </w:r>
    </w:p>
    <w:p w14:paraId="38E3EE38" w14:textId="77777777" w:rsidR="00201960" w:rsidRPr="00DF37B1" w:rsidRDefault="00201960" w:rsidP="00754FAA">
      <w:pPr>
        <w:autoSpaceDE w:val="0"/>
        <w:autoSpaceDN w:val="0"/>
        <w:adjustRightInd w:val="0"/>
        <w:spacing w:before="120" w:after="120" w:line="240" w:lineRule="auto"/>
        <w:jc w:val="both"/>
        <w:rPr>
          <w:rFonts w:eastAsia="Calibri" w:cs="Times New Roman"/>
        </w:rPr>
      </w:pPr>
      <w:r w:rsidRPr="00DF37B1">
        <w:rPr>
          <w:rFonts w:eastAsia="Calibri" w:cs="Times New Roman"/>
          <w:b/>
        </w:rPr>
        <w:t>The Rural Land Law—if modified and enforced to include customary law—could help regulate the conversion of rural into urban land</w:t>
      </w:r>
      <w:r w:rsidRPr="00DF37B1">
        <w:rPr>
          <w:rFonts w:eastAsia="Calibri" w:cs="Times New Roman"/>
        </w:rPr>
        <w:t xml:space="preserve">. This would increase formal developments and facilitate the coordination of urban expansion with infrastructure and services. But as insecurity of tenure for urban land also exists within cities, an urban code is essential—urgently—to govern land transactions, management, and use, as well as to strengthen the regulatory environment for future development. </w:t>
      </w:r>
    </w:p>
    <w:p w14:paraId="1B369DEF" w14:textId="77777777" w:rsidR="00201960" w:rsidRPr="00DF37B1" w:rsidRDefault="00201960" w:rsidP="00754FAA">
      <w:pPr>
        <w:spacing w:before="120" w:after="120" w:line="240" w:lineRule="auto"/>
        <w:jc w:val="both"/>
        <w:rPr>
          <w:rFonts w:eastAsia="Calibri" w:cs="Times New Roman"/>
        </w:rPr>
      </w:pPr>
      <w:r w:rsidRPr="00DF37B1">
        <w:rPr>
          <w:rFonts w:eastAsia="Calibri" w:cs="Times New Roman"/>
          <w:b/>
        </w:rPr>
        <w:t>The roles of the public and private sectors in the land market should be better distributed to maximize their contribution and boost land production.</w:t>
      </w:r>
      <w:r w:rsidRPr="00DF37B1">
        <w:rPr>
          <w:rFonts w:eastAsia="Calibri" w:cs="Times New Roman"/>
        </w:rPr>
        <w:t xml:space="preserve"> The roles of public institutions are too broad, including clearing land tenure, creating land reserves, and reallocating land to developers. But they lack the instruments—regulatory or, more important, financial—to perform those tasks. Thus the private sector is seen as a competitor to the public authorities in accessing land whereas it should work in partnership with it. The public institutions could be mostly involved in regulating and facilitating the land market while the private sector is more efficient in providing investments. The government can enhance the fluidity of land markets to encourage better land use by relaxing current land transaction regulations and nurturing institutions to systematically and accurately value land. Municipalities and public land development authorities can provide the primary and secondary infrastructure necessary to the housing developers. Land subdivisions (for self-construction) and housing and real estate development can be left primarily to private developers, while public developers can still operate in the “social” niche.</w:t>
      </w:r>
    </w:p>
    <w:p w14:paraId="19558729" w14:textId="77777777" w:rsidR="00201960" w:rsidRPr="00DF37B1" w:rsidRDefault="00201960" w:rsidP="00AC3EBD">
      <w:pPr>
        <w:pStyle w:val="Heading4"/>
      </w:pPr>
      <w:bookmarkStart w:id="162" w:name="_Toc421186291"/>
      <w:bookmarkStart w:id="163" w:name="_Toc423252540"/>
      <w:r w:rsidRPr="00DF37B1">
        <w:t>Expanding service delivery</w:t>
      </w:r>
      <w:bookmarkEnd w:id="162"/>
      <w:bookmarkEnd w:id="163"/>
    </w:p>
    <w:p w14:paraId="012EDF41" w14:textId="77777777" w:rsidR="00201960" w:rsidRPr="00DF37B1" w:rsidRDefault="00201960" w:rsidP="00754FAA">
      <w:pPr>
        <w:spacing w:before="120" w:after="120" w:line="240" w:lineRule="auto"/>
        <w:jc w:val="both"/>
      </w:pPr>
      <w:r w:rsidRPr="00DF37B1">
        <w:rPr>
          <w:b/>
        </w:rPr>
        <w:t>Efforts to promote serviced land need to be sustained.</w:t>
      </w:r>
      <w:r w:rsidRPr="00DF37B1">
        <w:t xml:space="preserve"> The law on development concessions, adopted in 1997, authorizes the state to grant concessions to land management companies to develop serviced land and housing. The government has committed to clear the land titling backlog in order to develop a market for such development.</w:t>
      </w:r>
      <w:r w:rsidRPr="00DF37B1">
        <w:rPr>
          <w:vertAlign w:val="superscript"/>
        </w:rPr>
        <w:endnoteReference w:id="83"/>
      </w:r>
      <w:r w:rsidRPr="00DF37B1">
        <w:t xml:space="preserve"> This is the most effective way to support development of the housing market for lower-income groups, for which affordability is better with incremental self-construction. This is by far more cost-effective in providing urban services than urban upgrading. Hence a proper balance should be found between prevention and upgrading policies.</w:t>
      </w:r>
    </w:p>
    <w:p w14:paraId="7E376C4B" w14:textId="77777777" w:rsidR="00201960" w:rsidRPr="00DF37B1" w:rsidRDefault="00201960" w:rsidP="00754FAA">
      <w:pPr>
        <w:spacing w:before="120" w:after="120" w:line="240" w:lineRule="auto"/>
        <w:jc w:val="both"/>
        <w:rPr>
          <w:rFonts w:eastAsia="Calibri" w:cs="Times New Roman"/>
        </w:rPr>
      </w:pPr>
      <w:r w:rsidRPr="00DF37B1">
        <w:rPr>
          <w:rFonts w:eastAsia="Calibri" w:cs="Times New Roman"/>
          <w:b/>
        </w:rPr>
        <w:lastRenderedPageBreak/>
        <w:t>As Ivorian cities continue to grow, and new cities emerge as Domestic Connectors, the rate of unserviced developments will continue to grow, as well as the cost to the government of extending services after urbanization.</w:t>
      </w:r>
      <w:r w:rsidRPr="00DF37B1">
        <w:rPr>
          <w:rFonts w:eastAsia="Calibri" w:cs="Times New Roman"/>
        </w:rPr>
        <w:t xml:space="preserve"> Thus informal markets will form, leading to more expensive services, overexploitation of current infrastructure, and conflict among communities. Better coordination of land use and infrastructure will require a better definition of the role of local governments in service provision, sustainable tariff models based on the needs of different populations, and better ways to invest in maintenance and extensions. Regulating density, properly balanced with available infrastructure, can also prevent overspending by the state on network extensions. Identifying the spatial limitations of cities will also prevent excessive spending to connect peri-urban areas. </w:t>
      </w:r>
    </w:p>
    <w:p w14:paraId="2F42757B" w14:textId="77777777" w:rsidR="00201960" w:rsidRPr="00DF37B1" w:rsidRDefault="00201960" w:rsidP="00754FAA">
      <w:pPr>
        <w:autoSpaceDE w:val="0"/>
        <w:autoSpaceDN w:val="0"/>
        <w:adjustRightInd w:val="0"/>
        <w:spacing w:before="120" w:after="120" w:line="240" w:lineRule="auto"/>
        <w:jc w:val="both"/>
        <w:rPr>
          <w:rFonts w:eastAsia="Calibri" w:cs="Times New Roman"/>
        </w:rPr>
      </w:pPr>
      <w:r w:rsidRPr="00DF37B1">
        <w:rPr>
          <w:rFonts w:eastAsia="Calibri" w:cs="Times New Roman"/>
          <w:b/>
        </w:rPr>
        <w:t xml:space="preserve">The government should increase the supply of formal and affordable housing in areas with infrastructure and services, address informal settlements, and cut the costs of relocation. </w:t>
      </w:r>
      <w:r w:rsidRPr="00DF37B1">
        <w:rPr>
          <w:rFonts w:eastAsia="Calibri" w:cs="Times New Roman"/>
        </w:rPr>
        <w:t>The huge housing gap calls for several actions that can promote private—not just public—housing interventions. The state is the only actor allowed to access and bundle land for large housing projects, making it harder for private developers to access land and develop formally, discouraging them from following legal and formal processes and creating developments that are disconnected from infrastructure and services. By reducing land use barriers and promoting fluid land markets, the government could increase the supply of formal and affordable housing in areas with infrastructure and services and reduce the cost of upgrading, infrastructure extension (post-development), and relocation (in case of occupation of non-developable state land). To meet the needs of the lower-income groups, adapted levels of services can be determined and provided at a lower cost. Those special norms may allow for reduced levels of services at installation while paving the stage for incremental servicing.</w:t>
      </w:r>
    </w:p>
    <w:p w14:paraId="23A1B4D8" w14:textId="77777777" w:rsidR="00201960" w:rsidRPr="00DF37B1" w:rsidRDefault="00201960" w:rsidP="00754FAA">
      <w:pPr>
        <w:autoSpaceDE w:val="0"/>
        <w:autoSpaceDN w:val="0"/>
        <w:adjustRightInd w:val="0"/>
        <w:spacing w:before="120" w:after="120" w:line="240" w:lineRule="auto"/>
        <w:jc w:val="both"/>
        <w:rPr>
          <w:rFonts w:eastAsia="Calibri" w:cs="Times New Roman"/>
        </w:rPr>
      </w:pPr>
      <w:r w:rsidRPr="00DF37B1">
        <w:rPr>
          <w:rFonts w:eastAsia="Calibri" w:cs="Times New Roman"/>
          <w:b/>
        </w:rPr>
        <w:t>Urban construction codes should be upgraded and enforced</w:t>
      </w:r>
      <w:r w:rsidRPr="00DF37B1">
        <w:rPr>
          <w:rFonts w:eastAsia="Calibri" w:cs="Times New Roman"/>
        </w:rPr>
        <w:t xml:space="preserve">. More flexible codes that meet the needs of current cities, particularly in Regional and Global Connectors facing higher densities, are essential. Upgrading low-income and informal neighborhoods in areas with service infrastructure and connections is expensive, but can target high densities and reach out to large populations. In Recife, Brazil, some upgrading programs operate in areas that permit higher-density development, with some streamlined regulations encouraging formalization and development of affordable housing. These areas averaged 225 people per hectare, compared with 65 in the rest of the city, and housed nearly 40 percent of the urban population. </w:t>
      </w:r>
    </w:p>
    <w:p w14:paraId="0DA38F0D" w14:textId="77777777" w:rsidR="00201960" w:rsidRPr="00DF37B1" w:rsidRDefault="00201960" w:rsidP="00754FAA">
      <w:pPr>
        <w:autoSpaceDE w:val="0"/>
        <w:autoSpaceDN w:val="0"/>
        <w:adjustRightInd w:val="0"/>
        <w:spacing w:before="120" w:after="120" w:line="240" w:lineRule="auto"/>
        <w:jc w:val="both"/>
        <w:rPr>
          <w:rFonts w:eastAsia="Calibri" w:cs="Times New Roman"/>
        </w:rPr>
      </w:pPr>
      <w:r w:rsidRPr="00DF37B1">
        <w:rPr>
          <w:rFonts w:eastAsia="Calibri" w:cs="Times New Roman"/>
          <w:b/>
        </w:rPr>
        <w:t xml:space="preserve">Most basic infrastructure services need to be provided for all city residents. </w:t>
      </w:r>
      <w:r w:rsidRPr="00DF37B1">
        <w:rPr>
          <w:rFonts w:eastAsia="Calibri" w:cs="Times New Roman"/>
        </w:rPr>
        <w:t xml:space="preserve">Besides creating functioning land markets, city planners must also ensure that most basic infrastructure services reach all city residents—urban and peri-urban—as existing Global and Regional Connectors will continue to grow, and as new domestic connectors will demand basic services. Investing in infrastructure will require that local and national authorities work together to prioritize needs and design sustainable financing models. </w:t>
      </w:r>
    </w:p>
    <w:p w14:paraId="56B38B43" w14:textId="77777777" w:rsidR="00201960" w:rsidRPr="00DF37B1" w:rsidRDefault="00201960" w:rsidP="00754FAA">
      <w:pPr>
        <w:spacing w:before="120" w:after="120" w:line="240" w:lineRule="auto"/>
        <w:jc w:val="both"/>
      </w:pPr>
      <w:r w:rsidRPr="00DF37B1">
        <w:rPr>
          <w:b/>
        </w:rPr>
        <w:t>Besides expanding and improving infrastructure, Côte d’Ivoire needs to implement financially sustainable service models and regulate prices to increase investment and coverage.</w:t>
      </w:r>
      <w:r w:rsidRPr="00DF37B1">
        <w:t xml:space="preserve"> In some infrastructure service sectors, such as for drinking water, decisions have been made on regulatory frameworks to improve financial sustainability, adjust tariffs, and engage local governments. The country needs to create financially sustainable service models through tariff adjustment and cost recovery. Almost all sectors must coordinate planning with efficient providers that leverage private sector participation (and decentralize to match the real cost of provision and capital improvements). Adopting and enforcing these reforms is a first step to expanding basic services to urban citizens. Countries like Algeria and Colombia have set tariffs to cover operating and non-operating costs, while keeping prices affordable. In Algeria, new legislation allows consumers to choose between an elevated fixed fee and a progressive metered fee—most consumers opted for the latter. </w:t>
      </w:r>
    </w:p>
    <w:p w14:paraId="40F26341" w14:textId="77777777" w:rsidR="00201960" w:rsidRPr="00DF37B1" w:rsidRDefault="00201960" w:rsidP="00754FAA">
      <w:pPr>
        <w:spacing w:before="120" w:after="120" w:line="240" w:lineRule="auto"/>
        <w:jc w:val="both"/>
        <w:rPr>
          <w:rFonts w:eastAsia="Calibri" w:cs="Times New Roman"/>
        </w:rPr>
      </w:pPr>
      <w:r w:rsidRPr="00DF37B1">
        <w:rPr>
          <w:rFonts w:eastAsia="Calibri" w:cs="Times New Roman"/>
          <w:b/>
        </w:rPr>
        <w:lastRenderedPageBreak/>
        <w:t>Cities at all levels—Domestic, Regional, and Global connectors—have growing populations demanding increased physical structures, infrastructure, housing, and amenities.</w:t>
      </w:r>
      <w:r w:rsidRPr="00DF37B1">
        <w:rPr>
          <w:rFonts w:eastAsia="Calibri" w:cs="Times New Roman"/>
        </w:rPr>
        <w:t xml:space="preserve"> To meet these needs, city authorities and planners need to coordinate provision of basic services with land use and urban growth plans. But the reduced responsibilities of local and district governments affect intergovernment coordination and the development of urban strategies and plans. Global Connectors like Abidjan are dominated by a strong central government, to the point that local authorities are seldom consulted in planning, leading to tensions and miscommunication between actors at different government levels. Basic service delivery, for example, is contracted by the central government to private suppliers, who deliver through a countrywide strategy, rather than with an urban and locality-specific approach. </w:t>
      </w:r>
    </w:p>
    <w:p w14:paraId="2DD68D41" w14:textId="77777777" w:rsidR="00201960" w:rsidRPr="00DF37B1" w:rsidRDefault="00201960" w:rsidP="00754FAA">
      <w:pPr>
        <w:spacing w:before="120" w:after="120" w:line="240" w:lineRule="auto"/>
        <w:jc w:val="both"/>
        <w:rPr>
          <w:rFonts w:eastAsia="Calibri" w:cs="Times New Roman"/>
          <w:i/>
        </w:rPr>
      </w:pPr>
      <w:r w:rsidRPr="00DF37B1">
        <w:rPr>
          <w:rFonts w:eastAsia="Calibri" w:cs="Times New Roman"/>
          <w:b/>
        </w:rPr>
        <w:t>Up-to-date information is required to ensure an efficient urbanization of, particularly, Domestic Connectors.</w:t>
      </w:r>
      <w:r w:rsidRPr="00DF37B1">
        <w:rPr>
          <w:rFonts w:eastAsia="Calibri" w:cs="Times New Roman"/>
        </w:rPr>
        <w:t xml:space="preserve"> Recent data on land use, land values, basic infrastructure, service provision, connectivity to social and economic centers (jobs), and informal settlements are needed. Local authorities could be key actors in gathering these data, helping serve their constituents and enforce plans and regulations. This approach could complement the government’s urbanization</w:t>
      </w:r>
      <w:r w:rsidRPr="00DF37B1" w:rsidDel="00CA3E0D">
        <w:rPr>
          <w:rFonts w:eastAsia="Calibri" w:cs="Times New Roman"/>
        </w:rPr>
        <w:t xml:space="preserve"> </w:t>
      </w:r>
      <w:r w:rsidRPr="00DF37B1">
        <w:rPr>
          <w:rFonts w:eastAsia="Calibri" w:cs="Times New Roman"/>
        </w:rPr>
        <w:t>efforts. The early intervention of land use planning by Domestic Connectors will help them to urbanize efficiently. Comparisons with other cities suggest that the cost of upgrading infrastructure can be much higher than building it in advance. Global and Regional Connectors that have developed informally face a more complex challenge. They will require a combination of infrastructure upgrading, land use planning, and enforcement, and a coordination of infrastructure and land use for future urbanization.</w:t>
      </w:r>
    </w:p>
    <w:p w14:paraId="1AF5CBE2" w14:textId="77777777" w:rsidR="00201960" w:rsidRPr="00DF37B1" w:rsidRDefault="00201960" w:rsidP="00AC3EBD">
      <w:pPr>
        <w:pStyle w:val="Heading4"/>
      </w:pPr>
      <w:bookmarkStart w:id="164" w:name="_Toc421186292"/>
      <w:bookmarkStart w:id="165" w:name="_Toc423252541"/>
      <w:r w:rsidRPr="00DF37B1">
        <w:t>Simpler and more efficient planning</w:t>
      </w:r>
      <w:bookmarkEnd w:id="164"/>
      <w:bookmarkEnd w:id="165"/>
    </w:p>
    <w:p w14:paraId="629B6BB3" w14:textId="77777777" w:rsidR="00201960" w:rsidRPr="00DF37B1" w:rsidRDefault="00201960" w:rsidP="00375B83">
      <w:pPr>
        <w:spacing w:before="120" w:after="120" w:line="240" w:lineRule="auto"/>
        <w:jc w:val="both"/>
        <w:rPr>
          <w:b/>
        </w:rPr>
      </w:pPr>
      <w:r w:rsidRPr="00DF37B1">
        <w:rPr>
          <w:b/>
        </w:rPr>
        <w:t>Land use plans help city authorities ensure compliance with planning guidelines and building codes, guide development by allocating budgets to different zones, and develop zoning regulations.</w:t>
      </w:r>
      <w:r w:rsidRPr="00DF37B1">
        <w:t xml:space="preserve"> These plans can ensure that public and private developments in various zones are developed harmoniously, and that developments provide mixed economic and residential activities as well as green and protected areas. Mixed land use can also lead to short commuting times, particularly in a “horizontal” city like Abidjan, where growth is limited by the sea to the south and protected green areas to the north.</w:t>
      </w:r>
    </w:p>
    <w:p w14:paraId="7F7FA09E" w14:textId="77777777" w:rsidR="00201960" w:rsidRPr="00DF37B1" w:rsidRDefault="00201960" w:rsidP="00754FAA">
      <w:pPr>
        <w:autoSpaceDE w:val="0"/>
        <w:autoSpaceDN w:val="0"/>
        <w:adjustRightInd w:val="0"/>
        <w:spacing w:before="120" w:after="120" w:line="240" w:lineRule="auto"/>
        <w:jc w:val="both"/>
        <w:rPr>
          <w:rFonts w:eastAsia="Calibri" w:cs="Times New Roman"/>
        </w:rPr>
      </w:pPr>
      <w:r w:rsidRPr="00DF37B1">
        <w:rPr>
          <w:rFonts w:eastAsia="Calibri" w:cs="Times New Roman"/>
          <w:b/>
        </w:rPr>
        <w:t xml:space="preserve">Improved allocation of responsibilities across governing authorities at different levels is essential. </w:t>
      </w:r>
      <w:r w:rsidRPr="00DF37B1">
        <w:rPr>
          <w:rFonts w:eastAsia="Calibri" w:cs="Times New Roman"/>
        </w:rPr>
        <w:t xml:space="preserve">Nurturing an environment of good governance is a prerequisite for planning, connecting, and financing cities, requiring that decision-makers at all levels have well-defined roles and work in a coordinated manner. The structural decisions of city planning in Abidjan (and other cities) are in the hands of the MCLAU rather than mayors and the chairmen of regional councils. This framework provides an opportunity to improve the capacity of local governments and their participation in regulating land use and providing basic services—provided that their responsibilities are accompanied by funding opportunities. As revealed by the Urban Audits, local governments in Côte d’Ivoire had significant knowledge on their commune’s needs, as well as experience in the provision of facilities and amenities, and delivery of services. However, in all 10 communes that were audited (see box 1.1), local governments faced more difficult challenges of poverty and deterioration of infrastructure in the last two decades, due to the sociopolitical crises—while at the same time having very limited funding, and losing their abilities to govern and plan effectively. Based on their experience, local governments may have more accurate information on the service deficits in their communities, and so should become involved again in managing service provision. They should thus be granted increased responsibilities in enforcing building and planning regulations and in helping reduce informal settlements. </w:t>
      </w:r>
    </w:p>
    <w:p w14:paraId="5E41D17F" w14:textId="77777777" w:rsidR="00201960" w:rsidRPr="00DF37B1" w:rsidRDefault="00201960" w:rsidP="00754FAA">
      <w:pPr>
        <w:autoSpaceDE w:val="0"/>
        <w:autoSpaceDN w:val="0"/>
        <w:adjustRightInd w:val="0"/>
        <w:spacing w:before="120" w:after="120" w:line="240" w:lineRule="auto"/>
        <w:jc w:val="both"/>
        <w:rPr>
          <w:rFonts w:eastAsia="Calibri" w:cs="Times New Roman"/>
        </w:rPr>
      </w:pPr>
      <w:r w:rsidRPr="00DF37B1">
        <w:rPr>
          <w:rFonts w:eastAsia="Calibri" w:cs="Times New Roman"/>
          <w:b/>
        </w:rPr>
        <w:t xml:space="preserve">Updated land use policies and planning standards should be aligned with infrastructure availability and plans. </w:t>
      </w:r>
      <w:r w:rsidRPr="00DF37B1">
        <w:rPr>
          <w:rFonts w:eastAsia="Calibri" w:cs="Times New Roman"/>
        </w:rPr>
        <w:t xml:space="preserve">One way to do this is to coordinate density with planned use and current infrastructure, as in Singapore, where areas with a metro station have higher densities. The Urban Master Plan of Greater </w:t>
      </w:r>
      <w:r w:rsidRPr="00DF37B1">
        <w:rPr>
          <w:rFonts w:eastAsia="Calibri" w:cs="Times New Roman"/>
        </w:rPr>
        <w:lastRenderedPageBreak/>
        <w:t xml:space="preserve">Abidjan (2015–2030) seeks to concentrate higher densities in the core (and older) municipalities, where infrastructure for basic services already exists. Other planning regulations include minimum distances to the front, rear, and sides of a plot and maximum building heights. In Abidjan, buildings cannot be higher than the width of their adjacent streets, posing a strict limitation on the construction of dense and vertical housing. These limitations—along with poor coordination of basic services, transport, and housing developments—incentivize low-density developments on nonserviced areas, expand the urban perimeter, and add long-term costs for cities and national governments to deliver services, and for residents to access jobs. </w:t>
      </w:r>
    </w:p>
    <w:p w14:paraId="1E0ED7F8" w14:textId="77777777" w:rsidR="00201960" w:rsidRPr="00DF37B1" w:rsidRDefault="00201960" w:rsidP="00754FAA">
      <w:pPr>
        <w:autoSpaceDE w:val="0"/>
        <w:autoSpaceDN w:val="0"/>
        <w:adjustRightInd w:val="0"/>
        <w:spacing w:before="120" w:after="120" w:line="240" w:lineRule="auto"/>
        <w:jc w:val="both"/>
        <w:rPr>
          <w:rFonts w:eastAsia="Calibri" w:cs="Times New Roman"/>
        </w:rPr>
      </w:pPr>
      <w:r w:rsidRPr="00DF37B1">
        <w:rPr>
          <w:rFonts w:eastAsia="Calibri" w:cs="Times New Roman"/>
          <w:b/>
        </w:rPr>
        <w:t>Another advantage of coordinating land use and infrastructure is the ability to manage informal settlements.</w:t>
      </w:r>
      <w:r w:rsidRPr="00DF37B1">
        <w:rPr>
          <w:rFonts w:eastAsia="Calibri" w:cs="Times New Roman"/>
        </w:rPr>
        <w:t xml:space="preserve"> This applies particularly when settlements evolve in inner city areas where infrastructure already exists, but does not meet the needs of the population. In Tunisia, for instance, an upgrading program implemented between 1975 and 1995 reduced slum housing. National utilities made massive investments in water and sewage infrastructure and upgraded informal settlements. Post-development provision of infrastructure and services is more expensive than planning land use and infrastructure in advance, and less efficient than taking advantage of existing urban infrastructure in low-density areas and improving it.</w:t>
      </w:r>
    </w:p>
    <w:p w14:paraId="3A800EF9" w14:textId="77777777" w:rsidR="00201960" w:rsidRDefault="00201960" w:rsidP="00754FAA">
      <w:pPr>
        <w:autoSpaceDE w:val="0"/>
        <w:autoSpaceDN w:val="0"/>
        <w:adjustRightInd w:val="0"/>
        <w:spacing w:before="120" w:after="120" w:line="240" w:lineRule="auto"/>
        <w:jc w:val="both"/>
        <w:rPr>
          <w:rFonts w:eastAsia="Calibri" w:cs="Times New Roman"/>
        </w:rPr>
      </w:pPr>
      <w:r w:rsidRPr="00DF37B1">
        <w:rPr>
          <w:rFonts w:eastAsia="Calibri" w:cs="Times New Roman"/>
          <w:b/>
        </w:rPr>
        <w:t>Housing affordability can also be improved with relaxed construction and land use regulations.</w:t>
      </w:r>
      <w:r w:rsidRPr="00DF37B1">
        <w:rPr>
          <w:rFonts w:eastAsia="Calibri" w:cs="Times New Roman"/>
        </w:rPr>
        <w:t xml:space="preserve"> In Abidjan where housing production is insufficient, higher densities can be important in increasing the provision of housing in strategic locations that are well connected to the job market. The increase in production would relax pressure on the rental market and eventually have a positive impact on prices. Likewise, higher densities achieved in self-construction will increase housing affordability for lower-income groups, reducing the unit cost of housing with, for example, lower land plot surface allowed and increasing the potential revenues from renting for commercial or residential purposes. Higher density in incremental construction can be achieved by a combination of factors: first, more flexible urban regulation; second, improved access to finance; and third, a more professional construction sector (better trained and informed construction workers). Other prerequisites mentioned above—those essential to encourage private investments—are improved security of tenure and better access to serviced land.</w:t>
      </w:r>
    </w:p>
    <w:p w14:paraId="59FE2ED0" w14:textId="77777777" w:rsidR="00201960" w:rsidRPr="0032768D" w:rsidRDefault="00201960" w:rsidP="00953536">
      <w:pPr>
        <w:pStyle w:val="Heading3"/>
        <w:rPr>
          <w:lang w:val="fr-FR"/>
        </w:rPr>
      </w:pPr>
      <w:bookmarkStart w:id="166" w:name="_Toc416609098"/>
      <w:bookmarkStart w:id="167" w:name="_Toc423252542"/>
      <w:r w:rsidRPr="0032768D">
        <w:rPr>
          <w:lang w:val="fr-FR"/>
        </w:rPr>
        <w:t>References</w:t>
      </w:r>
      <w:bookmarkEnd w:id="166"/>
      <w:bookmarkEnd w:id="167"/>
    </w:p>
    <w:p w14:paraId="0756D315" w14:textId="77777777" w:rsidR="00201960" w:rsidRPr="00DF37B1" w:rsidRDefault="00201960" w:rsidP="00AF36FD">
      <w:pPr>
        <w:pStyle w:val="Refs"/>
      </w:pPr>
      <w:r w:rsidRPr="00DF37B1">
        <w:rPr>
          <w:lang w:val="fr-FR"/>
        </w:rPr>
        <w:t xml:space="preserve">ACP &amp; UN HABITAT (n/d). </w:t>
      </w:r>
      <w:r w:rsidRPr="00DF37B1">
        <w:t>Country Submission: Ivory Coast, Urban Profile of Abidjan.</w:t>
      </w:r>
    </w:p>
    <w:p w14:paraId="28EC8739" w14:textId="77777777" w:rsidR="00201960" w:rsidRPr="00DF37B1" w:rsidRDefault="00201960" w:rsidP="00AF36FD">
      <w:pPr>
        <w:pStyle w:val="Refs"/>
        <w:rPr>
          <w:lang w:val="fr-FR"/>
        </w:rPr>
      </w:pPr>
      <w:r w:rsidRPr="00DF37B1">
        <w:rPr>
          <w:lang w:val="fr-FR"/>
        </w:rPr>
        <w:t>AGEF (n/d). Présentation General de l’Agence de Gestion Foncière.</w:t>
      </w:r>
    </w:p>
    <w:p w14:paraId="150C7133" w14:textId="77777777" w:rsidR="00201960" w:rsidRPr="00DF37B1" w:rsidRDefault="00201960" w:rsidP="00AF36FD">
      <w:pPr>
        <w:pStyle w:val="Refs"/>
        <w:rPr>
          <w:lang w:val="fr-FR"/>
        </w:rPr>
      </w:pPr>
      <w:r w:rsidRPr="00DF37B1">
        <w:rPr>
          <w:lang w:val="fr-FR"/>
        </w:rPr>
        <w:t>ATTA K, 2011. Urbanisation et Développement, défis et perspectives pour la Côte d’Ivoire, Abidjan, Ministère du Plan et du Développement, Projet d’Appui à la Mise en œuvre de la Politique Nationale du Développement (REPCI 2009-2010), 295 p.</w:t>
      </w:r>
    </w:p>
    <w:p w14:paraId="195F5CB0" w14:textId="77777777" w:rsidR="00201960" w:rsidRPr="00DF37B1" w:rsidRDefault="00201960" w:rsidP="00AF36FD">
      <w:pPr>
        <w:pStyle w:val="Refs"/>
      </w:pPr>
      <w:r w:rsidRPr="00DF37B1">
        <w:t>Baharoglu, Deniz (2002). World Bank Experience in Land Management &amp; The Debate on Tenure Security. Background Series 16, Urban &amp; Local Government (draft). TUDUR, World Bank, Washington DC: July 2002.</w:t>
      </w:r>
    </w:p>
    <w:p w14:paraId="7A739763" w14:textId="77777777" w:rsidR="00201960" w:rsidRPr="00DF37B1" w:rsidRDefault="00201960" w:rsidP="00AF36FD">
      <w:pPr>
        <w:pStyle w:val="Refs"/>
        <w:rPr>
          <w:lang w:val="fr-FR"/>
        </w:rPr>
      </w:pPr>
      <w:r w:rsidRPr="00DF37B1">
        <w:rPr>
          <w:lang w:val="fr-FR"/>
        </w:rPr>
        <w:t>BERGEC and Gerad (2013), Audits Urbain Financier Et Organisationnel De La Commune De Bouaké, Rapport Provisoire. République de Côte d’Ivoire, Département De Bouaké, Commune De Bouaké: November 2013.</w:t>
      </w:r>
    </w:p>
    <w:p w14:paraId="3F83ADCC" w14:textId="77777777" w:rsidR="00201960" w:rsidRPr="00DF37B1" w:rsidRDefault="00201960" w:rsidP="00AF36FD">
      <w:pPr>
        <w:pStyle w:val="Refs"/>
        <w:rPr>
          <w:lang w:val="fr-FR"/>
        </w:rPr>
      </w:pPr>
      <w:r w:rsidRPr="00DF37B1">
        <w:rPr>
          <w:lang w:val="fr-FR"/>
        </w:rPr>
        <w:t>BERGEC and Gerad (2013), Audits Urbain Financier Et Organisationnel De La Commune de San Pedro, Rapport Provisoire. République de Côte d’Ivoire, Département de San Pedro, Commune de San Pedro: August 2013.</w:t>
      </w:r>
    </w:p>
    <w:p w14:paraId="39AF3643" w14:textId="77777777" w:rsidR="00201960" w:rsidRPr="00DF37B1" w:rsidRDefault="00201960" w:rsidP="00AF36FD">
      <w:pPr>
        <w:pStyle w:val="Refs"/>
        <w:rPr>
          <w:lang w:val="fr-FR"/>
        </w:rPr>
      </w:pPr>
      <w:r w:rsidRPr="00DF37B1">
        <w:rPr>
          <w:lang w:val="fr-FR"/>
        </w:rPr>
        <w:t xml:space="preserve">Blanc Aymeric and Breuil, Lise (2009), Les partenariats public privé peuvent-ils bénéficier aux exclus des services d’eau ? in «Quel rôle pour le secteur privé dans l’accès à l’eau potable dans les pays en développement ? </w:t>
      </w:r>
      <w:r>
        <w:rPr>
          <w:lang w:val="fr-FR"/>
        </w:rPr>
        <w:t>,”</w:t>
      </w:r>
      <w:r w:rsidRPr="00DF37B1">
        <w:rPr>
          <w:lang w:val="fr-FR"/>
        </w:rPr>
        <w:t xml:space="preserve"> Secteur Privé Développement, Numéro 2, Juillet 2009. </w:t>
      </w:r>
    </w:p>
    <w:p w14:paraId="11C1894D" w14:textId="77777777" w:rsidR="00201960" w:rsidRPr="00DF37B1" w:rsidRDefault="00201960" w:rsidP="00AF36FD">
      <w:pPr>
        <w:pStyle w:val="Refs"/>
        <w:rPr>
          <w:lang w:val="fr-FR"/>
        </w:rPr>
      </w:pPr>
      <w:r w:rsidRPr="00DF37B1">
        <w:rPr>
          <w:lang w:val="fr-FR"/>
        </w:rPr>
        <w:t xml:space="preserve">Cabinet LIEPSC-CEFILD (2013), Audit Urbain, Organisationnel Et Financier De La Commune de Koumassi, Rapport Provisoire. REPUBLIQUE DE CÔTE D’IVOIRE, Ministère des Infrastructures Economiques, Projet d’Urgence </w:t>
      </w:r>
      <w:r w:rsidRPr="00DF37B1">
        <w:rPr>
          <w:lang w:val="fr-FR"/>
        </w:rPr>
        <w:lastRenderedPageBreak/>
        <w:t xml:space="preserve">d’Infrastructures Urbaines, Programme d’Assistance à la Cellule de Coordination à la mise en œuvre des contrats de ville: October 2013. </w:t>
      </w:r>
    </w:p>
    <w:p w14:paraId="48BD0419" w14:textId="77777777" w:rsidR="00201960" w:rsidRPr="00DF37B1" w:rsidRDefault="00201960" w:rsidP="00AF36FD">
      <w:pPr>
        <w:pStyle w:val="Refs"/>
        <w:rPr>
          <w:lang w:val="fr-FR"/>
        </w:rPr>
      </w:pPr>
      <w:r w:rsidRPr="00DF37B1">
        <w:rPr>
          <w:lang w:val="fr-FR"/>
        </w:rPr>
        <w:t>Cabinet LIEPSC-CEFILD (2013), Audit Urbain, Organisationnel Et Financier De La Commune de Port Bouet, Rapport Provisoire. REPUBLIQUE DE CÔTE D’IVOIRE, Ministère des Infrastructures Economiques, Projet d’Urgence d’Infrastructures Urbaines, Programme d’Assistance à la Cellule de Coordination à la mise en œuvre des contrats de ville: October 2013.</w:t>
      </w:r>
    </w:p>
    <w:p w14:paraId="1653049B" w14:textId="77777777" w:rsidR="00201960" w:rsidRPr="00DF37B1" w:rsidRDefault="00201960" w:rsidP="00AF36FD">
      <w:pPr>
        <w:pStyle w:val="Refs"/>
      </w:pPr>
      <w:r w:rsidRPr="00DF37B1">
        <w:rPr>
          <w:lang w:val="fr-FR"/>
        </w:rPr>
        <w:t xml:space="preserve">Chauveau, Jean-Pierre. 2007. La loi de 1998 sur les droits fonciers coutumiers dans l’histoire des politiques foncières en Côte d’Ivoire: Une économie politique des transferts de droits entre autochtones et étrangers en zone forestière. In Enjeux fonciers et environnementaux. Dialogues afroindiens, Institut Français de Pondichéry, 2007, pp.155–190. </w:t>
      </w:r>
      <w:r w:rsidRPr="00DF37B1">
        <w:t xml:space="preserve">Pondichéry. http://www.dhdi.free.fr/recherches/environnement/articles/chauveaufoncier.pdf (accessed 4 December 2014). </w:t>
      </w:r>
    </w:p>
    <w:p w14:paraId="09E479C4" w14:textId="77777777" w:rsidR="00201960" w:rsidRPr="00DF37B1" w:rsidRDefault="00201960" w:rsidP="00AF36FD">
      <w:pPr>
        <w:pStyle w:val="Refs"/>
        <w:rPr>
          <w:lang w:val="fr-FR"/>
        </w:rPr>
      </w:pPr>
      <w:r w:rsidRPr="00DF37B1">
        <w:rPr>
          <w:lang w:val="fr-FR"/>
        </w:rPr>
        <w:t>Coulibaly, Gofaga et. al (2014). Guide De Restructuration des Quartiers Precaires, Revised document. Ministère d’Etat, Ministère de l’Intérieur et de la Sécurité, République de Côte d’Ivoire: March 2014.</w:t>
      </w:r>
    </w:p>
    <w:p w14:paraId="1D20044F" w14:textId="77777777" w:rsidR="00201960" w:rsidRPr="00DF37B1" w:rsidRDefault="00201960" w:rsidP="00AF36FD">
      <w:pPr>
        <w:pStyle w:val="Refs"/>
        <w:rPr>
          <w:lang w:val="fr-FR"/>
        </w:rPr>
      </w:pPr>
      <w:r w:rsidRPr="00DF37B1">
        <w:t xml:space="preserve">Crook, Richard et. Al. (2007), The Law, Legal Institutions and the Protection of Land Rights in Ghana and Côte d’Ivoire: Developing a More Effective and Equitable System. Institute of Commonwealth Studies, University of London, Institut pour le recherche en développement (Abidjan), Université de Bouaké &amp; Kwame Nkrumah University of Science and Technology (KNUST). </w:t>
      </w:r>
      <w:r w:rsidRPr="00DF37B1">
        <w:rPr>
          <w:lang w:val="fr-FR"/>
        </w:rPr>
        <w:t>IDS Research Report 58: January 2007.</w:t>
      </w:r>
    </w:p>
    <w:p w14:paraId="705215B3" w14:textId="77777777" w:rsidR="00201960" w:rsidRPr="00DF37B1" w:rsidRDefault="00201960" w:rsidP="00AF36FD">
      <w:pPr>
        <w:pStyle w:val="Refs"/>
      </w:pPr>
      <w:r w:rsidRPr="00DF37B1">
        <w:rPr>
          <w:lang w:val="fr-FR"/>
        </w:rPr>
        <w:t xml:space="preserve">GOCI (1998), Loi relative au domaine foncier rural, Loi n°98-750 du 23 décembre 1998 modifiée par la loi du 28 juillet 2004. </w:t>
      </w:r>
      <w:r w:rsidRPr="00DF37B1">
        <w:t>Available at</w:t>
      </w:r>
      <w:r>
        <w:t>:</w:t>
      </w:r>
      <w:r w:rsidRPr="00DF37B1">
        <w:t xml:space="preserve"> http://www.droit-afrique.com/images/textes/Cote_Ivoire/RCI%20-%20Domaine%20foncier%20rural.pdf (accessed July 7 2014).</w:t>
      </w:r>
    </w:p>
    <w:p w14:paraId="18176D6A" w14:textId="77777777" w:rsidR="00201960" w:rsidRPr="00DF37B1" w:rsidRDefault="00201960" w:rsidP="00AF36FD">
      <w:pPr>
        <w:pStyle w:val="Refs"/>
        <w:rPr>
          <w:lang w:val="fr-FR"/>
        </w:rPr>
      </w:pPr>
      <w:r w:rsidRPr="00DF37B1">
        <w:rPr>
          <w:lang w:val="fr-FR"/>
        </w:rPr>
        <w:t>Groupe Huit, Terrabo and B.E.P.U. (2013), Audit Urbain, Organisationnel Et Financier De La Commune de Korhogo, Rapport a mi-parcours. REPUBLIQUE DE CÔTE D’IVOIRE, Ministère des Infrastructures Economiques, Cellule de Coordination de PUIUR, Projet d’Urgence d’Infrastructures Urbaines</w:t>
      </w:r>
      <w:r>
        <w:rPr>
          <w:lang w:val="fr-FR"/>
        </w:rPr>
        <w:t>:</w:t>
      </w:r>
      <w:r w:rsidRPr="00DF37B1">
        <w:rPr>
          <w:lang w:val="fr-FR"/>
        </w:rPr>
        <w:t xml:space="preserve"> August 2010. </w:t>
      </w:r>
    </w:p>
    <w:p w14:paraId="55CD38E0" w14:textId="77777777" w:rsidR="00201960" w:rsidRPr="00DF37B1" w:rsidRDefault="00201960" w:rsidP="00AF36FD">
      <w:pPr>
        <w:pStyle w:val="Refs"/>
        <w:rPr>
          <w:lang w:val="fr-FR"/>
        </w:rPr>
      </w:pPr>
      <w:r w:rsidRPr="00DF37B1">
        <w:rPr>
          <w:lang w:val="fr-FR"/>
        </w:rPr>
        <w:t>HAUHOUOT ASSEYPO A. (2002). Développement, aménagement, régionalisation en Côte d’Ivoire, Abidjan, Edition Universitaire de Côte d’Ivoire, 372 p.</w:t>
      </w:r>
    </w:p>
    <w:p w14:paraId="3D0BBA26" w14:textId="77777777" w:rsidR="00201960" w:rsidRPr="00DF37B1" w:rsidRDefault="00201960" w:rsidP="00AF36FD">
      <w:pPr>
        <w:pStyle w:val="Refs"/>
      </w:pPr>
      <w:r w:rsidRPr="00DF37B1">
        <w:t>Kouassi, S.M. (2012). Côte d’Ivoire: In Search of Water in Urban Ivory Coast. Radio Netherlands Worldwide. 5 April. http: //allafrica.com/stories/201204050982.html?viewall=1 (accessed 12 September 2014).</w:t>
      </w:r>
    </w:p>
    <w:p w14:paraId="05F1164E" w14:textId="77777777" w:rsidR="00201960" w:rsidRPr="00DF37B1" w:rsidRDefault="00201960" w:rsidP="00AF36FD">
      <w:pPr>
        <w:pStyle w:val="Refs"/>
      </w:pPr>
      <w:r w:rsidRPr="00DF37B1">
        <w:rPr>
          <w:lang w:val="fr-FR"/>
        </w:rPr>
        <w:t xml:space="preserve">Legendre, R. (2014). Recommandations pour l’optimisation des modes opératoires de délimitation de territoires villageouis et de certification foncière. </w:t>
      </w:r>
      <w:r w:rsidRPr="00DF37B1">
        <w:t>Rapport final phase 1. World Bank</w:t>
      </w:r>
      <w:r>
        <w:t>:</w:t>
      </w:r>
      <w:r w:rsidRPr="00DF37B1">
        <w:t xml:space="preserve"> June 2014</w:t>
      </w:r>
    </w:p>
    <w:p w14:paraId="0CF1614A" w14:textId="77777777" w:rsidR="00201960" w:rsidRPr="00DF37B1" w:rsidRDefault="00201960" w:rsidP="00AF36FD">
      <w:pPr>
        <w:pStyle w:val="Refs"/>
      </w:pPr>
      <w:r w:rsidRPr="00DF37B1">
        <w:t xml:space="preserve">Marin, Philippe (2012), Public-Private Partnerships for Urban Water Utilities: A Review of Experiences in Developing Countries, The World Bank: Washington DC. </w:t>
      </w:r>
    </w:p>
    <w:p w14:paraId="232E1B24" w14:textId="77777777" w:rsidR="00201960" w:rsidRPr="00DF37B1" w:rsidRDefault="00201960" w:rsidP="00AF36FD">
      <w:pPr>
        <w:pStyle w:val="Refs"/>
      </w:pPr>
      <w:r w:rsidRPr="00DF37B1">
        <w:rPr>
          <w:lang w:val="fr-FR"/>
        </w:rPr>
        <w:t xml:space="preserve">Matar, F., Marin, P., Locussol, A., Verspyck, R. (2009). </w:t>
      </w:r>
      <w:r w:rsidRPr="00DF37B1">
        <w:t>Reforming Urban Water Utilities in Western and Central Africa</w:t>
      </w:r>
      <w:r>
        <w:t>:</w:t>
      </w:r>
      <w:r w:rsidRPr="00DF37B1">
        <w:t xml:space="preserve"> Experiences with Public-Private Partnerships. Volume 1: Impact and Lessons Learned. PPIAF, Water Sector Board, The World Bank Group: June 2009.</w:t>
      </w:r>
    </w:p>
    <w:p w14:paraId="3AD403F4" w14:textId="77777777" w:rsidR="00201960" w:rsidRPr="00DF37B1" w:rsidRDefault="00201960" w:rsidP="00AF36FD">
      <w:pPr>
        <w:pStyle w:val="Refs"/>
      </w:pPr>
      <w:r w:rsidRPr="00DF37B1">
        <w:rPr>
          <w:lang w:val="fr-FR"/>
        </w:rPr>
        <w:t xml:space="preserve">MCLAU, SDUGA &amp; JICA (2014). Le Projet de Developpement du Schema Directeur d’Urbanisme du Grand Abidjan (SDUGA), Rapport Interimaire, Volume I Resume. </w:t>
      </w:r>
      <w:r w:rsidRPr="00DF37B1">
        <w:t>Oriental Consultants Co. Ltd., Japan Development Institute, International Development Center of Japan, Asia Air Survey Co. Ltd.: May 2014.</w:t>
      </w:r>
    </w:p>
    <w:p w14:paraId="72A8733E" w14:textId="77777777" w:rsidR="00201960" w:rsidRPr="00DF37B1" w:rsidRDefault="00201960" w:rsidP="00AF36FD">
      <w:pPr>
        <w:pStyle w:val="Refs"/>
        <w:rPr>
          <w:lang w:val="fr-FR"/>
        </w:rPr>
      </w:pPr>
      <w:r w:rsidRPr="00DF37B1">
        <w:rPr>
          <w:lang w:val="fr-FR"/>
        </w:rPr>
        <w:t>Ministère d’Etat, Ministère du Plan et du Développement (2012), PLAN NATIONAL DE DEVELOPPEMENT 2012-2015, Republique de Côte d’Ivoire, May 2012.</w:t>
      </w:r>
    </w:p>
    <w:p w14:paraId="4359F5ED" w14:textId="77777777" w:rsidR="00201960" w:rsidRPr="00DF37B1" w:rsidRDefault="00201960" w:rsidP="00AF36FD">
      <w:pPr>
        <w:pStyle w:val="Refs"/>
        <w:rPr>
          <w:lang w:val="fr-FR"/>
        </w:rPr>
      </w:pPr>
      <w:r w:rsidRPr="00DF37B1">
        <w:rPr>
          <w:lang w:val="fr-FR"/>
        </w:rPr>
        <w:t>Ministere de l’environnement et du developpement durable (2012), National du developpement durable en Côte d’Ivoire dans la perspective de rio+20, Republique de Côte d’Ivoire.</w:t>
      </w:r>
    </w:p>
    <w:p w14:paraId="6D3C6E38" w14:textId="77777777" w:rsidR="00201960" w:rsidRPr="00DF37B1" w:rsidRDefault="00201960" w:rsidP="00AF36FD">
      <w:pPr>
        <w:pStyle w:val="Refs"/>
        <w:rPr>
          <w:lang w:val="fr-FR"/>
        </w:rPr>
      </w:pPr>
      <w:r w:rsidRPr="00DF37B1">
        <w:rPr>
          <w:lang w:val="fr-FR"/>
        </w:rPr>
        <w:t>Ministere des Infrastructure Economiques (2014). Communication en Conseil des Ministres. Government of Côte d’Ivoire.</w:t>
      </w:r>
    </w:p>
    <w:p w14:paraId="425D547A" w14:textId="77777777" w:rsidR="00201960" w:rsidRPr="00DF37B1" w:rsidRDefault="00201960" w:rsidP="00AF36FD">
      <w:pPr>
        <w:pStyle w:val="Refs"/>
        <w:rPr>
          <w:lang w:val="fr-FR"/>
        </w:rPr>
      </w:pPr>
      <w:r w:rsidRPr="00DF37B1">
        <w:rPr>
          <w:lang w:val="fr-FR"/>
        </w:rPr>
        <w:t xml:space="preserve">Ministère du Logement et de l’Urbanisme (n/d). Création de l’Agence de Gestion Foncière. Rapport Final Definitif. Projet d’Appui Institutionnel à la Politique de l’Habitat Banque Mondiale, Agence Française de Développement, Gouvernement du Japon. </w:t>
      </w:r>
    </w:p>
    <w:p w14:paraId="117EA929" w14:textId="77777777" w:rsidR="00201960" w:rsidRPr="00DF37B1" w:rsidRDefault="00201960" w:rsidP="00AF36FD">
      <w:pPr>
        <w:pStyle w:val="Refs"/>
        <w:rPr>
          <w:lang w:val="fr-FR"/>
        </w:rPr>
      </w:pPr>
      <w:r w:rsidRPr="00DF37B1">
        <w:rPr>
          <w:lang w:val="fr-FR"/>
        </w:rPr>
        <w:t xml:space="preserve">Republique de Côte d’Ivoire (2014), Analyse Environnementale Pays 2014, Abidjan. </w:t>
      </w:r>
    </w:p>
    <w:p w14:paraId="432C3F65" w14:textId="77777777" w:rsidR="00201960" w:rsidRPr="00DF37B1" w:rsidRDefault="00201960" w:rsidP="00AF36FD">
      <w:pPr>
        <w:pStyle w:val="Refs"/>
        <w:rPr>
          <w:lang w:val="fr-FR"/>
        </w:rPr>
      </w:pPr>
      <w:r w:rsidRPr="00DF37B1">
        <w:rPr>
          <w:lang w:val="fr-FR"/>
        </w:rPr>
        <w:lastRenderedPageBreak/>
        <w:t>REPUBLIQUE DE CÔTE D’IVOIRE, 2010. Rapport pays de suivi des Objectifs du Millénaire pour le Développement, Document de travail, Abidjan, 96 p.</w:t>
      </w:r>
    </w:p>
    <w:p w14:paraId="1388D3B2" w14:textId="77777777" w:rsidR="00201960" w:rsidRPr="00DF37B1" w:rsidRDefault="00201960" w:rsidP="00AF36FD">
      <w:pPr>
        <w:pStyle w:val="Refs"/>
        <w:rPr>
          <w:lang w:val="fr-FR"/>
        </w:rPr>
      </w:pPr>
      <w:r w:rsidRPr="00DF37B1">
        <w:rPr>
          <w:lang w:val="fr-FR"/>
        </w:rPr>
        <w:t>REPUBLIQUE DE CÔTE D’IVOIRE, 2009. Stratégie de relance du développement et de réduction de la pauvreté, Abidjan, 180 p.</w:t>
      </w:r>
    </w:p>
    <w:p w14:paraId="032E0A84" w14:textId="77777777" w:rsidR="00201960" w:rsidRPr="00DF37B1" w:rsidRDefault="00201960" w:rsidP="00AF36FD">
      <w:pPr>
        <w:pStyle w:val="Refs"/>
        <w:rPr>
          <w:lang w:val="fr-FR"/>
        </w:rPr>
      </w:pPr>
      <w:r w:rsidRPr="00DF37B1">
        <w:rPr>
          <w:lang w:val="es-EC"/>
        </w:rPr>
        <w:t xml:space="preserve">Sabaliauskas, K., Zalo, L.D., Deveikis, S. (2010). </w:t>
      </w:r>
      <w:r w:rsidRPr="00DF37B1">
        <w:rPr>
          <w:lang w:val="fr-FR"/>
        </w:rPr>
        <w:t xml:space="preserve">L’acquis du cadastre et du registre foncier et immobilier de Lituanie pour les pays africains. Un bref rapport sur la mission du cadastre foncier rural de Côte d’Ivoire en Lituanie 2010. </w:t>
      </w:r>
      <w:r w:rsidRPr="00DF37B1">
        <w:t xml:space="preserve">Presented at FIG Working Week 2011 Bridging the Gap between Cultures. </w:t>
      </w:r>
      <w:r w:rsidRPr="00DF37B1">
        <w:rPr>
          <w:lang w:val="fr-FR"/>
        </w:rPr>
        <w:t>Marrakech, Morocco, 18-22 May 2011.</w:t>
      </w:r>
    </w:p>
    <w:p w14:paraId="18561BEF" w14:textId="77777777" w:rsidR="00201960" w:rsidRPr="00DF37B1" w:rsidRDefault="00201960" w:rsidP="00AF36FD">
      <w:pPr>
        <w:pStyle w:val="Refs"/>
        <w:rPr>
          <w:lang w:val="fr-FR"/>
        </w:rPr>
      </w:pPr>
      <w:r w:rsidRPr="00DF37B1">
        <w:rPr>
          <w:lang w:val="fr-FR"/>
        </w:rPr>
        <w:t>SIYALI W I, 2012</w:t>
      </w:r>
      <w:r>
        <w:rPr>
          <w:lang w:val="fr-FR"/>
        </w:rPr>
        <w:t>:</w:t>
      </w:r>
      <w:r w:rsidRPr="00DF37B1">
        <w:rPr>
          <w:lang w:val="fr-FR"/>
        </w:rPr>
        <w:t xml:space="preserve"> Le marché foncier et immobilier à Abidjan, Thèse de doctorat unique en géographie urbaine, Abidjan, Université Félix Houphouët-Boigny, 351 p.</w:t>
      </w:r>
    </w:p>
    <w:p w14:paraId="3A7A5939" w14:textId="77777777" w:rsidR="00201960" w:rsidRPr="00DF37B1" w:rsidRDefault="00201960" w:rsidP="00AF36FD">
      <w:pPr>
        <w:pStyle w:val="Refs"/>
      </w:pPr>
      <w:r w:rsidRPr="00DF37B1">
        <w:t>Stamm, Volker (n/d). The Rural Land Plan: An innovative approach from Côte d’Ivoire, Ministry of Agriculture in Abidjan: Darmstadt, Germany.</w:t>
      </w:r>
    </w:p>
    <w:p w14:paraId="02BDAF6F" w14:textId="77777777" w:rsidR="00201960" w:rsidRPr="00DF37B1" w:rsidRDefault="00201960" w:rsidP="00AF36FD">
      <w:pPr>
        <w:pStyle w:val="Refs"/>
      </w:pPr>
      <w:r w:rsidRPr="00DF37B1">
        <w:t xml:space="preserve">Rakodi, C. (1997). The urban challenge in Africa: Growth and management of its large cities. United Nations University Press, Tokyo </w:t>
      </w:r>
      <w:r>
        <w:t>–</w:t>
      </w:r>
      <w:r w:rsidRPr="00DF37B1">
        <w:t xml:space="preserve"> New York – Paris. Available at: http://archive.unu.edu/unupress/unupbooks/uu26ue/uu26ue00.htm (accessed September 10, 2014)</w:t>
      </w:r>
    </w:p>
    <w:p w14:paraId="41FFF2FE" w14:textId="77777777" w:rsidR="00201960" w:rsidRPr="00DF37B1" w:rsidRDefault="00201960" w:rsidP="00AF36FD">
      <w:pPr>
        <w:pStyle w:val="Refs"/>
        <w:rPr>
          <w:lang w:val="fr-FR"/>
        </w:rPr>
      </w:pPr>
      <w:r w:rsidRPr="00DF37B1">
        <w:rPr>
          <w:lang w:val="fr-FR"/>
        </w:rPr>
        <w:t xml:space="preserve">Terrabo, B.E.P.U. and PWC (2013), Audit Urbain, Organisationnel Et Financier De La Commune d’Abobo, Rapport Provisoire. Association International de Développement (IDA) </w:t>
      </w:r>
    </w:p>
    <w:p w14:paraId="1319C090" w14:textId="77777777" w:rsidR="00201960" w:rsidRPr="00DF37B1" w:rsidRDefault="00201960" w:rsidP="00AF36FD">
      <w:pPr>
        <w:pStyle w:val="Refs"/>
      </w:pPr>
      <w:r w:rsidRPr="00DF37B1">
        <w:rPr>
          <w:lang w:val="fr-FR"/>
        </w:rPr>
        <w:t>Thiriez A., Jonas Ibo, Butin V. (2011). Etude Strategique pour la Gestion des Dechets Solides dans le District d’Abidjan</w:t>
      </w:r>
      <w:r>
        <w:rPr>
          <w:lang w:val="fr-FR"/>
        </w:rPr>
        <w:t>:</w:t>
      </w:r>
      <w:r w:rsidRPr="00DF37B1">
        <w:rPr>
          <w:lang w:val="fr-FR"/>
        </w:rPr>
        <w:t xml:space="preserve"> Rapport Final Définitif. </w:t>
      </w:r>
      <w:r w:rsidRPr="00DF37B1">
        <w:t>BURGEAP and STE, Ministère des Infrastructures Economiques, Abidjan: July 2011.</w:t>
      </w:r>
    </w:p>
    <w:p w14:paraId="5DFD06F6" w14:textId="77777777" w:rsidR="00201960" w:rsidRPr="00DF37B1" w:rsidRDefault="00201960" w:rsidP="00AF36FD">
      <w:pPr>
        <w:pStyle w:val="Refs"/>
      </w:pPr>
      <w:r w:rsidRPr="00DF37B1">
        <w:t>USAID (2013), Land Tenure Côte d’Ivoire Profile, USAID Land Tenure and Property Rights Portal. Available at: http://usaidlandtenure.net/cote-divoire (accessed September 3, 2014)</w:t>
      </w:r>
    </w:p>
    <w:p w14:paraId="4F01037A" w14:textId="77777777" w:rsidR="00201960" w:rsidRPr="00DF37B1" w:rsidRDefault="00201960" w:rsidP="00AF36FD">
      <w:pPr>
        <w:pStyle w:val="Refs"/>
      </w:pPr>
      <w:r w:rsidRPr="00DF37B1">
        <w:t>World Bank Group (2014). Doing Business. Ease of doing business in Côte d’Ivoire. Available at: http://www.doingbusiness.org/data/exploreeconomies/c%C3%B4te-divoire (accessed July 15, 2014)</w:t>
      </w:r>
    </w:p>
    <w:p w14:paraId="74EF3FAD" w14:textId="77777777" w:rsidR="00201960" w:rsidRPr="00DF37B1" w:rsidRDefault="00201960" w:rsidP="00AF36FD">
      <w:pPr>
        <w:pStyle w:val="Refs"/>
        <w:rPr>
          <w:lang w:val="fr-FR"/>
        </w:rPr>
      </w:pPr>
      <w:r w:rsidRPr="00DF37B1">
        <w:rPr>
          <w:lang w:val="fr-FR"/>
        </w:rPr>
        <w:t>YAPI-DIAHOU A et al</w:t>
      </w:r>
      <w:r>
        <w:rPr>
          <w:lang w:val="fr-FR"/>
        </w:rPr>
        <w:t>.</w:t>
      </w:r>
      <w:r w:rsidRPr="00DF37B1">
        <w:rPr>
          <w:lang w:val="fr-FR"/>
        </w:rPr>
        <w:t xml:space="preserve"> 2011. « Les périphéries abidjanaises</w:t>
      </w:r>
      <w:r>
        <w:rPr>
          <w:lang w:val="fr-FR"/>
        </w:rPr>
        <w:t>:</w:t>
      </w:r>
      <w:r w:rsidRPr="00DF37B1">
        <w:rPr>
          <w:lang w:val="fr-FR"/>
        </w:rPr>
        <w:t xml:space="preserve"> territoires de redistribution et de relégation » In Chaléard J.L. (dir) les métropoles du sud vues de leurs périphéries, Grafigéo n°2011-34, pp. 107-122.</w:t>
      </w:r>
    </w:p>
    <w:p w14:paraId="196AC051" w14:textId="77777777" w:rsidR="00201960" w:rsidRPr="00DF37B1" w:rsidRDefault="00201960" w:rsidP="00AF36FD">
      <w:pPr>
        <w:pStyle w:val="Refs"/>
        <w:rPr>
          <w:lang w:val="fr-FR"/>
        </w:rPr>
      </w:pPr>
      <w:r w:rsidRPr="00DF37B1">
        <w:rPr>
          <w:lang w:val="fr-FR"/>
        </w:rPr>
        <w:t>YAPI-DIAHOU A.;</w:t>
      </w:r>
      <w:r>
        <w:rPr>
          <w:lang w:val="fr-FR"/>
        </w:rPr>
        <w:t xml:space="preserve"> </w:t>
      </w:r>
      <w:r w:rsidRPr="00DF37B1">
        <w:rPr>
          <w:lang w:val="fr-FR"/>
        </w:rPr>
        <w:t>YASSI G.A.; DOHO BI T.A., 2014. ‹‹Les classes moyennes dans les périphéries d’Abidjan</w:t>
      </w:r>
      <w:r>
        <w:rPr>
          <w:lang w:val="fr-FR"/>
        </w:rPr>
        <w:t>:</w:t>
      </w:r>
      <w:r w:rsidRPr="00DF37B1">
        <w:rPr>
          <w:lang w:val="fr-FR"/>
        </w:rPr>
        <w:t xml:space="preserve"> La clientèle des promoteurs dans des espaces en recomposition››, in Chaléard J.L. (dir), Métropoles aux Suds, Le défi des périphéries?, Paris, Karthala, pp. 115-132.</w:t>
      </w:r>
    </w:p>
    <w:p w14:paraId="2F60AFA1" w14:textId="77777777" w:rsidR="00201960" w:rsidRPr="00DF37B1" w:rsidRDefault="00201960" w:rsidP="00AF36FD">
      <w:pPr>
        <w:pStyle w:val="Refs"/>
        <w:rPr>
          <w:lang w:val="fr-FR"/>
        </w:rPr>
      </w:pPr>
      <w:r w:rsidRPr="00DF37B1">
        <w:rPr>
          <w:lang w:val="fr-FR"/>
        </w:rPr>
        <w:t>YASSI G.A., 2013. ‹‹Akouédo une décharge hors normes à Abidjan›› in YAPI-DIAHOU et KAMDEM P. (dir), Variations ivoiriennes, Revue Des Hautes Terres, n°4, vol.1, Yaoundé, IRESMA Editions, pp. 11-22.</w:t>
      </w:r>
    </w:p>
    <w:p w14:paraId="2B3E82EA" w14:textId="77777777" w:rsidR="00201960" w:rsidRPr="00DF37B1" w:rsidRDefault="00201960" w:rsidP="00754FAA">
      <w:pPr>
        <w:autoSpaceDE w:val="0"/>
        <w:autoSpaceDN w:val="0"/>
        <w:adjustRightInd w:val="0"/>
        <w:spacing w:before="120" w:after="120" w:line="240" w:lineRule="auto"/>
        <w:jc w:val="both"/>
        <w:rPr>
          <w:rFonts w:eastAsia="Calibri" w:cs="Times New Roman"/>
          <w:lang w:val="fr-FR"/>
        </w:rPr>
      </w:pPr>
    </w:p>
    <w:p w14:paraId="1831132B" w14:textId="77777777" w:rsidR="00201960" w:rsidRPr="00DF37B1" w:rsidRDefault="00201960">
      <w:pPr>
        <w:rPr>
          <w:rFonts w:asciiTheme="majorHAnsi" w:eastAsiaTheme="majorEastAsia" w:hAnsiTheme="majorHAnsi" w:cstheme="majorBidi"/>
          <w:b/>
          <w:bCs/>
          <w:color w:val="4F81BD" w:themeColor="accent1"/>
          <w:sz w:val="32"/>
          <w:szCs w:val="32"/>
          <w:highlight w:val="yellow"/>
          <w:lang w:val="fr-FR"/>
        </w:rPr>
      </w:pPr>
      <w:r w:rsidRPr="00DF37B1">
        <w:rPr>
          <w:highlight w:val="yellow"/>
          <w:lang w:val="fr-FR"/>
        </w:rPr>
        <w:br w:type="page"/>
      </w:r>
    </w:p>
    <w:p w14:paraId="2DB90907" w14:textId="77777777" w:rsidR="00201960" w:rsidRPr="00DF37B1" w:rsidRDefault="00201960" w:rsidP="004A12EB">
      <w:pPr>
        <w:pStyle w:val="Heading2"/>
      </w:pPr>
      <w:bookmarkStart w:id="168" w:name="_Toc421825026"/>
      <w:bookmarkStart w:id="169" w:name="_Toc421851685"/>
      <w:bookmarkStart w:id="170" w:name="_Toc423252543"/>
      <w:r w:rsidRPr="00DF37B1">
        <w:lastRenderedPageBreak/>
        <w:t>Chapter 2: Connecting Cities</w:t>
      </w:r>
      <w:bookmarkEnd w:id="168"/>
      <w:bookmarkEnd w:id="169"/>
      <w:bookmarkEnd w:id="170"/>
    </w:p>
    <w:p w14:paraId="2E9C120F" w14:textId="77777777" w:rsidR="00201960" w:rsidRPr="00DF37B1" w:rsidRDefault="00201960" w:rsidP="002A113A">
      <w:pPr>
        <w:spacing w:after="120" w:line="240" w:lineRule="auto"/>
        <w:jc w:val="both"/>
        <w:rPr>
          <w:rFonts w:ascii="Calibri" w:eastAsia="SimSun" w:hAnsi="Calibri" w:cs="Times New Roman"/>
          <w:lang w:eastAsia="zh-CN"/>
        </w:rPr>
      </w:pPr>
      <w:r w:rsidRPr="00DF37B1">
        <w:rPr>
          <w:rFonts w:ascii="Calibri" w:eastAsia="SimSun" w:hAnsi="Calibri" w:cs="Times New Roman"/>
          <w:b/>
          <w:lang w:eastAsia="zh-CN"/>
        </w:rPr>
        <w:t>A city’s connections—external and internal, physical and economic—bear heavily on its future.</w:t>
      </w:r>
      <w:r w:rsidRPr="00DF37B1">
        <w:rPr>
          <w:rFonts w:ascii="Calibri" w:eastAsia="SimSun" w:hAnsi="Calibri" w:cs="Times New Roman"/>
          <w:lang w:eastAsia="zh-CN"/>
        </w:rPr>
        <w:t xml:space="preserve"> Where cities and city neighborhoods are disconnected, labor and product markets are not integrated. The results are forgone productivity and higher product prices, costs felt by producers and consumers alike. And as weak connections limit the growth of cities, so feeble cities will stunt growth of the country.</w:t>
      </w:r>
    </w:p>
    <w:p w14:paraId="346D8BFD" w14:textId="77777777" w:rsidR="00201960" w:rsidRPr="00DF37B1" w:rsidRDefault="00201960" w:rsidP="002A113A">
      <w:pPr>
        <w:spacing w:after="120" w:line="240" w:lineRule="auto"/>
        <w:jc w:val="both"/>
        <w:rPr>
          <w:rFonts w:ascii="Calibri" w:eastAsia="SimSun" w:hAnsi="Calibri" w:cs="Times New Roman"/>
          <w:lang w:eastAsia="zh-CN"/>
        </w:rPr>
      </w:pPr>
      <w:r w:rsidRPr="00DF37B1">
        <w:rPr>
          <w:rFonts w:ascii="Calibri" w:eastAsia="SimSun" w:hAnsi="Calibri" w:cs="Times New Roman"/>
          <w:b/>
          <w:lang w:eastAsia="zh-CN"/>
        </w:rPr>
        <w:t>The benefits of strong connections are well understood.</w:t>
      </w:r>
      <w:r w:rsidRPr="00DF37B1">
        <w:rPr>
          <w:rFonts w:ascii="Calibri" w:eastAsia="SimSun" w:hAnsi="Calibri" w:cs="Times New Roman"/>
          <w:vertAlign w:val="superscript"/>
          <w:lang w:eastAsia="zh-CN"/>
        </w:rPr>
        <w:endnoteReference w:id="84"/>
      </w:r>
      <w:r w:rsidRPr="00DF37B1">
        <w:rPr>
          <w:rFonts w:ascii="Calibri" w:eastAsia="SimSun" w:hAnsi="Calibri" w:cs="Times New Roman"/>
          <w:lang w:eastAsia="zh-CN"/>
        </w:rPr>
        <w:t xml:space="preserve"> Between cities, connections enable firms to access local, regional, and global markets, both for buying inputs and selling outputs. They also give consumers options and, in many cases, better prices. Within cities, connections enable people to access employment; and they enable firms to attract workers, access other inputs, and sell their products in local markets. Enhanced connections can expose cities to new economic opportunities, allowing them to flourish. Policy makers who make markets and jobs more accessible open the door to unforeseen possibilities, facilitating economic transformation.</w:t>
      </w:r>
    </w:p>
    <w:p w14:paraId="69A027C6" w14:textId="77777777" w:rsidR="00201960" w:rsidRPr="00DF37B1" w:rsidRDefault="00201960" w:rsidP="00C21435">
      <w:pPr>
        <w:keepNext/>
        <w:spacing w:line="240" w:lineRule="auto"/>
        <w:jc w:val="both"/>
        <w:rPr>
          <w:rFonts w:ascii="Calibri" w:eastAsia="Times New Roman" w:hAnsi="Calibri" w:cs="Times New Roman"/>
          <w:lang w:bidi="en-US"/>
        </w:rPr>
      </w:pPr>
      <w:r w:rsidRPr="00DF37B1">
        <w:rPr>
          <w:b/>
        </w:rPr>
        <w:t>Cities need to be spatially connected in a way that supports their particular agglomeration economies.</w:t>
      </w:r>
      <w:r w:rsidRPr="00DF37B1">
        <w:rPr>
          <w:rFonts w:ascii="Calibri" w:eastAsia="Times New Roman" w:hAnsi="Calibri" w:cs="Times New Roman"/>
          <w:lang w:bidi="en-US"/>
        </w:rPr>
        <w:t xml:space="preserve"> Global Connectors must have world-class infrastructure facilitating international connectivity (ports, airports, and ICT), good inter</w:t>
      </w:r>
      <w:r>
        <w:rPr>
          <w:rFonts w:ascii="Calibri" w:eastAsia="Times New Roman" w:hAnsi="Calibri" w:cs="Times New Roman"/>
          <w:lang w:bidi="en-US"/>
        </w:rPr>
        <w:t>-</w:t>
      </w:r>
      <w:r w:rsidRPr="00DF37B1">
        <w:rPr>
          <w:rFonts w:ascii="Calibri" w:eastAsia="Times New Roman" w:hAnsi="Calibri" w:cs="Times New Roman"/>
          <w:lang w:bidi="en-US"/>
        </w:rPr>
        <w:t>urban infrastructure to link industrial zones with domestic raw material sources, and efficient intra-urban transport systems integrating labor market and making cities livable. The most needed inputs for Regional Connectors are trade and transport that seamlessly connect the domestic economy to regional markets, with lower transport costs. Because most Domestic Connectors are in predominantly agricultural or resource-based regions of emerging urbanization with low economic density, agglomeration forces need to be reinforced via market institutions to regulate land use and transactions and delivery of basic services.</w:t>
      </w:r>
    </w:p>
    <w:p w14:paraId="4022BFFB" w14:textId="77777777" w:rsidR="00201960" w:rsidRPr="00DF37B1" w:rsidRDefault="00201960" w:rsidP="0046097B">
      <w:pPr>
        <w:spacing w:after="120" w:line="240" w:lineRule="auto"/>
        <w:jc w:val="both"/>
        <w:rPr>
          <w:rFonts w:ascii="Calibri" w:eastAsia="SimSun" w:hAnsi="Calibri" w:cs="Times New Roman"/>
          <w:lang w:eastAsia="zh-CN"/>
        </w:rPr>
      </w:pPr>
      <w:r w:rsidRPr="00DF37B1">
        <w:rPr>
          <w:rFonts w:ascii="Calibri" w:eastAsia="SimSun" w:hAnsi="Calibri" w:cs="Times New Roman"/>
          <w:b/>
          <w:lang w:eastAsia="zh-CN"/>
        </w:rPr>
        <w:t>But city leaders who envision stronger connections for their cities and city neighborhoods face difficult choices.</w:t>
      </w:r>
      <w:r w:rsidRPr="00DF37B1">
        <w:rPr>
          <w:rFonts w:ascii="Calibri" w:eastAsia="SimSun" w:hAnsi="Calibri" w:cs="Times New Roman"/>
          <w:lang w:eastAsia="zh-CN"/>
        </w:rPr>
        <w:t xml:space="preserve"> With limited resources, they cannot invest in everything. It is hard to know which new or improved connections will yield the highest returns over time. As facts change, cities will need to adapt. Setting priorities for investment means picking winners and losers in the short run—but in the long run it can make a vast difference for entire cities, even countries. Some decisions lock cities and countries into patterns that last a century or more; others have outcomes that are simply irreversible. </w:t>
      </w:r>
    </w:p>
    <w:p w14:paraId="102BCCFD" w14:textId="77777777" w:rsidR="00201960" w:rsidRPr="00DF37B1" w:rsidRDefault="00201960" w:rsidP="0046097B">
      <w:pPr>
        <w:spacing w:after="120" w:line="240" w:lineRule="auto"/>
        <w:jc w:val="both"/>
        <w:rPr>
          <w:rFonts w:ascii="Calibri" w:eastAsia="Times New Roman" w:hAnsi="Calibri" w:cs="Times New Roman"/>
        </w:rPr>
      </w:pPr>
      <w:r w:rsidRPr="00DF37B1">
        <w:rPr>
          <w:rFonts w:ascii="Calibri" w:eastAsia="SimSun" w:hAnsi="Calibri" w:cs="Times New Roman"/>
          <w:b/>
          <w:lang w:eastAsia="zh-CN"/>
        </w:rPr>
        <w:t xml:space="preserve">Leaders need to tighten intra-urban, inter-urban, and international connections. </w:t>
      </w:r>
      <w:r w:rsidRPr="00DF37B1">
        <w:rPr>
          <w:rFonts w:ascii="Calibri" w:eastAsia="SimSun" w:hAnsi="Calibri" w:cs="Times New Roman"/>
          <w:lang w:eastAsia="zh-CN"/>
        </w:rPr>
        <w:t>Given the constraints of Côte d’Ivoire, Ivorian policy makers—to support the diversified urbanization it needs to fully reap the benefits of agglomeration economies—should focus on improving intra-urban mobility in Abidjan</w:t>
      </w:r>
      <w:r>
        <w:rPr>
          <w:rFonts w:ascii="Calibri" w:eastAsia="SimSun" w:hAnsi="Calibri" w:cs="Times New Roman"/>
          <w:lang w:eastAsia="zh-CN"/>
        </w:rPr>
        <w:t>;</w:t>
      </w:r>
      <w:r w:rsidRPr="00DF37B1">
        <w:rPr>
          <w:rFonts w:ascii="Calibri" w:eastAsia="SimSun" w:hAnsi="Calibri" w:cs="Times New Roman"/>
          <w:lang w:eastAsia="zh-CN"/>
        </w:rPr>
        <w:t xml:space="preserve"> reducing inter-urban transport costs between its Global, Regional, and Domestic Connectors</w:t>
      </w:r>
      <w:r>
        <w:rPr>
          <w:rFonts w:ascii="Calibri" w:eastAsia="SimSun" w:hAnsi="Calibri" w:cs="Times New Roman"/>
          <w:lang w:eastAsia="zh-CN"/>
        </w:rPr>
        <w:t>;</w:t>
      </w:r>
      <w:r w:rsidRPr="00DF37B1">
        <w:rPr>
          <w:rFonts w:ascii="Calibri" w:eastAsia="SimSun" w:hAnsi="Calibri" w:cs="Times New Roman"/>
          <w:lang w:eastAsia="zh-CN"/>
        </w:rPr>
        <w:t xml:space="preserve"> and improving international transport and ICT for strategic Global and Regional Connectors.</w:t>
      </w:r>
      <w:r w:rsidRPr="00DF37B1" w:rsidDel="0046097B">
        <w:rPr>
          <w:rFonts w:ascii="Calibri" w:eastAsia="SimSun" w:hAnsi="Calibri" w:cs="Times New Roman"/>
          <w:lang w:eastAsia="zh-CN"/>
        </w:rPr>
        <w:t xml:space="preserve"> </w:t>
      </w:r>
      <w:bookmarkStart w:id="171" w:name="_Toc340683303"/>
    </w:p>
    <w:p w14:paraId="7B63C05A" w14:textId="77777777" w:rsidR="00201960" w:rsidRPr="00DF37B1" w:rsidRDefault="00201960" w:rsidP="00AC3EBD">
      <w:pPr>
        <w:pStyle w:val="Heading3"/>
      </w:pPr>
      <w:bookmarkStart w:id="172" w:name="_Toc423252544"/>
      <w:r w:rsidRPr="00DF37B1">
        <w:t>Intra-urban mobility</w:t>
      </w:r>
      <w:bookmarkEnd w:id="171"/>
      <w:bookmarkEnd w:id="172"/>
    </w:p>
    <w:p w14:paraId="3CD7309C" w14:textId="77777777" w:rsidR="00201960" w:rsidRPr="00DF37B1" w:rsidRDefault="00201960" w:rsidP="002A113A">
      <w:pPr>
        <w:widowControl w:val="0"/>
        <w:autoSpaceDE w:val="0"/>
        <w:autoSpaceDN w:val="0"/>
        <w:adjustRightInd w:val="0"/>
        <w:spacing w:line="240" w:lineRule="auto"/>
        <w:jc w:val="both"/>
        <w:rPr>
          <w:rFonts w:ascii="Calibri" w:eastAsia="Calibri" w:hAnsi="Calibri" w:cs="Times New Roman"/>
        </w:rPr>
      </w:pPr>
      <w:r w:rsidRPr="00DF37B1">
        <w:rPr>
          <w:rFonts w:ascii="Calibri" w:eastAsia="SimSun" w:hAnsi="Calibri" w:cs="Times New Roman"/>
          <w:b/>
          <w:lang w:eastAsia="zh-CN"/>
        </w:rPr>
        <w:t xml:space="preserve">In planning to increase access and to ensure affordability, policy makers need to consider options that enable cities to strengthen agglomeration economies and spatially integrate </w:t>
      </w:r>
      <w:r w:rsidRPr="00DF37B1">
        <w:rPr>
          <w:rFonts w:ascii="Calibri" w:eastAsia="Calibri" w:hAnsi="Calibri" w:cs="Times New Roman"/>
          <w:b/>
        </w:rPr>
        <w:t>labor markets.</w:t>
      </w:r>
      <w:r w:rsidRPr="00DF37B1">
        <w:rPr>
          <w:rFonts w:ascii="Calibri" w:eastAsia="Calibri" w:hAnsi="Calibri" w:cs="Times New Roman"/>
        </w:rPr>
        <w:t xml:space="preserve"> International experience suggests that agglomeration economies and integrated labor markers foster productivity and stimulate economic growth by triggering two interrelated processes. First, integrated labor markets allow for matching between firms and workers, and at lower cost. Making jobs more accessible facilitates economic transformation toward industrialization, specialization, and diversification. Second, learning spillovers increase with urban mobility. Knowledge is embedded in people and passed by “those who know” (Duranton 2009). Spreading knowledge between large numbers of people increases knowledge generation, accumulation and diffusion. Getting these connections right can enable cities like Abidjan to become “nurseries” for smaller ones, and knowledge spreads across cities (Duranton and Puga </w:t>
      </w:r>
      <w:r w:rsidRPr="00DF37B1">
        <w:rPr>
          <w:rFonts w:ascii="Calibri" w:eastAsia="Calibri" w:hAnsi="Calibri" w:cs="Times New Roman"/>
        </w:rPr>
        <w:lastRenderedPageBreak/>
        <w:t xml:space="preserve">2011). </w:t>
      </w:r>
    </w:p>
    <w:p w14:paraId="2670AA83" w14:textId="77777777" w:rsidR="00201960" w:rsidRPr="00DF37B1" w:rsidRDefault="00201960" w:rsidP="00AF36FD">
      <w:pPr>
        <w:pStyle w:val="Bodytext0"/>
      </w:pPr>
      <w:r w:rsidRPr="00DF37B1">
        <w:rPr>
          <w:b/>
        </w:rPr>
        <w:t>Therefore, improving connections within a city is critical for integrating labor markets, particularly in large cities such as Abidjan where there are spatially large footprints and long distances.</w:t>
      </w:r>
      <w:r w:rsidRPr="00DF37B1">
        <w:rPr>
          <w:rFonts w:eastAsia="SimSun"/>
          <w:sz w:val="36"/>
          <w:szCs w:val="36"/>
          <w:lang w:eastAsia="zh-CN"/>
        </w:rPr>
        <w:t xml:space="preserve"> </w:t>
      </w:r>
      <w:r w:rsidRPr="00DF37B1">
        <w:t>Weak connections between workers and firms in large cities can lead to a fragmented labor market. In such conditions, workers and firms face higher search costs. Workers can find a job, but they do not benefit from the “thickness” of the labor market, which usually allows them to find a better job for the same search cost. Cities therefore lose the potential agglomeration benefits that a unified labor market would offer. Constrained labor mobility within cities further dampen the diffusion of knowledge. If higher-skilled workers cluster in a location, they have no incentive to move, and their accumulated knowledge remains there.</w:t>
      </w:r>
    </w:p>
    <w:p w14:paraId="4B4A3543" w14:textId="77777777" w:rsidR="00201960" w:rsidRPr="00DF37B1" w:rsidRDefault="00201960" w:rsidP="00AC3EBD">
      <w:pPr>
        <w:pStyle w:val="Heading4"/>
      </w:pPr>
      <w:bookmarkStart w:id="173" w:name="_Toc423252545"/>
      <w:r w:rsidRPr="00DF37B1">
        <w:t>Limited internal connections in Abidjan</w:t>
      </w:r>
      <w:bookmarkEnd w:id="173"/>
    </w:p>
    <w:p w14:paraId="78EA24BA" w14:textId="77777777" w:rsidR="00201960" w:rsidRPr="00DF37B1" w:rsidRDefault="00201960" w:rsidP="00F36328">
      <w:pPr>
        <w:pStyle w:val="Bodytext0"/>
        <w:rPr>
          <w:rFonts w:cs="Times New Roman"/>
        </w:rPr>
      </w:pPr>
      <w:r w:rsidRPr="00DF37B1">
        <w:rPr>
          <w:b/>
        </w:rPr>
        <w:t xml:space="preserve">The central municipalities of Abidjan appear to be disconnected from the periphery. </w:t>
      </w:r>
      <w:r w:rsidRPr="00DF37B1">
        <w:t>A survey in the District of Abidjan conducted in 2013 by the Japan International Cooperation Agency (JICA) and Ministry of Construction, Sanitation and Urban Development (MCLAU)</w:t>
      </w:r>
      <w:r w:rsidRPr="00DF37B1">
        <w:rPr>
          <w:rStyle w:val="EndnoteReference"/>
          <w:rFonts w:ascii="Calibri" w:eastAsia="Calibri" w:hAnsi="Calibri" w:cs="Calibri"/>
        </w:rPr>
        <w:endnoteReference w:id="85"/>
      </w:r>
      <w:r w:rsidRPr="00DF37B1">
        <w:t xml:space="preserve"> found that most people walk or bike to work, which constrains their employment opportunities. </w:t>
      </w:r>
      <w:r w:rsidRPr="00DF37B1">
        <w:rPr>
          <w:rFonts w:cs="Times New Roman"/>
        </w:rPr>
        <w:t>Work and business activities are concentrated in the center of Abidjan, with far fewer jobs in the periphery. People travel to work in Yopougon, Abobo, Cocody, Adjame, and Koumassi. While Yopougon, Abobo, and Koumassi show more people traveling to some other places to work, Cocody and Adjame (more central) attract more workers than those leaving. In the periphery (Songon, Anyama, Grand-Bassam, Bingerville), there is much less mobility. Adjame, which is located in the center of Abidjan, is clearly an attractive place for people traveling for business. However, a large share of people are disconnected from where the jobs are. Traffic routes are different between motorized workers and non-motorized workers</w:t>
      </w:r>
      <w:r>
        <w:rPr>
          <w:rFonts w:cs="Times New Roman"/>
        </w:rPr>
        <w:t>,</w:t>
      </w:r>
      <w:r w:rsidRPr="00DF37B1">
        <w:rPr>
          <w:rFonts w:cs="Times New Roman"/>
        </w:rPr>
        <w:t xml:space="preserve"> with workers walking or cycling to work much less connected than the motorized ones. Only two axes seem to be linked for non-motorized workers: Adjame–Attecoube and, to a lesser extent, Koumassi</w:t>
      </w:r>
      <w:r w:rsidRPr="00DF37B1">
        <w:rPr>
          <w:rFonts w:cs="Times New Roman"/>
          <w:i/>
        </w:rPr>
        <w:t>-</w:t>
      </w:r>
      <w:r w:rsidRPr="00DF37B1">
        <w:rPr>
          <w:rFonts w:cs="Times New Roman"/>
        </w:rPr>
        <w:t xml:space="preserve">Marcory. </w:t>
      </w:r>
    </w:p>
    <w:p w14:paraId="498FE829" w14:textId="77777777" w:rsidR="00201960" w:rsidRPr="00DF37B1" w:rsidRDefault="00201960" w:rsidP="00602E51">
      <w:pPr>
        <w:widowControl w:val="0"/>
        <w:autoSpaceDE w:val="0"/>
        <w:autoSpaceDN w:val="0"/>
        <w:adjustRightInd w:val="0"/>
        <w:spacing w:line="240" w:lineRule="auto"/>
        <w:jc w:val="both"/>
        <w:rPr>
          <w:rFonts w:ascii="Calibri" w:eastAsia="Calibri" w:hAnsi="Calibri" w:cs="Calibri"/>
          <w:b/>
        </w:rPr>
      </w:pPr>
      <w:r w:rsidRPr="00DF37B1">
        <w:rPr>
          <w:rFonts w:ascii="Calibri" w:eastAsia="Calibri" w:hAnsi="Calibri" w:cs="Calibri"/>
          <w:b/>
        </w:rPr>
        <w:t xml:space="preserve">Public transport is not used by most people in Abidjan. </w:t>
      </w:r>
      <w:r w:rsidRPr="00DF37B1">
        <w:rPr>
          <w:rFonts w:ascii="Calibri" w:eastAsia="Calibri" w:hAnsi="Calibri" w:cs="Calibri"/>
        </w:rPr>
        <w:t>Most travel on foot or by bike, especially the poor</w:t>
      </w:r>
      <w:r>
        <w:rPr>
          <w:rFonts w:ascii="Calibri" w:eastAsia="Calibri" w:hAnsi="Calibri" w:cs="Calibri"/>
        </w:rPr>
        <w:t xml:space="preserve"> (figure 1.1)</w:t>
      </w:r>
      <w:r w:rsidRPr="00DF37B1">
        <w:rPr>
          <w:rFonts w:ascii="Calibri" w:eastAsia="Calibri" w:hAnsi="Calibri" w:cs="Calibri"/>
        </w:rPr>
        <w:t>.</w:t>
      </w:r>
      <w:r w:rsidRPr="00DF37B1">
        <w:rPr>
          <w:rFonts w:ascii="Calibri" w:eastAsia="Calibri" w:hAnsi="Calibri" w:cs="Calibri"/>
          <w:b/>
        </w:rPr>
        <w:t xml:space="preserve"> </w:t>
      </w:r>
      <w:r w:rsidRPr="00DF37B1">
        <w:rPr>
          <w:rFonts w:ascii="Calibri" w:eastAsia="Calibri" w:hAnsi="Calibri" w:cs="Calibri"/>
        </w:rPr>
        <w:t>The survey reports estimates of spending on public transport of only 1 percent of the population, suggesting that a marginal number of the population living in Abidjan actually use public transport to go to work, school, or shop. Among the trips recorded by the survey, 53.2 percent are undertaken by non-motorized transport such as bike or foot. Only 4.8 percent of trips are done by car or motorcycle. A few people use water transport</w:t>
      </w:r>
      <w:r>
        <w:rPr>
          <w:rFonts w:ascii="Calibri" w:eastAsia="Calibri" w:hAnsi="Calibri" w:cs="Calibri"/>
        </w:rPr>
        <w:t xml:space="preserve"> </w:t>
      </w:r>
      <w:r w:rsidRPr="00DF37B1">
        <w:rPr>
          <w:rFonts w:ascii="Calibri" w:eastAsia="Calibri" w:hAnsi="Calibri" w:cs="Calibri"/>
        </w:rPr>
        <w:t>or meter taxis. Collective taxis (</w:t>
      </w:r>
      <w:r w:rsidRPr="004350DB">
        <w:rPr>
          <w:rFonts w:ascii="Calibri" w:eastAsia="Calibri" w:hAnsi="Calibri" w:cs="Calibri"/>
          <w:i/>
        </w:rPr>
        <w:t>woro-woro</w:t>
      </w:r>
      <w:r w:rsidRPr="00DF37B1">
        <w:rPr>
          <w:rFonts w:ascii="Calibri" w:eastAsia="Calibri" w:hAnsi="Calibri" w:cs="Calibri"/>
        </w:rPr>
        <w:t>), van</w:t>
      </w:r>
      <w:r>
        <w:rPr>
          <w:rFonts w:ascii="Calibri" w:eastAsia="Calibri" w:hAnsi="Calibri" w:cs="Calibri"/>
        </w:rPr>
        <w:t>s</w:t>
      </w:r>
      <w:r w:rsidRPr="00DF37B1">
        <w:rPr>
          <w:rFonts w:ascii="Calibri" w:eastAsia="Calibri" w:hAnsi="Calibri" w:cs="Calibri"/>
        </w:rPr>
        <w:t xml:space="preserve"> (</w:t>
      </w:r>
      <w:r w:rsidRPr="004350DB">
        <w:rPr>
          <w:rFonts w:ascii="Calibri" w:eastAsia="Calibri" w:hAnsi="Calibri" w:cs="Calibri"/>
          <w:i/>
        </w:rPr>
        <w:t>Gbaka</w:t>
      </w:r>
      <w:r w:rsidRPr="00DF37B1">
        <w:rPr>
          <w:rFonts w:ascii="Calibri" w:eastAsia="Calibri" w:hAnsi="Calibri" w:cs="Calibri"/>
        </w:rPr>
        <w:t>)</w:t>
      </w:r>
      <w:r>
        <w:rPr>
          <w:rFonts w:ascii="Calibri" w:eastAsia="Calibri" w:hAnsi="Calibri" w:cs="Calibri"/>
        </w:rPr>
        <w:t>,</w:t>
      </w:r>
      <w:r w:rsidRPr="00DF37B1">
        <w:rPr>
          <w:rFonts w:ascii="Calibri" w:eastAsia="Calibri" w:hAnsi="Calibri" w:cs="Calibri"/>
        </w:rPr>
        <w:t xml:space="preserve"> and buses (SOTRA and other buses) </w:t>
      </w:r>
      <w:r>
        <w:rPr>
          <w:rFonts w:ascii="Calibri" w:eastAsia="Calibri" w:hAnsi="Calibri" w:cs="Calibri"/>
        </w:rPr>
        <w:t>we</w:t>
      </w:r>
      <w:r w:rsidRPr="00DF37B1">
        <w:rPr>
          <w:rFonts w:ascii="Calibri" w:eastAsia="Calibri" w:hAnsi="Calibri" w:cs="Calibri"/>
        </w:rPr>
        <w:t xml:space="preserve">re used for the remaining trips in the survey. </w:t>
      </w:r>
    </w:p>
    <w:p w14:paraId="30CA38A6" w14:textId="77777777" w:rsidR="00201960" w:rsidRPr="00DF37B1" w:rsidRDefault="00201960" w:rsidP="00602E51">
      <w:pPr>
        <w:widowControl w:val="0"/>
        <w:autoSpaceDE w:val="0"/>
        <w:autoSpaceDN w:val="0"/>
        <w:adjustRightInd w:val="0"/>
        <w:spacing w:line="240" w:lineRule="auto"/>
        <w:jc w:val="both"/>
        <w:rPr>
          <w:rFonts w:ascii="Calibri" w:eastAsia="Calibri" w:hAnsi="Calibri" w:cs="Calibri"/>
          <w:b/>
        </w:rPr>
      </w:pPr>
      <w:r w:rsidRPr="00DF37B1">
        <w:rPr>
          <w:rFonts w:ascii="Calibri" w:eastAsia="Calibri" w:hAnsi="Calibri" w:cs="Calibri"/>
          <w:b/>
        </w:rPr>
        <w:t xml:space="preserve">The poorest only have access to a small share of the labor market. </w:t>
      </w:r>
      <w:r w:rsidRPr="00DF37B1">
        <w:rPr>
          <w:rFonts w:ascii="Calibri" w:eastAsia="Calibri" w:hAnsi="Calibri" w:cs="Calibri"/>
        </w:rPr>
        <w:t>Distance traveled slightly increases with income, through better access to faster modes of transport (figure 2.2). Most people work and live in nearby places. The average trip is less than 5 km. Since most people walk or bike, they can only travel that far. For those using motorized transport, one of the more frequently used routes from home to work is Adjame</w:t>
      </w:r>
      <w:r>
        <w:rPr>
          <w:rFonts w:ascii="Calibri" w:eastAsia="Calibri" w:hAnsi="Calibri" w:cs="Calibri"/>
        </w:rPr>
        <w:t>–</w:t>
      </w:r>
      <w:r w:rsidRPr="00DF37B1">
        <w:rPr>
          <w:rFonts w:ascii="Calibri" w:eastAsia="Calibri" w:hAnsi="Calibri" w:cs="Calibri"/>
        </w:rPr>
        <w:t>Abobo, around 8</w:t>
      </w:r>
      <w:r>
        <w:rPr>
          <w:rFonts w:ascii="Calibri" w:eastAsia="Calibri" w:hAnsi="Calibri" w:cs="Calibri"/>
        </w:rPr>
        <w:t> </w:t>
      </w:r>
      <w:r w:rsidRPr="00DF37B1">
        <w:rPr>
          <w:rFonts w:ascii="Calibri" w:eastAsia="Calibri" w:hAnsi="Calibri" w:cs="Calibri"/>
        </w:rPr>
        <w:t xml:space="preserve">km on the highway. Surprisingly, very few walking or biking trips are undertaken on that axis. </w:t>
      </w:r>
    </w:p>
    <w:p w14:paraId="58EC0448" w14:textId="77777777" w:rsidR="00201960" w:rsidRPr="00DF37B1" w:rsidRDefault="00201960" w:rsidP="00602E51">
      <w:pPr>
        <w:spacing w:after="0" w:line="240" w:lineRule="auto"/>
        <w:jc w:val="both"/>
        <w:rPr>
          <w:rFonts w:ascii="Calibri" w:eastAsia="Calibri" w:hAnsi="Calibri" w:cs="Calibri"/>
        </w:rPr>
      </w:pPr>
      <w:r w:rsidRPr="00DF37B1">
        <w:rPr>
          <w:rFonts w:ascii="Calibri" w:eastAsia="Calibri" w:hAnsi="Calibri" w:cs="Calibri"/>
          <w:b/>
        </w:rPr>
        <w:t xml:space="preserve">Abidjan is losing out on potential agglomeration benefits that come from a unified labor market. </w:t>
      </w:r>
      <w:r w:rsidRPr="00DF37B1">
        <w:rPr>
          <w:rFonts w:ascii="Calibri" w:eastAsia="Calibri" w:hAnsi="Calibri" w:cs="Calibri"/>
        </w:rPr>
        <w:t>International evidence shows that as income rise</w:t>
      </w:r>
      <w:r>
        <w:rPr>
          <w:rFonts w:ascii="Calibri" w:eastAsia="Calibri" w:hAnsi="Calibri" w:cs="Calibri"/>
        </w:rPr>
        <w:t>s,</w:t>
      </w:r>
      <w:r w:rsidRPr="00DF37B1">
        <w:rPr>
          <w:rFonts w:ascii="Calibri" w:eastAsia="Calibri" w:hAnsi="Calibri" w:cs="Calibri"/>
        </w:rPr>
        <w:t xml:space="preserve"> people travel farther and faster</w:t>
      </w:r>
      <w:r>
        <w:rPr>
          <w:rFonts w:ascii="Calibri" w:eastAsia="Calibri" w:hAnsi="Calibri" w:cs="Calibri"/>
        </w:rPr>
        <w:t xml:space="preserve">, </w:t>
      </w:r>
      <w:r w:rsidRPr="00DF37B1">
        <w:rPr>
          <w:rFonts w:ascii="Calibri" w:eastAsia="Calibri" w:hAnsi="Calibri" w:cs="Calibri"/>
        </w:rPr>
        <w:t xml:space="preserve">and transport modes change. There is an increase </w:t>
      </w:r>
      <w:r>
        <w:rPr>
          <w:rFonts w:ascii="Calibri" w:eastAsia="Calibri" w:hAnsi="Calibri" w:cs="Calibri"/>
        </w:rPr>
        <w:t xml:space="preserve">in </w:t>
      </w:r>
      <w:r w:rsidRPr="00DF37B1">
        <w:rPr>
          <w:rFonts w:ascii="Calibri" w:eastAsia="Calibri" w:hAnsi="Calibri" w:cs="Calibri"/>
        </w:rPr>
        <w:t>usage of buses, cars, trains</w:t>
      </w:r>
      <w:r>
        <w:rPr>
          <w:rFonts w:ascii="Calibri" w:eastAsia="Calibri" w:hAnsi="Calibri" w:cs="Calibri"/>
        </w:rPr>
        <w:t>,</w:t>
      </w:r>
      <w:r w:rsidRPr="00DF37B1">
        <w:rPr>
          <w:rFonts w:ascii="Calibri" w:eastAsia="Calibri" w:hAnsi="Calibri" w:cs="Calibri"/>
        </w:rPr>
        <w:t xml:space="preserve"> and planes </w:t>
      </w:r>
      <w:r>
        <w:rPr>
          <w:rFonts w:ascii="Calibri" w:eastAsia="Calibri" w:hAnsi="Calibri" w:cs="Calibri"/>
        </w:rPr>
        <w:t xml:space="preserve">relative </w:t>
      </w:r>
      <w:r w:rsidRPr="00DF37B1">
        <w:rPr>
          <w:rFonts w:ascii="Calibri" w:eastAsia="Calibri" w:hAnsi="Calibri" w:cs="Calibri"/>
        </w:rPr>
        <w:t>to walking and cycling</w:t>
      </w:r>
      <w:r>
        <w:rPr>
          <w:rFonts w:ascii="Calibri" w:eastAsia="Calibri" w:hAnsi="Calibri" w:cs="Calibri"/>
        </w:rPr>
        <w:t xml:space="preserve">, which is </w:t>
      </w:r>
      <w:r w:rsidRPr="00DF37B1">
        <w:rPr>
          <w:rFonts w:ascii="Calibri" w:eastAsia="Calibri" w:hAnsi="Calibri" w:cs="Calibri"/>
        </w:rPr>
        <w:t>the transport mode of the poor</w:t>
      </w:r>
      <w:r>
        <w:rPr>
          <w:rFonts w:ascii="Calibri" w:eastAsia="Calibri" w:hAnsi="Calibri" w:cs="Calibri"/>
        </w:rPr>
        <w:t>—</w:t>
      </w:r>
      <w:r w:rsidRPr="00DF37B1">
        <w:rPr>
          <w:rFonts w:ascii="Calibri" w:eastAsia="Calibri" w:hAnsi="Calibri" w:cs="Calibri"/>
        </w:rPr>
        <w:t xml:space="preserve">see e.g. Schafer (1998); Gakenheimer (1999); </w:t>
      </w:r>
      <w:r>
        <w:rPr>
          <w:rFonts w:ascii="Calibri" w:eastAsia="Calibri" w:hAnsi="Calibri" w:cs="Calibri"/>
        </w:rPr>
        <w:t xml:space="preserve">and </w:t>
      </w:r>
      <w:r w:rsidRPr="00DF37B1">
        <w:rPr>
          <w:rFonts w:ascii="Calibri" w:eastAsia="Calibri" w:hAnsi="Calibri" w:cs="Calibri"/>
        </w:rPr>
        <w:t xml:space="preserve">WBCSD (2001). Figure 2.3 shows the correlation between </w:t>
      </w:r>
      <w:r>
        <w:rPr>
          <w:rFonts w:ascii="Calibri" w:eastAsia="Calibri" w:hAnsi="Calibri" w:cs="Calibri"/>
        </w:rPr>
        <w:t xml:space="preserve">the </w:t>
      </w:r>
      <w:r w:rsidRPr="00DF37B1">
        <w:rPr>
          <w:rFonts w:ascii="Calibri" w:eastAsia="Calibri" w:hAnsi="Calibri" w:cs="Calibri"/>
        </w:rPr>
        <w:t>under</w:t>
      </w:r>
      <w:r>
        <w:rPr>
          <w:rFonts w:ascii="Calibri" w:eastAsia="Calibri" w:hAnsi="Calibri" w:cs="Calibri"/>
        </w:rPr>
        <w:t>-</w:t>
      </w:r>
      <w:r w:rsidRPr="00DF37B1">
        <w:rPr>
          <w:rFonts w:ascii="Calibri" w:eastAsia="Calibri" w:hAnsi="Calibri" w:cs="Calibri"/>
        </w:rPr>
        <w:t xml:space="preserve">five mortality rate (U5MR), as a proxy for income or poverty, and the proportion of people traveling to work by foot or bike in cities of Africa (UN </w:t>
      </w:r>
      <w:r w:rsidRPr="00DF37B1">
        <w:rPr>
          <w:rFonts w:ascii="Calibri" w:eastAsia="Calibri" w:hAnsi="Calibri" w:cs="Calibri"/>
        </w:rPr>
        <w:lastRenderedPageBreak/>
        <w:t>HABITAT 1998). This figure shows that as U5MR increase</w:t>
      </w:r>
      <w:r>
        <w:rPr>
          <w:rFonts w:ascii="Calibri" w:eastAsia="Calibri" w:hAnsi="Calibri" w:cs="Calibri"/>
        </w:rPr>
        <w:t>s</w:t>
      </w:r>
      <w:r w:rsidRPr="00DF37B1">
        <w:rPr>
          <w:rFonts w:ascii="Calibri" w:eastAsia="Calibri" w:hAnsi="Calibri" w:cs="Calibri"/>
        </w:rPr>
        <w:t xml:space="preserve"> the proportion of people traveling to work by non-motorized </w:t>
      </w:r>
      <w:r>
        <w:rPr>
          <w:rFonts w:ascii="Calibri" w:eastAsia="Calibri" w:hAnsi="Calibri" w:cs="Calibri"/>
        </w:rPr>
        <w:t xml:space="preserve">means </w:t>
      </w:r>
      <w:r w:rsidRPr="00DF37B1">
        <w:rPr>
          <w:rFonts w:ascii="Calibri" w:eastAsia="Calibri" w:hAnsi="Calibri" w:cs="Calibri"/>
        </w:rPr>
        <w:t xml:space="preserve">is higher. Inversely, the proportion of people traveling to work by motorized means (excluding bus and trains) is lower in cities with </w:t>
      </w:r>
      <w:r>
        <w:rPr>
          <w:rFonts w:ascii="Calibri" w:eastAsia="Calibri" w:hAnsi="Calibri" w:cs="Calibri"/>
        </w:rPr>
        <w:t xml:space="preserve">a </w:t>
      </w:r>
      <w:r w:rsidRPr="00DF37B1">
        <w:rPr>
          <w:rFonts w:ascii="Calibri" w:eastAsia="Calibri" w:hAnsi="Calibri" w:cs="Calibri"/>
        </w:rPr>
        <w:t xml:space="preserve">high </w:t>
      </w:r>
      <w:r w:rsidRPr="004350DB">
        <w:rPr>
          <w:rFonts w:ascii="Calibri" w:eastAsia="Calibri" w:hAnsi="Calibri" w:cs="Calibri"/>
        </w:rPr>
        <w:t>U5MR</w:t>
      </w:r>
      <w:r w:rsidRPr="00DF37B1">
        <w:rPr>
          <w:rFonts w:ascii="Calibri" w:eastAsia="Calibri" w:hAnsi="Calibri" w:cs="Calibri"/>
        </w:rPr>
        <w:t>.</w:t>
      </w:r>
    </w:p>
    <w:p w14:paraId="716D1F09" w14:textId="77777777" w:rsidR="00201960" w:rsidRPr="00DF37B1" w:rsidRDefault="00201960" w:rsidP="002A113A">
      <w:pPr>
        <w:spacing w:after="0" w:line="240" w:lineRule="auto"/>
        <w:rPr>
          <w:rFonts w:ascii="Calibri" w:eastAsia="Calibri" w:hAnsi="Calibri" w:cs="Times New Roman"/>
        </w:rPr>
      </w:pPr>
    </w:p>
    <w:tbl>
      <w:tblPr>
        <w:tblStyle w:val="TableGrid7"/>
        <w:tblW w:w="0" w:type="auto"/>
        <w:tblLayout w:type="fixed"/>
        <w:tblLook w:val="04A0" w:firstRow="1" w:lastRow="0" w:firstColumn="1" w:lastColumn="0" w:noHBand="0" w:noVBand="1"/>
      </w:tblPr>
      <w:tblGrid>
        <w:gridCol w:w="4765"/>
        <w:gridCol w:w="4585"/>
      </w:tblGrid>
      <w:tr w:rsidR="00201960" w:rsidRPr="00DF37B1" w14:paraId="39405EA5" w14:textId="77777777" w:rsidTr="00504B44">
        <w:trPr>
          <w:trHeight w:val="395"/>
        </w:trPr>
        <w:tc>
          <w:tcPr>
            <w:tcW w:w="4765" w:type="dxa"/>
            <w:vAlign w:val="center"/>
          </w:tcPr>
          <w:p w14:paraId="024C9728" w14:textId="77777777" w:rsidR="00201960" w:rsidRPr="00DF37B1" w:rsidRDefault="00201960" w:rsidP="004350DB">
            <w:pPr>
              <w:pStyle w:val="Figuretitle"/>
            </w:pPr>
            <w:bookmarkStart w:id="174" w:name="_Toc421822782"/>
            <w:bookmarkStart w:id="175" w:name="_Toc421825074"/>
            <w:bookmarkStart w:id="176" w:name="_Toc421870170"/>
            <w:r w:rsidRPr="00DF37B1">
              <w:t>Figure 2.1: Most people walk or bike</w:t>
            </w:r>
            <w:r>
              <w:t>,</w:t>
            </w:r>
            <w:r w:rsidRPr="00DF37B1">
              <w:t xml:space="preserve"> limiting job opportunities</w:t>
            </w:r>
            <w:bookmarkEnd w:id="174"/>
            <w:bookmarkEnd w:id="175"/>
            <w:bookmarkEnd w:id="176"/>
          </w:p>
        </w:tc>
        <w:tc>
          <w:tcPr>
            <w:tcW w:w="4585" w:type="dxa"/>
            <w:vAlign w:val="center"/>
          </w:tcPr>
          <w:p w14:paraId="4F4F88CF" w14:textId="77777777" w:rsidR="00201960" w:rsidRPr="00DF37B1" w:rsidRDefault="00201960" w:rsidP="007607C9">
            <w:pPr>
              <w:pStyle w:val="Figuretitle"/>
            </w:pPr>
            <w:bookmarkStart w:id="177" w:name="_Toc421822783"/>
            <w:bookmarkStart w:id="178" w:name="_Toc421825075"/>
            <w:bookmarkStart w:id="179" w:name="_Toc421870171"/>
            <w:r w:rsidRPr="00DF37B1">
              <w:t>Figure 2.2: Distance traveled increases with income</w:t>
            </w:r>
            <w:bookmarkEnd w:id="177"/>
            <w:bookmarkEnd w:id="178"/>
            <w:bookmarkEnd w:id="179"/>
          </w:p>
        </w:tc>
      </w:tr>
      <w:tr w:rsidR="00201960" w:rsidRPr="00DF37B1" w14:paraId="7E841B2C" w14:textId="77777777" w:rsidTr="00504B44">
        <w:tc>
          <w:tcPr>
            <w:tcW w:w="4765" w:type="dxa"/>
          </w:tcPr>
          <w:p w14:paraId="757BAA91" w14:textId="77777777" w:rsidR="00201960" w:rsidRPr="00DF37B1" w:rsidRDefault="00201960" w:rsidP="00504B44">
            <w:pPr>
              <w:contextualSpacing/>
              <w:jc w:val="both"/>
              <w:rPr>
                <w:rFonts w:ascii="Times New Roman" w:eastAsia="Times New Roman" w:hAnsi="Times New Roman" w:cs="Times New Roman"/>
                <w:sz w:val="24"/>
                <w:szCs w:val="24"/>
              </w:rPr>
            </w:pPr>
            <w:r w:rsidRPr="00DF37B1">
              <w:rPr>
                <w:rFonts w:ascii="Times New Roman" w:eastAsia="Times New Roman" w:hAnsi="Times New Roman" w:cs="Times New Roman"/>
                <w:noProof/>
                <w:sz w:val="24"/>
                <w:szCs w:val="24"/>
              </w:rPr>
              <w:drawing>
                <wp:inline distT="0" distB="0" distL="0" distR="0" wp14:anchorId="6E886D27" wp14:editId="02D06B88">
                  <wp:extent cx="2881312" cy="181312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99096" cy="1824318"/>
                          </a:xfrm>
                          <a:prstGeom prst="rect">
                            <a:avLst/>
                          </a:prstGeom>
                          <a:noFill/>
                        </pic:spPr>
                      </pic:pic>
                    </a:graphicData>
                  </a:graphic>
                </wp:inline>
              </w:drawing>
            </w:r>
          </w:p>
        </w:tc>
        <w:tc>
          <w:tcPr>
            <w:tcW w:w="4585" w:type="dxa"/>
          </w:tcPr>
          <w:p w14:paraId="244B7995" w14:textId="77777777" w:rsidR="00201960" w:rsidRPr="00DF37B1" w:rsidRDefault="00201960" w:rsidP="00504B44">
            <w:pPr>
              <w:keepNext/>
              <w:contextualSpacing/>
              <w:jc w:val="both"/>
              <w:rPr>
                <w:rFonts w:ascii="Times New Roman" w:eastAsia="Times New Roman" w:hAnsi="Times New Roman" w:cs="Times New Roman"/>
                <w:sz w:val="24"/>
                <w:szCs w:val="24"/>
              </w:rPr>
            </w:pPr>
            <w:r w:rsidRPr="00DF37B1">
              <w:rPr>
                <w:rFonts w:ascii="Times New Roman" w:eastAsia="Times New Roman" w:hAnsi="Times New Roman" w:cs="Times New Roman"/>
                <w:noProof/>
                <w:sz w:val="24"/>
                <w:szCs w:val="24"/>
              </w:rPr>
              <w:drawing>
                <wp:inline distT="0" distB="0" distL="0" distR="0" wp14:anchorId="10B9E559" wp14:editId="46A04FDD">
                  <wp:extent cx="2765425" cy="168116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86553" cy="1694007"/>
                          </a:xfrm>
                          <a:prstGeom prst="rect">
                            <a:avLst/>
                          </a:prstGeom>
                          <a:noFill/>
                        </pic:spPr>
                      </pic:pic>
                    </a:graphicData>
                  </a:graphic>
                </wp:inline>
              </w:drawing>
            </w:r>
          </w:p>
        </w:tc>
      </w:tr>
      <w:tr w:rsidR="00201960" w:rsidRPr="00DF37B1" w14:paraId="2580D519" w14:textId="77777777" w:rsidTr="00504B44">
        <w:trPr>
          <w:trHeight w:val="323"/>
        </w:trPr>
        <w:tc>
          <w:tcPr>
            <w:tcW w:w="4765" w:type="dxa"/>
          </w:tcPr>
          <w:p w14:paraId="2D136338" w14:textId="77777777" w:rsidR="00201960" w:rsidRPr="00DF37B1" w:rsidRDefault="00201960" w:rsidP="00096B6B">
            <w:pPr>
              <w:pStyle w:val="Source"/>
            </w:pPr>
            <w:r w:rsidRPr="00DF37B1">
              <w:t>Source: Background paper for the Urban Master Plan of the Greater Abidjan, JICA (2014).</w:t>
            </w:r>
          </w:p>
        </w:tc>
        <w:tc>
          <w:tcPr>
            <w:tcW w:w="4585" w:type="dxa"/>
          </w:tcPr>
          <w:p w14:paraId="5BD2151D" w14:textId="77777777" w:rsidR="00201960" w:rsidRPr="00DF37B1" w:rsidRDefault="00201960" w:rsidP="00096B6B">
            <w:pPr>
              <w:pStyle w:val="Source"/>
            </w:pPr>
            <w:r w:rsidRPr="00DF37B1">
              <w:t>Source: Background paper for the Urban Master Plan of the Greater Abidjan, JICA (2014).</w:t>
            </w:r>
          </w:p>
        </w:tc>
      </w:tr>
      <w:tr w:rsidR="00201960" w:rsidRPr="00DF37B1" w14:paraId="60FBE6BB" w14:textId="77777777" w:rsidTr="00842B9B">
        <w:trPr>
          <w:trHeight w:val="323"/>
        </w:trPr>
        <w:tc>
          <w:tcPr>
            <w:tcW w:w="9350" w:type="dxa"/>
            <w:gridSpan w:val="2"/>
          </w:tcPr>
          <w:p w14:paraId="5A7BF892" w14:textId="77777777" w:rsidR="00201960" w:rsidRPr="00DF37B1" w:rsidRDefault="00201960" w:rsidP="007607C9">
            <w:pPr>
              <w:pStyle w:val="Figuretitle"/>
              <w:rPr>
                <w:i/>
                <w:sz w:val="16"/>
                <w:szCs w:val="16"/>
              </w:rPr>
            </w:pPr>
            <w:bookmarkStart w:id="180" w:name="_Toc421822784"/>
            <w:bookmarkStart w:id="181" w:name="_Toc421825076"/>
            <w:bookmarkStart w:id="182" w:name="_Toc421870172"/>
            <w:r w:rsidRPr="00DF37B1">
              <w:t>Figure 2.3: Development level and mode of urban transport</w:t>
            </w:r>
            <w:bookmarkEnd w:id="180"/>
            <w:bookmarkEnd w:id="181"/>
            <w:bookmarkEnd w:id="182"/>
          </w:p>
        </w:tc>
      </w:tr>
      <w:tr w:rsidR="00201960" w:rsidRPr="00DF37B1" w14:paraId="47FFD98F" w14:textId="77777777" w:rsidTr="00504B44">
        <w:trPr>
          <w:trHeight w:val="548"/>
        </w:trPr>
        <w:tc>
          <w:tcPr>
            <w:tcW w:w="9350" w:type="dxa"/>
            <w:gridSpan w:val="2"/>
          </w:tcPr>
          <w:p w14:paraId="3ACF9124" w14:textId="77777777" w:rsidR="00201960" w:rsidRPr="00DF37B1" w:rsidRDefault="00201960" w:rsidP="00504B44">
            <w:pPr>
              <w:keepNext/>
              <w:contextualSpacing/>
              <w:jc w:val="both"/>
              <w:rPr>
                <w:rFonts w:ascii="Times New Roman" w:eastAsia="Times New Roman" w:hAnsi="Times New Roman" w:cs="Times New Roman"/>
                <w:i/>
                <w:sz w:val="16"/>
                <w:szCs w:val="16"/>
              </w:rPr>
            </w:pPr>
            <w:r w:rsidRPr="00DF37B1">
              <w:rPr>
                <w:rFonts w:ascii="Times New Roman" w:eastAsia="Times New Roman" w:hAnsi="Times New Roman" w:cs="Times New Roman"/>
                <w:i/>
                <w:noProof/>
                <w:sz w:val="16"/>
                <w:szCs w:val="16"/>
              </w:rPr>
              <w:drawing>
                <wp:inline distT="0" distB="0" distL="0" distR="0" wp14:anchorId="0F24BB89" wp14:editId="0F3B3FFA">
                  <wp:extent cx="5808189" cy="2114550"/>
                  <wp:effectExtent l="0" t="0" r="2540" b="0"/>
                  <wp:docPr id="28675" name="Picture 28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31049" cy="2122872"/>
                          </a:xfrm>
                          <a:prstGeom prst="rect">
                            <a:avLst/>
                          </a:prstGeom>
                          <a:noFill/>
                        </pic:spPr>
                      </pic:pic>
                    </a:graphicData>
                  </a:graphic>
                </wp:inline>
              </w:drawing>
            </w:r>
          </w:p>
        </w:tc>
      </w:tr>
      <w:tr w:rsidR="00201960" w:rsidRPr="00DF37B1" w14:paraId="60E2F02C" w14:textId="77777777" w:rsidTr="00504B44">
        <w:trPr>
          <w:trHeight w:val="260"/>
        </w:trPr>
        <w:tc>
          <w:tcPr>
            <w:tcW w:w="9350" w:type="dxa"/>
            <w:gridSpan w:val="2"/>
          </w:tcPr>
          <w:p w14:paraId="3D4A27BA" w14:textId="77777777" w:rsidR="00201960" w:rsidRPr="00DF37B1" w:rsidRDefault="00201960" w:rsidP="00096B6B">
            <w:pPr>
              <w:pStyle w:val="Source"/>
            </w:pPr>
            <w:r w:rsidRPr="00DF37B1">
              <w:t>Source: UN HABITAT, 1998.</w:t>
            </w:r>
          </w:p>
        </w:tc>
      </w:tr>
    </w:tbl>
    <w:p w14:paraId="7D24AD82" w14:textId="77777777" w:rsidR="00201960" w:rsidRPr="00DF37B1" w:rsidRDefault="00201960" w:rsidP="00E34664">
      <w:pPr>
        <w:spacing w:after="0" w:line="240" w:lineRule="auto"/>
        <w:jc w:val="both"/>
        <w:rPr>
          <w:rFonts w:ascii="Calibri" w:eastAsia="Calibri" w:hAnsi="Calibri" w:cs="Calibri"/>
          <w:b/>
        </w:rPr>
      </w:pPr>
    </w:p>
    <w:p w14:paraId="03215927" w14:textId="77777777" w:rsidR="00201960" w:rsidRPr="00DF37B1" w:rsidRDefault="00201960" w:rsidP="00AC3EBD">
      <w:pPr>
        <w:pStyle w:val="Heading4"/>
      </w:pPr>
      <w:bookmarkStart w:id="183" w:name="_Toc423252546"/>
      <w:r w:rsidRPr="00DF37B1">
        <w:t>Coordinating land use for intra-urban connectivity</w:t>
      </w:r>
      <w:bookmarkEnd w:id="183"/>
    </w:p>
    <w:p w14:paraId="3165E9A3" w14:textId="77777777" w:rsidR="00201960" w:rsidRPr="00DF37B1" w:rsidRDefault="00201960" w:rsidP="00AF1A18">
      <w:pPr>
        <w:spacing w:line="240" w:lineRule="auto"/>
        <w:jc w:val="both"/>
        <w:rPr>
          <w:rFonts w:ascii="Calibri" w:eastAsia="Calibri" w:hAnsi="Calibri" w:cs="Times New Roman"/>
          <w:bCs/>
        </w:rPr>
      </w:pPr>
      <w:r w:rsidRPr="00DF37B1">
        <w:rPr>
          <w:rFonts w:ascii="Calibri" w:eastAsia="Calibri" w:hAnsi="Calibri" w:cs="Times New Roman"/>
          <w:b/>
          <w:bCs/>
        </w:rPr>
        <w:t xml:space="preserve">To enhance mobility within cities, land use planning and urban transport need to be better integrated. </w:t>
      </w:r>
      <w:r w:rsidRPr="00DF37B1">
        <w:rPr>
          <w:rFonts w:ascii="Calibri" w:eastAsia="Calibri" w:hAnsi="Calibri" w:cs="Times New Roman"/>
          <w:bCs/>
        </w:rPr>
        <w:t xml:space="preserve">Transport and mobility </w:t>
      </w:r>
      <w:r>
        <w:rPr>
          <w:rFonts w:ascii="Calibri" w:eastAsia="Calibri" w:hAnsi="Calibri" w:cs="Times New Roman"/>
          <w:bCs/>
        </w:rPr>
        <w:t xml:space="preserve">are </w:t>
      </w:r>
      <w:r w:rsidRPr="00DF37B1">
        <w:rPr>
          <w:rFonts w:ascii="Calibri" w:eastAsia="Calibri" w:hAnsi="Calibri" w:cs="Times New Roman"/>
          <w:bCs/>
        </w:rPr>
        <w:t xml:space="preserve">best addressed as part of an integrated urban strategy that can cater to various user groups and </w:t>
      </w:r>
      <w:r>
        <w:rPr>
          <w:rFonts w:ascii="Calibri" w:eastAsia="Calibri" w:hAnsi="Calibri" w:cs="Times New Roman"/>
          <w:bCs/>
        </w:rPr>
        <w:t xml:space="preserve">can </w:t>
      </w:r>
      <w:r w:rsidRPr="00DF37B1">
        <w:rPr>
          <w:rFonts w:ascii="Calibri" w:eastAsia="Calibri" w:hAnsi="Calibri" w:cs="Times New Roman"/>
          <w:bCs/>
        </w:rPr>
        <w:t xml:space="preserve">anticipate long-term needs. Policy measures could be developed on managing land use through transit-oriented development or smart growth that gives preference to new developments along established public transport routes. </w:t>
      </w:r>
    </w:p>
    <w:p w14:paraId="2DC0DC19" w14:textId="77777777" w:rsidR="00201960" w:rsidRPr="00DF37B1" w:rsidRDefault="00201960" w:rsidP="00AF1A18">
      <w:pPr>
        <w:spacing w:line="240" w:lineRule="auto"/>
        <w:jc w:val="both"/>
        <w:rPr>
          <w:rFonts w:ascii="Calibri" w:eastAsia="Calibri" w:hAnsi="Calibri" w:cs="Times New Roman"/>
        </w:rPr>
      </w:pPr>
      <w:r w:rsidRPr="00DF37B1">
        <w:rPr>
          <w:rFonts w:ascii="Calibri" w:eastAsia="Calibri" w:hAnsi="Calibri" w:cs="Times New Roman"/>
          <w:b/>
        </w:rPr>
        <w:t xml:space="preserve">Ivorian cities need an urban transport master plan that promotes a reliable, safe, modern, and sustainable multimodal transport system accessible to all urban dwellers. </w:t>
      </w:r>
      <w:r w:rsidRPr="00DF37B1">
        <w:rPr>
          <w:rFonts w:ascii="Calibri" w:eastAsia="Calibri" w:hAnsi="Calibri" w:cs="Times New Roman"/>
        </w:rPr>
        <w:t>There is no national transport master plan,</w:t>
      </w:r>
      <w:r w:rsidRPr="00DF37B1">
        <w:rPr>
          <w:rFonts w:ascii="Calibri" w:eastAsia="SimSun" w:hAnsi="Calibri" w:cs="Times New Roman"/>
          <w:vertAlign w:val="superscript"/>
        </w:rPr>
        <w:endnoteReference w:id="86"/>
      </w:r>
      <w:r w:rsidRPr="00DF37B1">
        <w:rPr>
          <w:rFonts w:ascii="Calibri" w:eastAsia="Calibri" w:hAnsi="Calibri" w:cs="Times New Roman"/>
        </w:rPr>
        <w:t xml:space="preserve"> and the national road master plan needs to be updated to reflect the government’s spatial development strategy. The sector is poorly coordinated and many informal, unqualified actors operate </w:t>
      </w:r>
      <w:r w:rsidRPr="00DF37B1">
        <w:rPr>
          <w:rFonts w:ascii="Calibri" w:eastAsia="Calibri" w:hAnsi="Calibri" w:cs="Times New Roman"/>
        </w:rPr>
        <w:lastRenderedPageBreak/>
        <w:t xml:space="preserve">with obsolete vehicles that pose safety and pollution problems. In the Greater Abidjan area, public transportation is not diversified despite a navigable lagoon, and not commensurate </w:t>
      </w:r>
      <w:r>
        <w:rPr>
          <w:rFonts w:ascii="Calibri" w:eastAsia="Calibri" w:hAnsi="Calibri" w:cs="Times New Roman"/>
        </w:rPr>
        <w:t xml:space="preserve">for </w:t>
      </w:r>
      <w:r w:rsidRPr="00DF37B1">
        <w:rPr>
          <w:rFonts w:ascii="Calibri" w:eastAsia="Calibri" w:hAnsi="Calibri" w:cs="Times New Roman"/>
        </w:rPr>
        <w:t xml:space="preserve">a metropolis of more than 6 million. </w:t>
      </w:r>
    </w:p>
    <w:p w14:paraId="5AC8794E" w14:textId="77777777" w:rsidR="00201960" w:rsidRPr="00DF37B1" w:rsidRDefault="00201960" w:rsidP="00AF1A18">
      <w:pPr>
        <w:spacing w:line="240" w:lineRule="auto"/>
        <w:jc w:val="both"/>
        <w:rPr>
          <w:rFonts w:ascii="Calibri" w:eastAsia="Calibri" w:hAnsi="Calibri" w:cs="Times New Roman"/>
        </w:rPr>
      </w:pPr>
      <w:r w:rsidRPr="00DF37B1">
        <w:rPr>
          <w:rFonts w:ascii="Calibri" w:eastAsia="Calibri" w:hAnsi="Calibri" w:cs="Times New Roman"/>
          <w:b/>
        </w:rPr>
        <w:t>The dominance of informality presents a constraint to urban transport service</w:t>
      </w:r>
      <w:r>
        <w:rPr>
          <w:rFonts w:ascii="Calibri" w:eastAsia="Calibri" w:hAnsi="Calibri" w:cs="Times New Roman"/>
          <w:b/>
        </w:rPr>
        <w:t>s</w:t>
      </w:r>
      <w:r w:rsidRPr="00DF37B1">
        <w:rPr>
          <w:rFonts w:ascii="Calibri" w:eastAsia="Calibri" w:hAnsi="Calibri" w:cs="Times New Roman"/>
          <w:b/>
        </w:rPr>
        <w:t>.</w:t>
      </w:r>
      <w:r w:rsidRPr="00DF37B1">
        <w:rPr>
          <w:rFonts w:ascii="Calibri" w:eastAsia="Calibri" w:hAnsi="Calibri" w:cs="Times New Roman"/>
        </w:rPr>
        <w:t xml:space="preserve"> Public transport in Abidjan principally operates on only two rights</w:t>
      </w:r>
      <w:r>
        <w:rPr>
          <w:rFonts w:ascii="Calibri" w:eastAsia="Calibri" w:hAnsi="Calibri" w:cs="Times New Roman"/>
        </w:rPr>
        <w:t>-</w:t>
      </w:r>
      <w:r w:rsidRPr="00DF37B1">
        <w:rPr>
          <w:rFonts w:ascii="Calibri" w:eastAsia="Calibri" w:hAnsi="Calibri" w:cs="Times New Roman"/>
        </w:rPr>
        <w:t>of</w:t>
      </w:r>
      <w:r>
        <w:rPr>
          <w:rFonts w:ascii="Calibri" w:eastAsia="Calibri" w:hAnsi="Calibri" w:cs="Times New Roman"/>
        </w:rPr>
        <w:t>-</w:t>
      </w:r>
      <w:r w:rsidRPr="00DF37B1">
        <w:rPr>
          <w:rFonts w:ascii="Calibri" w:eastAsia="Calibri" w:hAnsi="Calibri" w:cs="Times New Roman"/>
        </w:rPr>
        <w:t>way, namely that of the road and that of the lagoon</w:t>
      </w:r>
      <w:r>
        <w:rPr>
          <w:rFonts w:ascii="Calibri" w:eastAsia="Calibri" w:hAnsi="Calibri" w:cs="Times New Roman"/>
        </w:rPr>
        <w:t>,</w:t>
      </w:r>
      <w:r w:rsidRPr="00DF37B1">
        <w:rPr>
          <w:rFonts w:ascii="Calibri" w:eastAsia="Calibri" w:hAnsi="Calibri" w:cs="Times New Roman"/>
        </w:rPr>
        <w:t xml:space="preserve"> attract</w:t>
      </w:r>
      <w:r>
        <w:rPr>
          <w:rFonts w:ascii="Calibri" w:eastAsia="Calibri" w:hAnsi="Calibri" w:cs="Times New Roman"/>
        </w:rPr>
        <w:t>ing</w:t>
      </w:r>
      <w:r w:rsidRPr="00DF37B1">
        <w:rPr>
          <w:rFonts w:ascii="Calibri" w:eastAsia="Calibri" w:hAnsi="Calibri" w:cs="Times New Roman"/>
        </w:rPr>
        <w:t xml:space="preserve"> around 9 million boardings each day. In Abidjan, both the formal and informal sector operates on both rights</w:t>
      </w:r>
      <w:r>
        <w:rPr>
          <w:rFonts w:ascii="Calibri" w:eastAsia="Calibri" w:hAnsi="Calibri" w:cs="Times New Roman"/>
        </w:rPr>
        <w:t>-</w:t>
      </w:r>
      <w:r w:rsidRPr="00DF37B1">
        <w:rPr>
          <w:rFonts w:ascii="Calibri" w:eastAsia="Calibri" w:hAnsi="Calibri" w:cs="Times New Roman"/>
        </w:rPr>
        <w:t>of</w:t>
      </w:r>
      <w:r>
        <w:rPr>
          <w:rFonts w:ascii="Calibri" w:eastAsia="Calibri" w:hAnsi="Calibri" w:cs="Times New Roman"/>
        </w:rPr>
        <w:t>-</w:t>
      </w:r>
      <w:r w:rsidRPr="00DF37B1">
        <w:rPr>
          <w:rFonts w:ascii="Calibri" w:eastAsia="Calibri" w:hAnsi="Calibri" w:cs="Times New Roman"/>
        </w:rPr>
        <w:t xml:space="preserve">way. A key issue is that the public transport service is provided largely by the informal sector. Bus services are concentrated </w:t>
      </w:r>
      <w:r>
        <w:rPr>
          <w:rFonts w:ascii="Calibri" w:eastAsia="Calibri" w:hAnsi="Calibri" w:cs="Times New Roman"/>
        </w:rPr>
        <w:t>i</w:t>
      </w:r>
      <w:r w:rsidRPr="00DF37B1">
        <w:rPr>
          <w:rFonts w:ascii="Calibri" w:eastAsia="Calibri" w:hAnsi="Calibri" w:cs="Times New Roman"/>
        </w:rPr>
        <w:t xml:space="preserve">n routes originating from suburban areas and ending in several city terminals such as Adjame or the Plateau. The informal sector, consisting of </w:t>
      </w:r>
      <w:r w:rsidRPr="002734DA">
        <w:rPr>
          <w:rFonts w:ascii="Calibri" w:eastAsia="Calibri" w:hAnsi="Calibri" w:cs="Times New Roman"/>
          <w:i/>
        </w:rPr>
        <w:t>Gbaka</w:t>
      </w:r>
      <w:r w:rsidRPr="00DF37B1">
        <w:rPr>
          <w:rFonts w:ascii="Calibri" w:eastAsia="Calibri" w:hAnsi="Calibri" w:cs="Times New Roman"/>
        </w:rPr>
        <w:t xml:space="preserve">, meter taxis, </w:t>
      </w:r>
      <w:r w:rsidRPr="002734DA">
        <w:rPr>
          <w:rFonts w:ascii="Calibri" w:eastAsia="Calibri" w:hAnsi="Calibri" w:cs="Times New Roman"/>
          <w:i/>
        </w:rPr>
        <w:t>woro-woro</w:t>
      </w:r>
      <w:r>
        <w:rPr>
          <w:rFonts w:ascii="Calibri" w:eastAsia="Calibri" w:hAnsi="Calibri" w:cs="Times New Roman"/>
        </w:rPr>
        <w:t xml:space="preserve">, </w:t>
      </w:r>
      <w:r w:rsidRPr="00DF37B1">
        <w:rPr>
          <w:rFonts w:ascii="Calibri" w:eastAsia="Calibri" w:hAnsi="Calibri" w:cs="Times New Roman"/>
        </w:rPr>
        <w:t>and inter-communal taxis</w:t>
      </w:r>
      <w:r>
        <w:rPr>
          <w:rFonts w:ascii="Calibri" w:eastAsia="Calibri" w:hAnsi="Calibri" w:cs="Times New Roman"/>
        </w:rPr>
        <w:t>,</w:t>
      </w:r>
      <w:r w:rsidRPr="00DF37B1">
        <w:rPr>
          <w:rFonts w:ascii="Calibri" w:eastAsia="Calibri" w:hAnsi="Calibri" w:cs="Times New Roman"/>
        </w:rPr>
        <w:t xml:space="preserve"> accounts for 85 percent of public transport trips</w:t>
      </w:r>
      <w:r>
        <w:rPr>
          <w:rFonts w:ascii="Calibri" w:eastAsia="Calibri" w:hAnsi="Calibri" w:cs="Times New Roman"/>
        </w:rPr>
        <w:t>,</w:t>
      </w:r>
      <w:r w:rsidRPr="00DF37B1">
        <w:rPr>
          <w:rFonts w:ascii="Calibri" w:eastAsia="Calibri" w:hAnsi="Calibri" w:cs="Times New Roman"/>
        </w:rPr>
        <w:t xml:space="preserve"> and has grown at the expense of formal </w:t>
      </w:r>
      <w:r>
        <w:rPr>
          <w:rFonts w:ascii="Calibri" w:eastAsia="Calibri" w:hAnsi="Calibri" w:cs="Times New Roman"/>
        </w:rPr>
        <w:t>transport</w:t>
      </w:r>
      <w:r w:rsidRPr="00DF37B1">
        <w:rPr>
          <w:rFonts w:ascii="Calibri" w:eastAsia="Calibri" w:hAnsi="Calibri" w:cs="Times New Roman"/>
        </w:rPr>
        <w:t xml:space="preserve">. </w:t>
      </w:r>
    </w:p>
    <w:p w14:paraId="57E29773" w14:textId="77777777" w:rsidR="00201960" w:rsidRDefault="00201960" w:rsidP="00AF1A18">
      <w:pPr>
        <w:spacing w:line="240" w:lineRule="auto"/>
        <w:jc w:val="both"/>
        <w:rPr>
          <w:rFonts w:ascii="Calibri" w:eastAsia="Calibri" w:hAnsi="Calibri" w:cs="Times New Roman"/>
        </w:rPr>
      </w:pPr>
      <w:r w:rsidRPr="00DF37B1">
        <w:rPr>
          <w:rFonts w:ascii="Calibri" w:eastAsia="Calibri" w:hAnsi="Calibri" w:cs="Times New Roman"/>
          <w:b/>
        </w:rPr>
        <w:t xml:space="preserve">Public transport should be given priority through </w:t>
      </w:r>
      <w:r w:rsidR="00FD5706">
        <w:rPr>
          <w:rFonts w:ascii="Calibri" w:eastAsia="Calibri" w:hAnsi="Calibri" w:cs="Times New Roman"/>
          <w:b/>
        </w:rPr>
        <w:t xml:space="preserve">traffic </w:t>
      </w:r>
      <w:r w:rsidRPr="00DF37B1">
        <w:rPr>
          <w:rFonts w:ascii="Calibri" w:eastAsia="Calibri" w:hAnsi="Calibri" w:cs="Times New Roman"/>
          <w:b/>
        </w:rPr>
        <w:t>regulation and pricing.</w:t>
      </w:r>
      <w:r w:rsidRPr="00DF37B1">
        <w:rPr>
          <w:rFonts w:ascii="Calibri" w:eastAsia="Calibri" w:hAnsi="Calibri" w:cs="Times New Roman"/>
        </w:rPr>
        <w:t xml:space="preserve"> Measures to enhance the attractiveness of public transport are important for improving overall efficiency, such as upgrading traffic signal control, implementing traffic information systems and traffic management on highways, controlling overloaded vehicles, </w:t>
      </w:r>
      <w:r>
        <w:rPr>
          <w:rFonts w:ascii="Calibri" w:eastAsia="Calibri" w:hAnsi="Calibri" w:cs="Times New Roman"/>
        </w:rPr>
        <w:t xml:space="preserve">and </w:t>
      </w:r>
      <w:r w:rsidRPr="00DF37B1">
        <w:rPr>
          <w:rFonts w:ascii="Calibri" w:eastAsia="Calibri" w:hAnsi="Calibri" w:cs="Times New Roman"/>
        </w:rPr>
        <w:t>enforcing traffic regulation</w:t>
      </w:r>
      <w:r>
        <w:rPr>
          <w:rFonts w:ascii="Calibri" w:eastAsia="Calibri" w:hAnsi="Calibri" w:cs="Times New Roman"/>
        </w:rPr>
        <w:t>s</w:t>
      </w:r>
      <w:r w:rsidRPr="00DF37B1">
        <w:rPr>
          <w:rFonts w:ascii="Calibri" w:eastAsia="Calibri" w:hAnsi="Calibri" w:cs="Times New Roman"/>
        </w:rPr>
        <w:t xml:space="preserve">. Parking management </w:t>
      </w:r>
      <w:r>
        <w:rPr>
          <w:rFonts w:ascii="Calibri" w:eastAsia="Calibri" w:hAnsi="Calibri" w:cs="Times New Roman"/>
        </w:rPr>
        <w:t xml:space="preserve">and </w:t>
      </w:r>
      <w:r w:rsidRPr="00DF37B1">
        <w:rPr>
          <w:rFonts w:ascii="Calibri" w:eastAsia="Calibri" w:hAnsi="Calibri" w:cs="Times New Roman"/>
        </w:rPr>
        <w:t>priority treatment for traffic safety are also important. Policies must be guided to provide a comprehensive and integrated public transport network that is convenient, user-friendly</w:t>
      </w:r>
      <w:r>
        <w:rPr>
          <w:rFonts w:ascii="Calibri" w:eastAsia="Calibri" w:hAnsi="Calibri" w:cs="Times New Roman"/>
        </w:rPr>
        <w:t>,</w:t>
      </w:r>
      <w:r w:rsidRPr="00DF37B1">
        <w:rPr>
          <w:rFonts w:ascii="Calibri" w:eastAsia="Calibri" w:hAnsi="Calibri" w:cs="Times New Roman"/>
        </w:rPr>
        <w:t xml:space="preserve"> and accessible to all income groups </w:t>
      </w:r>
      <w:r>
        <w:rPr>
          <w:rFonts w:ascii="Calibri" w:eastAsia="Calibri" w:hAnsi="Calibri" w:cs="Times New Roman"/>
        </w:rPr>
        <w:t>in</w:t>
      </w:r>
      <w:r w:rsidRPr="00DF37B1">
        <w:rPr>
          <w:rFonts w:ascii="Calibri" w:eastAsia="Calibri" w:hAnsi="Calibri" w:cs="Times New Roman"/>
        </w:rPr>
        <w:t xml:space="preserve"> all urban centers, district and neighborhood, whil</w:t>
      </w:r>
      <w:r>
        <w:rPr>
          <w:rFonts w:ascii="Calibri" w:eastAsia="Calibri" w:hAnsi="Calibri" w:cs="Times New Roman"/>
        </w:rPr>
        <w:t>e</w:t>
      </w:r>
      <w:r w:rsidRPr="00DF37B1">
        <w:rPr>
          <w:rFonts w:ascii="Calibri" w:eastAsia="Calibri" w:hAnsi="Calibri" w:cs="Times New Roman"/>
        </w:rPr>
        <w:t xml:space="preserve"> providing access to local community facilities, employment centers, leisure sites</w:t>
      </w:r>
      <w:r>
        <w:rPr>
          <w:rFonts w:ascii="Calibri" w:eastAsia="Calibri" w:hAnsi="Calibri" w:cs="Times New Roman"/>
        </w:rPr>
        <w:t>,</w:t>
      </w:r>
      <w:r w:rsidRPr="00DF37B1">
        <w:rPr>
          <w:rFonts w:ascii="Calibri" w:eastAsia="Calibri" w:hAnsi="Calibri" w:cs="Times New Roman"/>
        </w:rPr>
        <w:t xml:space="preserve"> and tourism sites. </w:t>
      </w:r>
    </w:p>
    <w:p w14:paraId="2AD9091F" w14:textId="77777777" w:rsidR="00201960" w:rsidRPr="00DF37B1" w:rsidRDefault="00201960" w:rsidP="00AF1A18">
      <w:pPr>
        <w:spacing w:line="240" w:lineRule="auto"/>
        <w:jc w:val="both"/>
        <w:rPr>
          <w:rFonts w:ascii="Calibri" w:eastAsia="Calibri" w:hAnsi="Calibri" w:cs="Times New Roman"/>
        </w:rPr>
      </w:pPr>
      <w:r w:rsidRPr="002734DA">
        <w:rPr>
          <w:rFonts w:ascii="Calibri" w:eastAsia="Calibri" w:hAnsi="Calibri" w:cs="Times New Roman"/>
          <w:b/>
        </w:rPr>
        <w:t>Pricing mechanisms can be effective in encouraging use of public transport and reducing reliance on private vehicles.</w:t>
      </w:r>
      <w:r w:rsidRPr="00DF37B1">
        <w:rPr>
          <w:rFonts w:ascii="Calibri" w:eastAsia="Calibri" w:hAnsi="Calibri" w:cs="Times New Roman"/>
        </w:rPr>
        <w:t xml:space="preserve"> International experience shows that urban areas shrink in size as transit subsidies increase, but they increase in size with auto subsidies. Instruments that take advantage of market mechanisms include congestion charges or tolls, emission and/or pollution tax, fuel tax, vehicle tax</w:t>
      </w:r>
      <w:r>
        <w:rPr>
          <w:rFonts w:ascii="Calibri" w:eastAsia="Calibri" w:hAnsi="Calibri" w:cs="Times New Roman"/>
        </w:rPr>
        <w:t>,</w:t>
      </w:r>
      <w:r w:rsidRPr="00DF37B1">
        <w:rPr>
          <w:rFonts w:ascii="Calibri" w:eastAsia="Calibri" w:hAnsi="Calibri" w:cs="Times New Roman"/>
        </w:rPr>
        <w:t xml:space="preserve"> and subsidies. Singapore, London, Amsterdam</w:t>
      </w:r>
      <w:r>
        <w:rPr>
          <w:rFonts w:ascii="Calibri" w:eastAsia="Calibri" w:hAnsi="Calibri" w:cs="Times New Roman"/>
        </w:rPr>
        <w:t>,</w:t>
      </w:r>
      <w:r w:rsidRPr="00DF37B1">
        <w:rPr>
          <w:rFonts w:ascii="Calibri" w:eastAsia="Calibri" w:hAnsi="Calibri" w:cs="Times New Roman"/>
        </w:rPr>
        <w:t xml:space="preserve"> and Stockholm have congestion tax</w:t>
      </w:r>
      <w:r>
        <w:rPr>
          <w:rFonts w:ascii="Calibri" w:eastAsia="Calibri" w:hAnsi="Calibri" w:cs="Times New Roman"/>
        </w:rPr>
        <w:t>es</w:t>
      </w:r>
      <w:r w:rsidRPr="00DF37B1">
        <w:rPr>
          <w:rFonts w:ascii="Calibri" w:eastAsia="Calibri" w:hAnsi="Calibri" w:cs="Times New Roman"/>
        </w:rPr>
        <w:t xml:space="preserve"> to reduce peak-time car traffic (World Bank 2009). These policies are implemented to promote the use of public transport which reduces congestion costs and increases livability, eventually leading to higher productivity in cities. </w:t>
      </w:r>
    </w:p>
    <w:p w14:paraId="633FA4C7" w14:textId="77777777" w:rsidR="00201960" w:rsidRPr="00DF37B1" w:rsidRDefault="00201960" w:rsidP="00AC3EBD">
      <w:pPr>
        <w:pStyle w:val="Heading3"/>
      </w:pPr>
      <w:bookmarkStart w:id="184" w:name="_Toc423252547"/>
      <w:r w:rsidRPr="00DF37B1">
        <w:t>Inter-urban connectivity</w:t>
      </w:r>
      <w:bookmarkEnd w:id="184"/>
    </w:p>
    <w:p w14:paraId="1BA1612E" w14:textId="77777777" w:rsidR="00201960" w:rsidRPr="00DF37B1" w:rsidRDefault="00201960" w:rsidP="00A1030A">
      <w:pPr>
        <w:spacing w:line="240" w:lineRule="auto"/>
        <w:jc w:val="both"/>
        <w:rPr>
          <w:rFonts w:ascii="Calibri" w:eastAsia="Calibri" w:hAnsi="Calibri" w:cs="Times New Roman"/>
        </w:rPr>
      </w:pPr>
      <w:r w:rsidRPr="00DF37B1">
        <w:rPr>
          <w:rFonts w:ascii="Calibri" w:eastAsia="Calibri" w:hAnsi="Calibri" w:cs="Times New Roman"/>
          <w:b/>
        </w:rPr>
        <w:t>Among cities, transport costs are like an implicit trade barrier.</w:t>
      </w:r>
      <w:r w:rsidRPr="00DF37B1">
        <w:rPr>
          <w:rFonts w:ascii="Calibri" w:eastAsia="SimSun" w:hAnsi="Calibri" w:cs="Times New Roman"/>
          <w:sz w:val="36"/>
          <w:szCs w:val="36"/>
          <w:lang w:eastAsia="zh-CN"/>
        </w:rPr>
        <w:t xml:space="preserve"> </w:t>
      </w:r>
      <w:r w:rsidRPr="00DF37B1">
        <w:rPr>
          <w:rFonts w:ascii="Calibri" w:eastAsia="Calibri" w:hAnsi="Calibri" w:cs="Times New Roman"/>
        </w:rPr>
        <w:t>Global evidence shows that falling transport costs caused by large infrastructure investments and breakthroughs brought closer economic integration and specialization within countries. Transport links between cities reinforce agglomeration economies and generate complementary and specialized functions. Decline</w:t>
      </w:r>
      <w:r>
        <w:rPr>
          <w:rFonts w:ascii="Calibri" w:eastAsia="Calibri" w:hAnsi="Calibri" w:cs="Times New Roman"/>
        </w:rPr>
        <w:t>s</w:t>
      </w:r>
      <w:r w:rsidRPr="00DF37B1">
        <w:rPr>
          <w:rFonts w:ascii="Calibri" w:eastAsia="Calibri" w:hAnsi="Calibri" w:cs="Times New Roman"/>
        </w:rPr>
        <w:t xml:space="preserve"> in transport costs should encourage trade among cities and enable specialization across cities and the growth of secondary cities. Falling transport costs can enable standardized manufacturing industries to thrive in secondary cities where land and labor costs are much lower. As cities specialize, intercity infrastructure becomes a priority in the most dynamic areas. </w:t>
      </w:r>
    </w:p>
    <w:p w14:paraId="1919D0FE" w14:textId="77777777" w:rsidR="00201960" w:rsidRPr="00DF37B1" w:rsidRDefault="00201960" w:rsidP="00157F12">
      <w:pPr>
        <w:spacing w:line="240" w:lineRule="auto"/>
        <w:jc w:val="both"/>
        <w:rPr>
          <w:rFonts w:ascii="Calibri" w:eastAsia="SimSun" w:hAnsi="Calibri" w:cs="Times New Roman"/>
          <w:lang w:eastAsia="zh-CN"/>
        </w:rPr>
      </w:pPr>
      <w:r w:rsidRPr="00DF37B1">
        <w:rPr>
          <w:rFonts w:ascii="Calibri" w:eastAsia="SimSun" w:hAnsi="Calibri" w:cs="Times New Roman"/>
          <w:b/>
          <w:lang w:eastAsia="zh-CN"/>
        </w:rPr>
        <w:t>Connections among Global, Regional</w:t>
      </w:r>
      <w:r>
        <w:rPr>
          <w:rFonts w:ascii="Calibri" w:eastAsia="SimSun" w:hAnsi="Calibri" w:cs="Times New Roman"/>
          <w:b/>
          <w:lang w:eastAsia="zh-CN"/>
        </w:rPr>
        <w:t>,</w:t>
      </w:r>
      <w:r w:rsidRPr="00DF37B1">
        <w:rPr>
          <w:rFonts w:ascii="Calibri" w:eastAsia="SimSun" w:hAnsi="Calibri" w:cs="Times New Roman"/>
          <w:b/>
          <w:lang w:eastAsia="zh-CN"/>
        </w:rPr>
        <w:t xml:space="preserve"> and Domestic Connectors are limited, reflected in the slow growth of secondary cit</w:t>
      </w:r>
      <w:r>
        <w:rPr>
          <w:rFonts w:ascii="Calibri" w:eastAsia="SimSun" w:hAnsi="Calibri" w:cs="Times New Roman"/>
          <w:b/>
          <w:lang w:eastAsia="zh-CN"/>
        </w:rPr>
        <w:t>ies</w:t>
      </w:r>
      <w:r w:rsidRPr="00DF37B1">
        <w:rPr>
          <w:rFonts w:ascii="Calibri" w:eastAsia="SimSun" w:hAnsi="Calibri" w:cs="Times New Roman"/>
          <w:b/>
          <w:lang w:eastAsia="zh-CN"/>
        </w:rPr>
        <w:t xml:space="preserve"> and their </w:t>
      </w:r>
      <w:r>
        <w:rPr>
          <w:rFonts w:ascii="Calibri" w:eastAsia="SimSun" w:hAnsi="Calibri" w:cs="Times New Roman"/>
          <w:b/>
          <w:lang w:eastAsia="zh-CN"/>
        </w:rPr>
        <w:t xml:space="preserve">weak </w:t>
      </w:r>
      <w:r w:rsidRPr="00DF37B1">
        <w:rPr>
          <w:rFonts w:ascii="Calibri" w:eastAsia="SimSun" w:hAnsi="Calibri" w:cs="Times New Roman"/>
          <w:b/>
          <w:lang w:eastAsia="zh-CN"/>
        </w:rPr>
        <w:t xml:space="preserve">economic specialization. </w:t>
      </w:r>
      <w:r w:rsidRPr="00DF37B1">
        <w:rPr>
          <w:rFonts w:ascii="Calibri" w:eastAsia="SimSun" w:hAnsi="Calibri" w:cs="Times New Roman"/>
          <w:lang w:eastAsia="zh-CN"/>
        </w:rPr>
        <w:t>Most firms are in a few southern cities, encouraging migration to these cities and their hinterlands. Between 1999 and 2011, 89</w:t>
      </w:r>
      <w:r>
        <w:rPr>
          <w:rFonts w:ascii="Calibri" w:eastAsia="SimSun" w:hAnsi="Calibri" w:cs="Times New Roman"/>
          <w:lang w:eastAsia="zh-CN"/>
        </w:rPr>
        <w:t>–</w:t>
      </w:r>
      <w:r w:rsidRPr="00DF37B1">
        <w:rPr>
          <w:rFonts w:ascii="Calibri" w:eastAsia="SimSun" w:hAnsi="Calibri" w:cs="Times New Roman"/>
          <w:lang w:eastAsia="zh-CN"/>
        </w:rPr>
        <w:t>96 percent of registered firms were in the South (mostly in Greater Abidjan). This area also has 80 percent of formal jobs, and is the main employment zone for sectors such as services to households and industr</w:t>
      </w:r>
      <w:r>
        <w:rPr>
          <w:rFonts w:ascii="Calibri" w:eastAsia="SimSun" w:hAnsi="Calibri" w:cs="Times New Roman"/>
          <w:lang w:eastAsia="zh-CN"/>
        </w:rPr>
        <w:t>y</w:t>
      </w:r>
      <w:r w:rsidRPr="00DF37B1">
        <w:rPr>
          <w:rFonts w:ascii="Calibri" w:eastAsia="SimSun" w:hAnsi="Calibri" w:cs="Times New Roman"/>
          <w:lang w:eastAsia="zh-CN"/>
        </w:rPr>
        <w:t>, transport, telecommunications, wholesale and retail, and food and agriculture (Coulibaly, Esso, Fe</w:t>
      </w:r>
      <w:r>
        <w:rPr>
          <w:rFonts w:ascii="Calibri" w:eastAsia="SimSun" w:hAnsi="Calibri" w:cs="Times New Roman"/>
          <w:lang w:eastAsia="zh-CN"/>
        </w:rPr>
        <w:t>,</w:t>
      </w:r>
      <w:r w:rsidRPr="00DF37B1">
        <w:rPr>
          <w:rFonts w:ascii="Calibri" w:eastAsia="SimSun" w:hAnsi="Calibri" w:cs="Times New Roman"/>
          <w:lang w:eastAsia="zh-CN"/>
        </w:rPr>
        <w:t xml:space="preserve"> and Kanga 2014). The concentration of companies in the South and lack of secondary</w:t>
      </w:r>
      <w:r>
        <w:rPr>
          <w:rFonts w:ascii="Calibri" w:eastAsia="SimSun" w:hAnsi="Calibri" w:cs="Times New Roman"/>
          <w:lang w:eastAsia="zh-CN"/>
        </w:rPr>
        <w:t>-</w:t>
      </w:r>
      <w:r w:rsidRPr="00DF37B1">
        <w:rPr>
          <w:rFonts w:ascii="Calibri" w:eastAsia="SimSun" w:hAnsi="Calibri" w:cs="Times New Roman"/>
          <w:lang w:eastAsia="zh-CN"/>
        </w:rPr>
        <w:t xml:space="preserve">city growth is due to Abidjan’s position as the country’s main economic hub, having one of the largest ports in Sub-Saharan Africa—the </w:t>
      </w:r>
      <w:r w:rsidRPr="00DF37B1">
        <w:rPr>
          <w:rFonts w:ascii="Calibri" w:eastAsia="SimSun" w:hAnsi="Calibri" w:cs="Times New Roman"/>
          <w:lang w:eastAsia="zh-CN"/>
        </w:rPr>
        <w:lastRenderedPageBreak/>
        <w:t>Autonomous Port of Abidjan—as well as a deep sea port at San Pédro. It is also related to the limited inter-city and regional connectivity</w:t>
      </w:r>
      <w:r>
        <w:rPr>
          <w:rFonts w:ascii="Calibri" w:eastAsia="SimSun" w:hAnsi="Calibri" w:cs="Times New Roman"/>
          <w:lang w:eastAsia="zh-CN"/>
        </w:rPr>
        <w:t>,</w:t>
      </w:r>
      <w:r w:rsidRPr="00DF37B1">
        <w:rPr>
          <w:rFonts w:ascii="Calibri" w:eastAsia="SimSun" w:hAnsi="Calibri" w:cs="Times New Roman"/>
          <w:lang w:eastAsia="zh-CN"/>
        </w:rPr>
        <w:t xml:space="preserve"> which make it difficult to move standardized manufacturing industries out of the primary city into secondary cities.</w:t>
      </w:r>
      <w:r w:rsidRPr="00DF37B1">
        <w:rPr>
          <w:rFonts w:ascii="Calibri" w:eastAsia="Calibri" w:hAnsi="Calibri" w:cs="Times New Roman"/>
        </w:rPr>
        <w:t xml:space="preserve"> </w:t>
      </w:r>
      <w:r w:rsidRPr="00DF37B1">
        <w:rPr>
          <w:rFonts w:ascii="Calibri" w:eastAsia="SimSun" w:hAnsi="Calibri" w:cs="Times New Roman"/>
          <w:lang w:eastAsia="zh-CN"/>
        </w:rPr>
        <w:t>The rest of the country subsists mainly by growing cash or food crops.</w:t>
      </w:r>
    </w:p>
    <w:p w14:paraId="0E736B5B" w14:textId="77777777" w:rsidR="00201960" w:rsidRPr="00DF37B1" w:rsidRDefault="00201960" w:rsidP="00AC3EBD">
      <w:pPr>
        <w:pStyle w:val="Heading4"/>
      </w:pPr>
      <w:bookmarkStart w:id="185" w:name="_Toc423252548"/>
      <w:r w:rsidRPr="00DF37B1">
        <w:t>Road infrastructure</w:t>
      </w:r>
      <w:bookmarkEnd w:id="185"/>
    </w:p>
    <w:p w14:paraId="7CEA35AE" w14:textId="77777777" w:rsidR="00201960" w:rsidRPr="00DF37B1" w:rsidRDefault="00201960" w:rsidP="00A1030A">
      <w:pPr>
        <w:spacing w:line="240" w:lineRule="auto"/>
        <w:jc w:val="both"/>
        <w:rPr>
          <w:rFonts w:ascii="Calibri" w:eastAsia="Calibri" w:hAnsi="Calibri" w:cs="Times New Roman"/>
          <w:lang w:eastAsia="zh-CN"/>
        </w:rPr>
      </w:pPr>
      <w:r w:rsidRPr="00DF37B1">
        <w:rPr>
          <w:rFonts w:ascii="Calibri" w:eastAsia="Calibri" w:hAnsi="Calibri" w:cs="Times New Roman"/>
          <w:b/>
          <w:lang w:eastAsia="zh-CN"/>
        </w:rPr>
        <w:t>The Ivorian road sector has been growing fast</w:t>
      </w:r>
      <w:r w:rsidRPr="00DF37B1">
        <w:rPr>
          <w:rFonts w:ascii="Calibri" w:eastAsia="Calibri" w:hAnsi="Calibri" w:cs="Times New Roman"/>
          <w:lang w:eastAsia="zh-CN"/>
        </w:rPr>
        <w:t xml:space="preserve">. Growing from 10,570 km before independence to 85,000 km in the early 2000s, </w:t>
      </w:r>
      <w:r>
        <w:rPr>
          <w:rFonts w:ascii="Calibri" w:eastAsia="Calibri" w:hAnsi="Calibri" w:cs="Times New Roman"/>
          <w:lang w:eastAsia="zh-CN"/>
        </w:rPr>
        <w:t xml:space="preserve">the </w:t>
      </w:r>
      <w:r w:rsidRPr="00DF37B1">
        <w:rPr>
          <w:rFonts w:ascii="Calibri" w:eastAsia="Calibri" w:hAnsi="Calibri" w:cs="Times New Roman"/>
          <w:lang w:eastAsia="zh-CN"/>
        </w:rPr>
        <w:t>road network has made it the first choice of transit for the landlocked countries of WAEMU (Burkina</w:t>
      </w:r>
      <w:r>
        <w:rPr>
          <w:rFonts w:ascii="Calibri" w:eastAsia="Calibri" w:hAnsi="Calibri" w:cs="Times New Roman"/>
          <w:lang w:eastAsia="zh-CN"/>
        </w:rPr>
        <w:t xml:space="preserve"> Faso</w:t>
      </w:r>
      <w:r w:rsidRPr="00DF37B1">
        <w:rPr>
          <w:rFonts w:ascii="Calibri" w:eastAsia="Calibri" w:hAnsi="Calibri" w:cs="Times New Roman"/>
          <w:lang w:eastAsia="zh-CN"/>
        </w:rPr>
        <w:t>, Mali</w:t>
      </w:r>
      <w:r>
        <w:rPr>
          <w:rFonts w:ascii="Calibri" w:eastAsia="Calibri" w:hAnsi="Calibri" w:cs="Times New Roman"/>
          <w:lang w:eastAsia="zh-CN"/>
        </w:rPr>
        <w:t>,</w:t>
      </w:r>
      <w:r w:rsidRPr="00DF37B1">
        <w:rPr>
          <w:rFonts w:ascii="Calibri" w:eastAsia="Calibri" w:hAnsi="Calibri" w:cs="Times New Roman"/>
          <w:lang w:eastAsia="zh-CN"/>
        </w:rPr>
        <w:t xml:space="preserve"> and Niger). The density of the road network is relatively low (82 km/1,000 km</w:t>
      </w:r>
      <w:r w:rsidRPr="00DF37B1">
        <w:rPr>
          <w:rFonts w:ascii="Calibri" w:eastAsia="Calibri" w:hAnsi="Calibri" w:cs="Times New Roman"/>
          <w:vertAlign w:val="superscript"/>
          <w:lang w:eastAsia="zh-CN"/>
        </w:rPr>
        <w:t>2</w:t>
      </w:r>
      <w:r w:rsidRPr="00DF37B1">
        <w:rPr>
          <w:rFonts w:ascii="Calibri" w:eastAsia="Calibri" w:hAnsi="Calibri" w:cs="Times New Roman"/>
          <w:lang w:eastAsia="zh-CN"/>
        </w:rPr>
        <w:t xml:space="preserve"> compared with an average of 133 km for low</w:t>
      </w:r>
      <w:r>
        <w:rPr>
          <w:rFonts w:ascii="Calibri" w:eastAsia="Calibri" w:hAnsi="Calibri" w:cs="Times New Roman"/>
          <w:lang w:eastAsia="zh-CN"/>
        </w:rPr>
        <w:t>-</w:t>
      </w:r>
      <w:r w:rsidRPr="00DF37B1">
        <w:rPr>
          <w:rFonts w:ascii="Calibri" w:eastAsia="Calibri" w:hAnsi="Calibri" w:cs="Times New Roman"/>
          <w:lang w:eastAsia="zh-CN"/>
        </w:rPr>
        <w:t xml:space="preserve">income countries). However, the primary and secondary networks provide sufficient coverage of primary and secondary cities and international borders (World Bank 2010). </w:t>
      </w:r>
    </w:p>
    <w:p w14:paraId="401A5A2F" w14:textId="77777777" w:rsidR="00201960" w:rsidRPr="00DF37B1" w:rsidRDefault="00201960" w:rsidP="00BA7CF8">
      <w:pPr>
        <w:spacing w:line="240" w:lineRule="auto"/>
        <w:jc w:val="both"/>
        <w:rPr>
          <w:rFonts w:ascii="Calibri" w:eastAsia="Calibri" w:hAnsi="Calibri" w:cs="Times New Roman"/>
          <w:lang w:eastAsia="zh-CN"/>
        </w:rPr>
      </w:pPr>
      <w:r w:rsidRPr="00DF37B1">
        <w:rPr>
          <w:rFonts w:ascii="Calibri" w:eastAsia="Calibri" w:hAnsi="Calibri" w:cs="Times New Roman"/>
          <w:b/>
          <w:lang w:eastAsia="zh-CN"/>
        </w:rPr>
        <w:t>The 2011–2015 National Development Plan allocated about 25 percent of the nearly $6 billion capital investment plan to infrastructure development and transport.</w:t>
      </w:r>
      <w:r w:rsidRPr="00DF37B1">
        <w:rPr>
          <w:rFonts w:ascii="Calibri" w:eastAsia="Calibri" w:hAnsi="Calibri" w:cs="Times New Roman"/>
          <w:lang w:eastAsia="zh-CN"/>
        </w:rPr>
        <w:t xml:space="preserve"> The renovation and extension of the northern highway to Yamoussoukro have been completed, and a third bridge in Abidjan inaugurated. The government is also considering extending the northern highway to Bouaké and building a highway to the Ghanaian border, through Grand</w:t>
      </w:r>
      <w:r>
        <w:rPr>
          <w:rFonts w:ascii="Calibri" w:eastAsia="Calibri" w:hAnsi="Calibri" w:cs="Times New Roman"/>
          <w:lang w:eastAsia="zh-CN"/>
        </w:rPr>
        <w:t>-</w:t>
      </w:r>
      <w:r w:rsidRPr="00DF37B1">
        <w:rPr>
          <w:rFonts w:ascii="Calibri" w:eastAsia="Calibri" w:hAnsi="Calibri" w:cs="Times New Roman"/>
          <w:lang w:eastAsia="zh-CN"/>
        </w:rPr>
        <w:t>Bassam.</w:t>
      </w:r>
    </w:p>
    <w:p w14:paraId="4E028E39" w14:textId="77777777" w:rsidR="00201960" w:rsidRPr="00DF37B1" w:rsidRDefault="00201960" w:rsidP="00BA7CF8">
      <w:pPr>
        <w:spacing w:line="240" w:lineRule="auto"/>
        <w:jc w:val="both"/>
        <w:rPr>
          <w:rFonts w:ascii="Calibri" w:eastAsia="Calibri" w:hAnsi="Calibri" w:cs="Times New Roman"/>
          <w:lang w:eastAsia="zh-CN"/>
        </w:rPr>
      </w:pPr>
      <w:r w:rsidRPr="00DF37B1">
        <w:rPr>
          <w:rFonts w:ascii="Calibri" w:eastAsia="Calibri" w:hAnsi="Calibri" w:cs="Times New Roman"/>
          <w:b/>
          <w:lang w:eastAsia="zh-CN"/>
        </w:rPr>
        <w:t xml:space="preserve">The main Ivorian cities are linked by an extensive road network, with four main axes starting from Abidjan. </w:t>
      </w:r>
      <w:r w:rsidRPr="00DF37B1">
        <w:rPr>
          <w:rFonts w:ascii="Calibri" w:eastAsia="Calibri" w:hAnsi="Calibri" w:cs="Times New Roman"/>
          <w:lang w:eastAsia="zh-CN"/>
        </w:rPr>
        <w:t xml:space="preserve">The East axis goes to Bondoukou and Bouna in the northeast, passing by Abengourou and Agnibilekro (figure 2.4). The second goes to Korhogo (Regional Connector), Ferkessédougou, and Ouangolodougou through the cities of Bouaké (Regional Connector) and Yamoussoukro (Global Connector). The West axis goes to Daloa (regional Connector) through Man (Regional Connector), connecting the neighboring countries of Liberia and Guinea. The South axis follows the coast to San Pédro (Global Connector). The North axis is an international road in the direction of Burkina Faso and Mali. Trade in goods is very frequent between Côte d'Ivoire, Ghana, Togo, and Nigeria using the Abidjan–Lagos axis, passing through Aboisso and Noe. The majority of road freight (83 percent) in Côte d’Ivoire is over long distances (over 180 km), from Global to Regional to Domestic Connectors (figure 2.5). The road network linking these connectors has to be rehabilitated. </w:t>
      </w:r>
    </w:p>
    <w:tbl>
      <w:tblPr>
        <w:tblStyle w:val="TableGrid7"/>
        <w:tblW w:w="0" w:type="auto"/>
        <w:tblLayout w:type="fixed"/>
        <w:tblLook w:val="04A0" w:firstRow="1" w:lastRow="0" w:firstColumn="1" w:lastColumn="0" w:noHBand="0" w:noVBand="1"/>
      </w:tblPr>
      <w:tblGrid>
        <w:gridCol w:w="4765"/>
        <w:gridCol w:w="4585"/>
      </w:tblGrid>
      <w:tr w:rsidR="00201960" w:rsidRPr="00DF37B1" w14:paraId="1C8812F0" w14:textId="77777777" w:rsidTr="00F546BF">
        <w:trPr>
          <w:trHeight w:val="548"/>
        </w:trPr>
        <w:tc>
          <w:tcPr>
            <w:tcW w:w="4765" w:type="dxa"/>
          </w:tcPr>
          <w:p w14:paraId="5316EFAE" w14:textId="77777777" w:rsidR="00201960" w:rsidRPr="00DF37B1" w:rsidRDefault="00201960" w:rsidP="001A265C">
            <w:pPr>
              <w:pStyle w:val="Figuretitle"/>
            </w:pPr>
            <w:bookmarkStart w:id="186" w:name="_Toc421822785"/>
            <w:bookmarkStart w:id="187" w:name="_Toc421825077"/>
            <w:bookmarkStart w:id="188" w:name="_Toc421870173"/>
            <w:r w:rsidRPr="00DF37B1">
              <w:lastRenderedPageBreak/>
              <w:t>Figure 2.4: Main routes and Cities in Côte d’Ivoire</w:t>
            </w:r>
            <w:bookmarkEnd w:id="186"/>
            <w:bookmarkEnd w:id="187"/>
            <w:bookmarkEnd w:id="188"/>
          </w:p>
          <w:p w14:paraId="31F5D149" w14:textId="77777777" w:rsidR="00201960" w:rsidRPr="00DF37B1" w:rsidRDefault="00201960" w:rsidP="00F546BF">
            <w:pPr>
              <w:contextualSpacing/>
              <w:jc w:val="both"/>
              <w:rPr>
                <w:rFonts w:ascii="Times New Roman" w:eastAsia="Times New Roman" w:hAnsi="Times New Roman" w:cs="Times New Roman"/>
                <w:i/>
                <w:sz w:val="16"/>
                <w:szCs w:val="16"/>
              </w:rPr>
            </w:pPr>
          </w:p>
        </w:tc>
        <w:tc>
          <w:tcPr>
            <w:tcW w:w="4585" w:type="dxa"/>
          </w:tcPr>
          <w:p w14:paraId="3E6AA6A6" w14:textId="77777777" w:rsidR="00201960" w:rsidRPr="00DF37B1" w:rsidRDefault="00201960" w:rsidP="007607C9">
            <w:pPr>
              <w:pStyle w:val="Figuretitle"/>
              <w:rPr>
                <w:i/>
                <w:sz w:val="16"/>
                <w:szCs w:val="16"/>
              </w:rPr>
            </w:pPr>
            <w:bookmarkStart w:id="189" w:name="_Toc421822786"/>
            <w:bookmarkStart w:id="190" w:name="_Toc421825078"/>
            <w:bookmarkStart w:id="191" w:name="_Toc421870174"/>
            <w:r w:rsidRPr="00DF37B1">
              <w:t>Figure 2.5: Majority of trade flows among global connectors and from domestic to global connectors</w:t>
            </w:r>
            <w:bookmarkEnd w:id="189"/>
            <w:bookmarkEnd w:id="190"/>
            <w:bookmarkEnd w:id="191"/>
          </w:p>
        </w:tc>
      </w:tr>
      <w:tr w:rsidR="00201960" w:rsidRPr="00DF37B1" w14:paraId="789E6985" w14:textId="77777777" w:rsidTr="00F546BF">
        <w:trPr>
          <w:trHeight w:val="548"/>
        </w:trPr>
        <w:tc>
          <w:tcPr>
            <w:tcW w:w="4765" w:type="dxa"/>
          </w:tcPr>
          <w:p w14:paraId="2B4B327E" w14:textId="77777777" w:rsidR="00201960" w:rsidRPr="00DF37B1" w:rsidRDefault="00201960" w:rsidP="00F546BF">
            <w:pPr>
              <w:contextualSpacing/>
              <w:jc w:val="both"/>
              <w:rPr>
                <w:rFonts w:ascii="Times New Roman" w:eastAsia="Times New Roman" w:hAnsi="Times New Roman" w:cs="Times New Roman"/>
                <w:i/>
                <w:sz w:val="16"/>
                <w:szCs w:val="16"/>
              </w:rPr>
            </w:pPr>
            <w:r w:rsidRPr="00DF37B1">
              <w:rPr>
                <w:rFonts w:ascii="Calibri" w:eastAsia="Calibri" w:hAnsi="Calibri" w:cs="Times New Roman"/>
                <w:noProof/>
              </w:rPr>
              <w:drawing>
                <wp:inline distT="0" distB="0" distL="0" distR="0" wp14:anchorId="6F121F0D" wp14:editId="253E2FA2">
                  <wp:extent cx="2755105" cy="2967037"/>
                  <wp:effectExtent l="0" t="0" r="7620" b="5080"/>
                  <wp:docPr id="12" name="Picture 12" descr="Côte d'Ivoire : carte géographique gratuite, carte géographique muette gratuite, carte vierge gratuite, fond de carte gratuit : frontières, hydrographie, principales villes, routes principales, n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Côte d'Ivoire : carte géographique gratuite, carte géographique muette gratuite, carte vierge gratuite, fond de carte gratuit : frontières, hydrographie, principales villes, routes principales, noms"/>
                          <pic:cNvPicPr>
                            <a:picLocks noChangeAspect="1" noChangeArrowheads="1"/>
                          </pic:cNvPicPr>
                        </pic:nvPicPr>
                        <pic:blipFill>
                          <a:blip r:embed="rId53" cstate="print">
                            <a:extLst>
                              <a:ext uri="{28A0092B-C50C-407E-A947-70E740481C1C}">
                                <a14:useLocalDpi xmlns:a14="http://schemas.microsoft.com/office/drawing/2010/main" val="0"/>
                              </a:ext>
                            </a:extLst>
                          </a:blip>
                          <a:srcRect l="2324" t="784" r="972" b="5141"/>
                          <a:stretch>
                            <a:fillRect/>
                          </a:stretch>
                        </pic:blipFill>
                        <pic:spPr bwMode="auto">
                          <a:xfrm>
                            <a:off x="0" y="0"/>
                            <a:ext cx="2771639" cy="2984843"/>
                          </a:xfrm>
                          <a:prstGeom prst="rect">
                            <a:avLst/>
                          </a:prstGeom>
                          <a:noFill/>
                          <a:ln>
                            <a:noFill/>
                          </a:ln>
                        </pic:spPr>
                      </pic:pic>
                    </a:graphicData>
                  </a:graphic>
                </wp:inline>
              </w:drawing>
            </w:r>
          </w:p>
        </w:tc>
        <w:tc>
          <w:tcPr>
            <w:tcW w:w="4585" w:type="dxa"/>
          </w:tcPr>
          <w:p w14:paraId="7EDCD32D" w14:textId="77777777" w:rsidR="00201960" w:rsidRPr="00DF37B1" w:rsidRDefault="00201960" w:rsidP="00F546BF">
            <w:pPr>
              <w:keepNext/>
              <w:contextualSpacing/>
              <w:jc w:val="both"/>
              <w:rPr>
                <w:rFonts w:ascii="Times New Roman" w:eastAsia="Times New Roman" w:hAnsi="Times New Roman" w:cs="Times New Roman"/>
                <w:i/>
                <w:sz w:val="16"/>
                <w:szCs w:val="16"/>
              </w:rPr>
            </w:pPr>
            <w:r w:rsidRPr="00DF37B1">
              <w:rPr>
                <w:rFonts w:ascii="Times New Roman" w:eastAsia="Times New Roman" w:hAnsi="Times New Roman" w:cs="Times New Roman"/>
                <w:i/>
                <w:noProof/>
                <w:sz w:val="16"/>
                <w:szCs w:val="16"/>
              </w:rPr>
              <w:drawing>
                <wp:inline distT="0" distB="0" distL="0" distR="0" wp14:anchorId="5DB621B5" wp14:editId="2F37FE03">
                  <wp:extent cx="2700337" cy="1722065"/>
                  <wp:effectExtent l="0" t="0" r="508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04191" cy="1724523"/>
                          </a:xfrm>
                          <a:prstGeom prst="rect">
                            <a:avLst/>
                          </a:prstGeom>
                          <a:noFill/>
                        </pic:spPr>
                      </pic:pic>
                    </a:graphicData>
                  </a:graphic>
                </wp:inline>
              </w:drawing>
            </w:r>
          </w:p>
        </w:tc>
      </w:tr>
      <w:tr w:rsidR="00201960" w:rsidRPr="00DF37B1" w14:paraId="6EA1DA0B" w14:textId="77777777" w:rsidTr="00F546BF">
        <w:trPr>
          <w:trHeight w:val="260"/>
        </w:trPr>
        <w:tc>
          <w:tcPr>
            <w:tcW w:w="4765" w:type="dxa"/>
          </w:tcPr>
          <w:p w14:paraId="7042FD0A" w14:textId="77777777" w:rsidR="00201960" w:rsidRPr="00DF37B1" w:rsidRDefault="00201960" w:rsidP="00096B6B">
            <w:pPr>
              <w:pStyle w:val="Source"/>
            </w:pPr>
            <w:r w:rsidRPr="00DF37B1">
              <w:t>Source: d-maps.com.</w:t>
            </w:r>
          </w:p>
        </w:tc>
        <w:tc>
          <w:tcPr>
            <w:tcW w:w="4585" w:type="dxa"/>
          </w:tcPr>
          <w:p w14:paraId="54F24DDC" w14:textId="77777777" w:rsidR="00201960" w:rsidRPr="00DF37B1" w:rsidRDefault="00201960" w:rsidP="00096B6B">
            <w:pPr>
              <w:pStyle w:val="Source"/>
            </w:pPr>
            <w:r w:rsidRPr="00DF37B1">
              <w:t>Source: ENSEA, Urban Trucking Survey, 2014.</w:t>
            </w:r>
          </w:p>
        </w:tc>
      </w:tr>
    </w:tbl>
    <w:p w14:paraId="5236D221" w14:textId="77777777" w:rsidR="00696129" w:rsidRPr="008E186D" w:rsidRDefault="00696129" w:rsidP="00086648">
      <w:pPr>
        <w:pStyle w:val="Bodytext0"/>
        <w:rPr>
          <w:b/>
        </w:rPr>
      </w:pPr>
    </w:p>
    <w:p w14:paraId="1C2818D4" w14:textId="77777777" w:rsidR="00201960" w:rsidRPr="00DF37B1" w:rsidRDefault="00201960" w:rsidP="00086648">
      <w:pPr>
        <w:pStyle w:val="Bodytext0"/>
      </w:pPr>
      <w:r w:rsidRPr="00E04C7A">
        <w:rPr>
          <w:b/>
          <w:lang w:val="fr-FR"/>
        </w:rPr>
        <w:t>Côte d'Ivoire’s transport infrastructure requires rehabilitation</w:t>
      </w:r>
      <w:r w:rsidRPr="00086648">
        <w:rPr>
          <w:b/>
          <w:lang w:val="fr-FR"/>
        </w:rPr>
        <w:t>.</w:t>
      </w:r>
      <w:r w:rsidRPr="00DF37B1">
        <w:rPr>
          <w:lang w:val="fr-FR"/>
        </w:rPr>
        <w:t xml:space="preserve"> </w:t>
      </w:r>
      <w:r w:rsidRPr="00DF37B1">
        <w:t xml:space="preserve">The country's ambition to become an emerging nation and to be a hub for transport in West Africa requires rehabilitation of roads, especially to the 31 regional capitals and Domestic Connectors, and modernization of the vehicle fleet. Informal payments and roadblocks should also be tackled. In particular, the following policy measures and respective time frame can be considered: </w:t>
      </w:r>
    </w:p>
    <w:p w14:paraId="494D3284" w14:textId="77777777" w:rsidR="00201960" w:rsidRPr="00DF37B1" w:rsidRDefault="00201960" w:rsidP="001F2874">
      <w:pPr>
        <w:numPr>
          <w:ilvl w:val="0"/>
          <w:numId w:val="1"/>
        </w:numPr>
        <w:spacing w:after="120" w:line="256" w:lineRule="auto"/>
        <w:contextualSpacing/>
        <w:jc w:val="both"/>
        <w:rPr>
          <w:rFonts w:ascii="Calibri" w:eastAsia="Calibri" w:hAnsi="Calibri" w:cs="Times New Roman"/>
        </w:rPr>
      </w:pPr>
      <w:r w:rsidRPr="00DF37B1">
        <w:rPr>
          <w:rFonts w:ascii="Calibri" w:eastAsia="Calibri" w:hAnsi="Calibri" w:cs="Times New Roman"/>
        </w:rPr>
        <w:t>Zero tolerance enforced on harassment and bribe extortion by traffic police to road users, especially on international corridors (short term);</w:t>
      </w:r>
    </w:p>
    <w:p w14:paraId="3197BFF4" w14:textId="77777777" w:rsidR="00201960" w:rsidRPr="00DF37B1" w:rsidRDefault="00201960" w:rsidP="001F2874">
      <w:pPr>
        <w:numPr>
          <w:ilvl w:val="0"/>
          <w:numId w:val="1"/>
        </w:numPr>
        <w:spacing w:after="120" w:line="256" w:lineRule="auto"/>
        <w:contextualSpacing/>
        <w:jc w:val="both"/>
        <w:rPr>
          <w:rFonts w:ascii="Calibri" w:eastAsia="Calibri" w:hAnsi="Calibri" w:cs="Times New Roman"/>
        </w:rPr>
      </w:pPr>
      <w:r w:rsidRPr="00DF37B1">
        <w:rPr>
          <w:rFonts w:ascii="Calibri" w:eastAsia="Calibri" w:hAnsi="Calibri" w:cs="Times New Roman"/>
        </w:rPr>
        <w:t>The rehabilitation of roads connecting the region including capitals and domestic-oriented communities and the construction of new transport infrastructure (medium</w:t>
      </w:r>
      <w:r>
        <w:rPr>
          <w:rFonts w:ascii="Calibri" w:eastAsia="Calibri" w:hAnsi="Calibri" w:cs="Times New Roman"/>
        </w:rPr>
        <w:t xml:space="preserve"> term</w:t>
      </w:r>
      <w:r w:rsidRPr="00DF37B1">
        <w:rPr>
          <w:rFonts w:ascii="Calibri" w:eastAsia="Calibri" w:hAnsi="Calibri" w:cs="Times New Roman"/>
        </w:rPr>
        <w:t>);</w:t>
      </w:r>
    </w:p>
    <w:p w14:paraId="25ABD0DA" w14:textId="77777777" w:rsidR="00201960" w:rsidRDefault="00201960" w:rsidP="001F2874">
      <w:pPr>
        <w:keepNext/>
        <w:keepLines/>
        <w:numPr>
          <w:ilvl w:val="0"/>
          <w:numId w:val="1"/>
        </w:numPr>
        <w:spacing w:after="120" w:line="240" w:lineRule="auto"/>
        <w:contextualSpacing/>
        <w:jc w:val="both"/>
        <w:outlineLvl w:val="4"/>
        <w:rPr>
          <w:rFonts w:ascii="Calibri" w:eastAsia="Calibri" w:hAnsi="Calibri" w:cs="Times New Roman"/>
          <w:lang w:eastAsia="zh-CN"/>
        </w:rPr>
      </w:pPr>
      <w:r w:rsidRPr="00DF37B1">
        <w:rPr>
          <w:rFonts w:ascii="Calibri" w:eastAsia="Calibri" w:hAnsi="Calibri" w:cs="Times New Roman"/>
        </w:rPr>
        <w:t>Incentives or financial services to facilitate the renewal of the car fleet in order to lower operating costs (medium);</w:t>
      </w:r>
    </w:p>
    <w:p w14:paraId="4B781389" w14:textId="7AF0BBDE" w:rsidR="00201960" w:rsidRDefault="0096545A" w:rsidP="001F2874">
      <w:pPr>
        <w:keepNext/>
        <w:keepLines/>
        <w:numPr>
          <w:ilvl w:val="0"/>
          <w:numId w:val="1"/>
        </w:numPr>
        <w:spacing w:after="120" w:line="240" w:lineRule="auto"/>
        <w:contextualSpacing/>
        <w:jc w:val="both"/>
        <w:outlineLvl w:val="4"/>
        <w:rPr>
          <w:rFonts w:ascii="Calibri" w:eastAsia="Calibri" w:hAnsi="Calibri" w:cs="Times New Roman"/>
          <w:lang w:eastAsia="zh-CN"/>
        </w:rPr>
      </w:pPr>
      <w:r>
        <w:rPr>
          <w:rFonts w:ascii="Calibri" w:eastAsia="Calibri" w:hAnsi="Calibri" w:cs="Times New Roman"/>
        </w:rPr>
        <w:t xml:space="preserve">Implementation of </w:t>
      </w:r>
      <w:r w:rsidR="00201960" w:rsidRPr="00DF37B1">
        <w:rPr>
          <w:rFonts w:ascii="Calibri" w:eastAsia="Calibri" w:hAnsi="Calibri" w:cs="Times New Roman"/>
        </w:rPr>
        <w:t xml:space="preserve">the </w:t>
      </w:r>
      <w:r>
        <w:rPr>
          <w:rFonts w:ascii="Calibri" w:eastAsia="Calibri" w:hAnsi="Calibri" w:cs="Times New Roman"/>
        </w:rPr>
        <w:t>reforms in</w:t>
      </w:r>
      <w:r w:rsidRPr="00DF37B1">
        <w:rPr>
          <w:rFonts w:ascii="Calibri" w:eastAsia="Calibri" w:hAnsi="Calibri" w:cs="Times New Roman"/>
        </w:rPr>
        <w:t xml:space="preserve"> </w:t>
      </w:r>
      <w:r w:rsidR="00201960" w:rsidRPr="00DF37B1">
        <w:rPr>
          <w:rFonts w:ascii="Calibri" w:eastAsia="Calibri" w:hAnsi="Calibri" w:cs="Times New Roman"/>
        </w:rPr>
        <w:t xml:space="preserve">the </w:t>
      </w:r>
      <w:r>
        <w:rPr>
          <w:rFonts w:ascii="Calibri" w:eastAsia="Calibri" w:hAnsi="Calibri" w:cs="Times New Roman"/>
        </w:rPr>
        <w:t xml:space="preserve">transport </w:t>
      </w:r>
      <w:r w:rsidR="00201960" w:rsidRPr="00DF37B1">
        <w:rPr>
          <w:rFonts w:ascii="Calibri" w:eastAsia="Calibri" w:hAnsi="Calibri" w:cs="Times New Roman"/>
        </w:rPr>
        <w:t>sector (medium and long term)</w:t>
      </w:r>
      <w:r w:rsidR="00201960">
        <w:rPr>
          <w:rFonts w:ascii="Calibri" w:eastAsia="Calibri" w:hAnsi="Calibri" w:cs="Times New Roman"/>
        </w:rPr>
        <w:t>.</w:t>
      </w:r>
    </w:p>
    <w:p w14:paraId="58924E87" w14:textId="77777777" w:rsidR="00201960" w:rsidRPr="00DF37B1" w:rsidRDefault="00201960" w:rsidP="00086648">
      <w:pPr>
        <w:keepNext/>
        <w:keepLines/>
        <w:spacing w:after="120" w:line="240" w:lineRule="auto"/>
        <w:ind w:left="720"/>
        <w:contextualSpacing/>
        <w:jc w:val="both"/>
        <w:outlineLvl w:val="4"/>
        <w:rPr>
          <w:rFonts w:ascii="Calibri" w:eastAsia="Calibri" w:hAnsi="Calibri" w:cs="Times New Roman"/>
          <w:lang w:eastAsia="zh-CN"/>
        </w:rPr>
      </w:pPr>
    </w:p>
    <w:p w14:paraId="7FDB7020" w14:textId="77777777" w:rsidR="00201960" w:rsidRPr="00DF37B1" w:rsidRDefault="00201960" w:rsidP="00643171">
      <w:pPr>
        <w:spacing w:before="200" w:line="240" w:lineRule="auto"/>
        <w:jc w:val="both"/>
        <w:rPr>
          <w:rFonts w:ascii="Calibri" w:eastAsia="Calibri" w:hAnsi="Calibri" w:cs="Times New Roman"/>
        </w:rPr>
      </w:pPr>
      <w:r w:rsidRPr="00DF37B1">
        <w:rPr>
          <w:rFonts w:ascii="Calibri" w:eastAsia="Calibri" w:hAnsi="Calibri" w:cs="Times New Roman"/>
          <w:b/>
        </w:rPr>
        <w:t>These institutional actions should be matched by initiatives improving the efficiency of the regional corridors.</w:t>
      </w:r>
      <w:r w:rsidRPr="00DF37B1">
        <w:rPr>
          <w:rFonts w:ascii="Calibri" w:eastAsia="Calibri" w:hAnsi="Calibri" w:cs="Times New Roman"/>
        </w:rPr>
        <w:t xml:space="preserve"> For the Abidjan–Ouagadougou corridor, an extension of the highway beyond Yamoussoukro to connect Bouaké, Korhogo, and Ferkessédougou is an essential medium</w:t>
      </w:r>
      <w:r>
        <w:rPr>
          <w:rFonts w:ascii="Calibri" w:eastAsia="Calibri" w:hAnsi="Calibri" w:cs="Times New Roman"/>
        </w:rPr>
        <w:t>-</w:t>
      </w:r>
      <w:r w:rsidRPr="00DF37B1">
        <w:rPr>
          <w:rFonts w:ascii="Calibri" w:eastAsia="Calibri" w:hAnsi="Calibri" w:cs="Times New Roman"/>
        </w:rPr>
        <w:t xml:space="preserve"> to long-term priority. To support diversified urbanization, it is also important to diversify the corridors connecting the domestic economy to attractive regional markets. The Abidjan–Lagos corridor offers denser market potential, and extending the highway to Grand-Bassam, Aboisso to the border with Ghana is a sound investment. A third corridor westward could be considered to link Abidjan to Nzerekore in Guinea. The road connecting Abidjan, Yamoussoukro, Daloa, and Man to the border with Guinea could then be set as a regional corridor and provide enticing regional trade opportunities to Daloa and Man. As these three regional corridors develop, </w:t>
      </w:r>
      <w:r w:rsidRPr="00DF37B1">
        <w:rPr>
          <w:rFonts w:ascii="Calibri" w:eastAsia="Calibri" w:hAnsi="Calibri" w:cs="Times New Roman"/>
        </w:rPr>
        <w:lastRenderedPageBreak/>
        <w:t>a focus should be on providing efficient logistics, distribution infrastructure, and institutions in the Regional Connector cities.</w:t>
      </w:r>
    </w:p>
    <w:p w14:paraId="206968B9" w14:textId="77777777" w:rsidR="00201960" w:rsidRPr="00DF37B1" w:rsidRDefault="00201960" w:rsidP="00AC3EBD">
      <w:pPr>
        <w:pStyle w:val="Heading4"/>
      </w:pPr>
      <w:bookmarkStart w:id="192" w:name="_Toc423252549"/>
      <w:r w:rsidRPr="00DF37B1">
        <w:t>Transport costs</w:t>
      </w:r>
      <w:bookmarkEnd w:id="192"/>
    </w:p>
    <w:p w14:paraId="06E346AB" w14:textId="77777777" w:rsidR="00201960" w:rsidRPr="00DF37B1" w:rsidRDefault="00201960" w:rsidP="00BA5074">
      <w:pPr>
        <w:spacing w:line="240" w:lineRule="auto"/>
        <w:jc w:val="both"/>
        <w:rPr>
          <w:rFonts w:ascii="Calibri" w:eastAsia="Calibri" w:hAnsi="Calibri" w:cs="Times New Roman"/>
          <w:lang w:eastAsia="zh-CN"/>
        </w:rPr>
      </w:pPr>
      <w:r w:rsidRPr="00DF37B1">
        <w:rPr>
          <w:rFonts w:ascii="Calibri" w:eastAsia="Calibri" w:hAnsi="Calibri" w:cs="Times New Roman"/>
          <w:b/>
          <w:lang w:eastAsia="zh-CN"/>
        </w:rPr>
        <w:t>Economic connectivity</w:t>
      </w:r>
      <w:r>
        <w:rPr>
          <w:rFonts w:ascii="Calibri" w:eastAsia="Calibri" w:hAnsi="Calibri" w:cs="Times New Roman"/>
          <w:b/>
          <w:lang w:eastAsia="zh-CN"/>
        </w:rPr>
        <w:t>—</w:t>
      </w:r>
      <w:r w:rsidRPr="00DF37B1">
        <w:rPr>
          <w:rFonts w:ascii="Calibri" w:eastAsia="Calibri" w:hAnsi="Calibri" w:cs="Times New Roman"/>
          <w:b/>
          <w:lang w:eastAsia="zh-CN"/>
        </w:rPr>
        <w:t>measured by transport costs</w:t>
      </w:r>
      <w:r>
        <w:rPr>
          <w:rFonts w:ascii="Calibri" w:eastAsia="Calibri" w:hAnsi="Calibri" w:cs="Times New Roman"/>
          <w:b/>
          <w:lang w:eastAsia="zh-CN"/>
        </w:rPr>
        <w:t>—</w:t>
      </w:r>
      <w:r w:rsidRPr="00DF37B1">
        <w:rPr>
          <w:rFonts w:ascii="Calibri" w:eastAsia="Calibri" w:hAnsi="Calibri" w:cs="Times New Roman"/>
          <w:b/>
          <w:lang w:eastAsia="zh-CN"/>
        </w:rPr>
        <w:t xml:space="preserve">can be useful for measuring a city’s external connections. </w:t>
      </w:r>
      <w:r w:rsidRPr="00DF37B1">
        <w:rPr>
          <w:rFonts w:ascii="Calibri" w:eastAsia="Calibri" w:hAnsi="Calibri" w:cs="Times New Roman"/>
          <w:lang w:eastAsia="zh-CN"/>
        </w:rPr>
        <w:t xml:space="preserve">These typically include direct vehicle operating costs (maintenance, tires, fuel, labor, and capital), as well as indirect costs (licensing, insurance, road tolls, </w:t>
      </w:r>
      <w:r>
        <w:rPr>
          <w:rFonts w:ascii="Calibri" w:eastAsia="Calibri" w:hAnsi="Calibri" w:cs="Times New Roman"/>
          <w:lang w:eastAsia="zh-CN"/>
        </w:rPr>
        <w:t xml:space="preserve">and </w:t>
      </w:r>
      <w:r w:rsidRPr="00DF37B1">
        <w:rPr>
          <w:rFonts w:ascii="Calibri" w:eastAsia="Calibri" w:hAnsi="Calibri" w:cs="Times New Roman"/>
          <w:lang w:eastAsia="zh-CN"/>
        </w:rPr>
        <w:t>roadblock payments). A survey of 448 truckers</w:t>
      </w:r>
      <w:r w:rsidRPr="00DF37B1">
        <w:rPr>
          <w:rStyle w:val="EndnoteReference"/>
          <w:rFonts w:ascii="Calibri" w:eastAsia="Calibri" w:hAnsi="Calibri" w:cs="Times New Roman"/>
          <w:lang w:eastAsia="zh-CN"/>
        </w:rPr>
        <w:endnoteReference w:id="87"/>
      </w:r>
      <w:r w:rsidRPr="00DF37B1">
        <w:rPr>
          <w:rFonts w:ascii="Calibri" w:eastAsia="Calibri" w:hAnsi="Calibri" w:cs="Times New Roman"/>
          <w:lang w:eastAsia="zh-CN"/>
        </w:rPr>
        <w:t xml:space="preserve"> was carried out to estimate transport costs, following the methodology developed and used in Vietnam, India, Tunisia</w:t>
      </w:r>
      <w:r>
        <w:rPr>
          <w:rFonts w:ascii="Calibri" w:eastAsia="Calibri" w:hAnsi="Calibri" w:cs="Times New Roman"/>
          <w:lang w:eastAsia="zh-CN"/>
        </w:rPr>
        <w:t>,</w:t>
      </w:r>
      <w:r w:rsidRPr="00DF37B1">
        <w:rPr>
          <w:rFonts w:ascii="Calibri" w:eastAsia="Calibri" w:hAnsi="Calibri" w:cs="Times New Roman"/>
          <w:lang w:eastAsia="zh-CN"/>
        </w:rPr>
        <w:t xml:space="preserve"> and other countries (box 2.1). </w:t>
      </w:r>
    </w:p>
    <w:p w14:paraId="581AD035" w14:textId="77777777" w:rsidR="00201960" w:rsidRDefault="00201960" w:rsidP="003421C2">
      <w:pPr>
        <w:pStyle w:val="Boxtitle"/>
        <w:spacing w:after="0"/>
      </w:pPr>
      <w:bookmarkStart w:id="193" w:name="_Toc421879148"/>
      <w:r w:rsidRPr="00DF37B1">
        <w:t>Box 2.1: Identifying road connection constraints in Vietnam: the World Bank’s trucking industry survey</w:t>
      </w:r>
      <w:bookmarkEnd w:id="193"/>
    </w:p>
    <w:p w14:paraId="17B2630A" w14:textId="77777777" w:rsidR="00201960" w:rsidRPr="00DF37B1" w:rsidRDefault="00201960" w:rsidP="003421C2">
      <w:pPr>
        <w:pStyle w:val="Boxtitle"/>
        <w:spacing w:before="0" w:after="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629"/>
        <w:gridCol w:w="4731"/>
      </w:tblGrid>
      <w:tr w:rsidR="00201960" w14:paraId="5AC54A54" w14:textId="77777777" w:rsidTr="00183F2B">
        <w:tc>
          <w:tcPr>
            <w:tcW w:w="4788" w:type="dxa"/>
            <w:shd w:val="clear" w:color="auto" w:fill="auto"/>
          </w:tcPr>
          <w:p w14:paraId="318E2BAF" w14:textId="77777777" w:rsidR="00201960" w:rsidRPr="00DF37B1" w:rsidRDefault="00201960" w:rsidP="001926CA">
            <w:pPr>
              <w:pStyle w:val="Boxtext"/>
            </w:pPr>
            <w:r w:rsidRPr="00DF37B1">
              <w:t>To understand Vietnam’s transport infrastructure bottlenecks and reveal the main drivers of its transport costs, the World Bank urbanization review team commissioned a route-specific trucking survey. It comprised structured, face-to-face interviews with key managers and owners of trucking companies, as well with individual operators who owned or leased their trucks as independent businesses. The final sample included 246 respondents answering questions on 852 data points (origin</w:t>
            </w:r>
            <w:r>
              <w:t>–</w:t>
            </w:r>
            <w:r w:rsidRPr="00DF37B1">
              <w:t>destination combinations).</w:t>
            </w:r>
          </w:p>
          <w:p w14:paraId="362EA321" w14:textId="77777777" w:rsidR="00201960" w:rsidRPr="00DF37B1" w:rsidRDefault="00201960" w:rsidP="001926CA">
            <w:pPr>
              <w:pStyle w:val="Boxtext"/>
            </w:pPr>
            <w:r w:rsidRPr="00DF37B1">
              <w:t xml:space="preserve">The survey suggested that corruption and poor road conditions were the main causes of bottlenecks in Vietnamese truck transport. On average, truck operators rated the severity of corruption at 3.7 out of 5 and the severity of poor road conditions at 3.1 out of 5. </w:t>
            </w:r>
          </w:p>
          <w:p w14:paraId="3634F890" w14:textId="77777777" w:rsidR="00201960" w:rsidRDefault="00201960" w:rsidP="001926CA">
            <w:pPr>
              <w:pStyle w:val="Boxtext"/>
            </w:pPr>
            <w:r w:rsidRPr="00DF37B1">
              <w:t>Trips in the vicinity of Hanoi and Ho Chi Minh City appeared to have higher transport costs. About 13 percent of transport costs around Ho Chi Minh City, and 6 percent around Hanoi, consisted of informal facilitation payments (such as bribes). On average, such payments account for about 8 percent of all trucking operation costs.</w:t>
            </w:r>
          </w:p>
          <w:p w14:paraId="29308268" w14:textId="77777777" w:rsidR="00201960" w:rsidRDefault="00201960" w:rsidP="001926CA">
            <w:pPr>
              <w:pStyle w:val="Boxtext"/>
            </w:pPr>
            <w:r w:rsidRPr="00435F2D">
              <w:t>Source: World Bank 2011.</w:t>
            </w:r>
          </w:p>
          <w:p w14:paraId="45079E4E" w14:textId="77777777" w:rsidR="00201960" w:rsidRPr="00DF37B1" w:rsidRDefault="00201960" w:rsidP="001926CA">
            <w:pPr>
              <w:pStyle w:val="Boxtext"/>
            </w:pPr>
          </w:p>
          <w:p w14:paraId="5050FDF6" w14:textId="77777777" w:rsidR="00201960" w:rsidRDefault="00201960" w:rsidP="001926CA">
            <w:pPr>
              <w:pStyle w:val="Boxtext"/>
              <w:shd w:val="clear" w:color="auto" w:fill="auto"/>
            </w:pPr>
          </w:p>
        </w:tc>
        <w:tc>
          <w:tcPr>
            <w:tcW w:w="4788" w:type="dxa"/>
            <w:shd w:val="clear" w:color="auto" w:fill="auto"/>
          </w:tcPr>
          <w:p w14:paraId="4E2BA839" w14:textId="77777777" w:rsidR="00201960" w:rsidRPr="00DF37B1" w:rsidRDefault="00201960" w:rsidP="00183F2B">
            <w:pPr>
              <w:pStyle w:val="Boxtext"/>
              <w:jc w:val="center"/>
              <w:rPr>
                <w:b/>
              </w:rPr>
            </w:pPr>
            <w:r w:rsidRPr="00DF37B1">
              <w:rPr>
                <w:b/>
              </w:rPr>
              <w:t>Box figure: Origin cities i</w:t>
            </w:r>
            <w:r>
              <w:rPr>
                <w:b/>
              </w:rPr>
              <w:t>n the Vietnam trucking industry </w:t>
            </w:r>
            <w:r w:rsidRPr="00DF37B1">
              <w:rPr>
                <w:b/>
              </w:rPr>
              <w:t>survey</w:t>
            </w:r>
          </w:p>
          <w:p w14:paraId="7BE17516" w14:textId="77777777" w:rsidR="00201960" w:rsidRPr="00DF37B1" w:rsidRDefault="00201960" w:rsidP="001926CA">
            <w:pPr>
              <w:pStyle w:val="Boxtext"/>
              <w:jc w:val="center"/>
            </w:pPr>
            <w:r w:rsidRPr="00DF37B1">
              <w:rPr>
                <w:noProof/>
              </w:rPr>
              <w:drawing>
                <wp:inline distT="0" distB="0" distL="0" distR="0" wp14:anchorId="12188A17" wp14:editId="52765564">
                  <wp:extent cx="2231390" cy="3633470"/>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31390" cy="3633470"/>
                          </a:xfrm>
                          <a:prstGeom prst="rect">
                            <a:avLst/>
                          </a:prstGeom>
                          <a:noFill/>
                        </pic:spPr>
                      </pic:pic>
                    </a:graphicData>
                  </a:graphic>
                </wp:inline>
              </w:drawing>
            </w:r>
          </w:p>
          <w:p w14:paraId="1355B9CB" w14:textId="77777777" w:rsidR="00201960" w:rsidRDefault="00201960" w:rsidP="001926CA">
            <w:pPr>
              <w:pStyle w:val="Boxtext"/>
              <w:shd w:val="clear" w:color="auto" w:fill="auto"/>
            </w:pPr>
          </w:p>
        </w:tc>
      </w:tr>
    </w:tbl>
    <w:p w14:paraId="5DC17173" w14:textId="77777777" w:rsidR="00201960" w:rsidRPr="00DF37B1" w:rsidRDefault="00201960" w:rsidP="00BA5074">
      <w:pPr>
        <w:spacing w:line="240" w:lineRule="auto"/>
        <w:jc w:val="both"/>
        <w:rPr>
          <w:rFonts w:ascii="Calibri" w:eastAsia="Calibri" w:hAnsi="Calibri" w:cs="Times New Roman"/>
          <w:lang w:eastAsia="zh-CN"/>
        </w:rPr>
      </w:pPr>
      <w:r w:rsidRPr="00DF37B1">
        <w:rPr>
          <w:rFonts w:ascii="Calibri" w:eastAsia="Calibri" w:hAnsi="Calibri" w:cs="Times New Roman"/>
          <w:b/>
          <w:lang w:eastAsia="zh-CN"/>
        </w:rPr>
        <w:t xml:space="preserve">Domestic transport costs in Côte d’Ivoire are among the highest in the world. </w:t>
      </w:r>
      <w:r w:rsidRPr="00DF37B1">
        <w:rPr>
          <w:rFonts w:ascii="Calibri" w:eastAsia="Calibri" w:hAnsi="Calibri" w:cs="Times New Roman"/>
          <w:lang w:eastAsia="zh-CN"/>
        </w:rPr>
        <w:t>The trucking survey</w:t>
      </w:r>
      <w:r w:rsidRPr="00DF37B1">
        <w:rPr>
          <w:rFonts w:ascii="Calibri" w:eastAsia="Calibri" w:hAnsi="Calibri" w:cs="Times New Roman"/>
          <w:b/>
          <w:lang w:eastAsia="zh-CN"/>
        </w:rPr>
        <w:t xml:space="preserve"> </w:t>
      </w:r>
      <w:r w:rsidRPr="00DF37B1">
        <w:rPr>
          <w:rFonts w:ascii="Calibri" w:eastAsia="Calibri" w:hAnsi="Calibri" w:cs="Times New Roman"/>
          <w:lang w:eastAsia="zh-CN"/>
        </w:rPr>
        <w:t xml:space="preserve">reports that the average freight transport cost is $0.35 per ton km (figure 2.6; important to note </w:t>
      </w:r>
      <w:r>
        <w:rPr>
          <w:rFonts w:ascii="Calibri" w:eastAsia="Calibri" w:hAnsi="Calibri" w:cs="Times New Roman"/>
          <w:lang w:eastAsia="zh-CN"/>
        </w:rPr>
        <w:t xml:space="preserve">is </w:t>
      </w:r>
      <w:r w:rsidRPr="00DF37B1">
        <w:rPr>
          <w:rFonts w:ascii="Calibri" w:eastAsia="Calibri" w:hAnsi="Calibri" w:cs="Times New Roman"/>
          <w:lang w:eastAsia="zh-CN"/>
        </w:rPr>
        <w:t xml:space="preserve">that the median trucking cost is $0.17 per ton km). The average transport cost is much higher than </w:t>
      </w:r>
      <w:r>
        <w:rPr>
          <w:rFonts w:ascii="Calibri" w:eastAsia="Calibri" w:hAnsi="Calibri" w:cs="Times New Roman"/>
          <w:lang w:eastAsia="zh-CN"/>
        </w:rPr>
        <w:t xml:space="preserve">in </w:t>
      </w:r>
      <w:r w:rsidRPr="00DF37B1">
        <w:rPr>
          <w:rFonts w:ascii="Calibri" w:eastAsia="Calibri" w:hAnsi="Calibri" w:cs="Times New Roman"/>
          <w:lang w:eastAsia="zh-CN"/>
        </w:rPr>
        <w:t xml:space="preserve">other developing countries such as Vietnam and India, and also considerably higher than </w:t>
      </w:r>
      <w:r>
        <w:rPr>
          <w:rFonts w:ascii="Calibri" w:eastAsia="Calibri" w:hAnsi="Calibri" w:cs="Times New Roman"/>
          <w:lang w:eastAsia="zh-CN"/>
        </w:rPr>
        <w:t xml:space="preserve">in </w:t>
      </w:r>
      <w:r w:rsidRPr="00DF37B1">
        <w:rPr>
          <w:rFonts w:ascii="Calibri" w:eastAsia="Calibri" w:hAnsi="Calibri" w:cs="Times New Roman"/>
          <w:lang w:eastAsia="zh-CN"/>
        </w:rPr>
        <w:t xml:space="preserve">the United States, where labor costs and overheads are much higher. </w:t>
      </w:r>
    </w:p>
    <w:tbl>
      <w:tblPr>
        <w:tblStyle w:val="TableGrid10"/>
        <w:tblW w:w="0" w:type="auto"/>
        <w:tblLook w:val="04A0" w:firstRow="1" w:lastRow="0" w:firstColumn="1" w:lastColumn="0" w:noHBand="0" w:noVBand="1"/>
      </w:tblPr>
      <w:tblGrid>
        <w:gridCol w:w="9350"/>
      </w:tblGrid>
      <w:tr w:rsidR="00201960" w:rsidRPr="00DF37B1" w14:paraId="29760DF3" w14:textId="77777777" w:rsidTr="001926CA">
        <w:tc>
          <w:tcPr>
            <w:tcW w:w="9350" w:type="dxa"/>
          </w:tcPr>
          <w:p w14:paraId="612A290F" w14:textId="77777777" w:rsidR="00201960" w:rsidRPr="00DF37B1" w:rsidRDefault="00201960" w:rsidP="001926CA">
            <w:pPr>
              <w:pStyle w:val="Figuretitle"/>
              <w:rPr>
                <w:rFonts w:ascii="Calibri" w:eastAsia="Calibri" w:hAnsi="Calibri"/>
              </w:rPr>
            </w:pPr>
            <w:bookmarkStart w:id="194" w:name="_Toc421822787"/>
            <w:bookmarkStart w:id="195" w:name="_Toc421825079"/>
            <w:bookmarkStart w:id="196" w:name="_Toc421870175"/>
            <w:r w:rsidRPr="00DF37B1">
              <w:lastRenderedPageBreak/>
              <w:t>Figure 2.6: Transport costs within Côte d’Ivoire</w:t>
            </w:r>
            <w:bookmarkEnd w:id="194"/>
            <w:bookmarkEnd w:id="195"/>
            <w:bookmarkEnd w:id="196"/>
          </w:p>
        </w:tc>
      </w:tr>
      <w:tr w:rsidR="00201960" w:rsidRPr="00DF37B1" w14:paraId="32E84A20" w14:textId="77777777" w:rsidTr="001926CA">
        <w:tc>
          <w:tcPr>
            <w:tcW w:w="9350" w:type="dxa"/>
          </w:tcPr>
          <w:p w14:paraId="3101F387" w14:textId="77777777" w:rsidR="00201960" w:rsidRPr="00DF37B1" w:rsidRDefault="00201960" w:rsidP="001926CA">
            <w:pPr>
              <w:jc w:val="both"/>
              <w:rPr>
                <w:rFonts w:ascii="Calibri" w:eastAsia="Calibri" w:hAnsi="Calibri" w:cs="Times New Roman"/>
              </w:rPr>
            </w:pPr>
            <w:r w:rsidRPr="00DF37B1">
              <w:rPr>
                <w:rFonts w:ascii="Calibri" w:eastAsia="Calibri" w:hAnsi="Calibri" w:cs="Times New Roman"/>
                <w:noProof/>
              </w:rPr>
              <w:drawing>
                <wp:inline distT="0" distB="0" distL="0" distR="0" wp14:anchorId="20B6D0A5" wp14:editId="206F1253">
                  <wp:extent cx="5428800" cy="3065463"/>
                  <wp:effectExtent l="0" t="0" r="635" b="190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54577" cy="3080019"/>
                          </a:xfrm>
                          <a:prstGeom prst="rect">
                            <a:avLst/>
                          </a:prstGeom>
                          <a:noFill/>
                        </pic:spPr>
                      </pic:pic>
                    </a:graphicData>
                  </a:graphic>
                </wp:inline>
              </w:drawing>
            </w:r>
          </w:p>
        </w:tc>
      </w:tr>
      <w:tr w:rsidR="00201960" w:rsidRPr="00DF37B1" w14:paraId="3A88833C" w14:textId="77777777" w:rsidTr="001926CA">
        <w:tc>
          <w:tcPr>
            <w:tcW w:w="9350" w:type="dxa"/>
          </w:tcPr>
          <w:p w14:paraId="14707D6D" w14:textId="77777777" w:rsidR="00201960" w:rsidRPr="00DF37B1" w:rsidRDefault="00201960" w:rsidP="001F4386">
            <w:pPr>
              <w:pStyle w:val="Source"/>
            </w:pPr>
            <w:r w:rsidRPr="00DF37B1">
              <w:t>Sources: ENSEA, Urban Transport Survey, 2014</w:t>
            </w:r>
          </w:p>
        </w:tc>
      </w:tr>
    </w:tbl>
    <w:p w14:paraId="221F56F6" w14:textId="77777777" w:rsidR="00201960" w:rsidRDefault="00201960" w:rsidP="00086648">
      <w:pPr>
        <w:pStyle w:val="Source"/>
      </w:pPr>
    </w:p>
    <w:p w14:paraId="2757DDC1" w14:textId="77777777" w:rsidR="00201960" w:rsidRPr="00DF37B1" w:rsidRDefault="00201960" w:rsidP="00BA5074">
      <w:pPr>
        <w:spacing w:line="240" w:lineRule="auto"/>
        <w:jc w:val="both"/>
        <w:rPr>
          <w:rFonts w:ascii="Calibri" w:eastAsia="Calibri" w:hAnsi="Calibri" w:cs="Times New Roman"/>
          <w:lang w:eastAsia="zh-CN"/>
        </w:rPr>
      </w:pPr>
      <w:r w:rsidRPr="00DF37B1">
        <w:rPr>
          <w:rFonts w:ascii="Calibri" w:eastAsia="Calibri" w:hAnsi="Calibri" w:cs="Times New Roman"/>
          <w:b/>
          <w:lang w:eastAsia="zh-CN"/>
        </w:rPr>
        <w:t xml:space="preserve">Transporters </w:t>
      </w:r>
      <w:r>
        <w:rPr>
          <w:rFonts w:ascii="Calibri" w:eastAsia="Calibri" w:hAnsi="Calibri" w:cs="Times New Roman"/>
          <w:b/>
          <w:lang w:eastAsia="zh-CN"/>
        </w:rPr>
        <w:t xml:space="preserve">that </w:t>
      </w:r>
      <w:r w:rsidRPr="00DF37B1">
        <w:rPr>
          <w:rFonts w:ascii="Calibri" w:eastAsia="Calibri" w:hAnsi="Calibri" w:cs="Times New Roman"/>
          <w:b/>
          <w:lang w:eastAsia="zh-CN"/>
        </w:rPr>
        <w:t>serve Domestic Connectors face the highest costs</w:t>
      </w:r>
      <w:r w:rsidRPr="00DF37B1">
        <w:rPr>
          <w:rFonts w:ascii="Calibri" w:eastAsia="Calibri" w:hAnsi="Calibri" w:cs="Times New Roman"/>
          <w:lang w:eastAsia="zh-CN"/>
        </w:rPr>
        <w:t>. The transport cost</w:t>
      </w:r>
      <w:r>
        <w:rPr>
          <w:rFonts w:ascii="Calibri" w:eastAsia="Calibri" w:hAnsi="Calibri" w:cs="Times New Roman"/>
          <w:lang w:eastAsia="zh-CN"/>
        </w:rPr>
        <w:t>s</w:t>
      </w:r>
      <w:r w:rsidRPr="00DF37B1">
        <w:rPr>
          <w:rFonts w:ascii="Calibri" w:eastAsia="Calibri" w:hAnsi="Calibri" w:cs="Times New Roman"/>
          <w:lang w:eastAsia="zh-CN"/>
        </w:rPr>
        <w:t xml:space="preserve"> (per ton-kilometer) are the highest along routes connecting Regional and Domestic Connectors ($0.47 per ton kilometer) and those connecting Domestic and Global connectors ($0.39 per ton kilometer). In comparison, transport costs within </w:t>
      </w:r>
      <w:r>
        <w:rPr>
          <w:rFonts w:ascii="Calibri" w:eastAsia="Calibri" w:hAnsi="Calibri" w:cs="Times New Roman"/>
          <w:lang w:eastAsia="zh-CN"/>
        </w:rPr>
        <w:t>G</w:t>
      </w:r>
      <w:r w:rsidRPr="00DF37B1">
        <w:rPr>
          <w:rFonts w:ascii="Calibri" w:eastAsia="Calibri" w:hAnsi="Calibri" w:cs="Times New Roman"/>
          <w:lang w:eastAsia="zh-CN"/>
        </w:rPr>
        <w:t xml:space="preserve">lobal </w:t>
      </w:r>
      <w:r>
        <w:rPr>
          <w:rFonts w:ascii="Calibri" w:eastAsia="Calibri" w:hAnsi="Calibri" w:cs="Times New Roman"/>
          <w:lang w:eastAsia="zh-CN"/>
        </w:rPr>
        <w:t>C</w:t>
      </w:r>
      <w:r w:rsidRPr="00DF37B1">
        <w:rPr>
          <w:rFonts w:ascii="Calibri" w:eastAsia="Calibri" w:hAnsi="Calibri" w:cs="Times New Roman"/>
          <w:lang w:eastAsia="zh-CN"/>
        </w:rPr>
        <w:t xml:space="preserve">onnectors are more in line with </w:t>
      </w:r>
      <w:r>
        <w:rPr>
          <w:rFonts w:ascii="Calibri" w:eastAsia="Calibri" w:hAnsi="Calibri" w:cs="Times New Roman"/>
          <w:lang w:eastAsia="zh-CN"/>
        </w:rPr>
        <w:t xml:space="preserve">the </w:t>
      </w:r>
      <w:r w:rsidRPr="00DF37B1">
        <w:rPr>
          <w:rFonts w:ascii="Calibri" w:eastAsia="Calibri" w:hAnsi="Calibri" w:cs="Times New Roman"/>
          <w:lang w:eastAsia="zh-CN"/>
        </w:rPr>
        <w:t xml:space="preserve">national </w:t>
      </w:r>
      <w:r w:rsidRPr="00DF37B1">
        <w:rPr>
          <w:rFonts w:ascii="Calibri" w:eastAsia="SimSun" w:hAnsi="Calibri" w:cs="Times New Roman"/>
          <w:lang w:eastAsia="zh-CN"/>
        </w:rPr>
        <w:t>average (</w:t>
      </w:r>
      <w:r w:rsidRPr="00DF37B1">
        <w:rPr>
          <w:rFonts w:ascii="Calibri" w:eastAsia="Calibri" w:hAnsi="Calibri" w:cs="Times New Roman"/>
          <w:lang w:eastAsia="zh-CN"/>
        </w:rPr>
        <w:t xml:space="preserve">$0.32 per ton kilometer) </w:t>
      </w:r>
      <w:r w:rsidRPr="00DF37B1">
        <w:rPr>
          <w:rFonts w:ascii="Calibri" w:eastAsia="SimSun" w:hAnsi="Calibri" w:cs="Times New Roman"/>
          <w:lang w:eastAsia="zh-CN"/>
        </w:rPr>
        <w:t>and</w:t>
      </w:r>
      <w:r w:rsidRPr="00DF37B1">
        <w:rPr>
          <w:rFonts w:ascii="Calibri" w:eastAsia="Calibri" w:hAnsi="Calibri" w:cs="Times New Roman"/>
          <w:lang w:eastAsia="zh-CN"/>
        </w:rPr>
        <w:t xml:space="preserve"> routes connecting Global and Regional Connectors have lower transport costs ($0.17 per ton kilometer</w:t>
      </w:r>
      <w:r>
        <w:rPr>
          <w:rFonts w:ascii="Calibri" w:eastAsia="Calibri" w:hAnsi="Calibri" w:cs="Times New Roman"/>
          <w:lang w:eastAsia="zh-CN"/>
        </w:rPr>
        <w:t>; table 2.1</w:t>
      </w:r>
      <w:r w:rsidRPr="00DF37B1">
        <w:rPr>
          <w:rFonts w:ascii="Calibri" w:eastAsia="Calibri" w:hAnsi="Calibri" w:cs="Times New Roman"/>
          <w:lang w:eastAsia="zh-CN"/>
        </w:rPr>
        <w:t>).</w:t>
      </w:r>
    </w:p>
    <w:p w14:paraId="70E30C67" w14:textId="77777777" w:rsidR="00201960" w:rsidRPr="00DF37B1" w:rsidRDefault="00201960" w:rsidP="00096B6B">
      <w:pPr>
        <w:pStyle w:val="Tabletitle"/>
      </w:pPr>
      <w:bookmarkStart w:id="197" w:name="_Toc421822742"/>
      <w:bookmarkStart w:id="198" w:name="_Toc421825033"/>
      <w:bookmarkStart w:id="199" w:name="_Toc421851692"/>
      <w:r w:rsidRPr="00DF37B1">
        <w:t>Table 2.1: Transport costs in Côte d’Ivoire (by type of city)</w:t>
      </w:r>
      <w:bookmarkEnd w:id="197"/>
      <w:bookmarkEnd w:id="198"/>
      <w:bookmarkEnd w:id="199"/>
    </w:p>
    <w:tbl>
      <w:tblPr>
        <w:tblW w:w="7316" w:type="dxa"/>
        <w:tblLook w:val="04A0" w:firstRow="1" w:lastRow="0" w:firstColumn="1" w:lastColumn="0" w:noHBand="0" w:noVBand="1"/>
      </w:tblPr>
      <w:tblGrid>
        <w:gridCol w:w="2480"/>
        <w:gridCol w:w="1236"/>
        <w:gridCol w:w="1200"/>
        <w:gridCol w:w="1200"/>
        <w:gridCol w:w="1200"/>
      </w:tblGrid>
      <w:tr w:rsidR="00201960" w:rsidRPr="00DF37B1" w14:paraId="0A2838D3" w14:textId="77777777" w:rsidTr="002A113A">
        <w:trPr>
          <w:trHeight w:val="330"/>
        </w:trPr>
        <w:tc>
          <w:tcPr>
            <w:tcW w:w="2480" w:type="dxa"/>
            <w:tcBorders>
              <w:top w:val="single" w:sz="8" w:space="0" w:color="4BACC6"/>
              <w:left w:val="single" w:sz="8" w:space="0" w:color="4BACC6"/>
              <w:bottom w:val="single" w:sz="12" w:space="0" w:color="4BACC6"/>
              <w:right w:val="single" w:sz="8" w:space="0" w:color="4BACC6"/>
            </w:tcBorders>
            <w:shd w:val="clear" w:color="auto" w:fill="auto"/>
            <w:noWrap/>
            <w:vAlign w:val="center"/>
            <w:hideMark/>
          </w:tcPr>
          <w:p w14:paraId="515FBCB5" w14:textId="77777777" w:rsidR="00201960" w:rsidRPr="00DF37B1" w:rsidRDefault="00201960" w:rsidP="00086648">
            <w:pPr>
              <w:keepNext/>
              <w:spacing w:after="0" w:line="240" w:lineRule="auto"/>
              <w:rPr>
                <w:rFonts w:eastAsia="Times New Roman" w:cs="Times New Roman"/>
                <w:color w:val="000000"/>
                <w:sz w:val="20"/>
                <w:szCs w:val="20"/>
              </w:rPr>
            </w:pPr>
            <w:r w:rsidRPr="00DF37B1">
              <w:rPr>
                <w:rFonts w:eastAsia="Times New Roman" w:cs="Times New Roman"/>
                <w:color w:val="000000"/>
                <w:sz w:val="20"/>
                <w:szCs w:val="20"/>
              </w:rPr>
              <w:t> </w:t>
            </w:r>
          </w:p>
        </w:tc>
        <w:tc>
          <w:tcPr>
            <w:tcW w:w="1236" w:type="dxa"/>
            <w:tcBorders>
              <w:top w:val="single" w:sz="8" w:space="0" w:color="4BACC6"/>
              <w:left w:val="nil"/>
              <w:bottom w:val="single" w:sz="12" w:space="0" w:color="4BACC6"/>
              <w:right w:val="single" w:sz="8" w:space="0" w:color="4BACC6"/>
            </w:tcBorders>
            <w:shd w:val="clear" w:color="auto" w:fill="auto"/>
            <w:noWrap/>
            <w:vAlign w:val="center"/>
            <w:hideMark/>
          </w:tcPr>
          <w:p w14:paraId="60D75E2B" w14:textId="77777777" w:rsidR="00201960" w:rsidRPr="00DF37B1" w:rsidRDefault="00201960" w:rsidP="00086648">
            <w:pPr>
              <w:keepNext/>
              <w:spacing w:after="0" w:line="240" w:lineRule="auto"/>
              <w:jc w:val="both"/>
              <w:rPr>
                <w:rFonts w:eastAsia="Times New Roman" w:cs="Times New Roman"/>
                <w:b/>
                <w:bCs/>
                <w:color w:val="000000"/>
                <w:sz w:val="20"/>
                <w:szCs w:val="20"/>
              </w:rPr>
            </w:pPr>
            <w:r w:rsidRPr="00DF37B1">
              <w:rPr>
                <w:rFonts w:eastAsia="Times New Roman" w:cs="Times New Roman"/>
                <w:b/>
                <w:bCs/>
                <w:color w:val="000000"/>
                <w:sz w:val="20"/>
                <w:szCs w:val="20"/>
              </w:rPr>
              <w:t>CG-CG</w:t>
            </w:r>
          </w:p>
        </w:tc>
        <w:tc>
          <w:tcPr>
            <w:tcW w:w="1200" w:type="dxa"/>
            <w:tcBorders>
              <w:top w:val="single" w:sz="8" w:space="0" w:color="4BACC6"/>
              <w:left w:val="nil"/>
              <w:bottom w:val="single" w:sz="12" w:space="0" w:color="4BACC6"/>
              <w:right w:val="single" w:sz="8" w:space="0" w:color="4BACC6"/>
            </w:tcBorders>
            <w:shd w:val="clear" w:color="auto" w:fill="auto"/>
            <w:noWrap/>
            <w:vAlign w:val="center"/>
            <w:hideMark/>
          </w:tcPr>
          <w:p w14:paraId="41447F79" w14:textId="77777777" w:rsidR="00201960" w:rsidRPr="00DF37B1" w:rsidRDefault="00201960" w:rsidP="00086648">
            <w:pPr>
              <w:keepNext/>
              <w:spacing w:after="0" w:line="240" w:lineRule="auto"/>
              <w:jc w:val="both"/>
              <w:rPr>
                <w:rFonts w:eastAsia="Times New Roman" w:cs="Times New Roman"/>
                <w:b/>
                <w:bCs/>
                <w:color w:val="000000"/>
                <w:sz w:val="20"/>
                <w:szCs w:val="20"/>
              </w:rPr>
            </w:pPr>
            <w:r w:rsidRPr="00DF37B1">
              <w:rPr>
                <w:rFonts w:eastAsia="Times New Roman" w:cs="Times New Roman"/>
                <w:b/>
                <w:bCs/>
                <w:color w:val="000000"/>
                <w:sz w:val="20"/>
                <w:szCs w:val="20"/>
              </w:rPr>
              <w:t>CG-CR</w:t>
            </w:r>
          </w:p>
        </w:tc>
        <w:tc>
          <w:tcPr>
            <w:tcW w:w="1200" w:type="dxa"/>
            <w:tcBorders>
              <w:top w:val="single" w:sz="8" w:space="0" w:color="4BACC6"/>
              <w:left w:val="nil"/>
              <w:bottom w:val="single" w:sz="12" w:space="0" w:color="4BACC6"/>
              <w:right w:val="single" w:sz="8" w:space="0" w:color="4BACC6"/>
            </w:tcBorders>
            <w:shd w:val="clear" w:color="auto" w:fill="auto"/>
            <w:noWrap/>
            <w:vAlign w:val="center"/>
            <w:hideMark/>
          </w:tcPr>
          <w:p w14:paraId="7BDB155A" w14:textId="77777777" w:rsidR="00201960" w:rsidRPr="00DF37B1" w:rsidRDefault="00201960" w:rsidP="00086648">
            <w:pPr>
              <w:keepNext/>
              <w:spacing w:after="0" w:line="240" w:lineRule="auto"/>
              <w:jc w:val="both"/>
              <w:rPr>
                <w:rFonts w:eastAsia="Times New Roman" w:cs="Times New Roman"/>
                <w:b/>
                <w:bCs/>
                <w:color w:val="000000"/>
                <w:sz w:val="20"/>
                <w:szCs w:val="20"/>
              </w:rPr>
            </w:pPr>
            <w:r w:rsidRPr="00DF37B1">
              <w:rPr>
                <w:rFonts w:eastAsia="Times New Roman" w:cs="Times New Roman"/>
                <w:b/>
                <w:bCs/>
                <w:color w:val="000000"/>
                <w:sz w:val="20"/>
                <w:szCs w:val="20"/>
              </w:rPr>
              <w:t>CR-CD</w:t>
            </w:r>
          </w:p>
        </w:tc>
        <w:tc>
          <w:tcPr>
            <w:tcW w:w="1200" w:type="dxa"/>
            <w:tcBorders>
              <w:top w:val="single" w:sz="8" w:space="0" w:color="4BACC6"/>
              <w:left w:val="nil"/>
              <w:bottom w:val="single" w:sz="12" w:space="0" w:color="4BACC6"/>
              <w:right w:val="single" w:sz="8" w:space="0" w:color="4BACC6"/>
            </w:tcBorders>
            <w:shd w:val="clear" w:color="auto" w:fill="auto"/>
            <w:noWrap/>
            <w:vAlign w:val="center"/>
            <w:hideMark/>
          </w:tcPr>
          <w:p w14:paraId="1ECF1A14" w14:textId="77777777" w:rsidR="00201960" w:rsidRPr="00DF37B1" w:rsidRDefault="00201960" w:rsidP="00086648">
            <w:pPr>
              <w:keepNext/>
              <w:spacing w:after="0" w:line="240" w:lineRule="auto"/>
              <w:jc w:val="both"/>
              <w:rPr>
                <w:rFonts w:eastAsia="Times New Roman" w:cs="Times New Roman"/>
                <w:b/>
                <w:bCs/>
                <w:color w:val="000000"/>
                <w:sz w:val="20"/>
                <w:szCs w:val="20"/>
              </w:rPr>
            </w:pPr>
            <w:r w:rsidRPr="00DF37B1">
              <w:rPr>
                <w:rFonts w:eastAsia="Times New Roman" w:cs="Times New Roman"/>
                <w:b/>
                <w:bCs/>
                <w:color w:val="000000"/>
                <w:sz w:val="20"/>
                <w:szCs w:val="20"/>
              </w:rPr>
              <w:t>CG-CD</w:t>
            </w:r>
          </w:p>
        </w:tc>
      </w:tr>
      <w:tr w:rsidR="00201960" w:rsidRPr="00DF37B1" w14:paraId="20082832" w14:textId="77777777" w:rsidTr="002A113A">
        <w:trPr>
          <w:trHeight w:val="330"/>
        </w:trPr>
        <w:tc>
          <w:tcPr>
            <w:tcW w:w="2480" w:type="dxa"/>
            <w:tcBorders>
              <w:top w:val="nil"/>
              <w:left w:val="single" w:sz="8" w:space="0" w:color="4BACC6"/>
              <w:bottom w:val="single" w:sz="8" w:space="0" w:color="4BACC6"/>
              <w:right w:val="single" w:sz="8" w:space="0" w:color="4BACC6"/>
            </w:tcBorders>
            <w:shd w:val="clear" w:color="auto" w:fill="auto"/>
            <w:noWrap/>
            <w:vAlign w:val="center"/>
            <w:hideMark/>
          </w:tcPr>
          <w:p w14:paraId="4418BC09" w14:textId="77777777" w:rsidR="00201960" w:rsidRPr="00DF37B1" w:rsidRDefault="00201960" w:rsidP="00086648">
            <w:pPr>
              <w:keepNext/>
              <w:spacing w:after="0" w:line="240" w:lineRule="auto"/>
              <w:jc w:val="both"/>
              <w:rPr>
                <w:rFonts w:eastAsia="Times New Roman" w:cs="Times New Roman"/>
                <w:b/>
                <w:bCs/>
                <w:iCs/>
                <w:color w:val="000000"/>
                <w:sz w:val="20"/>
                <w:szCs w:val="20"/>
              </w:rPr>
            </w:pPr>
            <w:r w:rsidRPr="00DF37B1">
              <w:rPr>
                <w:rFonts w:eastAsia="Times New Roman" w:cs="Times New Roman"/>
                <w:b/>
                <w:bCs/>
                <w:iCs/>
                <w:color w:val="000000"/>
                <w:sz w:val="20"/>
                <w:szCs w:val="20"/>
              </w:rPr>
              <w:t>Cost ton km (</w:t>
            </w:r>
            <w:r w:rsidRPr="00DF37B1">
              <w:rPr>
                <w:rFonts w:eastAsia="Times New Roman" w:cs="Times New Roman"/>
                <w:b/>
                <w:bCs/>
                <w:color w:val="000000"/>
                <w:sz w:val="20"/>
                <w:szCs w:val="20"/>
              </w:rPr>
              <w:t>$</w:t>
            </w:r>
            <w:r w:rsidRPr="00DF37B1">
              <w:rPr>
                <w:rFonts w:eastAsia="Times New Roman" w:cs="Times New Roman"/>
                <w:b/>
                <w:bCs/>
                <w:iCs/>
                <w:color w:val="000000"/>
                <w:sz w:val="20"/>
                <w:szCs w:val="20"/>
              </w:rPr>
              <w:t>)</w:t>
            </w:r>
          </w:p>
        </w:tc>
        <w:tc>
          <w:tcPr>
            <w:tcW w:w="1236" w:type="dxa"/>
            <w:tcBorders>
              <w:top w:val="nil"/>
              <w:left w:val="nil"/>
              <w:bottom w:val="single" w:sz="8" w:space="0" w:color="4BACC6"/>
              <w:right w:val="single" w:sz="8" w:space="0" w:color="4BACC6"/>
            </w:tcBorders>
            <w:shd w:val="clear" w:color="auto" w:fill="auto"/>
            <w:noWrap/>
            <w:vAlign w:val="center"/>
            <w:hideMark/>
          </w:tcPr>
          <w:p w14:paraId="03F286C1" w14:textId="77777777" w:rsidR="00201960" w:rsidRPr="00DF37B1" w:rsidRDefault="00201960" w:rsidP="00086648">
            <w:pPr>
              <w:keepNext/>
              <w:spacing w:after="0" w:line="240" w:lineRule="auto"/>
              <w:jc w:val="center"/>
              <w:rPr>
                <w:rFonts w:eastAsia="Times New Roman" w:cs="Times New Roman"/>
                <w:b/>
                <w:bCs/>
                <w:color w:val="000000"/>
                <w:sz w:val="20"/>
                <w:szCs w:val="20"/>
              </w:rPr>
            </w:pPr>
            <w:r w:rsidRPr="00DF37B1">
              <w:rPr>
                <w:rFonts w:eastAsia="Times New Roman" w:cs="Times New Roman"/>
                <w:b/>
                <w:bCs/>
                <w:color w:val="000000"/>
                <w:sz w:val="20"/>
                <w:szCs w:val="20"/>
              </w:rPr>
              <w:t>0.32</w:t>
            </w:r>
          </w:p>
        </w:tc>
        <w:tc>
          <w:tcPr>
            <w:tcW w:w="1200" w:type="dxa"/>
            <w:tcBorders>
              <w:top w:val="nil"/>
              <w:left w:val="nil"/>
              <w:bottom w:val="single" w:sz="8" w:space="0" w:color="4BACC6"/>
              <w:right w:val="single" w:sz="8" w:space="0" w:color="4BACC6"/>
            </w:tcBorders>
            <w:shd w:val="clear" w:color="auto" w:fill="auto"/>
            <w:noWrap/>
            <w:vAlign w:val="center"/>
            <w:hideMark/>
          </w:tcPr>
          <w:p w14:paraId="0A2859A8" w14:textId="77777777" w:rsidR="00201960" w:rsidRPr="00DF37B1" w:rsidRDefault="00201960" w:rsidP="00086648">
            <w:pPr>
              <w:keepNext/>
              <w:spacing w:after="0" w:line="240" w:lineRule="auto"/>
              <w:jc w:val="center"/>
              <w:rPr>
                <w:rFonts w:eastAsia="Times New Roman" w:cs="Times New Roman"/>
                <w:b/>
                <w:bCs/>
                <w:color w:val="000000"/>
                <w:sz w:val="20"/>
                <w:szCs w:val="20"/>
              </w:rPr>
            </w:pPr>
            <w:r w:rsidRPr="00DF37B1">
              <w:rPr>
                <w:rFonts w:eastAsia="Times New Roman" w:cs="Times New Roman"/>
                <w:b/>
                <w:bCs/>
                <w:color w:val="000000"/>
                <w:sz w:val="20"/>
                <w:szCs w:val="20"/>
              </w:rPr>
              <w:t>0.17</w:t>
            </w:r>
          </w:p>
        </w:tc>
        <w:tc>
          <w:tcPr>
            <w:tcW w:w="1200" w:type="dxa"/>
            <w:tcBorders>
              <w:top w:val="nil"/>
              <w:left w:val="nil"/>
              <w:bottom w:val="single" w:sz="8" w:space="0" w:color="4BACC6"/>
              <w:right w:val="single" w:sz="8" w:space="0" w:color="4BACC6"/>
            </w:tcBorders>
            <w:shd w:val="clear" w:color="auto" w:fill="auto"/>
            <w:noWrap/>
            <w:vAlign w:val="center"/>
            <w:hideMark/>
          </w:tcPr>
          <w:p w14:paraId="490436B5" w14:textId="77777777" w:rsidR="00201960" w:rsidRPr="00DF37B1" w:rsidRDefault="00201960" w:rsidP="00086648">
            <w:pPr>
              <w:keepNext/>
              <w:spacing w:after="0" w:line="240" w:lineRule="auto"/>
              <w:jc w:val="center"/>
              <w:rPr>
                <w:rFonts w:eastAsia="Times New Roman" w:cs="Times New Roman"/>
                <w:b/>
                <w:bCs/>
                <w:color w:val="000000"/>
                <w:sz w:val="20"/>
                <w:szCs w:val="20"/>
              </w:rPr>
            </w:pPr>
            <w:r w:rsidRPr="00DF37B1">
              <w:rPr>
                <w:rFonts w:eastAsia="Times New Roman" w:cs="Times New Roman"/>
                <w:b/>
                <w:bCs/>
                <w:color w:val="000000"/>
                <w:sz w:val="20"/>
                <w:szCs w:val="20"/>
              </w:rPr>
              <w:t>0.47</w:t>
            </w:r>
          </w:p>
        </w:tc>
        <w:tc>
          <w:tcPr>
            <w:tcW w:w="1200" w:type="dxa"/>
            <w:tcBorders>
              <w:top w:val="nil"/>
              <w:left w:val="nil"/>
              <w:bottom w:val="single" w:sz="8" w:space="0" w:color="4BACC6"/>
              <w:right w:val="single" w:sz="8" w:space="0" w:color="4BACC6"/>
            </w:tcBorders>
            <w:shd w:val="clear" w:color="auto" w:fill="auto"/>
            <w:noWrap/>
            <w:vAlign w:val="center"/>
            <w:hideMark/>
          </w:tcPr>
          <w:p w14:paraId="41B38BD4" w14:textId="77777777" w:rsidR="00201960" w:rsidRPr="00DF37B1" w:rsidRDefault="00201960" w:rsidP="00086648">
            <w:pPr>
              <w:keepNext/>
              <w:spacing w:after="0" w:line="240" w:lineRule="auto"/>
              <w:jc w:val="center"/>
              <w:rPr>
                <w:rFonts w:eastAsia="Times New Roman" w:cs="Times New Roman"/>
                <w:b/>
                <w:bCs/>
                <w:color w:val="000000"/>
                <w:sz w:val="20"/>
                <w:szCs w:val="20"/>
              </w:rPr>
            </w:pPr>
            <w:r w:rsidRPr="00DF37B1">
              <w:rPr>
                <w:rFonts w:eastAsia="Times New Roman" w:cs="Times New Roman"/>
                <w:b/>
                <w:bCs/>
                <w:color w:val="000000"/>
                <w:sz w:val="20"/>
                <w:szCs w:val="20"/>
              </w:rPr>
              <w:t>0.39</w:t>
            </w:r>
          </w:p>
        </w:tc>
      </w:tr>
      <w:tr w:rsidR="00201960" w:rsidRPr="00DF37B1" w14:paraId="366C11EA" w14:textId="77777777" w:rsidTr="002A113A">
        <w:trPr>
          <w:trHeight w:val="330"/>
        </w:trPr>
        <w:tc>
          <w:tcPr>
            <w:tcW w:w="2480" w:type="dxa"/>
            <w:tcBorders>
              <w:top w:val="nil"/>
              <w:left w:val="single" w:sz="8" w:space="0" w:color="4BACC6"/>
              <w:bottom w:val="single" w:sz="8" w:space="0" w:color="4BACC6"/>
              <w:right w:val="single" w:sz="8" w:space="0" w:color="4BACC6"/>
            </w:tcBorders>
            <w:shd w:val="clear" w:color="000000" w:fill="D2EAF1"/>
            <w:noWrap/>
            <w:vAlign w:val="center"/>
            <w:hideMark/>
          </w:tcPr>
          <w:p w14:paraId="73FADA61" w14:textId="77777777" w:rsidR="00201960" w:rsidRPr="00DF37B1" w:rsidRDefault="00201960" w:rsidP="00086648">
            <w:pPr>
              <w:keepNext/>
              <w:spacing w:after="0" w:line="240" w:lineRule="auto"/>
              <w:jc w:val="right"/>
              <w:rPr>
                <w:rFonts w:eastAsia="Times New Roman" w:cs="Times New Roman"/>
                <w:iCs/>
                <w:color w:val="000000"/>
                <w:sz w:val="20"/>
                <w:szCs w:val="20"/>
              </w:rPr>
            </w:pPr>
            <w:r w:rsidRPr="00DF37B1">
              <w:rPr>
                <w:rFonts w:eastAsia="Times New Roman" w:cs="Times New Roman"/>
                <w:iCs/>
                <w:color w:val="000000"/>
                <w:sz w:val="20"/>
                <w:szCs w:val="20"/>
              </w:rPr>
              <w:t>Fuel (%)</w:t>
            </w:r>
          </w:p>
        </w:tc>
        <w:tc>
          <w:tcPr>
            <w:tcW w:w="1236" w:type="dxa"/>
            <w:tcBorders>
              <w:top w:val="nil"/>
              <w:left w:val="nil"/>
              <w:bottom w:val="single" w:sz="8" w:space="0" w:color="4BACC6"/>
              <w:right w:val="single" w:sz="8" w:space="0" w:color="4BACC6"/>
            </w:tcBorders>
            <w:shd w:val="clear" w:color="000000" w:fill="D2EAF1"/>
            <w:noWrap/>
            <w:vAlign w:val="center"/>
            <w:hideMark/>
          </w:tcPr>
          <w:p w14:paraId="7998C1BB" w14:textId="77777777" w:rsidR="00201960" w:rsidRPr="00DF37B1" w:rsidRDefault="00201960" w:rsidP="00086648">
            <w:pPr>
              <w:keepNext/>
              <w:spacing w:after="0" w:line="240" w:lineRule="auto"/>
              <w:jc w:val="center"/>
              <w:rPr>
                <w:rFonts w:eastAsia="Times New Roman" w:cs="Times New Roman"/>
                <w:color w:val="000000"/>
                <w:sz w:val="20"/>
                <w:szCs w:val="20"/>
              </w:rPr>
            </w:pPr>
            <w:r w:rsidRPr="00DF37B1">
              <w:rPr>
                <w:rFonts w:eastAsia="Times New Roman" w:cs="Times New Roman"/>
                <w:color w:val="000000"/>
                <w:sz w:val="20"/>
                <w:szCs w:val="20"/>
              </w:rPr>
              <w:t>53.75</w:t>
            </w:r>
          </w:p>
        </w:tc>
        <w:tc>
          <w:tcPr>
            <w:tcW w:w="1200" w:type="dxa"/>
            <w:tcBorders>
              <w:top w:val="nil"/>
              <w:left w:val="nil"/>
              <w:bottom w:val="single" w:sz="8" w:space="0" w:color="4BACC6"/>
              <w:right w:val="single" w:sz="8" w:space="0" w:color="4BACC6"/>
            </w:tcBorders>
            <w:shd w:val="clear" w:color="000000" w:fill="D2EAF1"/>
            <w:noWrap/>
            <w:vAlign w:val="center"/>
            <w:hideMark/>
          </w:tcPr>
          <w:p w14:paraId="744D24EE" w14:textId="77777777" w:rsidR="00201960" w:rsidRPr="00DF37B1" w:rsidRDefault="00201960" w:rsidP="00086648">
            <w:pPr>
              <w:keepNext/>
              <w:spacing w:after="0" w:line="240" w:lineRule="auto"/>
              <w:jc w:val="center"/>
              <w:rPr>
                <w:rFonts w:eastAsia="Times New Roman" w:cs="Times New Roman"/>
                <w:color w:val="000000"/>
                <w:sz w:val="20"/>
                <w:szCs w:val="20"/>
              </w:rPr>
            </w:pPr>
            <w:r w:rsidRPr="00DF37B1">
              <w:rPr>
                <w:rFonts w:eastAsia="Times New Roman" w:cs="Times New Roman"/>
                <w:color w:val="000000"/>
                <w:sz w:val="20"/>
                <w:szCs w:val="20"/>
              </w:rPr>
              <w:t>59.44</w:t>
            </w:r>
          </w:p>
        </w:tc>
        <w:tc>
          <w:tcPr>
            <w:tcW w:w="1200" w:type="dxa"/>
            <w:tcBorders>
              <w:top w:val="nil"/>
              <w:left w:val="nil"/>
              <w:bottom w:val="single" w:sz="8" w:space="0" w:color="4BACC6"/>
              <w:right w:val="single" w:sz="8" w:space="0" w:color="4BACC6"/>
            </w:tcBorders>
            <w:shd w:val="clear" w:color="000000" w:fill="D2EAF1"/>
            <w:noWrap/>
            <w:vAlign w:val="center"/>
            <w:hideMark/>
          </w:tcPr>
          <w:p w14:paraId="4E8EC45B" w14:textId="77777777" w:rsidR="00201960" w:rsidRPr="00DF37B1" w:rsidRDefault="00201960" w:rsidP="00086648">
            <w:pPr>
              <w:keepNext/>
              <w:spacing w:after="0" w:line="240" w:lineRule="auto"/>
              <w:jc w:val="center"/>
              <w:rPr>
                <w:rFonts w:eastAsia="Times New Roman" w:cs="Times New Roman"/>
                <w:color w:val="000000"/>
                <w:sz w:val="20"/>
                <w:szCs w:val="20"/>
              </w:rPr>
            </w:pPr>
            <w:r w:rsidRPr="00DF37B1">
              <w:rPr>
                <w:rFonts w:eastAsia="Times New Roman" w:cs="Times New Roman"/>
                <w:color w:val="000000"/>
                <w:sz w:val="20"/>
                <w:szCs w:val="20"/>
              </w:rPr>
              <w:t>39.47</w:t>
            </w:r>
          </w:p>
        </w:tc>
        <w:tc>
          <w:tcPr>
            <w:tcW w:w="1200" w:type="dxa"/>
            <w:tcBorders>
              <w:top w:val="nil"/>
              <w:left w:val="nil"/>
              <w:bottom w:val="single" w:sz="8" w:space="0" w:color="4BACC6"/>
              <w:right w:val="single" w:sz="8" w:space="0" w:color="4BACC6"/>
            </w:tcBorders>
            <w:shd w:val="clear" w:color="000000" w:fill="D2EAF1"/>
            <w:noWrap/>
            <w:vAlign w:val="center"/>
            <w:hideMark/>
          </w:tcPr>
          <w:p w14:paraId="560FC7AD" w14:textId="77777777" w:rsidR="00201960" w:rsidRPr="00DF37B1" w:rsidRDefault="00201960" w:rsidP="00086648">
            <w:pPr>
              <w:keepNext/>
              <w:spacing w:after="0" w:line="240" w:lineRule="auto"/>
              <w:jc w:val="center"/>
              <w:rPr>
                <w:rFonts w:eastAsia="Times New Roman" w:cs="Times New Roman"/>
                <w:color w:val="000000"/>
                <w:sz w:val="20"/>
                <w:szCs w:val="20"/>
              </w:rPr>
            </w:pPr>
            <w:r w:rsidRPr="00DF37B1">
              <w:rPr>
                <w:rFonts w:eastAsia="Times New Roman" w:cs="Times New Roman"/>
                <w:color w:val="000000"/>
                <w:sz w:val="20"/>
                <w:szCs w:val="20"/>
              </w:rPr>
              <w:t>50.77</w:t>
            </w:r>
          </w:p>
        </w:tc>
      </w:tr>
      <w:tr w:rsidR="00201960" w:rsidRPr="00DF37B1" w14:paraId="2C6E02E6" w14:textId="77777777" w:rsidTr="002A113A">
        <w:trPr>
          <w:trHeight w:val="330"/>
        </w:trPr>
        <w:tc>
          <w:tcPr>
            <w:tcW w:w="2480" w:type="dxa"/>
            <w:tcBorders>
              <w:top w:val="nil"/>
              <w:left w:val="single" w:sz="8" w:space="0" w:color="4BACC6"/>
              <w:bottom w:val="single" w:sz="8" w:space="0" w:color="4BACC6"/>
              <w:right w:val="single" w:sz="8" w:space="0" w:color="4BACC6"/>
            </w:tcBorders>
            <w:shd w:val="clear" w:color="auto" w:fill="auto"/>
            <w:noWrap/>
            <w:vAlign w:val="center"/>
            <w:hideMark/>
          </w:tcPr>
          <w:p w14:paraId="6AF7FE38" w14:textId="77777777" w:rsidR="00201960" w:rsidRPr="00DF37B1" w:rsidRDefault="00201960" w:rsidP="00086648">
            <w:pPr>
              <w:keepNext/>
              <w:spacing w:after="0" w:line="240" w:lineRule="auto"/>
              <w:jc w:val="right"/>
              <w:rPr>
                <w:rFonts w:eastAsia="Times New Roman" w:cs="Times New Roman"/>
                <w:iCs/>
                <w:color w:val="000000"/>
                <w:sz w:val="20"/>
                <w:szCs w:val="20"/>
              </w:rPr>
            </w:pPr>
            <w:r w:rsidRPr="00DF37B1">
              <w:rPr>
                <w:rFonts w:eastAsia="Times New Roman" w:cs="Times New Roman"/>
                <w:iCs/>
                <w:color w:val="000000"/>
                <w:sz w:val="20"/>
                <w:szCs w:val="20"/>
              </w:rPr>
              <w:t>Salary (%)</w:t>
            </w:r>
          </w:p>
        </w:tc>
        <w:tc>
          <w:tcPr>
            <w:tcW w:w="1236" w:type="dxa"/>
            <w:tcBorders>
              <w:top w:val="nil"/>
              <w:left w:val="nil"/>
              <w:bottom w:val="single" w:sz="8" w:space="0" w:color="4BACC6"/>
              <w:right w:val="single" w:sz="8" w:space="0" w:color="4BACC6"/>
            </w:tcBorders>
            <w:shd w:val="clear" w:color="auto" w:fill="auto"/>
            <w:noWrap/>
            <w:vAlign w:val="center"/>
            <w:hideMark/>
          </w:tcPr>
          <w:p w14:paraId="46E09DBC" w14:textId="77777777" w:rsidR="00201960" w:rsidRPr="00DF37B1" w:rsidRDefault="00201960" w:rsidP="00086648">
            <w:pPr>
              <w:keepNext/>
              <w:spacing w:after="0" w:line="240" w:lineRule="auto"/>
              <w:jc w:val="center"/>
              <w:rPr>
                <w:rFonts w:eastAsia="Times New Roman" w:cs="Times New Roman"/>
                <w:color w:val="000000"/>
                <w:sz w:val="20"/>
                <w:szCs w:val="20"/>
              </w:rPr>
            </w:pPr>
            <w:r w:rsidRPr="00DF37B1">
              <w:rPr>
                <w:rFonts w:eastAsia="Times New Roman" w:cs="Times New Roman"/>
                <w:color w:val="000000"/>
                <w:sz w:val="20"/>
                <w:szCs w:val="20"/>
              </w:rPr>
              <w:t>13.88</w:t>
            </w:r>
          </w:p>
        </w:tc>
        <w:tc>
          <w:tcPr>
            <w:tcW w:w="1200" w:type="dxa"/>
            <w:tcBorders>
              <w:top w:val="nil"/>
              <w:left w:val="nil"/>
              <w:bottom w:val="single" w:sz="8" w:space="0" w:color="4BACC6"/>
              <w:right w:val="single" w:sz="8" w:space="0" w:color="4BACC6"/>
            </w:tcBorders>
            <w:shd w:val="clear" w:color="auto" w:fill="auto"/>
            <w:noWrap/>
            <w:vAlign w:val="center"/>
            <w:hideMark/>
          </w:tcPr>
          <w:p w14:paraId="321004A6" w14:textId="77777777" w:rsidR="00201960" w:rsidRPr="00DF37B1" w:rsidRDefault="00201960" w:rsidP="00086648">
            <w:pPr>
              <w:keepNext/>
              <w:spacing w:after="0" w:line="240" w:lineRule="auto"/>
              <w:jc w:val="center"/>
              <w:rPr>
                <w:rFonts w:eastAsia="Times New Roman" w:cs="Times New Roman"/>
                <w:color w:val="000000"/>
                <w:sz w:val="20"/>
                <w:szCs w:val="20"/>
              </w:rPr>
            </w:pPr>
            <w:r w:rsidRPr="00DF37B1">
              <w:rPr>
                <w:rFonts w:eastAsia="Times New Roman" w:cs="Times New Roman"/>
                <w:color w:val="000000"/>
                <w:sz w:val="20"/>
                <w:szCs w:val="20"/>
              </w:rPr>
              <w:t>11.47</w:t>
            </w:r>
          </w:p>
        </w:tc>
        <w:tc>
          <w:tcPr>
            <w:tcW w:w="1200" w:type="dxa"/>
            <w:tcBorders>
              <w:top w:val="nil"/>
              <w:left w:val="nil"/>
              <w:bottom w:val="single" w:sz="8" w:space="0" w:color="4BACC6"/>
              <w:right w:val="single" w:sz="8" w:space="0" w:color="4BACC6"/>
            </w:tcBorders>
            <w:shd w:val="clear" w:color="auto" w:fill="auto"/>
            <w:noWrap/>
            <w:vAlign w:val="center"/>
            <w:hideMark/>
          </w:tcPr>
          <w:p w14:paraId="2B8F157E" w14:textId="77777777" w:rsidR="00201960" w:rsidRPr="00DF37B1" w:rsidRDefault="00201960" w:rsidP="00086648">
            <w:pPr>
              <w:keepNext/>
              <w:spacing w:after="0" w:line="240" w:lineRule="auto"/>
              <w:jc w:val="center"/>
              <w:rPr>
                <w:rFonts w:eastAsia="Times New Roman" w:cs="Times New Roman"/>
                <w:color w:val="000000"/>
                <w:sz w:val="20"/>
                <w:szCs w:val="20"/>
              </w:rPr>
            </w:pPr>
            <w:r w:rsidRPr="00DF37B1">
              <w:rPr>
                <w:rFonts w:eastAsia="Times New Roman" w:cs="Times New Roman"/>
                <w:color w:val="000000"/>
                <w:sz w:val="20"/>
                <w:szCs w:val="20"/>
              </w:rPr>
              <w:t>17.30</w:t>
            </w:r>
          </w:p>
        </w:tc>
        <w:tc>
          <w:tcPr>
            <w:tcW w:w="1200" w:type="dxa"/>
            <w:tcBorders>
              <w:top w:val="nil"/>
              <w:left w:val="nil"/>
              <w:bottom w:val="single" w:sz="8" w:space="0" w:color="4BACC6"/>
              <w:right w:val="single" w:sz="8" w:space="0" w:color="4BACC6"/>
            </w:tcBorders>
            <w:shd w:val="clear" w:color="auto" w:fill="auto"/>
            <w:noWrap/>
            <w:vAlign w:val="center"/>
            <w:hideMark/>
          </w:tcPr>
          <w:p w14:paraId="2B385DAA" w14:textId="77777777" w:rsidR="00201960" w:rsidRPr="00DF37B1" w:rsidRDefault="00201960" w:rsidP="00086648">
            <w:pPr>
              <w:keepNext/>
              <w:spacing w:after="0" w:line="240" w:lineRule="auto"/>
              <w:jc w:val="center"/>
              <w:rPr>
                <w:rFonts w:eastAsia="Times New Roman" w:cs="Times New Roman"/>
                <w:color w:val="000000"/>
                <w:sz w:val="20"/>
                <w:szCs w:val="20"/>
              </w:rPr>
            </w:pPr>
            <w:r w:rsidRPr="00DF37B1">
              <w:rPr>
                <w:rFonts w:eastAsia="Times New Roman" w:cs="Times New Roman"/>
                <w:color w:val="000000"/>
                <w:sz w:val="20"/>
                <w:szCs w:val="20"/>
              </w:rPr>
              <w:t>15.89</w:t>
            </w:r>
          </w:p>
        </w:tc>
      </w:tr>
      <w:tr w:rsidR="00201960" w:rsidRPr="00DF37B1" w14:paraId="587FAE35" w14:textId="77777777" w:rsidTr="002A113A">
        <w:trPr>
          <w:trHeight w:val="330"/>
        </w:trPr>
        <w:tc>
          <w:tcPr>
            <w:tcW w:w="2480" w:type="dxa"/>
            <w:tcBorders>
              <w:top w:val="nil"/>
              <w:left w:val="single" w:sz="8" w:space="0" w:color="4BACC6"/>
              <w:bottom w:val="single" w:sz="8" w:space="0" w:color="4BACC6"/>
              <w:right w:val="single" w:sz="8" w:space="0" w:color="4BACC6"/>
            </w:tcBorders>
            <w:shd w:val="clear" w:color="000000" w:fill="D2EAF1"/>
            <w:noWrap/>
            <w:vAlign w:val="center"/>
            <w:hideMark/>
          </w:tcPr>
          <w:p w14:paraId="1371F79E" w14:textId="77777777" w:rsidR="00201960" w:rsidRPr="00DF37B1" w:rsidRDefault="00201960" w:rsidP="00086648">
            <w:pPr>
              <w:keepNext/>
              <w:spacing w:after="0" w:line="240" w:lineRule="auto"/>
              <w:jc w:val="right"/>
              <w:rPr>
                <w:rFonts w:eastAsia="Times New Roman" w:cs="Times New Roman"/>
                <w:iCs/>
                <w:color w:val="000000"/>
                <w:sz w:val="20"/>
                <w:szCs w:val="20"/>
              </w:rPr>
            </w:pPr>
            <w:r w:rsidRPr="00DF37B1">
              <w:rPr>
                <w:rFonts w:eastAsia="Times New Roman" w:cs="Times New Roman"/>
                <w:iCs/>
                <w:color w:val="000000"/>
                <w:sz w:val="20"/>
                <w:szCs w:val="20"/>
              </w:rPr>
              <w:t>Bonus (%)</w:t>
            </w:r>
          </w:p>
        </w:tc>
        <w:tc>
          <w:tcPr>
            <w:tcW w:w="1236" w:type="dxa"/>
            <w:tcBorders>
              <w:top w:val="nil"/>
              <w:left w:val="nil"/>
              <w:bottom w:val="single" w:sz="8" w:space="0" w:color="4BACC6"/>
              <w:right w:val="single" w:sz="8" w:space="0" w:color="4BACC6"/>
            </w:tcBorders>
            <w:shd w:val="clear" w:color="000000" w:fill="D2EAF1"/>
            <w:noWrap/>
            <w:vAlign w:val="center"/>
            <w:hideMark/>
          </w:tcPr>
          <w:p w14:paraId="16351582" w14:textId="77777777" w:rsidR="00201960" w:rsidRPr="00DF37B1" w:rsidRDefault="00201960" w:rsidP="00086648">
            <w:pPr>
              <w:keepNext/>
              <w:spacing w:after="0" w:line="240" w:lineRule="auto"/>
              <w:jc w:val="center"/>
              <w:rPr>
                <w:rFonts w:eastAsia="Times New Roman" w:cs="Times New Roman"/>
                <w:color w:val="000000"/>
                <w:sz w:val="20"/>
                <w:szCs w:val="20"/>
              </w:rPr>
            </w:pPr>
            <w:r w:rsidRPr="00DF37B1">
              <w:rPr>
                <w:rFonts w:eastAsia="Times New Roman" w:cs="Times New Roman"/>
                <w:color w:val="000000"/>
                <w:sz w:val="20"/>
                <w:szCs w:val="20"/>
              </w:rPr>
              <w:t>1.72</w:t>
            </w:r>
          </w:p>
        </w:tc>
        <w:tc>
          <w:tcPr>
            <w:tcW w:w="1200" w:type="dxa"/>
            <w:tcBorders>
              <w:top w:val="nil"/>
              <w:left w:val="nil"/>
              <w:bottom w:val="single" w:sz="8" w:space="0" w:color="4BACC6"/>
              <w:right w:val="single" w:sz="8" w:space="0" w:color="4BACC6"/>
            </w:tcBorders>
            <w:shd w:val="clear" w:color="000000" w:fill="D2EAF1"/>
            <w:noWrap/>
            <w:vAlign w:val="center"/>
            <w:hideMark/>
          </w:tcPr>
          <w:p w14:paraId="0D86DD0B" w14:textId="77777777" w:rsidR="00201960" w:rsidRPr="00DF37B1" w:rsidRDefault="00201960" w:rsidP="00086648">
            <w:pPr>
              <w:keepNext/>
              <w:spacing w:after="0" w:line="240" w:lineRule="auto"/>
              <w:jc w:val="center"/>
              <w:rPr>
                <w:rFonts w:eastAsia="Times New Roman" w:cs="Times New Roman"/>
                <w:color w:val="000000"/>
                <w:sz w:val="20"/>
                <w:szCs w:val="20"/>
              </w:rPr>
            </w:pPr>
            <w:r w:rsidRPr="00DF37B1">
              <w:rPr>
                <w:rFonts w:eastAsia="Times New Roman" w:cs="Times New Roman"/>
                <w:color w:val="000000"/>
                <w:sz w:val="20"/>
                <w:szCs w:val="20"/>
              </w:rPr>
              <w:t>2.67</w:t>
            </w:r>
          </w:p>
        </w:tc>
        <w:tc>
          <w:tcPr>
            <w:tcW w:w="1200" w:type="dxa"/>
            <w:tcBorders>
              <w:top w:val="nil"/>
              <w:left w:val="nil"/>
              <w:bottom w:val="single" w:sz="8" w:space="0" w:color="4BACC6"/>
              <w:right w:val="single" w:sz="8" w:space="0" w:color="4BACC6"/>
            </w:tcBorders>
            <w:shd w:val="clear" w:color="000000" w:fill="D2EAF1"/>
            <w:noWrap/>
            <w:vAlign w:val="center"/>
            <w:hideMark/>
          </w:tcPr>
          <w:p w14:paraId="09DAA70C" w14:textId="77777777" w:rsidR="00201960" w:rsidRPr="00DF37B1" w:rsidRDefault="00201960" w:rsidP="00086648">
            <w:pPr>
              <w:keepNext/>
              <w:spacing w:after="0" w:line="240" w:lineRule="auto"/>
              <w:jc w:val="center"/>
              <w:rPr>
                <w:rFonts w:eastAsia="Times New Roman" w:cs="Times New Roman"/>
                <w:color w:val="000000"/>
                <w:sz w:val="20"/>
                <w:szCs w:val="20"/>
              </w:rPr>
            </w:pPr>
            <w:r w:rsidRPr="00DF37B1">
              <w:rPr>
                <w:rFonts w:eastAsia="Times New Roman" w:cs="Times New Roman"/>
                <w:color w:val="000000"/>
                <w:sz w:val="20"/>
                <w:szCs w:val="20"/>
              </w:rPr>
              <w:t>6.98</w:t>
            </w:r>
          </w:p>
        </w:tc>
        <w:tc>
          <w:tcPr>
            <w:tcW w:w="1200" w:type="dxa"/>
            <w:tcBorders>
              <w:top w:val="nil"/>
              <w:left w:val="nil"/>
              <w:bottom w:val="single" w:sz="8" w:space="0" w:color="4BACC6"/>
              <w:right w:val="single" w:sz="8" w:space="0" w:color="4BACC6"/>
            </w:tcBorders>
            <w:shd w:val="clear" w:color="000000" w:fill="D2EAF1"/>
            <w:noWrap/>
            <w:vAlign w:val="center"/>
            <w:hideMark/>
          </w:tcPr>
          <w:p w14:paraId="244725BE" w14:textId="77777777" w:rsidR="00201960" w:rsidRPr="00DF37B1" w:rsidRDefault="00201960" w:rsidP="00086648">
            <w:pPr>
              <w:keepNext/>
              <w:spacing w:after="0" w:line="240" w:lineRule="auto"/>
              <w:jc w:val="center"/>
              <w:rPr>
                <w:rFonts w:eastAsia="Times New Roman" w:cs="Times New Roman"/>
                <w:color w:val="000000"/>
                <w:sz w:val="20"/>
                <w:szCs w:val="20"/>
              </w:rPr>
            </w:pPr>
            <w:r w:rsidRPr="00DF37B1">
              <w:rPr>
                <w:rFonts w:eastAsia="Times New Roman" w:cs="Times New Roman"/>
                <w:color w:val="000000"/>
                <w:sz w:val="20"/>
                <w:szCs w:val="20"/>
              </w:rPr>
              <w:t>3.79</w:t>
            </w:r>
          </w:p>
        </w:tc>
      </w:tr>
      <w:tr w:rsidR="00201960" w:rsidRPr="00DF37B1" w14:paraId="0ADA8C02" w14:textId="77777777" w:rsidTr="002A113A">
        <w:trPr>
          <w:trHeight w:val="330"/>
        </w:trPr>
        <w:tc>
          <w:tcPr>
            <w:tcW w:w="2480" w:type="dxa"/>
            <w:tcBorders>
              <w:top w:val="nil"/>
              <w:left w:val="single" w:sz="8" w:space="0" w:color="4BACC6"/>
              <w:bottom w:val="single" w:sz="8" w:space="0" w:color="4BACC6"/>
              <w:right w:val="single" w:sz="8" w:space="0" w:color="4BACC6"/>
            </w:tcBorders>
            <w:shd w:val="clear" w:color="auto" w:fill="auto"/>
            <w:noWrap/>
            <w:vAlign w:val="center"/>
            <w:hideMark/>
          </w:tcPr>
          <w:p w14:paraId="354B0C55" w14:textId="77777777" w:rsidR="00201960" w:rsidRPr="00DF37B1" w:rsidRDefault="00201960" w:rsidP="00086648">
            <w:pPr>
              <w:keepNext/>
              <w:spacing w:after="0" w:line="240" w:lineRule="auto"/>
              <w:jc w:val="right"/>
              <w:rPr>
                <w:rFonts w:eastAsia="Times New Roman" w:cs="Times New Roman"/>
                <w:iCs/>
                <w:color w:val="000000"/>
                <w:sz w:val="20"/>
                <w:szCs w:val="20"/>
              </w:rPr>
            </w:pPr>
            <w:r w:rsidRPr="00DF37B1">
              <w:rPr>
                <w:rFonts w:eastAsia="Times New Roman" w:cs="Times New Roman"/>
                <w:iCs/>
                <w:color w:val="000000"/>
                <w:sz w:val="20"/>
                <w:szCs w:val="20"/>
              </w:rPr>
              <w:t>Maintenance (%)</w:t>
            </w:r>
          </w:p>
        </w:tc>
        <w:tc>
          <w:tcPr>
            <w:tcW w:w="1236" w:type="dxa"/>
            <w:tcBorders>
              <w:top w:val="nil"/>
              <w:left w:val="nil"/>
              <w:bottom w:val="single" w:sz="8" w:space="0" w:color="4BACC6"/>
              <w:right w:val="single" w:sz="8" w:space="0" w:color="4BACC6"/>
            </w:tcBorders>
            <w:shd w:val="clear" w:color="auto" w:fill="auto"/>
            <w:noWrap/>
            <w:vAlign w:val="center"/>
            <w:hideMark/>
          </w:tcPr>
          <w:p w14:paraId="1B24F3FF" w14:textId="77777777" w:rsidR="00201960" w:rsidRPr="00DF37B1" w:rsidRDefault="00201960" w:rsidP="00086648">
            <w:pPr>
              <w:keepNext/>
              <w:spacing w:after="0" w:line="240" w:lineRule="auto"/>
              <w:jc w:val="center"/>
              <w:rPr>
                <w:rFonts w:eastAsia="Times New Roman" w:cs="Times New Roman"/>
                <w:color w:val="000000"/>
                <w:sz w:val="20"/>
                <w:szCs w:val="20"/>
              </w:rPr>
            </w:pPr>
            <w:r w:rsidRPr="00DF37B1">
              <w:rPr>
                <w:rFonts w:eastAsia="Times New Roman" w:cs="Times New Roman"/>
                <w:color w:val="000000"/>
                <w:sz w:val="20"/>
                <w:szCs w:val="20"/>
              </w:rPr>
              <w:t>12.32</w:t>
            </w:r>
          </w:p>
        </w:tc>
        <w:tc>
          <w:tcPr>
            <w:tcW w:w="1200" w:type="dxa"/>
            <w:tcBorders>
              <w:top w:val="nil"/>
              <w:left w:val="nil"/>
              <w:bottom w:val="single" w:sz="8" w:space="0" w:color="4BACC6"/>
              <w:right w:val="single" w:sz="8" w:space="0" w:color="4BACC6"/>
            </w:tcBorders>
            <w:shd w:val="clear" w:color="auto" w:fill="auto"/>
            <w:noWrap/>
            <w:vAlign w:val="center"/>
            <w:hideMark/>
          </w:tcPr>
          <w:p w14:paraId="73B12C50" w14:textId="77777777" w:rsidR="00201960" w:rsidRPr="00DF37B1" w:rsidRDefault="00201960" w:rsidP="00086648">
            <w:pPr>
              <w:keepNext/>
              <w:spacing w:after="0" w:line="240" w:lineRule="auto"/>
              <w:jc w:val="center"/>
              <w:rPr>
                <w:rFonts w:eastAsia="Times New Roman" w:cs="Times New Roman"/>
                <w:color w:val="000000"/>
                <w:sz w:val="20"/>
                <w:szCs w:val="20"/>
              </w:rPr>
            </w:pPr>
            <w:r w:rsidRPr="00DF37B1">
              <w:rPr>
                <w:rFonts w:eastAsia="Times New Roman" w:cs="Times New Roman"/>
                <w:color w:val="000000"/>
                <w:sz w:val="20"/>
                <w:szCs w:val="20"/>
              </w:rPr>
              <w:t>12.81</w:t>
            </w:r>
          </w:p>
        </w:tc>
        <w:tc>
          <w:tcPr>
            <w:tcW w:w="1200" w:type="dxa"/>
            <w:tcBorders>
              <w:top w:val="nil"/>
              <w:left w:val="nil"/>
              <w:bottom w:val="single" w:sz="8" w:space="0" w:color="4BACC6"/>
              <w:right w:val="single" w:sz="8" w:space="0" w:color="4BACC6"/>
            </w:tcBorders>
            <w:shd w:val="clear" w:color="auto" w:fill="auto"/>
            <w:noWrap/>
            <w:vAlign w:val="center"/>
            <w:hideMark/>
          </w:tcPr>
          <w:p w14:paraId="6EFDFF7B" w14:textId="77777777" w:rsidR="00201960" w:rsidRPr="00DF37B1" w:rsidRDefault="00201960" w:rsidP="00086648">
            <w:pPr>
              <w:keepNext/>
              <w:spacing w:after="0" w:line="240" w:lineRule="auto"/>
              <w:jc w:val="center"/>
              <w:rPr>
                <w:rFonts w:eastAsia="Times New Roman" w:cs="Times New Roman"/>
                <w:color w:val="000000"/>
                <w:sz w:val="20"/>
                <w:szCs w:val="20"/>
              </w:rPr>
            </w:pPr>
            <w:r w:rsidRPr="00DF37B1">
              <w:rPr>
                <w:rFonts w:eastAsia="Times New Roman" w:cs="Times New Roman"/>
                <w:color w:val="000000"/>
                <w:sz w:val="20"/>
                <w:szCs w:val="20"/>
              </w:rPr>
              <w:t>14.40</w:t>
            </w:r>
          </w:p>
        </w:tc>
        <w:tc>
          <w:tcPr>
            <w:tcW w:w="1200" w:type="dxa"/>
            <w:tcBorders>
              <w:top w:val="nil"/>
              <w:left w:val="nil"/>
              <w:bottom w:val="single" w:sz="8" w:space="0" w:color="4BACC6"/>
              <w:right w:val="single" w:sz="8" w:space="0" w:color="4BACC6"/>
            </w:tcBorders>
            <w:shd w:val="clear" w:color="auto" w:fill="auto"/>
            <w:noWrap/>
            <w:vAlign w:val="center"/>
            <w:hideMark/>
          </w:tcPr>
          <w:p w14:paraId="213F0CCB" w14:textId="77777777" w:rsidR="00201960" w:rsidRPr="00DF37B1" w:rsidRDefault="00201960" w:rsidP="00086648">
            <w:pPr>
              <w:keepNext/>
              <w:spacing w:after="0" w:line="240" w:lineRule="auto"/>
              <w:jc w:val="center"/>
              <w:rPr>
                <w:rFonts w:eastAsia="Times New Roman" w:cs="Times New Roman"/>
                <w:color w:val="000000"/>
                <w:sz w:val="20"/>
                <w:szCs w:val="20"/>
              </w:rPr>
            </w:pPr>
            <w:r w:rsidRPr="00DF37B1">
              <w:rPr>
                <w:rFonts w:eastAsia="Times New Roman" w:cs="Times New Roman"/>
                <w:color w:val="000000"/>
                <w:sz w:val="20"/>
                <w:szCs w:val="20"/>
              </w:rPr>
              <w:t>12.08</w:t>
            </w:r>
          </w:p>
        </w:tc>
      </w:tr>
      <w:tr w:rsidR="00201960" w:rsidRPr="00DF37B1" w14:paraId="6558D39C" w14:textId="77777777" w:rsidTr="002A113A">
        <w:trPr>
          <w:trHeight w:val="330"/>
        </w:trPr>
        <w:tc>
          <w:tcPr>
            <w:tcW w:w="2480" w:type="dxa"/>
            <w:tcBorders>
              <w:top w:val="nil"/>
              <w:left w:val="single" w:sz="8" w:space="0" w:color="4BACC6"/>
              <w:bottom w:val="single" w:sz="8" w:space="0" w:color="4BACC6"/>
              <w:right w:val="single" w:sz="8" w:space="0" w:color="4BACC6"/>
            </w:tcBorders>
            <w:shd w:val="clear" w:color="000000" w:fill="D2EAF1"/>
            <w:noWrap/>
            <w:vAlign w:val="center"/>
            <w:hideMark/>
          </w:tcPr>
          <w:p w14:paraId="7D39EE68" w14:textId="77777777" w:rsidR="00201960" w:rsidRPr="00DF37B1" w:rsidRDefault="00201960" w:rsidP="00086648">
            <w:pPr>
              <w:keepNext/>
              <w:spacing w:after="0" w:line="240" w:lineRule="auto"/>
              <w:jc w:val="right"/>
              <w:rPr>
                <w:rFonts w:eastAsia="Times New Roman" w:cs="Times New Roman"/>
                <w:iCs/>
                <w:color w:val="000000"/>
                <w:sz w:val="20"/>
                <w:szCs w:val="20"/>
              </w:rPr>
            </w:pPr>
            <w:r w:rsidRPr="00DF37B1">
              <w:rPr>
                <w:rFonts w:eastAsia="Times New Roman" w:cs="Times New Roman"/>
                <w:iCs/>
                <w:color w:val="000000"/>
                <w:sz w:val="20"/>
                <w:szCs w:val="20"/>
              </w:rPr>
              <w:t>Overhead (%)</w:t>
            </w:r>
          </w:p>
        </w:tc>
        <w:tc>
          <w:tcPr>
            <w:tcW w:w="1236" w:type="dxa"/>
            <w:tcBorders>
              <w:top w:val="nil"/>
              <w:left w:val="nil"/>
              <w:bottom w:val="single" w:sz="8" w:space="0" w:color="4BACC6"/>
              <w:right w:val="single" w:sz="8" w:space="0" w:color="4BACC6"/>
            </w:tcBorders>
            <w:shd w:val="clear" w:color="000000" w:fill="D2EAF1"/>
            <w:noWrap/>
            <w:vAlign w:val="center"/>
            <w:hideMark/>
          </w:tcPr>
          <w:p w14:paraId="327C0923" w14:textId="77777777" w:rsidR="00201960" w:rsidRPr="00DF37B1" w:rsidRDefault="00201960" w:rsidP="00086648">
            <w:pPr>
              <w:keepNext/>
              <w:spacing w:after="0" w:line="240" w:lineRule="auto"/>
              <w:jc w:val="center"/>
              <w:rPr>
                <w:rFonts w:eastAsia="Times New Roman" w:cs="Times New Roman"/>
                <w:color w:val="000000"/>
                <w:sz w:val="20"/>
                <w:szCs w:val="20"/>
              </w:rPr>
            </w:pPr>
            <w:r w:rsidRPr="00DF37B1">
              <w:rPr>
                <w:rFonts w:eastAsia="Times New Roman" w:cs="Times New Roman"/>
                <w:color w:val="000000"/>
                <w:sz w:val="20"/>
                <w:szCs w:val="20"/>
              </w:rPr>
              <w:t>15.19</w:t>
            </w:r>
          </w:p>
        </w:tc>
        <w:tc>
          <w:tcPr>
            <w:tcW w:w="1200" w:type="dxa"/>
            <w:tcBorders>
              <w:top w:val="nil"/>
              <w:left w:val="nil"/>
              <w:bottom w:val="single" w:sz="8" w:space="0" w:color="4BACC6"/>
              <w:right w:val="single" w:sz="8" w:space="0" w:color="4BACC6"/>
            </w:tcBorders>
            <w:shd w:val="clear" w:color="000000" w:fill="D2EAF1"/>
            <w:noWrap/>
            <w:vAlign w:val="center"/>
            <w:hideMark/>
          </w:tcPr>
          <w:p w14:paraId="5B775935" w14:textId="77777777" w:rsidR="00201960" w:rsidRPr="00DF37B1" w:rsidRDefault="00201960" w:rsidP="00086648">
            <w:pPr>
              <w:keepNext/>
              <w:spacing w:after="0" w:line="240" w:lineRule="auto"/>
              <w:jc w:val="center"/>
              <w:rPr>
                <w:rFonts w:eastAsia="Times New Roman" w:cs="Times New Roman"/>
                <w:color w:val="000000"/>
                <w:sz w:val="20"/>
                <w:szCs w:val="20"/>
              </w:rPr>
            </w:pPr>
            <w:r w:rsidRPr="00DF37B1">
              <w:rPr>
                <w:rFonts w:eastAsia="Times New Roman" w:cs="Times New Roman"/>
                <w:color w:val="000000"/>
                <w:sz w:val="20"/>
                <w:szCs w:val="20"/>
              </w:rPr>
              <w:t>5.25</w:t>
            </w:r>
          </w:p>
        </w:tc>
        <w:tc>
          <w:tcPr>
            <w:tcW w:w="1200" w:type="dxa"/>
            <w:tcBorders>
              <w:top w:val="nil"/>
              <w:left w:val="nil"/>
              <w:bottom w:val="single" w:sz="8" w:space="0" w:color="4BACC6"/>
              <w:right w:val="single" w:sz="8" w:space="0" w:color="4BACC6"/>
            </w:tcBorders>
            <w:shd w:val="clear" w:color="000000" w:fill="D2EAF1"/>
            <w:noWrap/>
            <w:vAlign w:val="center"/>
            <w:hideMark/>
          </w:tcPr>
          <w:p w14:paraId="0CA629C3" w14:textId="77777777" w:rsidR="00201960" w:rsidRPr="00DF37B1" w:rsidRDefault="00201960" w:rsidP="00086648">
            <w:pPr>
              <w:keepNext/>
              <w:spacing w:after="0" w:line="240" w:lineRule="auto"/>
              <w:jc w:val="center"/>
              <w:rPr>
                <w:rFonts w:eastAsia="Times New Roman" w:cs="Times New Roman"/>
                <w:color w:val="000000"/>
                <w:sz w:val="20"/>
                <w:szCs w:val="20"/>
              </w:rPr>
            </w:pPr>
            <w:r w:rsidRPr="00DF37B1">
              <w:rPr>
                <w:rFonts w:eastAsia="Times New Roman" w:cs="Times New Roman"/>
                <w:color w:val="000000"/>
                <w:sz w:val="20"/>
                <w:szCs w:val="20"/>
              </w:rPr>
              <w:t>3.58</w:t>
            </w:r>
          </w:p>
        </w:tc>
        <w:tc>
          <w:tcPr>
            <w:tcW w:w="1200" w:type="dxa"/>
            <w:tcBorders>
              <w:top w:val="nil"/>
              <w:left w:val="nil"/>
              <w:bottom w:val="single" w:sz="8" w:space="0" w:color="4BACC6"/>
              <w:right w:val="single" w:sz="8" w:space="0" w:color="4BACC6"/>
            </w:tcBorders>
            <w:shd w:val="clear" w:color="000000" w:fill="D2EAF1"/>
            <w:noWrap/>
            <w:vAlign w:val="center"/>
            <w:hideMark/>
          </w:tcPr>
          <w:p w14:paraId="5D9CD9B5" w14:textId="77777777" w:rsidR="00201960" w:rsidRPr="00DF37B1" w:rsidRDefault="00201960" w:rsidP="00086648">
            <w:pPr>
              <w:keepNext/>
              <w:spacing w:after="0" w:line="240" w:lineRule="auto"/>
              <w:jc w:val="center"/>
              <w:rPr>
                <w:rFonts w:eastAsia="Times New Roman" w:cs="Times New Roman"/>
                <w:color w:val="000000"/>
                <w:sz w:val="20"/>
                <w:szCs w:val="20"/>
              </w:rPr>
            </w:pPr>
            <w:r w:rsidRPr="00DF37B1">
              <w:rPr>
                <w:rFonts w:eastAsia="Times New Roman" w:cs="Times New Roman"/>
                <w:color w:val="000000"/>
                <w:sz w:val="20"/>
                <w:szCs w:val="20"/>
              </w:rPr>
              <w:t>5.18</w:t>
            </w:r>
          </w:p>
        </w:tc>
      </w:tr>
      <w:tr w:rsidR="00201960" w:rsidRPr="00DF37B1" w14:paraId="530A4933" w14:textId="77777777" w:rsidTr="002A113A">
        <w:trPr>
          <w:trHeight w:val="330"/>
        </w:trPr>
        <w:tc>
          <w:tcPr>
            <w:tcW w:w="2480" w:type="dxa"/>
            <w:tcBorders>
              <w:top w:val="nil"/>
              <w:left w:val="single" w:sz="8" w:space="0" w:color="4BACC6"/>
              <w:bottom w:val="single" w:sz="8" w:space="0" w:color="4BACC6"/>
              <w:right w:val="single" w:sz="8" w:space="0" w:color="4BACC6"/>
            </w:tcBorders>
            <w:shd w:val="clear" w:color="auto" w:fill="auto"/>
            <w:noWrap/>
            <w:vAlign w:val="center"/>
            <w:hideMark/>
          </w:tcPr>
          <w:p w14:paraId="1BBB063A" w14:textId="77777777" w:rsidR="00201960" w:rsidRPr="00DF37B1" w:rsidRDefault="00201960" w:rsidP="00086648">
            <w:pPr>
              <w:keepNext/>
              <w:spacing w:after="0" w:line="240" w:lineRule="auto"/>
              <w:jc w:val="right"/>
              <w:rPr>
                <w:rFonts w:eastAsia="Times New Roman" w:cs="Times New Roman"/>
                <w:iCs/>
                <w:color w:val="000000"/>
                <w:sz w:val="20"/>
                <w:szCs w:val="20"/>
              </w:rPr>
            </w:pPr>
            <w:r w:rsidRPr="00DF37B1">
              <w:rPr>
                <w:rFonts w:eastAsia="Times New Roman" w:cs="Times New Roman"/>
                <w:iCs/>
                <w:color w:val="000000"/>
                <w:sz w:val="20"/>
                <w:szCs w:val="20"/>
              </w:rPr>
              <w:t>Other fees (%)</w:t>
            </w:r>
          </w:p>
        </w:tc>
        <w:tc>
          <w:tcPr>
            <w:tcW w:w="1236" w:type="dxa"/>
            <w:tcBorders>
              <w:top w:val="nil"/>
              <w:left w:val="nil"/>
              <w:bottom w:val="single" w:sz="8" w:space="0" w:color="4BACC6"/>
              <w:right w:val="single" w:sz="8" w:space="0" w:color="4BACC6"/>
            </w:tcBorders>
            <w:shd w:val="clear" w:color="auto" w:fill="auto"/>
            <w:noWrap/>
            <w:vAlign w:val="center"/>
            <w:hideMark/>
          </w:tcPr>
          <w:p w14:paraId="70EAB0E4" w14:textId="77777777" w:rsidR="00201960" w:rsidRPr="00DF37B1" w:rsidRDefault="00201960" w:rsidP="00086648">
            <w:pPr>
              <w:keepNext/>
              <w:spacing w:after="0" w:line="240" w:lineRule="auto"/>
              <w:jc w:val="center"/>
              <w:rPr>
                <w:rFonts w:eastAsia="Times New Roman" w:cs="Times New Roman"/>
                <w:color w:val="000000"/>
                <w:sz w:val="20"/>
                <w:szCs w:val="20"/>
              </w:rPr>
            </w:pPr>
            <w:r w:rsidRPr="00DF37B1">
              <w:rPr>
                <w:rFonts w:eastAsia="Times New Roman" w:cs="Times New Roman"/>
                <w:color w:val="000000"/>
                <w:sz w:val="20"/>
                <w:szCs w:val="20"/>
              </w:rPr>
              <w:t>3.15</w:t>
            </w:r>
          </w:p>
        </w:tc>
        <w:tc>
          <w:tcPr>
            <w:tcW w:w="1200" w:type="dxa"/>
            <w:tcBorders>
              <w:top w:val="nil"/>
              <w:left w:val="nil"/>
              <w:bottom w:val="single" w:sz="8" w:space="0" w:color="4BACC6"/>
              <w:right w:val="single" w:sz="8" w:space="0" w:color="4BACC6"/>
            </w:tcBorders>
            <w:shd w:val="clear" w:color="auto" w:fill="auto"/>
            <w:noWrap/>
            <w:vAlign w:val="center"/>
            <w:hideMark/>
          </w:tcPr>
          <w:p w14:paraId="76910227" w14:textId="77777777" w:rsidR="00201960" w:rsidRPr="00DF37B1" w:rsidRDefault="00201960" w:rsidP="00086648">
            <w:pPr>
              <w:keepNext/>
              <w:spacing w:after="0" w:line="240" w:lineRule="auto"/>
              <w:jc w:val="center"/>
              <w:rPr>
                <w:rFonts w:eastAsia="Times New Roman" w:cs="Times New Roman"/>
                <w:color w:val="000000"/>
                <w:sz w:val="20"/>
                <w:szCs w:val="20"/>
              </w:rPr>
            </w:pPr>
            <w:r w:rsidRPr="00DF37B1">
              <w:rPr>
                <w:rFonts w:eastAsia="Times New Roman" w:cs="Times New Roman"/>
                <w:color w:val="000000"/>
                <w:sz w:val="20"/>
                <w:szCs w:val="20"/>
              </w:rPr>
              <w:t>8.37</w:t>
            </w:r>
          </w:p>
        </w:tc>
        <w:tc>
          <w:tcPr>
            <w:tcW w:w="1200" w:type="dxa"/>
            <w:tcBorders>
              <w:top w:val="nil"/>
              <w:left w:val="nil"/>
              <w:bottom w:val="single" w:sz="8" w:space="0" w:color="4BACC6"/>
              <w:right w:val="single" w:sz="8" w:space="0" w:color="4BACC6"/>
            </w:tcBorders>
            <w:shd w:val="clear" w:color="auto" w:fill="auto"/>
            <w:noWrap/>
            <w:vAlign w:val="center"/>
            <w:hideMark/>
          </w:tcPr>
          <w:p w14:paraId="340C7E97" w14:textId="77777777" w:rsidR="00201960" w:rsidRPr="00DF37B1" w:rsidRDefault="00201960" w:rsidP="00086648">
            <w:pPr>
              <w:keepNext/>
              <w:spacing w:after="0" w:line="240" w:lineRule="auto"/>
              <w:jc w:val="center"/>
              <w:rPr>
                <w:rFonts w:eastAsia="Times New Roman" w:cs="Times New Roman"/>
                <w:color w:val="000000"/>
                <w:sz w:val="20"/>
                <w:szCs w:val="20"/>
              </w:rPr>
            </w:pPr>
            <w:r w:rsidRPr="00DF37B1">
              <w:rPr>
                <w:rFonts w:eastAsia="Times New Roman" w:cs="Times New Roman"/>
                <w:color w:val="000000"/>
                <w:sz w:val="20"/>
                <w:szCs w:val="20"/>
              </w:rPr>
              <w:t>18.27</w:t>
            </w:r>
          </w:p>
        </w:tc>
        <w:tc>
          <w:tcPr>
            <w:tcW w:w="1200" w:type="dxa"/>
            <w:tcBorders>
              <w:top w:val="nil"/>
              <w:left w:val="nil"/>
              <w:bottom w:val="single" w:sz="8" w:space="0" w:color="4BACC6"/>
              <w:right w:val="single" w:sz="8" w:space="0" w:color="4BACC6"/>
            </w:tcBorders>
            <w:shd w:val="clear" w:color="auto" w:fill="auto"/>
            <w:noWrap/>
            <w:vAlign w:val="center"/>
            <w:hideMark/>
          </w:tcPr>
          <w:p w14:paraId="5E613A66" w14:textId="77777777" w:rsidR="00201960" w:rsidRPr="00DF37B1" w:rsidRDefault="00201960" w:rsidP="00086648">
            <w:pPr>
              <w:keepNext/>
              <w:spacing w:after="0" w:line="240" w:lineRule="auto"/>
              <w:jc w:val="center"/>
              <w:rPr>
                <w:rFonts w:eastAsia="Times New Roman" w:cs="Times New Roman"/>
                <w:color w:val="000000"/>
                <w:sz w:val="20"/>
                <w:szCs w:val="20"/>
              </w:rPr>
            </w:pPr>
            <w:r w:rsidRPr="00DF37B1">
              <w:rPr>
                <w:rFonts w:eastAsia="Times New Roman" w:cs="Times New Roman"/>
                <w:color w:val="000000"/>
                <w:sz w:val="20"/>
                <w:szCs w:val="20"/>
              </w:rPr>
              <w:t>12.29</w:t>
            </w:r>
          </w:p>
        </w:tc>
      </w:tr>
      <w:tr w:rsidR="00201960" w:rsidRPr="00DF37B1" w14:paraId="54BCAC77" w14:textId="77777777" w:rsidTr="002A113A">
        <w:trPr>
          <w:trHeight w:val="330"/>
        </w:trPr>
        <w:tc>
          <w:tcPr>
            <w:tcW w:w="2480" w:type="dxa"/>
            <w:tcBorders>
              <w:top w:val="nil"/>
              <w:left w:val="single" w:sz="8" w:space="0" w:color="4BACC6"/>
              <w:bottom w:val="single" w:sz="8" w:space="0" w:color="4BACC6"/>
              <w:right w:val="single" w:sz="8" w:space="0" w:color="4BACC6"/>
            </w:tcBorders>
            <w:shd w:val="clear" w:color="000000" w:fill="D2EAF1"/>
            <w:noWrap/>
            <w:vAlign w:val="center"/>
            <w:hideMark/>
          </w:tcPr>
          <w:p w14:paraId="4CA703D1" w14:textId="77777777" w:rsidR="00201960" w:rsidRPr="00DF37B1" w:rsidRDefault="00201960" w:rsidP="00086648">
            <w:pPr>
              <w:keepNext/>
              <w:spacing w:after="0" w:line="240" w:lineRule="auto"/>
              <w:jc w:val="both"/>
              <w:rPr>
                <w:rFonts w:eastAsia="Times New Roman" w:cs="Times New Roman"/>
                <w:b/>
                <w:bCs/>
                <w:iCs/>
                <w:color w:val="000000"/>
                <w:sz w:val="20"/>
                <w:szCs w:val="20"/>
              </w:rPr>
            </w:pPr>
            <w:r>
              <w:rPr>
                <w:rFonts w:eastAsia="Times New Roman" w:cs="Times New Roman"/>
                <w:b/>
                <w:bCs/>
                <w:iCs/>
                <w:color w:val="000000"/>
                <w:sz w:val="20"/>
                <w:szCs w:val="20"/>
              </w:rPr>
              <w:t>Distance</w:t>
            </w:r>
            <w:r w:rsidRPr="00DF37B1">
              <w:rPr>
                <w:rFonts w:eastAsia="Times New Roman" w:cs="Times New Roman"/>
                <w:b/>
                <w:bCs/>
                <w:iCs/>
                <w:color w:val="000000"/>
                <w:sz w:val="20"/>
                <w:szCs w:val="20"/>
              </w:rPr>
              <w:t xml:space="preserve"> (Km)</w:t>
            </w:r>
          </w:p>
        </w:tc>
        <w:tc>
          <w:tcPr>
            <w:tcW w:w="1236" w:type="dxa"/>
            <w:tcBorders>
              <w:top w:val="nil"/>
              <w:left w:val="nil"/>
              <w:bottom w:val="single" w:sz="8" w:space="0" w:color="4BACC6"/>
              <w:right w:val="single" w:sz="8" w:space="0" w:color="4BACC6"/>
            </w:tcBorders>
            <w:shd w:val="clear" w:color="000000" w:fill="D2EAF1"/>
            <w:noWrap/>
            <w:vAlign w:val="center"/>
            <w:hideMark/>
          </w:tcPr>
          <w:p w14:paraId="3E4A3E0B" w14:textId="77777777" w:rsidR="00201960" w:rsidRPr="00DF37B1" w:rsidRDefault="00201960" w:rsidP="00086648">
            <w:pPr>
              <w:keepNext/>
              <w:spacing w:after="0" w:line="240" w:lineRule="auto"/>
              <w:jc w:val="both"/>
              <w:rPr>
                <w:rFonts w:eastAsia="Times New Roman" w:cs="Times New Roman"/>
                <w:color w:val="000000"/>
                <w:sz w:val="20"/>
                <w:szCs w:val="20"/>
              </w:rPr>
            </w:pPr>
            <w:r w:rsidRPr="00DF37B1">
              <w:rPr>
                <w:rFonts w:eastAsia="Times New Roman" w:cs="Times New Roman"/>
                <w:color w:val="000000"/>
                <w:sz w:val="20"/>
                <w:szCs w:val="20"/>
              </w:rPr>
              <w:t>143146.22</w:t>
            </w:r>
          </w:p>
        </w:tc>
        <w:tc>
          <w:tcPr>
            <w:tcW w:w="1200" w:type="dxa"/>
            <w:tcBorders>
              <w:top w:val="nil"/>
              <w:left w:val="nil"/>
              <w:bottom w:val="single" w:sz="8" w:space="0" w:color="4BACC6"/>
              <w:right w:val="single" w:sz="8" w:space="0" w:color="4BACC6"/>
            </w:tcBorders>
            <w:shd w:val="clear" w:color="000000" w:fill="D2EAF1"/>
            <w:noWrap/>
            <w:vAlign w:val="center"/>
            <w:hideMark/>
          </w:tcPr>
          <w:p w14:paraId="413B1306" w14:textId="77777777" w:rsidR="00201960" w:rsidRPr="00DF37B1" w:rsidRDefault="00201960" w:rsidP="00086648">
            <w:pPr>
              <w:keepNext/>
              <w:spacing w:after="0" w:line="240" w:lineRule="auto"/>
              <w:jc w:val="both"/>
              <w:rPr>
                <w:rFonts w:eastAsia="Times New Roman" w:cs="Times New Roman"/>
                <w:color w:val="000000"/>
                <w:sz w:val="20"/>
                <w:szCs w:val="20"/>
              </w:rPr>
            </w:pPr>
            <w:r w:rsidRPr="00DF37B1">
              <w:rPr>
                <w:rFonts w:eastAsia="Times New Roman" w:cs="Times New Roman"/>
                <w:color w:val="000000"/>
                <w:sz w:val="20"/>
                <w:szCs w:val="20"/>
              </w:rPr>
              <w:t>90813.08</w:t>
            </w:r>
          </w:p>
        </w:tc>
        <w:tc>
          <w:tcPr>
            <w:tcW w:w="1200" w:type="dxa"/>
            <w:tcBorders>
              <w:top w:val="nil"/>
              <w:left w:val="nil"/>
              <w:bottom w:val="single" w:sz="8" w:space="0" w:color="4BACC6"/>
              <w:right w:val="single" w:sz="8" w:space="0" w:color="4BACC6"/>
            </w:tcBorders>
            <w:shd w:val="clear" w:color="000000" w:fill="D2EAF1"/>
            <w:noWrap/>
            <w:vAlign w:val="center"/>
            <w:hideMark/>
          </w:tcPr>
          <w:p w14:paraId="12559DA8" w14:textId="77777777" w:rsidR="00201960" w:rsidRPr="00DF37B1" w:rsidRDefault="00201960" w:rsidP="00086648">
            <w:pPr>
              <w:keepNext/>
              <w:spacing w:after="0" w:line="240" w:lineRule="auto"/>
              <w:jc w:val="both"/>
              <w:rPr>
                <w:rFonts w:eastAsia="Times New Roman" w:cs="Times New Roman"/>
                <w:color w:val="000000"/>
                <w:sz w:val="20"/>
                <w:szCs w:val="20"/>
              </w:rPr>
            </w:pPr>
            <w:r w:rsidRPr="00DF37B1">
              <w:rPr>
                <w:rFonts w:eastAsia="Times New Roman" w:cs="Times New Roman"/>
                <w:color w:val="000000"/>
                <w:sz w:val="20"/>
                <w:szCs w:val="20"/>
              </w:rPr>
              <w:t>44825.14</w:t>
            </w:r>
          </w:p>
        </w:tc>
        <w:tc>
          <w:tcPr>
            <w:tcW w:w="1200" w:type="dxa"/>
            <w:tcBorders>
              <w:top w:val="nil"/>
              <w:left w:val="nil"/>
              <w:bottom w:val="single" w:sz="8" w:space="0" w:color="4BACC6"/>
              <w:right w:val="single" w:sz="8" w:space="0" w:color="4BACC6"/>
            </w:tcBorders>
            <w:shd w:val="clear" w:color="000000" w:fill="D2EAF1"/>
            <w:noWrap/>
            <w:vAlign w:val="center"/>
            <w:hideMark/>
          </w:tcPr>
          <w:p w14:paraId="798DECA7" w14:textId="77777777" w:rsidR="00201960" w:rsidRPr="00DF37B1" w:rsidRDefault="00201960" w:rsidP="00086648">
            <w:pPr>
              <w:keepNext/>
              <w:spacing w:after="0" w:line="240" w:lineRule="auto"/>
              <w:jc w:val="both"/>
              <w:rPr>
                <w:rFonts w:eastAsia="Times New Roman" w:cs="Times New Roman"/>
                <w:color w:val="000000"/>
                <w:sz w:val="20"/>
                <w:szCs w:val="20"/>
              </w:rPr>
            </w:pPr>
            <w:r w:rsidRPr="00DF37B1">
              <w:rPr>
                <w:rFonts w:eastAsia="Times New Roman" w:cs="Times New Roman"/>
                <w:color w:val="000000"/>
                <w:sz w:val="20"/>
                <w:szCs w:val="20"/>
              </w:rPr>
              <w:t>67464.77</w:t>
            </w:r>
          </w:p>
        </w:tc>
      </w:tr>
    </w:tbl>
    <w:p w14:paraId="65313D5A" w14:textId="77777777" w:rsidR="00201960" w:rsidRDefault="00201960" w:rsidP="00096B6B">
      <w:pPr>
        <w:pStyle w:val="Source"/>
      </w:pPr>
      <w:r w:rsidRPr="00DF37B1">
        <w:t>Source: ENSEA, Urban Transport Survey, 2014.</w:t>
      </w:r>
    </w:p>
    <w:p w14:paraId="2D0B83A8" w14:textId="77777777" w:rsidR="00201960" w:rsidRDefault="00201960" w:rsidP="00514A1B">
      <w:pPr>
        <w:spacing w:line="240" w:lineRule="auto"/>
        <w:jc w:val="both"/>
        <w:rPr>
          <w:rFonts w:ascii="Calibri" w:eastAsia="Calibri" w:hAnsi="Calibri" w:cs="Times New Roman"/>
          <w:lang w:eastAsia="zh-CN"/>
        </w:rPr>
      </w:pPr>
      <w:r w:rsidRPr="00DF37B1">
        <w:rPr>
          <w:rFonts w:ascii="Calibri" w:eastAsia="Calibri" w:hAnsi="Calibri" w:cs="Times New Roman"/>
          <w:b/>
          <w:lang w:eastAsia="zh-CN"/>
        </w:rPr>
        <w:t xml:space="preserve">High transport costs are detrimental to </w:t>
      </w:r>
      <w:r>
        <w:rPr>
          <w:rFonts w:ascii="Calibri" w:eastAsia="Calibri" w:hAnsi="Calibri" w:cs="Times New Roman"/>
          <w:b/>
          <w:lang w:eastAsia="zh-CN"/>
        </w:rPr>
        <w:t xml:space="preserve">the </w:t>
      </w:r>
      <w:r w:rsidRPr="00DF37B1">
        <w:rPr>
          <w:rFonts w:ascii="Calibri" w:eastAsia="Calibri" w:hAnsi="Calibri" w:cs="Times New Roman"/>
          <w:b/>
          <w:lang w:eastAsia="zh-CN"/>
        </w:rPr>
        <w:t xml:space="preserve">growth of secondary cities and </w:t>
      </w:r>
      <w:r>
        <w:rPr>
          <w:rFonts w:ascii="Calibri" w:eastAsia="Calibri" w:hAnsi="Calibri" w:cs="Times New Roman"/>
          <w:b/>
          <w:lang w:eastAsia="zh-CN"/>
        </w:rPr>
        <w:t xml:space="preserve">to </w:t>
      </w:r>
      <w:r w:rsidRPr="00DF37B1">
        <w:rPr>
          <w:rFonts w:ascii="Calibri" w:eastAsia="Calibri" w:hAnsi="Calibri" w:cs="Times New Roman"/>
          <w:b/>
          <w:lang w:eastAsia="zh-CN"/>
        </w:rPr>
        <w:t>reduce connectivity for economically lagging areas with higher poverty incidence</w:t>
      </w:r>
      <w:r w:rsidRPr="00DF37B1">
        <w:rPr>
          <w:rFonts w:ascii="Calibri" w:eastAsia="Calibri" w:hAnsi="Calibri" w:cs="Times New Roman"/>
          <w:lang w:eastAsia="zh-CN"/>
        </w:rPr>
        <w:t>. The routes connecting Domestic and Global Connectors carry considerable freight and serve as integrators between the domestic and global economy. Further</w:t>
      </w:r>
      <w:r>
        <w:rPr>
          <w:rFonts w:ascii="Calibri" w:eastAsia="Calibri" w:hAnsi="Calibri" w:cs="Times New Roman"/>
          <w:lang w:eastAsia="zh-CN"/>
        </w:rPr>
        <w:t>,</w:t>
      </w:r>
      <w:r w:rsidRPr="00DF37B1">
        <w:rPr>
          <w:rFonts w:ascii="Calibri" w:eastAsia="Calibri" w:hAnsi="Calibri" w:cs="Times New Roman"/>
          <w:lang w:eastAsia="zh-CN"/>
        </w:rPr>
        <w:t xml:space="preserve"> the routes </w:t>
      </w:r>
      <w:r>
        <w:rPr>
          <w:rFonts w:ascii="Calibri" w:eastAsia="Calibri" w:hAnsi="Calibri" w:cs="Times New Roman"/>
          <w:lang w:eastAsia="zh-CN"/>
        </w:rPr>
        <w:t xml:space="preserve">connecting </w:t>
      </w:r>
      <w:r w:rsidRPr="00DF37B1">
        <w:rPr>
          <w:rFonts w:ascii="Calibri" w:eastAsia="Calibri" w:hAnsi="Calibri" w:cs="Times New Roman"/>
          <w:lang w:eastAsia="zh-CN"/>
        </w:rPr>
        <w:t xml:space="preserve">Domestic and Regional Connectors link the country’s lagging </w:t>
      </w:r>
      <w:r w:rsidRPr="00DF37B1">
        <w:rPr>
          <w:rFonts w:ascii="Calibri" w:eastAsia="Calibri" w:hAnsi="Calibri" w:cs="Times New Roman"/>
          <w:lang w:eastAsia="zh-CN"/>
        </w:rPr>
        <w:lastRenderedPageBreak/>
        <w:t xml:space="preserve">areas with markets. Disproportionately high costs of connections </w:t>
      </w:r>
      <w:r>
        <w:rPr>
          <w:rFonts w:ascii="Calibri" w:eastAsia="Calibri" w:hAnsi="Calibri" w:cs="Times New Roman"/>
          <w:lang w:eastAsia="zh-CN"/>
        </w:rPr>
        <w:t xml:space="preserve">are </w:t>
      </w:r>
      <w:r w:rsidRPr="00DF37B1">
        <w:rPr>
          <w:rFonts w:ascii="Calibri" w:eastAsia="Calibri" w:hAnsi="Calibri" w:cs="Times New Roman"/>
          <w:lang w:eastAsia="zh-CN"/>
        </w:rPr>
        <w:t>likely to hurt national economic competitiveness as well as the development potential of cities in lagging areas.</w:t>
      </w:r>
    </w:p>
    <w:p w14:paraId="2DC69554" w14:textId="77777777" w:rsidR="00201960" w:rsidRPr="00DF37B1" w:rsidRDefault="00201960" w:rsidP="00086648">
      <w:pPr>
        <w:spacing w:after="0" w:line="240" w:lineRule="auto"/>
        <w:jc w:val="both"/>
        <w:rPr>
          <w:lang w:eastAsia="zh-CN"/>
        </w:rPr>
      </w:pPr>
      <w:r w:rsidRPr="00DF37B1">
        <w:rPr>
          <w:rFonts w:ascii="Calibri" w:eastAsia="Calibri" w:hAnsi="Calibri" w:cs="Times New Roman"/>
          <w:b/>
          <w:lang w:eastAsia="zh-CN"/>
        </w:rPr>
        <w:t xml:space="preserve">Fuel costs appear to be the major constraint faced by truckers on all routes. </w:t>
      </w:r>
      <w:r w:rsidRPr="00DF37B1">
        <w:rPr>
          <w:rFonts w:ascii="Calibri" w:eastAsia="Calibri" w:hAnsi="Calibri" w:cs="Times New Roman"/>
          <w:lang w:eastAsia="zh-CN"/>
        </w:rPr>
        <w:t xml:space="preserve">While truck drivers across most routes report fuel costs, empty backhauls, corruption, and road safety to be constraints, drivers </w:t>
      </w:r>
      <w:r>
        <w:rPr>
          <w:rFonts w:ascii="Calibri" w:eastAsia="Calibri" w:hAnsi="Calibri" w:cs="Times New Roman"/>
          <w:lang w:eastAsia="zh-CN"/>
        </w:rPr>
        <w:t xml:space="preserve">between </w:t>
      </w:r>
      <w:r w:rsidRPr="00DF37B1">
        <w:rPr>
          <w:rFonts w:ascii="Calibri" w:eastAsia="Calibri" w:hAnsi="Calibri" w:cs="Times New Roman"/>
          <w:lang w:eastAsia="zh-CN"/>
        </w:rPr>
        <w:t xml:space="preserve">Domestic and Global Connectors report fuel costs to be a major constraint (over 90 percent report this), likely driven by the quality of infrastructure. Empty backhauls are also reported as major constraints along Regional Connector–Domestic Connector and Domestic Connector–Global Connector routes. </w:t>
      </w:r>
      <w:r>
        <w:rPr>
          <w:rFonts w:ascii="Calibri" w:eastAsia="Calibri" w:hAnsi="Calibri" w:cs="Times New Roman"/>
          <w:lang w:eastAsia="zh-CN"/>
        </w:rPr>
        <w:t xml:space="preserve">For </w:t>
      </w:r>
      <w:r w:rsidRPr="00DF37B1">
        <w:rPr>
          <w:rFonts w:ascii="Calibri" w:eastAsia="Calibri" w:hAnsi="Calibri" w:cs="Times New Roman"/>
          <w:lang w:eastAsia="zh-CN"/>
        </w:rPr>
        <w:t xml:space="preserve">Global Connectors, licensing and authorization regulations tend to be much more </w:t>
      </w:r>
      <w:r>
        <w:rPr>
          <w:rFonts w:ascii="Calibri" w:eastAsia="Calibri" w:hAnsi="Calibri" w:cs="Times New Roman"/>
          <w:lang w:eastAsia="zh-CN"/>
        </w:rPr>
        <w:t xml:space="preserve">of a </w:t>
      </w:r>
      <w:r w:rsidRPr="00DF37B1">
        <w:rPr>
          <w:rFonts w:ascii="Calibri" w:eastAsia="Calibri" w:hAnsi="Calibri" w:cs="Times New Roman"/>
          <w:lang w:eastAsia="zh-CN"/>
        </w:rPr>
        <w:t>constrain</w:t>
      </w:r>
      <w:r>
        <w:rPr>
          <w:rFonts w:ascii="Calibri" w:eastAsia="Calibri" w:hAnsi="Calibri" w:cs="Times New Roman"/>
          <w:lang w:eastAsia="zh-CN"/>
        </w:rPr>
        <w:t>t</w:t>
      </w:r>
      <w:r w:rsidRPr="00DF37B1">
        <w:rPr>
          <w:rFonts w:ascii="Calibri" w:eastAsia="Calibri" w:hAnsi="Calibri" w:cs="Times New Roman"/>
          <w:lang w:eastAsia="zh-CN"/>
        </w:rPr>
        <w:t xml:space="preserve"> than along other routes</w:t>
      </w:r>
      <w:r>
        <w:rPr>
          <w:rFonts w:ascii="Calibri" w:eastAsia="Calibri" w:hAnsi="Calibri" w:cs="Times New Roman"/>
          <w:lang w:eastAsia="zh-CN"/>
        </w:rPr>
        <w:t>:</w:t>
      </w:r>
      <w:r w:rsidRPr="00DF37B1">
        <w:rPr>
          <w:rFonts w:ascii="Calibri" w:eastAsia="Calibri" w:hAnsi="Calibri" w:cs="Times New Roman"/>
          <w:lang w:eastAsia="zh-CN"/>
        </w:rPr>
        <w:t xml:space="preserve"> over 72 percent of drivers along Global Connector routes report licensing to be a constraint, compared with only 34 percent for Global Connector</w:t>
      </w:r>
      <w:r>
        <w:rPr>
          <w:rFonts w:ascii="Calibri" w:eastAsia="Calibri" w:hAnsi="Calibri" w:cs="Times New Roman"/>
          <w:lang w:eastAsia="zh-CN"/>
        </w:rPr>
        <w:t>s</w:t>
      </w:r>
      <w:r w:rsidRPr="00DF37B1">
        <w:rPr>
          <w:rFonts w:ascii="Calibri" w:eastAsia="Calibri" w:hAnsi="Calibri" w:cs="Times New Roman"/>
          <w:lang w:eastAsia="zh-CN"/>
        </w:rPr>
        <w:t xml:space="preserve"> to Regional Connectors, and 29 percent for Regional Connector</w:t>
      </w:r>
      <w:r>
        <w:rPr>
          <w:rFonts w:ascii="Calibri" w:eastAsia="Calibri" w:hAnsi="Calibri" w:cs="Times New Roman"/>
          <w:lang w:eastAsia="zh-CN"/>
        </w:rPr>
        <w:t>s</w:t>
      </w:r>
      <w:r w:rsidRPr="00DF37B1">
        <w:rPr>
          <w:rFonts w:ascii="Calibri" w:eastAsia="Calibri" w:hAnsi="Calibri" w:cs="Times New Roman"/>
          <w:lang w:eastAsia="zh-CN"/>
        </w:rPr>
        <w:t xml:space="preserve"> to Domestic Connector</w:t>
      </w:r>
      <w:r>
        <w:rPr>
          <w:rFonts w:ascii="Calibri" w:eastAsia="Calibri" w:hAnsi="Calibri" w:cs="Times New Roman"/>
          <w:lang w:eastAsia="zh-CN"/>
        </w:rPr>
        <w:t>s</w:t>
      </w:r>
      <w:r w:rsidRPr="00DF37B1">
        <w:rPr>
          <w:rFonts w:ascii="Calibri" w:eastAsia="Calibri" w:hAnsi="Calibri" w:cs="Times New Roman"/>
          <w:lang w:eastAsia="zh-CN"/>
        </w:rPr>
        <w:t xml:space="preserve"> (table 2.2). This might be explained </w:t>
      </w:r>
      <w:r>
        <w:rPr>
          <w:rFonts w:ascii="Calibri" w:eastAsia="Calibri" w:hAnsi="Calibri" w:cs="Times New Roman"/>
          <w:lang w:eastAsia="zh-CN"/>
        </w:rPr>
        <w:t xml:space="preserve">by </w:t>
      </w:r>
      <w:r w:rsidRPr="00DF37B1">
        <w:rPr>
          <w:rFonts w:ascii="Calibri" w:eastAsia="Calibri" w:hAnsi="Calibri" w:cs="Times New Roman"/>
          <w:lang w:eastAsia="zh-CN"/>
        </w:rPr>
        <w:t xml:space="preserve">truckers </w:t>
      </w:r>
      <w:r>
        <w:rPr>
          <w:rFonts w:ascii="Calibri" w:eastAsia="Calibri" w:hAnsi="Calibri" w:cs="Times New Roman"/>
          <w:lang w:eastAsia="zh-CN"/>
        </w:rPr>
        <w:t>being harassed</w:t>
      </w:r>
      <w:r w:rsidRPr="00F37446">
        <w:rPr>
          <w:rFonts w:ascii="Calibri" w:eastAsia="Calibri" w:hAnsi="Calibri" w:cs="Times New Roman"/>
          <w:lang w:eastAsia="zh-CN"/>
        </w:rPr>
        <w:t xml:space="preserve"> </w:t>
      </w:r>
      <w:r w:rsidRPr="00DF37B1">
        <w:rPr>
          <w:rFonts w:ascii="Calibri" w:eastAsia="Calibri" w:hAnsi="Calibri" w:cs="Times New Roman"/>
          <w:lang w:eastAsia="zh-CN"/>
        </w:rPr>
        <w:t>in the greater Abidjan area</w:t>
      </w:r>
      <w:r>
        <w:rPr>
          <w:rFonts w:ascii="Calibri" w:eastAsia="Calibri" w:hAnsi="Calibri" w:cs="Times New Roman"/>
          <w:lang w:eastAsia="zh-CN"/>
        </w:rPr>
        <w:t>,</w:t>
      </w:r>
      <w:r w:rsidRPr="00DF37B1">
        <w:rPr>
          <w:rFonts w:ascii="Calibri" w:eastAsia="Calibri" w:hAnsi="Calibri" w:cs="Times New Roman"/>
          <w:lang w:eastAsia="zh-CN"/>
        </w:rPr>
        <w:t xml:space="preserve"> </w:t>
      </w:r>
      <w:r>
        <w:rPr>
          <w:rFonts w:ascii="Calibri" w:eastAsia="Calibri" w:hAnsi="Calibri" w:cs="Times New Roman"/>
          <w:lang w:eastAsia="zh-CN"/>
        </w:rPr>
        <w:t xml:space="preserve">being </w:t>
      </w:r>
      <w:r w:rsidRPr="00DF37B1">
        <w:rPr>
          <w:rFonts w:ascii="Calibri" w:eastAsia="Calibri" w:hAnsi="Calibri" w:cs="Times New Roman"/>
          <w:lang w:eastAsia="zh-CN"/>
        </w:rPr>
        <w:t xml:space="preserve">asking for bribes for any missing vehicle document. </w:t>
      </w:r>
    </w:p>
    <w:p w14:paraId="365B946D" w14:textId="77777777" w:rsidR="00201960" w:rsidRPr="00DF37B1" w:rsidRDefault="00201960" w:rsidP="00096B6B">
      <w:pPr>
        <w:pStyle w:val="Tabletitle"/>
      </w:pPr>
      <w:bookmarkStart w:id="200" w:name="_Toc421822743"/>
      <w:bookmarkStart w:id="201" w:name="_Toc421825034"/>
      <w:bookmarkStart w:id="202" w:name="_Toc421851693"/>
      <w:r w:rsidRPr="00DF37B1">
        <w:t>Table 2.2: Major constraints reported by truckers</w:t>
      </w:r>
      <w:bookmarkEnd w:id="200"/>
      <w:bookmarkEnd w:id="201"/>
      <w:bookmarkEnd w:id="202"/>
      <w:r w:rsidRPr="00DF37B1">
        <w:t xml:space="preserve"> </w:t>
      </w:r>
    </w:p>
    <w:tbl>
      <w:tblPr>
        <w:tblStyle w:val="Trameclaire-Accent116"/>
        <w:tblW w:w="4220" w:type="pct"/>
        <w:tblLook w:val="04A0" w:firstRow="1" w:lastRow="0" w:firstColumn="1" w:lastColumn="0" w:noHBand="0" w:noVBand="1"/>
      </w:tblPr>
      <w:tblGrid>
        <w:gridCol w:w="3146"/>
        <w:gridCol w:w="1305"/>
        <w:gridCol w:w="852"/>
        <w:gridCol w:w="801"/>
        <w:gridCol w:w="965"/>
        <w:gridCol w:w="831"/>
      </w:tblGrid>
      <w:tr w:rsidR="00201960" w:rsidRPr="00DF37B1" w14:paraId="03CC7D9D" w14:textId="77777777" w:rsidTr="00F546B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91" w:type="pct"/>
            <w:tcBorders>
              <w:top w:val="single" w:sz="8" w:space="0" w:color="auto"/>
              <w:bottom w:val="nil"/>
            </w:tcBorders>
            <w:noWrap/>
            <w:vAlign w:val="center"/>
            <w:hideMark/>
          </w:tcPr>
          <w:p w14:paraId="7259FC6D" w14:textId="77777777" w:rsidR="00201960" w:rsidRPr="00DF37B1" w:rsidRDefault="00201960" w:rsidP="000F4427">
            <w:pPr>
              <w:keepNext/>
              <w:rPr>
                <w:rFonts w:asciiTheme="minorHAnsi" w:eastAsia="Times New Roman" w:hAnsiTheme="minorHAnsi"/>
                <w:color w:val="000000"/>
                <w:sz w:val="20"/>
                <w:szCs w:val="20"/>
                <w:lang w:val="en-US" w:eastAsia="fr-FR"/>
              </w:rPr>
            </w:pPr>
          </w:p>
        </w:tc>
        <w:tc>
          <w:tcPr>
            <w:tcW w:w="826" w:type="pct"/>
            <w:tcBorders>
              <w:top w:val="single" w:sz="8" w:space="0" w:color="auto"/>
              <w:bottom w:val="single" w:sz="8" w:space="0" w:color="auto"/>
            </w:tcBorders>
            <w:noWrap/>
            <w:vAlign w:val="center"/>
            <w:hideMark/>
          </w:tcPr>
          <w:p w14:paraId="0135D1D8" w14:textId="77777777" w:rsidR="00201960" w:rsidRPr="00DF37B1" w:rsidRDefault="00201960" w:rsidP="000F4427">
            <w:pPr>
              <w:keepNext/>
              <w:jc w:val="both"/>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olor w:val="000000"/>
                <w:sz w:val="20"/>
                <w:szCs w:val="20"/>
                <w:lang w:eastAsia="fr-FR"/>
              </w:rPr>
            </w:pPr>
            <w:r w:rsidRPr="00DF37B1">
              <w:rPr>
                <w:rFonts w:asciiTheme="minorHAnsi" w:eastAsia="Times New Roman" w:hAnsiTheme="minorHAnsi"/>
                <w:color w:val="000000"/>
                <w:sz w:val="20"/>
                <w:szCs w:val="20"/>
                <w:lang w:eastAsia="fr-FR"/>
              </w:rPr>
              <w:t>GC-GC</w:t>
            </w:r>
          </w:p>
        </w:tc>
        <w:tc>
          <w:tcPr>
            <w:tcW w:w="539" w:type="pct"/>
            <w:tcBorders>
              <w:top w:val="single" w:sz="8" w:space="0" w:color="auto"/>
              <w:bottom w:val="single" w:sz="8" w:space="0" w:color="auto"/>
            </w:tcBorders>
            <w:noWrap/>
            <w:vAlign w:val="center"/>
            <w:hideMark/>
          </w:tcPr>
          <w:p w14:paraId="08C002D8" w14:textId="77777777" w:rsidR="00201960" w:rsidRPr="00DF37B1" w:rsidRDefault="00201960" w:rsidP="000F4427">
            <w:pPr>
              <w:keepNext/>
              <w:jc w:val="both"/>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olor w:val="000000"/>
                <w:sz w:val="20"/>
                <w:szCs w:val="20"/>
                <w:lang w:eastAsia="fr-FR"/>
              </w:rPr>
            </w:pPr>
            <w:r w:rsidRPr="00DF37B1">
              <w:rPr>
                <w:rFonts w:asciiTheme="minorHAnsi" w:eastAsia="Times New Roman" w:hAnsiTheme="minorHAnsi"/>
                <w:color w:val="000000"/>
                <w:sz w:val="20"/>
                <w:szCs w:val="20"/>
                <w:lang w:eastAsia="fr-FR"/>
              </w:rPr>
              <w:t>GC-RC</w:t>
            </w:r>
          </w:p>
        </w:tc>
        <w:tc>
          <w:tcPr>
            <w:tcW w:w="507" w:type="pct"/>
            <w:tcBorders>
              <w:top w:val="single" w:sz="8" w:space="0" w:color="auto"/>
              <w:bottom w:val="single" w:sz="8" w:space="0" w:color="auto"/>
            </w:tcBorders>
            <w:noWrap/>
            <w:vAlign w:val="center"/>
            <w:hideMark/>
          </w:tcPr>
          <w:p w14:paraId="4939D4DD" w14:textId="77777777" w:rsidR="00201960" w:rsidRPr="00DF37B1" w:rsidRDefault="00201960" w:rsidP="000F4427">
            <w:pPr>
              <w:keepNext/>
              <w:jc w:val="both"/>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olor w:val="000000"/>
                <w:sz w:val="20"/>
                <w:szCs w:val="20"/>
                <w:lang w:eastAsia="fr-FR"/>
              </w:rPr>
            </w:pPr>
            <w:r w:rsidRPr="00DF37B1">
              <w:rPr>
                <w:rFonts w:asciiTheme="minorHAnsi" w:eastAsia="Times New Roman" w:hAnsiTheme="minorHAnsi"/>
                <w:color w:val="000000"/>
                <w:sz w:val="20"/>
                <w:szCs w:val="20"/>
                <w:lang w:eastAsia="fr-FR"/>
              </w:rPr>
              <w:t>RC-DC</w:t>
            </w:r>
          </w:p>
        </w:tc>
        <w:tc>
          <w:tcPr>
            <w:tcW w:w="611" w:type="pct"/>
            <w:tcBorders>
              <w:top w:val="single" w:sz="8" w:space="0" w:color="auto"/>
              <w:bottom w:val="single" w:sz="8" w:space="0" w:color="auto"/>
            </w:tcBorders>
            <w:noWrap/>
            <w:vAlign w:val="center"/>
            <w:hideMark/>
          </w:tcPr>
          <w:p w14:paraId="4AA7F0B3" w14:textId="77777777" w:rsidR="00201960" w:rsidRPr="00DF37B1" w:rsidRDefault="00201960" w:rsidP="000F4427">
            <w:pPr>
              <w:keepNext/>
              <w:jc w:val="both"/>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olor w:val="000000"/>
                <w:sz w:val="20"/>
                <w:szCs w:val="20"/>
                <w:lang w:eastAsia="fr-FR"/>
              </w:rPr>
            </w:pPr>
            <w:r w:rsidRPr="00DF37B1">
              <w:rPr>
                <w:rFonts w:asciiTheme="minorHAnsi" w:eastAsia="Times New Roman" w:hAnsiTheme="minorHAnsi"/>
                <w:color w:val="000000"/>
                <w:sz w:val="20"/>
                <w:szCs w:val="20"/>
                <w:lang w:eastAsia="fr-FR"/>
              </w:rPr>
              <w:t>DC-GC</w:t>
            </w:r>
          </w:p>
        </w:tc>
        <w:tc>
          <w:tcPr>
            <w:tcW w:w="526" w:type="pct"/>
            <w:tcBorders>
              <w:top w:val="single" w:sz="8" w:space="0" w:color="auto"/>
              <w:bottom w:val="single" w:sz="8" w:space="0" w:color="auto"/>
            </w:tcBorders>
            <w:noWrap/>
            <w:vAlign w:val="center"/>
            <w:hideMark/>
          </w:tcPr>
          <w:p w14:paraId="27C9CD0F" w14:textId="77777777" w:rsidR="00201960" w:rsidRPr="00DF37B1" w:rsidRDefault="00201960" w:rsidP="000F4427">
            <w:pPr>
              <w:keepNext/>
              <w:jc w:val="both"/>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olor w:val="000000"/>
                <w:sz w:val="20"/>
                <w:szCs w:val="20"/>
                <w:lang w:eastAsia="fr-FR"/>
              </w:rPr>
            </w:pPr>
            <w:r w:rsidRPr="00DF37B1">
              <w:rPr>
                <w:rFonts w:asciiTheme="minorHAnsi" w:eastAsia="Times New Roman" w:hAnsiTheme="minorHAnsi"/>
                <w:color w:val="000000"/>
                <w:sz w:val="20"/>
                <w:szCs w:val="20"/>
                <w:lang w:eastAsia="fr-FR"/>
              </w:rPr>
              <w:t>Total</w:t>
            </w:r>
          </w:p>
        </w:tc>
      </w:tr>
      <w:tr w:rsidR="00201960" w:rsidRPr="00DF37B1" w14:paraId="5CF694B3" w14:textId="77777777" w:rsidTr="00F546B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91" w:type="pct"/>
            <w:tcBorders>
              <w:top w:val="nil"/>
              <w:bottom w:val="nil"/>
            </w:tcBorders>
            <w:noWrap/>
            <w:vAlign w:val="center"/>
            <w:hideMark/>
          </w:tcPr>
          <w:p w14:paraId="56FB963F" w14:textId="77777777" w:rsidR="00201960" w:rsidRPr="00DF37B1" w:rsidRDefault="00201960" w:rsidP="000F4427">
            <w:pPr>
              <w:keepNext/>
              <w:jc w:val="both"/>
              <w:rPr>
                <w:rFonts w:asciiTheme="minorHAnsi" w:eastAsia="Times New Roman" w:hAnsiTheme="minorHAnsi"/>
                <w:color w:val="000000"/>
                <w:sz w:val="20"/>
                <w:szCs w:val="20"/>
                <w:lang w:eastAsia="fr-FR"/>
              </w:rPr>
            </w:pPr>
            <w:r w:rsidRPr="00DF37B1">
              <w:rPr>
                <w:rFonts w:asciiTheme="minorHAnsi" w:eastAsia="Times New Roman" w:hAnsiTheme="minorHAnsi"/>
                <w:color w:val="000000"/>
                <w:sz w:val="20"/>
                <w:szCs w:val="20"/>
                <w:lang w:eastAsia="fr-FR"/>
              </w:rPr>
              <w:t>Fuel cost</w:t>
            </w:r>
          </w:p>
        </w:tc>
        <w:tc>
          <w:tcPr>
            <w:tcW w:w="826" w:type="pct"/>
            <w:tcBorders>
              <w:top w:val="nil"/>
              <w:bottom w:val="nil"/>
            </w:tcBorders>
            <w:noWrap/>
            <w:vAlign w:val="center"/>
            <w:hideMark/>
          </w:tcPr>
          <w:p w14:paraId="0CBFE128" w14:textId="77777777" w:rsidR="00201960" w:rsidRPr="00DF37B1" w:rsidRDefault="00201960" w:rsidP="000F4427">
            <w:pPr>
              <w:keepNext/>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20"/>
                <w:szCs w:val="20"/>
                <w:lang w:eastAsia="fr-FR"/>
              </w:rPr>
            </w:pPr>
            <w:r w:rsidRPr="00DF37B1">
              <w:rPr>
                <w:rFonts w:asciiTheme="minorHAnsi" w:eastAsia="Times New Roman" w:hAnsiTheme="minorHAnsi"/>
                <w:color w:val="000000"/>
                <w:sz w:val="20"/>
                <w:szCs w:val="20"/>
                <w:lang w:eastAsia="fr-FR"/>
              </w:rPr>
              <w:t>63.64</w:t>
            </w:r>
          </w:p>
        </w:tc>
        <w:tc>
          <w:tcPr>
            <w:tcW w:w="539" w:type="pct"/>
            <w:tcBorders>
              <w:top w:val="nil"/>
              <w:bottom w:val="nil"/>
            </w:tcBorders>
            <w:noWrap/>
            <w:vAlign w:val="center"/>
            <w:hideMark/>
          </w:tcPr>
          <w:p w14:paraId="382D6F15" w14:textId="77777777" w:rsidR="00201960" w:rsidRPr="00DF37B1" w:rsidRDefault="00201960" w:rsidP="000F4427">
            <w:pPr>
              <w:keepNext/>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20"/>
                <w:szCs w:val="20"/>
                <w:lang w:eastAsia="fr-FR"/>
              </w:rPr>
            </w:pPr>
            <w:r w:rsidRPr="00DF37B1">
              <w:rPr>
                <w:rFonts w:asciiTheme="minorHAnsi" w:eastAsia="Times New Roman" w:hAnsiTheme="minorHAnsi"/>
                <w:color w:val="000000"/>
                <w:sz w:val="20"/>
                <w:szCs w:val="20"/>
                <w:lang w:eastAsia="fr-FR"/>
              </w:rPr>
              <w:t>87.69</w:t>
            </w:r>
          </w:p>
        </w:tc>
        <w:tc>
          <w:tcPr>
            <w:tcW w:w="507" w:type="pct"/>
            <w:tcBorders>
              <w:top w:val="nil"/>
              <w:bottom w:val="nil"/>
            </w:tcBorders>
            <w:noWrap/>
            <w:vAlign w:val="center"/>
            <w:hideMark/>
          </w:tcPr>
          <w:p w14:paraId="420B5145" w14:textId="77777777" w:rsidR="00201960" w:rsidRPr="00DF37B1" w:rsidRDefault="00201960" w:rsidP="000F4427">
            <w:pPr>
              <w:keepNext/>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20"/>
                <w:szCs w:val="20"/>
                <w:lang w:eastAsia="fr-FR"/>
              </w:rPr>
            </w:pPr>
            <w:r w:rsidRPr="00DF37B1">
              <w:rPr>
                <w:rFonts w:asciiTheme="minorHAnsi" w:eastAsia="Times New Roman" w:hAnsiTheme="minorHAnsi"/>
                <w:color w:val="000000"/>
                <w:sz w:val="20"/>
                <w:szCs w:val="20"/>
                <w:lang w:eastAsia="fr-FR"/>
              </w:rPr>
              <w:t>87.37</w:t>
            </w:r>
          </w:p>
        </w:tc>
        <w:tc>
          <w:tcPr>
            <w:tcW w:w="611" w:type="pct"/>
            <w:tcBorders>
              <w:top w:val="nil"/>
              <w:bottom w:val="nil"/>
            </w:tcBorders>
            <w:noWrap/>
            <w:vAlign w:val="center"/>
            <w:hideMark/>
          </w:tcPr>
          <w:p w14:paraId="47399956" w14:textId="77777777" w:rsidR="00201960" w:rsidRPr="00DF37B1" w:rsidRDefault="00201960" w:rsidP="000F4427">
            <w:pPr>
              <w:keepNext/>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20"/>
                <w:szCs w:val="20"/>
                <w:lang w:eastAsia="fr-FR"/>
              </w:rPr>
            </w:pPr>
            <w:r w:rsidRPr="00DF37B1">
              <w:rPr>
                <w:rFonts w:asciiTheme="minorHAnsi" w:eastAsia="Times New Roman" w:hAnsiTheme="minorHAnsi"/>
                <w:color w:val="000000"/>
                <w:sz w:val="20"/>
                <w:szCs w:val="20"/>
                <w:lang w:eastAsia="fr-FR"/>
              </w:rPr>
              <w:t>91.82</w:t>
            </w:r>
          </w:p>
        </w:tc>
        <w:tc>
          <w:tcPr>
            <w:tcW w:w="526" w:type="pct"/>
            <w:tcBorders>
              <w:top w:val="nil"/>
              <w:bottom w:val="nil"/>
            </w:tcBorders>
            <w:noWrap/>
            <w:vAlign w:val="center"/>
            <w:hideMark/>
          </w:tcPr>
          <w:p w14:paraId="07BC46D9" w14:textId="77777777" w:rsidR="00201960" w:rsidRPr="00DF37B1" w:rsidRDefault="00201960" w:rsidP="000F4427">
            <w:pPr>
              <w:keepNext/>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20"/>
                <w:szCs w:val="20"/>
                <w:lang w:eastAsia="fr-FR"/>
              </w:rPr>
            </w:pPr>
            <w:r w:rsidRPr="00DF37B1">
              <w:rPr>
                <w:rFonts w:asciiTheme="minorHAnsi" w:eastAsia="Times New Roman" w:hAnsiTheme="minorHAnsi"/>
                <w:color w:val="000000"/>
                <w:sz w:val="20"/>
                <w:szCs w:val="20"/>
                <w:lang w:eastAsia="fr-FR"/>
              </w:rPr>
              <w:t>88.69</w:t>
            </w:r>
          </w:p>
        </w:tc>
      </w:tr>
      <w:tr w:rsidR="00201960" w:rsidRPr="00DF37B1" w14:paraId="0BDC24B3" w14:textId="77777777" w:rsidTr="00F546BF">
        <w:trPr>
          <w:trHeight w:val="300"/>
        </w:trPr>
        <w:tc>
          <w:tcPr>
            <w:cnfStyle w:val="001000000000" w:firstRow="0" w:lastRow="0" w:firstColumn="1" w:lastColumn="0" w:oddVBand="0" w:evenVBand="0" w:oddHBand="0" w:evenHBand="0" w:firstRowFirstColumn="0" w:firstRowLastColumn="0" w:lastRowFirstColumn="0" w:lastRowLastColumn="0"/>
            <w:tcW w:w="1991" w:type="pct"/>
            <w:tcBorders>
              <w:top w:val="nil"/>
              <w:bottom w:val="nil"/>
            </w:tcBorders>
            <w:noWrap/>
            <w:vAlign w:val="center"/>
            <w:hideMark/>
          </w:tcPr>
          <w:p w14:paraId="7AB374C2" w14:textId="77777777" w:rsidR="00201960" w:rsidRPr="00DF37B1" w:rsidRDefault="00201960" w:rsidP="00F37446">
            <w:pPr>
              <w:keepNext/>
              <w:jc w:val="both"/>
              <w:rPr>
                <w:rFonts w:asciiTheme="minorHAnsi" w:eastAsia="Times New Roman" w:hAnsiTheme="minorHAnsi"/>
                <w:color w:val="000000"/>
                <w:sz w:val="20"/>
                <w:szCs w:val="20"/>
                <w:lang w:eastAsia="fr-FR"/>
              </w:rPr>
            </w:pPr>
            <w:r w:rsidRPr="00DF37B1">
              <w:rPr>
                <w:rFonts w:asciiTheme="minorHAnsi" w:eastAsia="Times New Roman" w:hAnsiTheme="minorHAnsi"/>
                <w:color w:val="000000"/>
                <w:sz w:val="20"/>
                <w:szCs w:val="20"/>
                <w:lang w:eastAsia="fr-FR"/>
              </w:rPr>
              <w:t xml:space="preserve">Empty </w:t>
            </w:r>
            <w:r w:rsidRPr="00F37446">
              <w:rPr>
                <w:rFonts w:asciiTheme="minorHAnsi" w:eastAsia="Times New Roman" w:hAnsiTheme="minorHAnsi"/>
                <w:color w:val="000000"/>
                <w:sz w:val="20"/>
                <w:szCs w:val="20"/>
                <w:lang w:eastAsia="fr-FR"/>
              </w:rPr>
              <w:t>backhaul</w:t>
            </w:r>
          </w:p>
        </w:tc>
        <w:tc>
          <w:tcPr>
            <w:tcW w:w="826" w:type="pct"/>
            <w:tcBorders>
              <w:top w:val="nil"/>
              <w:bottom w:val="nil"/>
            </w:tcBorders>
            <w:noWrap/>
            <w:vAlign w:val="center"/>
            <w:hideMark/>
          </w:tcPr>
          <w:p w14:paraId="51933F98" w14:textId="77777777" w:rsidR="00201960" w:rsidRPr="00DF37B1" w:rsidRDefault="00201960" w:rsidP="000F4427">
            <w:pPr>
              <w:keepNext/>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20"/>
                <w:szCs w:val="20"/>
                <w:lang w:eastAsia="fr-FR"/>
              </w:rPr>
            </w:pPr>
            <w:r w:rsidRPr="00DF37B1">
              <w:rPr>
                <w:rFonts w:asciiTheme="minorHAnsi" w:eastAsia="Times New Roman" w:hAnsiTheme="minorHAnsi"/>
                <w:color w:val="000000"/>
                <w:sz w:val="20"/>
                <w:szCs w:val="20"/>
                <w:lang w:eastAsia="fr-FR"/>
              </w:rPr>
              <w:t>72.73</w:t>
            </w:r>
          </w:p>
        </w:tc>
        <w:tc>
          <w:tcPr>
            <w:tcW w:w="539" w:type="pct"/>
            <w:tcBorders>
              <w:top w:val="nil"/>
              <w:bottom w:val="nil"/>
            </w:tcBorders>
            <w:noWrap/>
            <w:vAlign w:val="center"/>
            <w:hideMark/>
          </w:tcPr>
          <w:p w14:paraId="18FB93A5" w14:textId="77777777" w:rsidR="00201960" w:rsidRPr="00DF37B1" w:rsidRDefault="00201960" w:rsidP="000F4427">
            <w:pPr>
              <w:keepNext/>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20"/>
                <w:szCs w:val="20"/>
                <w:lang w:eastAsia="fr-FR"/>
              </w:rPr>
            </w:pPr>
            <w:r w:rsidRPr="00DF37B1">
              <w:rPr>
                <w:rFonts w:asciiTheme="minorHAnsi" w:eastAsia="Times New Roman" w:hAnsiTheme="minorHAnsi"/>
                <w:color w:val="000000"/>
                <w:sz w:val="20"/>
                <w:szCs w:val="20"/>
                <w:lang w:eastAsia="fr-FR"/>
              </w:rPr>
              <w:t>68.21</w:t>
            </w:r>
          </w:p>
        </w:tc>
        <w:tc>
          <w:tcPr>
            <w:tcW w:w="507" w:type="pct"/>
            <w:tcBorders>
              <w:top w:val="nil"/>
              <w:bottom w:val="nil"/>
            </w:tcBorders>
            <w:noWrap/>
            <w:vAlign w:val="center"/>
            <w:hideMark/>
          </w:tcPr>
          <w:p w14:paraId="065BEA3A" w14:textId="77777777" w:rsidR="00201960" w:rsidRPr="00DF37B1" w:rsidRDefault="00201960" w:rsidP="000F4427">
            <w:pPr>
              <w:keepNext/>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20"/>
                <w:szCs w:val="20"/>
                <w:lang w:eastAsia="fr-FR"/>
              </w:rPr>
            </w:pPr>
            <w:r w:rsidRPr="00DF37B1">
              <w:rPr>
                <w:rFonts w:asciiTheme="minorHAnsi" w:eastAsia="Times New Roman" w:hAnsiTheme="minorHAnsi"/>
                <w:color w:val="000000"/>
                <w:sz w:val="20"/>
                <w:szCs w:val="20"/>
                <w:lang w:eastAsia="fr-FR"/>
              </w:rPr>
              <w:t>80</w:t>
            </w:r>
          </w:p>
        </w:tc>
        <w:tc>
          <w:tcPr>
            <w:tcW w:w="611" w:type="pct"/>
            <w:tcBorders>
              <w:top w:val="nil"/>
              <w:bottom w:val="nil"/>
            </w:tcBorders>
            <w:noWrap/>
            <w:vAlign w:val="center"/>
            <w:hideMark/>
          </w:tcPr>
          <w:p w14:paraId="0F3558EA" w14:textId="77777777" w:rsidR="00201960" w:rsidRPr="00DF37B1" w:rsidRDefault="00201960" w:rsidP="000F4427">
            <w:pPr>
              <w:keepNext/>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20"/>
                <w:szCs w:val="20"/>
                <w:lang w:eastAsia="fr-FR"/>
              </w:rPr>
            </w:pPr>
            <w:r w:rsidRPr="00DF37B1">
              <w:rPr>
                <w:rFonts w:asciiTheme="minorHAnsi" w:eastAsia="Times New Roman" w:hAnsiTheme="minorHAnsi"/>
                <w:color w:val="000000"/>
                <w:sz w:val="20"/>
                <w:szCs w:val="20"/>
                <w:lang w:eastAsia="fr-FR"/>
              </w:rPr>
              <w:t>82.16</w:t>
            </w:r>
          </w:p>
        </w:tc>
        <w:tc>
          <w:tcPr>
            <w:tcW w:w="526" w:type="pct"/>
            <w:tcBorders>
              <w:top w:val="nil"/>
              <w:bottom w:val="nil"/>
            </w:tcBorders>
            <w:noWrap/>
            <w:vAlign w:val="center"/>
            <w:hideMark/>
          </w:tcPr>
          <w:p w14:paraId="0CA0B212" w14:textId="77777777" w:rsidR="00201960" w:rsidRPr="00DF37B1" w:rsidRDefault="00201960" w:rsidP="000F4427">
            <w:pPr>
              <w:keepNext/>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20"/>
                <w:szCs w:val="20"/>
                <w:lang w:eastAsia="fr-FR"/>
              </w:rPr>
            </w:pPr>
            <w:r w:rsidRPr="00DF37B1">
              <w:rPr>
                <w:rFonts w:asciiTheme="minorHAnsi" w:eastAsia="Times New Roman" w:hAnsiTheme="minorHAnsi"/>
                <w:color w:val="000000"/>
                <w:sz w:val="20"/>
                <w:szCs w:val="20"/>
                <w:lang w:eastAsia="fr-FR"/>
              </w:rPr>
              <w:t>77.16</w:t>
            </w:r>
          </w:p>
        </w:tc>
      </w:tr>
      <w:tr w:rsidR="00201960" w:rsidRPr="00DF37B1" w14:paraId="3D1B9267" w14:textId="77777777" w:rsidTr="00F546B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91" w:type="pct"/>
            <w:tcBorders>
              <w:top w:val="nil"/>
              <w:bottom w:val="nil"/>
            </w:tcBorders>
            <w:noWrap/>
            <w:vAlign w:val="center"/>
            <w:hideMark/>
          </w:tcPr>
          <w:p w14:paraId="1778976F" w14:textId="77777777" w:rsidR="00201960" w:rsidRPr="00DF37B1" w:rsidRDefault="00201960" w:rsidP="000F4427">
            <w:pPr>
              <w:keepNext/>
              <w:jc w:val="both"/>
              <w:rPr>
                <w:rFonts w:asciiTheme="minorHAnsi" w:eastAsia="Times New Roman" w:hAnsiTheme="minorHAnsi"/>
                <w:color w:val="000000"/>
                <w:sz w:val="20"/>
                <w:szCs w:val="20"/>
                <w:lang w:eastAsia="fr-FR"/>
              </w:rPr>
            </w:pPr>
            <w:r w:rsidRPr="00DF37B1">
              <w:rPr>
                <w:rFonts w:asciiTheme="minorHAnsi" w:eastAsia="Times New Roman" w:hAnsiTheme="minorHAnsi"/>
                <w:color w:val="000000"/>
                <w:sz w:val="20"/>
                <w:szCs w:val="20"/>
                <w:lang w:eastAsia="fr-FR"/>
              </w:rPr>
              <w:t>Road accident</w:t>
            </w:r>
          </w:p>
        </w:tc>
        <w:tc>
          <w:tcPr>
            <w:tcW w:w="826" w:type="pct"/>
            <w:tcBorders>
              <w:top w:val="nil"/>
              <w:bottom w:val="nil"/>
            </w:tcBorders>
            <w:noWrap/>
            <w:vAlign w:val="center"/>
            <w:hideMark/>
          </w:tcPr>
          <w:p w14:paraId="08563DD7" w14:textId="77777777" w:rsidR="00201960" w:rsidRPr="00DF37B1" w:rsidRDefault="00201960" w:rsidP="000F4427">
            <w:pPr>
              <w:keepNext/>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20"/>
                <w:szCs w:val="20"/>
                <w:lang w:eastAsia="fr-FR"/>
              </w:rPr>
            </w:pPr>
            <w:r w:rsidRPr="00DF37B1">
              <w:rPr>
                <w:rFonts w:asciiTheme="minorHAnsi" w:eastAsia="Times New Roman" w:hAnsiTheme="minorHAnsi"/>
                <w:color w:val="000000"/>
                <w:sz w:val="20"/>
                <w:szCs w:val="20"/>
                <w:lang w:eastAsia="fr-FR"/>
              </w:rPr>
              <w:t>72.73</w:t>
            </w:r>
          </w:p>
        </w:tc>
        <w:tc>
          <w:tcPr>
            <w:tcW w:w="539" w:type="pct"/>
            <w:tcBorders>
              <w:top w:val="nil"/>
              <w:bottom w:val="nil"/>
            </w:tcBorders>
            <w:noWrap/>
            <w:vAlign w:val="center"/>
            <w:hideMark/>
          </w:tcPr>
          <w:p w14:paraId="6F8F23A4" w14:textId="77777777" w:rsidR="00201960" w:rsidRPr="00DF37B1" w:rsidRDefault="00201960" w:rsidP="000F4427">
            <w:pPr>
              <w:keepNext/>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20"/>
                <w:szCs w:val="20"/>
                <w:lang w:eastAsia="fr-FR"/>
              </w:rPr>
            </w:pPr>
            <w:r w:rsidRPr="00DF37B1">
              <w:rPr>
                <w:rFonts w:asciiTheme="minorHAnsi" w:eastAsia="Times New Roman" w:hAnsiTheme="minorHAnsi"/>
                <w:color w:val="000000"/>
                <w:sz w:val="20"/>
                <w:szCs w:val="20"/>
                <w:lang w:eastAsia="fr-FR"/>
              </w:rPr>
              <w:t>62.56</w:t>
            </w:r>
          </w:p>
        </w:tc>
        <w:tc>
          <w:tcPr>
            <w:tcW w:w="507" w:type="pct"/>
            <w:tcBorders>
              <w:top w:val="nil"/>
              <w:bottom w:val="nil"/>
            </w:tcBorders>
            <w:noWrap/>
            <w:vAlign w:val="center"/>
            <w:hideMark/>
          </w:tcPr>
          <w:p w14:paraId="61572FCE" w14:textId="77777777" w:rsidR="00201960" w:rsidRPr="00DF37B1" w:rsidRDefault="00201960" w:rsidP="000F4427">
            <w:pPr>
              <w:keepNext/>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20"/>
                <w:szCs w:val="20"/>
                <w:lang w:eastAsia="fr-FR"/>
              </w:rPr>
            </w:pPr>
            <w:r w:rsidRPr="00DF37B1">
              <w:rPr>
                <w:rFonts w:asciiTheme="minorHAnsi" w:eastAsia="Times New Roman" w:hAnsiTheme="minorHAnsi"/>
                <w:color w:val="000000"/>
                <w:sz w:val="20"/>
                <w:szCs w:val="20"/>
                <w:lang w:eastAsia="fr-FR"/>
              </w:rPr>
              <w:t>54.74</w:t>
            </w:r>
          </w:p>
        </w:tc>
        <w:tc>
          <w:tcPr>
            <w:tcW w:w="611" w:type="pct"/>
            <w:tcBorders>
              <w:top w:val="nil"/>
              <w:bottom w:val="nil"/>
            </w:tcBorders>
            <w:noWrap/>
            <w:vAlign w:val="center"/>
            <w:hideMark/>
          </w:tcPr>
          <w:p w14:paraId="68D1DAF5" w14:textId="77777777" w:rsidR="00201960" w:rsidRPr="00DF37B1" w:rsidRDefault="00201960" w:rsidP="000F4427">
            <w:pPr>
              <w:keepNext/>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20"/>
                <w:szCs w:val="20"/>
                <w:lang w:eastAsia="fr-FR"/>
              </w:rPr>
            </w:pPr>
            <w:r w:rsidRPr="00DF37B1">
              <w:rPr>
                <w:rFonts w:asciiTheme="minorHAnsi" w:eastAsia="Times New Roman" w:hAnsiTheme="minorHAnsi"/>
                <w:color w:val="000000"/>
                <w:sz w:val="20"/>
                <w:szCs w:val="20"/>
                <w:lang w:eastAsia="fr-FR"/>
              </w:rPr>
              <w:t>59.48</w:t>
            </w:r>
          </w:p>
        </w:tc>
        <w:tc>
          <w:tcPr>
            <w:tcW w:w="526" w:type="pct"/>
            <w:tcBorders>
              <w:top w:val="nil"/>
              <w:bottom w:val="nil"/>
            </w:tcBorders>
            <w:noWrap/>
            <w:vAlign w:val="center"/>
            <w:hideMark/>
          </w:tcPr>
          <w:p w14:paraId="55C9E323" w14:textId="77777777" w:rsidR="00201960" w:rsidRPr="00DF37B1" w:rsidRDefault="00201960" w:rsidP="000F4427">
            <w:pPr>
              <w:keepNext/>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20"/>
                <w:szCs w:val="20"/>
                <w:lang w:eastAsia="fr-FR"/>
              </w:rPr>
            </w:pPr>
            <w:r w:rsidRPr="00DF37B1">
              <w:rPr>
                <w:rFonts w:asciiTheme="minorHAnsi" w:eastAsia="Times New Roman" w:hAnsiTheme="minorHAnsi"/>
                <w:color w:val="000000"/>
                <w:sz w:val="20"/>
                <w:szCs w:val="20"/>
                <w:lang w:eastAsia="fr-FR"/>
              </w:rPr>
              <w:t>58.97</w:t>
            </w:r>
          </w:p>
        </w:tc>
      </w:tr>
      <w:tr w:rsidR="00201960" w:rsidRPr="00DF37B1" w14:paraId="07D37123" w14:textId="77777777" w:rsidTr="00F546BF">
        <w:trPr>
          <w:trHeight w:val="300"/>
        </w:trPr>
        <w:tc>
          <w:tcPr>
            <w:cnfStyle w:val="001000000000" w:firstRow="0" w:lastRow="0" w:firstColumn="1" w:lastColumn="0" w:oddVBand="0" w:evenVBand="0" w:oddHBand="0" w:evenHBand="0" w:firstRowFirstColumn="0" w:firstRowLastColumn="0" w:lastRowFirstColumn="0" w:lastRowLastColumn="0"/>
            <w:tcW w:w="1991" w:type="pct"/>
            <w:tcBorders>
              <w:top w:val="nil"/>
              <w:bottom w:val="nil"/>
            </w:tcBorders>
            <w:noWrap/>
            <w:vAlign w:val="center"/>
            <w:hideMark/>
          </w:tcPr>
          <w:p w14:paraId="65CC4757" w14:textId="77777777" w:rsidR="00201960" w:rsidRPr="00DF37B1" w:rsidRDefault="00201960" w:rsidP="000F4427">
            <w:pPr>
              <w:keepNext/>
              <w:jc w:val="both"/>
              <w:rPr>
                <w:rFonts w:asciiTheme="minorHAnsi" w:eastAsia="Times New Roman" w:hAnsiTheme="minorHAnsi"/>
                <w:color w:val="000000"/>
                <w:sz w:val="20"/>
                <w:szCs w:val="20"/>
                <w:lang w:eastAsia="fr-FR"/>
              </w:rPr>
            </w:pPr>
            <w:r w:rsidRPr="00DF37B1">
              <w:rPr>
                <w:rFonts w:asciiTheme="minorHAnsi" w:eastAsia="Times New Roman" w:hAnsiTheme="minorHAnsi"/>
                <w:color w:val="000000"/>
                <w:sz w:val="20"/>
                <w:szCs w:val="20"/>
                <w:lang w:eastAsia="fr-FR"/>
              </w:rPr>
              <w:t>Corruption and roadblocks</w:t>
            </w:r>
          </w:p>
        </w:tc>
        <w:tc>
          <w:tcPr>
            <w:tcW w:w="826" w:type="pct"/>
            <w:tcBorders>
              <w:top w:val="nil"/>
              <w:bottom w:val="nil"/>
            </w:tcBorders>
            <w:noWrap/>
            <w:vAlign w:val="center"/>
            <w:hideMark/>
          </w:tcPr>
          <w:p w14:paraId="68D9D136" w14:textId="77777777" w:rsidR="00201960" w:rsidRPr="00DF37B1" w:rsidRDefault="00201960" w:rsidP="000F4427">
            <w:pPr>
              <w:keepNext/>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20"/>
                <w:szCs w:val="20"/>
                <w:lang w:eastAsia="fr-FR"/>
              </w:rPr>
            </w:pPr>
            <w:r w:rsidRPr="00DF37B1">
              <w:rPr>
                <w:rFonts w:asciiTheme="minorHAnsi" w:eastAsia="Times New Roman" w:hAnsiTheme="minorHAnsi"/>
                <w:color w:val="000000"/>
                <w:sz w:val="20"/>
                <w:szCs w:val="20"/>
                <w:lang w:eastAsia="fr-FR"/>
              </w:rPr>
              <w:t>90.91</w:t>
            </w:r>
          </w:p>
        </w:tc>
        <w:tc>
          <w:tcPr>
            <w:tcW w:w="539" w:type="pct"/>
            <w:tcBorders>
              <w:top w:val="nil"/>
              <w:bottom w:val="nil"/>
            </w:tcBorders>
            <w:noWrap/>
            <w:vAlign w:val="center"/>
            <w:hideMark/>
          </w:tcPr>
          <w:p w14:paraId="073BE115" w14:textId="77777777" w:rsidR="00201960" w:rsidRPr="00DF37B1" w:rsidRDefault="00201960" w:rsidP="000F4427">
            <w:pPr>
              <w:keepNext/>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20"/>
                <w:szCs w:val="20"/>
                <w:lang w:eastAsia="fr-FR"/>
              </w:rPr>
            </w:pPr>
            <w:r w:rsidRPr="00DF37B1">
              <w:rPr>
                <w:rFonts w:asciiTheme="minorHAnsi" w:eastAsia="Times New Roman" w:hAnsiTheme="minorHAnsi"/>
                <w:color w:val="000000"/>
                <w:sz w:val="20"/>
                <w:szCs w:val="20"/>
                <w:lang w:eastAsia="fr-FR"/>
              </w:rPr>
              <w:t>82.56</w:t>
            </w:r>
          </w:p>
        </w:tc>
        <w:tc>
          <w:tcPr>
            <w:tcW w:w="507" w:type="pct"/>
            <w:tcBorders>
              <w:top w:val="nil"/>
              <w:bottom w:val="nil"/>
            </w:tcBorders>
            <w:noWrap/>
            <w:vAlign w:val="center"/>
            <w:hideMark/>
          </w:tcPr>
          <w:p w14:paraId="1F369BA7" w14:textId="77777777" w:rsidR="00201960" w:rsidRPr="00DF37B1" w:rsidRDefault="00201960" w:rsidP="000F4427">
            <w:pPr>
              <w:keepNext/>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20"/>
                <w:szCs w:val="20"/>
                <w:lang w:eastAsia="fr-FR"/>
              </w:rPr>
            </w:pPr>
            <w:r w:rsidRPr="00DF37B1">
              <w:rPr>
                <w:rFonts w:asciiTheme="minorHAnsi" w:eastAsia="Times New Roman" w:hAnsiTheme="minorHAnsi"/>
                <w:color w:val="000000"/>
                <w:sz w:val="20"/>
                <w:szCs w:val="20"/>
                <w:lang w:eastAsia="fr-FR"/>
              </w:rPr>
              <w:t>89.47</w:t>
            </w:r>
          </w:p>
        </w:tc>
        <w:tc>
          <w:tcPr>
            <w:tcW w:w="611" w:type="pct"/>
            <w:tcBorders>
              <w:top w:val="nil"/>
              <w:bottom w:val="nil"/>
            </w:tcBorders>
            <w:noWrap/>
            <w:vAlign w:val="center"/>
            <w:hideMark/>
          </w:tcPr>
          <w:p w14:paraId="0CFE11EA" w14:textId="77777777" w:rsidR="00201960" w:rsidRPr="00DF37B1" w:rsidRDefault="00201960" w:rsidP="000F4427">
            <w:pPr>
              <w:keepNext/>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20"/>
                <w:szCs w:val="20"/>
                <w:lang w:eastAsia="fr-FR"/>
              </w:rPr>
            </w:pPr>
            <w:r w:rsidRPr="00DF37B1">
              <w:rPr>
                <w:rFonts w:asciiTheme="minorHAnsi" w:eastAsia="Times New Roman" w:hAnsiTheme="minorHAnsi"/>
                <w:color w:val="000000"/>
                <w:sz w:val="20"/>
                <w:szCs w:val="20"/>
                <w:lang w:eastAsia="fr-FR"/>
              </w:rPr>
              <w:t>84.39</w:t>
            </w:r>
          </w:p>
        </w:tc>
        <w:tc>
          <w:tcPr>
            <w:tcW w:w="526" w:type="pct"/>
            <w:tcBorders>
              <w:top w:val="nil"/>
              <w:bottom w:val="nil"/>
            </w:tcBorders>
            <w:noWrap/>
            <w:vAlign w:val="center"/>
            <w:hideMark/>
          </w:tcPr>
          <w:p w14:paraId="0A01F2FC" w14:textId="77777777" w:rsidR="00201960" w:rsidRPr="00DF37B1" w:rsidRDefault="00201960" w:rsidP="000F4427">
            <w:pPr>
              <w:keepNext/>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20"/>
                <w:szCs w:val="20"/>
                <w:lang w:eastAsia="fr-FR"/>
              </w:rPr>
            </w:pPr>
            <w:r w:rsidRPr="00DF37B1">
              <w:rPr>
                <w:rFonts w:asciiTheme="minorHAnsi" w:eastAsia="Times New Roman" w:hAnsiTheme="minorHAnsi"/>
                <w:color w:val="000000"/>
                <w:sz w:val="20"/>
                <w:szCs w:val="20"/>
                <w:lang w:eastAsia="fr-FR"/>
              </w:rPr>
              <w:t>86.32</w:t>
            </w:r>
          </w:p>
        </w:tc>
      </w:tr>
      <w:tr w:rsidR="00201960" w:rsidRPr="00DF37B1" w14:paraId="3C62375E" w14:textId="77777777" w:rsidTr="00F546B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91" w:type="pct"/>
            <w:tcBorders>
              <w:top w:val="nil"/>
              <w:bottom w:val="single" w:sz="8" w:space="0" w:color="auto"/>
            </w:tcBorders>
            <w:noWrap/>
            <w:vAlign w:val="center"/>
            <w:hideMark/>
          </w:tcPr>
          <w:p w14:paraId="55A7F90C" w14:textId="77777777" w:rsidR="00201960" w:rsidRPr="00DF37B1" w:rsidRDefault="00201960" w:rsidP="000F4427">
            <w:pPr>
              <w:keepNext/>
              <w:jc w:val="both"/>
              <w:rPr>
                <w:rFonts w:asciiTheme="minorHAnsi" w:eastAsia="Times New Roman" w:hAnsiTheme="minorHAnsi"/>
                <w:color w:val="000000"/>
                <w:sz w:val="20"/>
                <w:szCs w:val="20"/>
                <w:lang w:eastAsia="fr-FR"/>
              </w:rPr>
            </w:pPr>
            <w:r w:rsidRPr="00DF37B1">
              <w:rPr>
                <w:rFonts w:asciiTheme="minorHAnsi" w:eastAsia="Times New Roman" w:hAnsiTheme="minorHAnsi"/>
                <w:color w:val="000000"/>
                <w:sz w:val="20"/>
                <w:szCs w:val="20"/>
                <w:lang w:eastAsia="fr-FR"/>
              </w:rPr>
              <w:t>Licensing and authorization</w:t>
            </w:r>
          </w:p>
        </w:tc>
        <w:tc>
          <w:tcPr>
            <w:tcW w:w="826" w:type="pct"/>
            <w:tcBorders>
              <w:top w:val="nil"/>
              <w:bottom w:val="single" w:sz="8" w:space="0" w:color="auto"/>
            </w:tcBorders>
            <w:noWrap/>
            <w:vAlign w:val="center"/>
            <w:hideMark/>
          </w:tcPr>
          <w:p w14:paraId="280A1714" w14:textId="77777777" w:rsidR="00201960" w:rsidRPr="00DF37B1" w:rsidRDefault="00201960" w:rsidP="000F4427">
            <w:pPr>
              <w:keepNext/>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20"/>
                <w:szCs w:val="20"/>
                <w:lang w:eastAsia="fr-FR"/>
              </w:rPr>
            </w:pPr>
            <w:r w:rsidRPr="00DF37B1">
              <w:rPr>
                <w:rFonts w:asciiTheme="minorHAnsi" w:eastAsia="Times New Roman" w:hAnsiTheme="minorHAnsi"/>
                <w:color w:val="000000"/>
                <w:sz w:val="20"/>
                <w:szCs w:val="20"/>
                <w:lang w:eastAsia="fr-FR"/>
              </w:rPr>
              <w:t>72.73</w:t>
            </w:r>
          </w:p>
        </w:tc>
        <w:tc>
          <w:tcPr>
            <w:tcW w:w="539" w:type="pct"/>
            <w:tcBorders>
              <w:top w:val="nil"/>
              <w:bottom w:val="single" w:sz="8" w:space="0" w:color="auto"/>
            </w:tcBorders>
            <w:noWrap/>
            <w:vAlign w:val="center"/>
            <w:hideMark/>
          </w:tcPr>
          <w:p w14:paraId="26242C50" w14:textId="77777777" w:rsidR="00201960" w:rsidRPr="00DF37B1" w:rsidRDefault="00201960" w:rsidP="000F4427">
            <w:pPr>
              <w:keepNext/>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20"/>
                <w:szCs w:val="20"/>
                <w:lang w:eastAsia="fr-FR"/>
              </w:rPr>
            </w:pPr>
            <w:r w:rsidRPr="00DF37B1">
              <w:rPr>
                <w:rFonts w:asciiTheme="minorHAnsi" w:eastAsia="Times New Roman" w:hAnsiTheme="minorHAnsi"/>
                <w:color w:val="000000"/>
                <w:sz w:val="20"/>
                <w:szCs w:val="20"/>
                <w:lang w:eastAsia="fr-FR"/>
              </w:rPr>
              <w:t>34.02</w:t>
            </w:r>
          </w:p>
        </w:tc>
        <w:tc>
          <w:tcPr>
            <w:tcW w:w="507" w:type="pct"/>
            <w:tcBorders>
              <w:top w:val="nil"/>
              <w:bottom w:val="single" w:sz="8" w:space="0" w:color="auto"/>
            </w:tcBorders>
            <w:noWrap/>
            <w:vAlign w:val="center"/>
            <w:hideMark/>
          </w:tcPr>
          <w:p w14:paraId="54C4CEEE" w14:textId="77777777" w:rsidR="00201960" w:rsidRPr="00DF37B1" w:rsidRDefault="00201960" w:rsidP="000F4427">
            <w:pPr>
              <w:keepNext/>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20"/>
                <w:szCs w:val="20"/>
                <w:lang w:eastAsia="fr-FR"/>
              </w:rPr>
            </w:pPr>
            <w:r w:rsidRPr="00DF37B1">
              <w:rPr>
                <w:rFonts w:asciiTheme="minorHAnsi" w:eastAsia="Times New Roman" w:hAnsiTheme="minorHAnsi"/>
                <w:color w:val="000000"/>
                <w:sz w:val="20"/>
                <w:szCs w:val="20"/>
                <w:lang w:eastAsia="fr-FR"/>
              </w:rPr>
              <w:t>28.87</w:t>
            </w:r>
          </w:p>
        </w:tc>
        <w:tc>
          <w:tcPr>
            <w:tcW w:w="611" w:type="pct"/>
            <w:tcBorders>
              <w:top w:val="nil"/>
              <w:bottom w:val="single" w:sz="8" w:space="0" w:color="auto"/>
            </w:tcBorders>
            <w:noWrap/>
            <w:vAlign w:val="center"/>
            <w:hideMark/>
          </w:tcPr>
          <w:p w14:paraId="1D436072" w14:textId="77777777" w:rsidR="00201960" w:rsidRPr="00DF37B1" w:rsidRDefault="00201960" w:rsidP="000F4427">
            <w:pPr>
              <w:keepNext/>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20"/>
                <w:szCs w:val="20"/>
                <w:lang w:eastAsia="fr-FR"/>
              </w:rPr>
            </w:pPr>
            <w:r w:rsidRPr="00DF37B1">
              <w:rPr>
                <w:rFonts w:asciiTheme="minorHAnsi" w:eastAsia="Times New Roman" w:hAnsiTheme="minorHAnsi"/>
                <w:color w:val="000000"/>
                <w:sz w:val="20"/>
                <w:szCs w:val="20"/>
                <w:lang w:eastAsia="fr-FR"/>
              </w:rPr>
              <w:t>25.47</w:t>
            </w:r>
          </w:p>
        </w:tc>
        <w:tc>
          <w:tcPr>
            <w:tcW w:w="526" w:type="pct"/>
            <w:tcBorders>
              <w:top w:val="nil"/>
              <w:bottom w:val="single" w:sz="8" w:space="0" w:color="auto"/>
            </w:tcBorders>
            <w:noWrap/>
            <w:vAlign w:val="center"/>
            <w:hideMark/>
          </w:tcPr>
          <w:p w14:paraId="3CD7C30A" w14:textId="77777777" w:rsidR="00201960" w:rsidRPr="00DF37B1" w:rsidRDefault="00201960" w:rsidP="000F4427">
            <w:pPr>
              <w:keepNext/>
              <w:jc w:val="both"/>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20"/>
                <w:szCs w:val="20"/>
                <w:lang w:eastAsia="fr-FR"/>
              </w:rPr>
            </w:pPr>
            <w:r w:rsidRPr="00DF37B1">
              <w:rPr>
                <w:rFonts w:asciiTheme="minorHAnsi" w:eastAsia="Times New Roman" w:hAnsiTheme="minorHAnsi"/>
                <w:color w:val="000000"/>
                <w:sz w:val="20"/>
                <w:szCs w:val="20"/>
                <w:lang w:eastAsia="fr-FR"/>
              </w:rPr>
              <w:t>30.26</w:t>
            </w:r>
          </w:p>
        </w:tc>
      </w:tr>
    </w:tbl>
    <w:p w14:paraId="1EF2D7BC" w14:textId="77777777" w:rsidR="00201960" w:rsidRDefault="00201960" w:rsidP="00096B6B">
      <w:pPr>
        <w:pStyle w:val="Source"/>
      </w:pPr>
      <w:r w:rsidRPr="00DF37B1">
        <w:t>Source: ETRIU-2014/ENSEA.</w:t>
      </w:r>
    </w:p>
    <w:p w14:paraId="654AFED1" w14:textId="77777777" w:rsidR="00201960" w:rsidRPr="00DF37B1" w:rsidRDefault="00201960" w:rsidP="002A113A">
      <w:pPr>
        <w:autoSpaceDE w:val="0"/>
        <w:autoSpaceDN w:val="0"/>
        <w:adjustRightInd w:val="0"/>
        <w:spacing w:after="120" w:line="240" w:lineRule="auto"/>
        <w:jc w:val="both"/>
        <w:rPr>
          <w:rFonts w:ascii="Calibri" w:eastAsia="SimSun" w:hAnsi="Calibri" w:cs="Times New Roman"/>
          <w:lang w:eastAsia="zh-CN"/>
        </w:rPr>
      </w:pPr>
      <w:r w:rsidRPr="00DF37B1">
        <w:rPr>
          <w:rFonts w:ascii="Calibri" w:eastAsia="SimSun" w:hAnsi="Calibri" w:cs="Times New Roman"/>
          <w:b/>
          <w:lang w:eastAsia="zh-CN"/>
        </w:rPr>
        <w:t xml:space="preserve">The physical constraints on connections among Ivorian cities </w:t>
      </w:r>
      <w:r>
        <w:rPr>
          <w:rFonts w:ascii="Calibri" w:eastAsia="SimSun" w:hAnsi="Calibri" w:cs="Times New Roman"/>
          <w:b/>
          <w:lang w:eastAsia="zh-CN"/>
        </w:rPr>
        <w:t>are</w:t>
      </w:r>
      <w:r w:rsidRPr="00DF37B1">
        <w:rPr>
          <w:rFonts w:ascii="Calibri" w:eastAsia="SimSun" w:hAnsi="Calibri" w:cs="Times New Roman"/>
          <w:b/>
          <w:lang w:eastAsia="zh-CN"/>
        </w:rPr>
        <w:t xml:space="preserve"> exacerbated by market structure and policy. </w:t>
      </w:r>
      <w:r w:rsidRPr="00DF37B1">
        <w:rPr>
          <w:rFonts w:ascii="Calibri" w:eastAsia="SimSun" w:hAnsi="Calibri" w:cs="Times New Roman"/>
          <w:lang w:eastAsia="zh-CN"/>
        </w:rPr>
        <w:t>In addition to examining physical connectivity and transport costs, this study looks at transport prices</w:t>
      </w:r>
      <w:r>
        <w:rPr>
          <w:rFonts w:ascii="Calibri" w:eastAsia="SimSun" w:hAnsi="Calibri" w:cs="Times New Roman"/>
          <w:lang w:eastAsia="zh-CN"/>
        </w:rPr>
        <w:t>,</w:t>
      </w:r>
      <w:r w:rsidRPr="00DF37B1">
        <w:rPr>
          <w:rFonts w:ascii="Calibri" w:eastAsia="SimSun" w:hAnsi="Calibri" w:cs="Times New Roman"/>
          <w:lang w:eastAsia="zh-CN"/>
        </w:rPr>
        <w:t xml:space="preserve"> which is what is paid by producers and consumers. Transport prices reflect various factors: transport costs, operator overhead, operator profit, regulatory constraints, and market structure. The last of these—market structure—is a key determinant of prices in the transport industry. As see</w:t>
      </w:r>
      <w:r>
        <w:rPr>
          <w:rFonts w:ascii="Calibri" w:eastAsia="SimSun" w:hAnsi="Calibri" w:cs="Times New Roman"/>
          <w:lang w:eastAsia="zh-CN"/>
        </w:rPr>
        <w:t>n</w:t>
      </w:r>
      <w:r w:rsidRPr="00DF37B1">
        <w:rPr>
          <w:rFonts w:ascii="Calibri" w:eastAsia="SimSun" w:hAnsi="Calibri" w:cs="Times New Roman"/>
          <w:lang w:eastAsia="zh-CN"/>
        </w:rPr>
        <w:t xml:space="preserve"> in table 2.3, along Global Connector routes</w:t>
      </w:r>
      <w:r>
        <w:rPr>
          <w:rFonts w:ascii="Calibri" w:eastAsia="SimSun" w:hAnsi="Calibri" w:cs="Times New Roman"/>
          <w:lang w:eastAsia="zh-CN"/>
        </w:rPr>
        <w:t>—</w:t>
      </w:r>
      <w:r w:rsidRPr="00DF37B1">
        <w:rPr>
          <w:rFonts w:ascii="Calibri" w:eastAsia="SimSun" w:hAnsi="Calibri" w:cs="Times New Roman"/>
          <w:lang w:eastAsia="zh-CN"/>
        </w:rPr>
        <w:t>with high demand and large freight volumes</w:t>
      </w:r>
      <w:r>
        <w:rPr>
          <w:rFonts w:ascii="Calibri" w:eastAsia="SimSun" w:hAnsi="Calibri" w:cs="Times New Roman"/>
          <w:lang w:eastAsia="zh-CN"/>
        </w:rPr>
        <w:t>—</w:t>
      </w:r>
      <w:r w:rsidRPr="00DF37B1">
        <w:rPr>
          <w:rFonts w:ascii="Calibri" w:eastAsia="SimSun" w:hAnsi="Calibri" w:cs="Times New Roman"/>
          <w:lang w:eastAsia="zh-CN"/>
        </w:rPr>
        <w:t>prices are lower than costs</w:t>
      </w:r>
      <w:r>
        <w:rPr>
          <w:rFonts w:ascii="Calibri" w:eastAsia="SimSun" w:hAnsi="Calibri" w:cs="Times New Roman"/>
          <w:lang w:eastAsia="zh-CN"/>
        </w:rPr>
        <w:t>,</w:t>
      </w:r>
      <w:r w:rsidRPr="00DF37B1">
        <w:rPr>
          <w:rFonts w:ascii="Calibri" w:eastAsia="SimSun" w:hAnsi="Calibri" w:cs="Times New Roman"/>
          <w:lang w:eastAsia="zh-CN"/>
        </w:rPr>
        <w:t xml:space="preserve"> presumably driven </w:t>
      </w:r>
      <w:r>
        <w:rPr>
          <w:rFonts w:ascii="Calibri" w:eastAsia="SimSun" w:hAnsi="Calibri" w:cs="Times New Roman"/>
          <w:lang w:eastAsia="zh-CN"/>
        </w:rPr>
        <w:t xml:space="preserve">down </w:t>
      </w:r>
      <w:r w:rsidRPr="00DF37B1">
        <w:rPr>
          <w:rFonts w:ascii="Calibri" w:eastAsia="SimSun" w:hAnsi="Calibri" w:cs="Times New Roman"/>
          <w:lang w:eastAsia="zh-CN"/>
        </w:rPr>
        <w:t xml:space="preserve">by competition. However, </w:t>
      </w:r>
      <w:r>
        <w:rPr>
          <w:rFonts w:ascii="Calibri" w:eastAsia="SimSun" w:hAnsi="Calibri" w:cs="Times New Roman"/>
          <w:lang w:eastAsia="zh-CN"/>
        </w:rPr>
        <w:t>i</w:t>
      </w:r>
      <w:r w:rsidRPr="00DF37B1">
        <w:rPr>
          <w:rFonts w:ascii="Calibri" w:eastAsia="SimSun" w:hAnsi="Calibri" w:cs="Times New Roman"/>
          <w:lang w:eastAsia="zh-CN"/>
        </w:rPr>
        <w:t>n areas with lower traffic volumes</w:t>
      </w:r>
      <w:r>
        <w:rPr>
          <w:rFonts w:ascii="Calibri" w:eastAsia="SimSun" w:hAnsi="Calibri" w:cs="Times New Roman"/>
          <w:lang w:eastAsia="zh-CN"/>
        </w:rPr>
        <w:t>,</w:t>
      </w:r>
      <w:r w:rsidRPr="00DF37B1">
        <w:rPr>
          <w:rFonts w:ascii="Calibri" w:eastAsia="SimSun" w:hAnsi="Calibri" w:cs="Times New Roman"/>
          <w:lang w:eastAsia="zh-CN"/>
        </w:rPr>
        <w:t xml:space="preserve"> such as Regional and Domestic Connectors, transport prices are much higher than costs. Transport</w:t>
      </w:r>
      <w:r>
        <w:rPr>
          <w:rFonts w:ascii="Calibri" w:eastAsia="SimSun" w:hAnsi="Calibri" w:cs="Times New Roman"/>
          <w:lang w:eastAsia="zh-CN"/>
        </w:rPr>
        <w:t>-</w:t>
      </w:r>
      <w:r w:rsidRPr="00DF37B1">
        <w:rPr>
          <w:rFonts w:ascii="Calibri" w:eastAsia="SimSun" w:hAnsi="Calibri" w:cs="Times New Roman"/>
          <w:lang w:eastAsia="zh-CN"/>
        </w:rPr>
        <w:t xml:space="preserve">scale economies lead to a vicious circle between higher costs and lower trade and traffic—and areas with lower demand will attract only a few providers, who are likely to seek excessive profits. </w:t>
      </w:r>
    </w:p>
    <w:p w14:paraId="091E889F" w14:textId="77777777" w:rsidR="00201960" w:rsidRPr="00DF37B1" w:rsidRDefault="00201960" w:rsidP="00096B6B">
      <w:pPr>
        <w:pStyle w:val="Tabletitle"/>
      </w:pPr>
      <w:bookmarkStart w:id="203" w:name="_Toc421822744"/>
      <w:bookmarkStart w:id="204" w:name="_Toc421825035"/>
      <w:bookmarkStart w:id="205" w:name="_Toc421851694"/>
      <w:r w:rsidRPr="00DF37B1">
        <w:t>Table 2.3: Transport prices between Global, Regional</w:t>
      </w:r>
      <w:r>
        <w:t>,</w:t>
      </w:r>
      <w:r w:rsidRPr="00DF37B1">
        <w:t xml:space="preserve"> and Domestic Connectors</w:t>
      </w:r>
      <w:bookmarkEnd w:id="203"/>
      <w:bookmarkEnd w:id="204"/>
      <w:bookmarkEnd w:id="205"/>
      <w:r w:rsidRPr="00DF37B1">
        <w:t xml:space="preserve"> </w:t>
      </w:r>
    </w:p>
    <w:tbl>
      <w:tblPr>
        <w:tblW w:w="8520" w:type="dxa"/>
        <w:tblBorders>
          <w:top w:val="single" w:sz="4" w:space="0" w:color="auto"/>
          <w:bottom w:val="single" w:sz="4" w:space="0" w:color="auto"/>
        </w:tblBorders>
        <w:tblLook w:val="04A0" w:firstRow="1" w:lastRow="0" w:firstColumn="1" w:lastColumn="0" w:noHBand="0" w:noVBand="1"/>
      </w:tblPr>
      <w:tblGrid>
        <w:gridCol w:w="2920"/>
        <w:gridCol w:w="2420"/>
        <w:gridCol w:w="1560"/>
        <w:gridCol w:w="1620"/>
      </w:tblGrid>
      <w:tr w:rsidR="00201960" w:rsidRPr="00DF37B1" w14:paraId="5FB1C1B4" w14:textId="77777777" w:rsidTr="00E94EB9">
        <w:trPr>
          <w:trHeight w:val="315"/>
        </w:trPr>
        <w:tc>
          <w:tcPr>
            <w:tcW w:w="2920" w:type="dxa"/>
            <w:tcBorders>
              <w:top w:val="single" w:sz="4" w:space="0" w:color="auto"/>
              <w:bottom w:val="single" w:sz="4" w:space="0" w:color="auto"/>
            </w:tcBorders>
            <w:shd w:val="clear" w:color="000000" w:fill="D3DFEE"/>
            <w:noWrap/>
            <w:vAlign w:val="center"/>
          </w:tcPr>
          <w:p w14:paraId="736BF66E" w14:textId="77777777" w:rsidR="00201960" w:rsidRPr="00DF37B1" w:rsidRDefault="00201960" w:rsidP="00096B6B">
            <w:pPr>
              <w:keepNext/>
              <w:spacing w:after="0" w:line="240" w:lineRule="auto"/>
              <w:jc w:val="both"/>
              <w:rPr>
                <w:rFonts w:eastAsia="Times New Roman" w:cs="Times New Roman"/>
                <w:b/>
                <w:bCs/>
                <w:color w:val="000000"/>
                <w:sz w:val="20"/>
                <w:szCs w:val="20"/>
              </w:rPr>
            </w:pPr>
            <w:r w:rsidRPr="00DF37B1">
              <w:rPr>
                <w:rFonts w:eastAsia="Times New Roman" w:cs="Times New Roman"/>
                <w:b/>
                <w:bCs/>
                <w:color w:val="000000"/>
                <w:sz w:val="20"/>
                <w:szCs w:val="20"/>
              </w:rPr>
              <w:t>Route</w:t>
            </w:r>
          </w:p>
        </w:tc>
        <w:tc>
          <w:tcPr>
            <w:tcW w:w="2420" w:type="dxa"/>
            <w:tcBorders>
              <w:top w:val="single" w:sz="4" w:space="0" w:color="auto"/>
              <w:bottom w:val="single" w:sz="4" w:space="0" w:color="auto"/>
            </w:tcBorders>
            <w:shd w:val="clear" w:color="000000" w:fill="D3DFEE"/>
            <w:noWrap/>
            <w:vAlign w:val="center"/>
          </w:tcPr>
          <w:p w14:paraId="0FD9BC6C" w14:textId="77777777" w:rsidR="00201960" w:rsidRPr="00F37446" w:rsidRDefault="00201960" w:rsidP="00096B6B">
            <w:pPr>
              <w:keepNext/>
              <w:spacing w:after="0" w:line="240" w:lineRule="auto"/>
              <w:jc w:val="center"/>
              <w:rPr>
                <w:rFonts w:eastAsia="Times New Roman" w:cs="Times New Roman"/>
                <w:b/>
                <w:color w:val="000000"/>
                <w:sz w:val="20"/>
                <w:szCs w:val="20"/>
              </w:rPr>
            </w:pPr>
            <w:r w:rsidRPr="00F37446">
              <w:rPr>
                <w:rFonts w:eastAsia="Times New Roman" w:cs="Times New Roman"/>
                <w:b/>
                <w:color w:val="000000"/>
                <w:sz w:val="20"/>
                <w:szCs w:val="20"/>
              </w:rPr>
              <w:t>Transport Price</w:t>
            </w:r>
          </w:p>
        </w:tc>
        <w:tc>
          <w:tcPr>
            <w:tcW w:w="1560" w:type="dxa"/>
            <w:tcBorders>
              <w:top w:val="single" w:sz="4" w:space="0" w:color="auto"/>
              <w:bottom w:val="single" w:sz="4" w:space="0" w:color="auto"/>
            </w:tcBorders>
            <w:shd w:val="clear" w:color="000000" w:fill="D3DFEE"/>
            <w:noWrap/>
            <w:vAlign w:val="center"/>
          </w:tcPr>
          <w:p w14:paraId="2F1E226C" w14:textId="77777777" w:rsidR="00201960" w:rsidRPr="00F37446" w:rsidRDefault="00201960" w:rsidP="00096B6B">
            <w:pPr>
              <w:keepNext/>
              <w:spacing w:after="0" w:line="240" w:lineRule="auto"/>
              <w:jc w:val="center"/>
              <w:rPr>
                <w:rFonts w:eastAsia="Times New Roman" w:cs="Times New Roman"/>
                <w:b/>
                <w:color w:val="000000"/>
                <w:sz w:val="20"/>
                <w:szCs w:val="20"/>
              </w:rPr>
            </w:pPr>
            <w:r w:rsidRPr="00F37446">
              <w:rPr>
                <w:rFonts w:eastAsia="Times New Roman" w:cs="Times New Roman"/>
                <w:b/>
                <w:color w:val="000000"/>
                <w:sz w:val="20"/>
                <w:szCs w:val="20"/>
              </w:rPr>
              <w:t>Transport Cost</w:t>
            </w:r>
          </w:p>
        </w:tc>
        <w:tc>
          <w:tcPr>
            <w:tcW w:w="1620" w:type="dxa"/>
            <w:tcBorders>
              <w:top w:val="single" w:sz="4" w:space="0" w:color="auto"/>
              <w:bottom w:val="single" w:sz="4" w:space="0" w:color="auto"/>
            </w:tcBorders>
            <w:shd w:val="clear" w:color="000000" w:fill="D3DFEE"/>
            <w:noWrap/>
            <w:vAlign w:val="center"/>
          </w:tcPr>
          <w:p w14:paraId="321B6300" w14:textId="77777777" w:rsidR="00201960" w:rsidRPr="00F37446" w:rsidRDefault="00201960" w:rsidP="00096B6B">
            <w:pPr>
              <w:keepNext/>
              <w:spacing w:after="0" w:line="240" w:lineRule="auto"/>
              <w:jc w:val="center"/>
              <w:rPr>
                <w:rFonts w:eastAsia="Times New Roman" w:cs="Times New Roman"/>
                <w:b/>
                <w:color w:val="000000"/>
                <w:sz w:val="20"/>
                <w:szCs w:val="20"/>
              </w:rPr>
            </w:pPr>
            <w:r w:rsidRPr="00F37446">
              <w:rPr>
                <w:rFonts w:eastAsia="Times New Roman" w:cs="Times New Roman"/>
                <w:b/>
                <w:color w:val="000000"/>
                <w:sz w:val="20"/>
                <w:szCs w:val="20"/>
              </w:rPr>
              <w:t>Margin</w:t>
            </w:r>
          </w:p>
        </w:tc>
      </w:tr>
      <w:tr w:rsidR="00201960" w:rsidRPr="00DF37B1" w14:paraId="72C964F2" w14:textId="77777777" w:rsidTr="00E94EB9">
        <w:trPr>
          <w:trHeight w:val="315"/>
        </w:trPr>
        <w:tc>
          <w:tcPr>
            <w:tcW w:w="2920" w:type="dxa"/>
            <w:tcBorders>
              <w:top w:val="single" w:sz="4" w:space="0" w:color="auto"/>
            </w:tcBorders>
            <w:shd w:val="clear" w:color="000000" w:fill="D3DFEE"/>
            <w:noWrap/>
            <w:vAlign w:val="center"/>
            <w:hideMark/>
          </w:tcPr>
          <w:p w14:paraId="4160F3E7" w14:textId="77777777" w:rsidR="00201960" w:rsidRPr="00DF37B1" w:rsidRDefault="00201960" w:rsidP="00096B6B">
            <w:pPr>
              <w:keepNext/>
              <w:spacing w:after="0" w:line="240" w:lineRule="auto"/>
              <w:jc w:val="both"/>
              <w:rPr>
                <w:rFonts w:eastAsia="Times New Roman" w:cs="Times New Roman"/>
                <w:b/>
                <w:bCs/>
                <w:color w:val="000000"/>
                <w:sz w:val="20"/>
                <w:szCs w:val="20"/>
              </w:rPr>
            </w:pPr>
            <w:r w:rsidRPr="00DF37B1">
              <w:rPr>
                <w:rFonts w:eastAsia="Times New Roman" w:cs="Times New Roman"/>
                <w:b/>
                <w:bCs/>
                <w:color w:val="000000"/>
                <w:sz w:val="20"/>
                <w:szCs w:val="20"/>
              </w:rPr>
              <w:t>CG-CG</w:t>
            </w:r>
          </w:p>
        </w:tc>
        <w:tc>
          <w:tcPr>
            <w:tcW w:w="2420" w:type="dxa"/>
            <w:tcBorders>
              <w:top w:val="single" w:sz="4" w:space="0" w:color="auto"/>
            </w:tcBorders>
            <w:shd w:val="clear" w:color="000000" w:fill="D3DFEE"/>
            <w:noWrap/>
            <w:vAlign w:val="center"/>
            <w:hideMark/>
          </w:tcPr>
          <w:p w14:paraId="3F79B2C5" w14:textId="77777777" w:rsidR="00201960" w:rsidRPr="00DF37B1" w:rsidRDefault="00201960" w:rsidP="00096B6B">
            <w:pPr>
              <w:keepNext/>
              <w:spacing w:after="0" w:line="240" w:lineRule="auto"/>
              <w:jc w:val="center"/>
              <w:rPr>
                <w:rFonts w:eastAsia="Times New Roman" w:cs="Times New Roman"/>
                <w:color w:val="000000"/>
                <w:sz w:val="20"/>
                <w:szCs w:val="20"/>
              </w:rPr>
            </w:pPr>
            <w:r w:rsidRPr="00DF37B1">
              <w:rPr>
                <w:rFonts w:eastAsia="Times New Roman" w:cs="Times New Roman"/>
                <w:color w:val="000000"/>
                <w:sz w:val="20"/>
                <w:szCs w:val="20"/>
              </w:rPr>
              <w:t>0.27</w:t>
            </w:r>
          </w:p>
        </w:tc>
        <w:tc>
          <w:tcPr>
            <w:tcW w:w="1560" w:type="dxa"/>
            <w:tcBorders>
              <w:top w:val="single" w:sz="4" w:space="0" w:color="auto"/>
            </w:tcBorders>
            <w:shd w:val="clear" w:color="000000" w:fill="D3DFEE"/>
            <w:noWrap/>
            <w:vAlign w:val="center"/>
            <w:hideMark/>
          </w:tcPr>
          <w:p w14:paraId="3ACBFED7" w14:textId="77777777" w:rsidR="00201960" w:rsidRPr="00DF37B1" w:rsidRDefault="00201960" w:rsidP="00096B6B">
            <w:pPr>
              <w:keepNext/>
              <w:spacing w:after="0" w:line="240" w:lineRule="auto"/>
              <w:jc w:val="center"/>
              <w:rPr>
                <w:rFonts w:eastAsia="Times New Roman" w:cs="Times New Roman"/>
                <w:color w:val="000000"/>
                <w:sz w:val="20"/>
                <w:szCs w:val="20"/>
              </w:rPr>
            </w:pPr>
            <w:r w:rsidRPr="00DF37B1">
              <w:rPr>
                <w:rFonts w:eastAsia="Times New Roman" w:cs="Times New Roman"/>
                <w:color w:val="000000"/>
                <w:sz w:val="20"/>
                <w:szCs w:val="20"/>
              </w:rPr>
              <w:t>0.32</w:t>
            </w:r>
          </w:p>
        </w:tc>
        <w:tc>
          <w:tcPr>
            <w:tcW w:w="1620" w:type="dxa"/>
            <w:tcBorders>
              <w:top w:val="single" w:sz="4" w:space="0" w:color="auto"/>
            </w:tcBorders>
            <w:shd w:val="clear" w:color="000000" w:fill="D3DFEE"/>
            <w:noWrap/>
            <w:vAlign w:val="center"/>
            <w:hideMark/>
          </w:tcPr>
          <w:p w14:paraId="3EFC5EB0" w14:textId="77777777" w:rsidR="00201960" w:rsidRPr="00DF37B1" w:rsidRDefault="00201960" w:rsidP="00096B6B">
            <w:pPr>
              <w:keepNext/>
              <w:spacing w:after="0" w:line="240" w:lineRule="auto"/>
              <w:jc w:val="center"/>
              <w:rPr>
                <w:rFonts w:eastAsia="Times New Roman" w:cs="Times New Roman"/>
                <w:color w:val="000000"/>
                <w:sz w:val="20"/>
                <w:szCs w:val="20"/>
              </w:rPr>
            </w:pPr>
            <w:r w:rsidRPr="00DF37B1">
              <w:rPr>
                <w:rFonts w:eastAsia="Times New Roman" w:cs="Times New Roman"/>
                <w:color w:val="000000"/>
                <w:sz w:val="20"/>
                <w:szCs w:val="20"/>
              </w:rPr>
              <w:t>-0.05</w:t>
            </w:r>
          </w:p>
        </w:tc>
      </w:tr>
      <w:tr w:rsidR="00201960" w:rsidRPr="00DF37B1" w14:paraId="2B3E1CFC" w14:textId="77777777" w:rsidTr="00E94EB9">
        <w:trPr>
          <w:trHeight w:val="315"/>
        </w:trPr>
        <w:tc>
          <w:tcPr>
            <w:tcW w:w="2920" w:type="dxa"/>
            <w:shd w:val="clear" w:color="auto" w:fill="auto"/>
            <w:noWrap/>
            <w:vAlign w:val="center"/>
            <w:hideMark/>
          </w:tcPr>
          <w:p w14:paraId="33327E0B" w14:textId="77777777" w:rsidR="00201960" w:rsidRPr="00DF37B1" w:rsidRDefault="00201960" w:rsidP="00096B6B">
            <w:pPr>
              <w:keepNext/>
              <w:spacing w:after="0" w:line="240" w:lineRule="auto"/>
              <w:jc w:val="both"/>
              <w:rPr>
                <w:rFonts w:eastAsia="Times New Roman" w:cs="Times New Roman"/>
                <w:b/>
                <w:bCs/>
                <w:color w:val="000000"/>
                <w:sz w:val="20"/>
                <w:szCs w:val="20"/>
              </w:rPr>
            </w:pPr>
            <w:r w:rsidRPr="00DF37B1">
              <w:rPr>
                <w:rFonts w:eastAsia="Times New Roman" w:cs="Times New Roman"/>
                <w:b/>
                <w:bCs/>
                <w:color w:val="000000"/>
                <w:sz w:val="20"/>
                <w:szCs w:val="20"/>
              </w:rPr>
              <w:t>CG-CR</w:t>
            </w:r>
          </w:p>
        </w:tc>
        <w:tc>
          <w:tcPr>
            <w:tcW w:w="2420" w:type="dxa"/>
            <w:shd w:val="clear" w:color="auto" w:fill="auto"/>
            <w:noWrap/>
            <w:vAlign w:val="center"/>
            <w:hideMark/>
          </w:tcPr>
          <w:p w14:paraId="331A35A7" w14:textId="77777777" w:rsidR="00201960" w:rsidRPr="00DF37B1" w:rsidRDefault="00201960" w:rsidP="00096B6B">
            <w:pPr>
              <w:keepNext/>
              <w:spacing w:after="0" w:line="240" w:lineRule="auto"/>
              <w:jc w:val="center"/>
              <w:rPr>
                <w:rFonts w:eastAsia="Times New Roman" w:cs="Times New Roman"/>
                <w:color w:val="000000"/>
                <w:sz w:val="20"/>
                <w:szCs w:val="20"/>
              </w:rPr>
            </w:pPr>
            <w:r w:rsidRPr="00DF37B1">
              <w:rPr>
                <w:rFonts w:eastAsia="Times New Roman" w:cs="Times New Roman"/>
                <w:color w:val="000000"/>
                <w:sz w:val="20"/>
                <w:szCs w:val="20"/>
              </w:rPr>
              <w:t>0.40</w:t>
            </w:r>
          </w:p>
        </w:tc>
        <w:tc>
          <w:tcPr>
            <w:tcW w:w="1560" w:type="dxa"/>
            <w:shd w:val="clear" w:color="auto" w:fill="auto"/>
            <w:noWrap/>
            <w:vAlign w:val="center"/>
            <w:hideMark/>
          </w:tcPr>
          <w:p w14:paraId="0F89105A" w14:textId="77777777" w:rsidR="00201960" w:rsidRPr="00DF37B1" w:rsidRDefault="00201960" w:rsidP="00096B6B">
            <w:pPr>
              <w:keepNext/>
              <w:spacing w:after="0" w:line="240" w:lineRule="auto"/>
              <w:jc w:val="center"/>
              <w:rPr>
                <w:rFonts w:eastAsia="Times New Roman" w:cs="Times New Roman"/>
                <w:color w:val="000000"/>
                <w:sz w:val="20"/>
                <w:szCs w:val="20"/>
              </w:rPr>
            </w:pPr>
            <w:r w:rsidRPr="00DF37B1">
              <w:rPr>
                <w:rFonts w:eastAsia="Times New Roman" w:cs="Times New Roman"/>
                <w:color w:val="000000"/>
                <w:sz w:val="20"/>
                <w:szCs w:val="20"/>
              </w:rPr>
              <w:t>0.17</w:t>
            </w:r>
          </w:p>
        </w:tc>
        <w:tc>
          <w:tcPr>
            <w:tcW w:w="1620" w:type="dxa"/>
            <w:shd w:val="clear" w:color="auto" w:fill="auto"/>
            <w:noWrap/>
            <w:vAlign w:val="center"/>
            <w:hideMark/>
          </w:tcPr>
          <w:p w14:paraId="18450784" w14:textId="77777777" w:rsidR="00201960" w:rsidRPr="00DF37B1" w:rsidRDefault="00201960" w:rsidP="00096B6B">
            <w:pPr>
              <w:keepNext/>
              <w:spacing w:after="0" w:line="240" w:lineRule="auto"/>
              <w:jc w:val="center"/>
              <w:rPr>
                <w:rFonts w:eastAsia="Times New Roman" w:cs="Times New Roman"/>
                <w:color w:val="000000"/>
                <w:sz w:val="20"/>
                <w:szCs w:val="20"/>
              </w:rPr>
            </w:pPr>
            <w:r w:rsidRPr="00DF37B1">
              <w:rPr>
                <w:rFonts w:eastAsia="Times New Roman" w:cs="Times New Roman"/>
                <w:color w:val="000000"/>
                <w:sz w:val="20"/>
                <w:szCs w:val="20"/>
              </w:rPr>
              <w:t>0.23</w:t>
            </w:r>
          </w:p>
        </w:tc>
      </w:tr>
      <w:tr w:rsidR="00201960" w:rsidRPr="00DF37B1" w14:paraId="5F815BAD" w14:textId="77777777" w:rsidTr="00E94EB9">
        <w:trPr>
          <w:trHeight w:val="315"/>
        </w:trPr>
        <w:tc>
          <w:tcPr>
            <w:tcW w:w="2920" w:type="dxa"/>
            <w:shd w:val="clear" w:color="000000" w:fill="D3DFEE"/>
            <w:noWrap/>
            <w:vAlign w:val="center"/>
            <w:hideMark/>
          </w:tcPr>
          <w:p w14:paraId="08EAB4B6" w14:textId="77777777" w:rsidR="00201960" w:rsidRPr="00DF37B1" w:rsidRDefault="00201960" w:rsidP="00096B6B">
            <w:pPr>
              <w:keepNext/>
              <w:spacing w:after="0" w:line="240" w:lineRule="auto"/>
              <w:jc w:val="both"/>
              <w:rPr>
                <w:rFonts w:eastAsia="Times New Roman" w:cs="Times New Roman"/>
                <w:b/>
                <w:bCs/>
                <w:color w:val="000000"/>
                <w:sz w:val="20"/>
                <w:szCs w:val="20"/>
              </w:rPr>
            </w:pPr>
            <w:r w:rsidRPr="00DF37B1">
              <w:rPr>
                <w:rFonts w:eastAsia="Times New Roman" w:cs="Times New Roman"/>
                <w:b/>
                <w:bCs/>
                <w:color w:val="000000"/>
                <w:sz w:val="20"/>
                <w:szCs w:val="20"/>
              </w:rPr>
              <w:t>CR-CD</w:t>
            </w:r>
          </w:p>
        </w:tc>
        <w:tc>
          <w:tcPr>
            <w:tcW w:w="2420" w:type="dxa"/>
            <w:shd w:val="clear" w:color="000000" w:fill="D3DFEE"/>
            <w:noWrap/>
            <w:vAlign w:val="center"/>
            <w:hideMark/>
          </w:tcPr>
          <w:p w14:paraId="2F235055" w14:textId="77777777" w:rsidR="00201960" w:rsidRPr="00DF37B1" w:rsidRDefault="00201960" w:rsidP="00096B6B">
            <w:pPr>
              <w:keepNext/>
              <w:spacing w:after="0" w:line="240" w:lineRule="auto"/>
              <w:jc w:val="center"/>
              <w:rPr>
                <w:rFonts w:eastAsia="Times New Roman" w:cs="Times New Roman"/>
                <w:color w:val="000000"/>
                <w:sz w:val="20"/>
                <w:szCs w:val="20"/>
              </w:rPr>
            </w:pPr>
            <w:r w:rsidRPr="00DF37B1">
              <w:rPr>
                <w:rFonts w:eastAsia="Times New Roman" w:cs="Times New Roman"/>
                <w:color w:val="000000"/>
                <w:sz w:val="20"/>
                <w:szCs w:val="20"/>
              </w:rPr>
              <w:t>0.55</w:t>
            </w:r>
          </w:p>
        </w:tc>
        <w:tc>
          <w:tcPr>
            <w:tcW w:w="1560" w:type="dxa"/>
            <w:shd w:val="clear" w:color="000000" w:fill="D3DFEE"/>
            <w:noWrap/>
            <w:vAlign w:val="center"/>
            <w:hideMark/>
          </w:tcPr>
          <w:p w14:paraId="78CD98C7" w14:textId="77777777" w:rsidR="00201960" w:rsidRPr="00DF37B1" w:rsidRDefault="00201960" w:rsidP="00096B6B">
            <w:pPr>
              <w:keepNext/>
              <w:spacing w:after="0" w:line="240" w:lineRule="auto"/>
              <w:jc w:val="center"/>
              <w:rPr>
                <w:rFonts w:eastAsia="Times New Roman" w:cs="Times New Roman"/>
                <w:color w:val="000000"/>
                <w:sz w:val="20"/>
                <w:szCs w:val="20"/>
              </w:rPr>
            </w:pPr>
            <w:r w:rsidRPr="00DF37B1">
              <w:rPr>
                <w:rFonts w:eastAsia="Times New Roman" w:cs="Times New Roman"/>
                <w:color w:val="000000"/>
                <w:sz w:val="20"/>
                <w:szCs w:val="20"/>
              </w:rPr>
              <w:t>0.47</w:t>
            </w:r>
          </w:p>
        </w:tc>
        <w:tc>
          <w:tcPr>
            <w:tcW w:w="1620" w:type="dxa"/>
            <w:shd w:val="clear" w:color="000000" w:fill="D3DFEE"/>
            <w:noWrap/>
            <w:vAlign w:val="center"/>
            <w:hideMark/>
          </w:tcPr>
          <w:p w14:paraId="026B0A93" w14:textId="77777777" w:rsidR="00201960" w:rsidRPr="00DF37B1" w:rsidRDefault="00201960" w:rsidP="00096B6B">
            <w:pPr>
              <w:keepNext/>
              <w:spacing w:after="0" w:line="240" w:lineRule="auto"/>
              <w:jc w:val="center"/>
              <w:rPr>
                <w:rFonts w:eastAsia="Times New Roman" w:cs="Times New Roman"/>
                <w:color w:val="000000"/>
                <w:sz w:val="20"/>
                <w:szCs w:val="20"/>
              </w:rPr>
            </w:pPr>
            <w:r w:rsidRPr="00DF37B1">
              <w:rPr>
                <w:rFonts w:eastAsia="Times New Roman" w:cs="Times New Roman"/>
                <w:color w:val="000000"/>
                <w:sz w:val="20"/>
                <w:szCs w:val="20"/>
              </w:rPr>
              <w:t>0.08</w:t>
            </w:r>
          </w:p>
        </w:tc>
      </w:tr>
      <w:tr w:rsidR="00201960" w:rsidRPr="00DF37B1" w14:paraId="7A1B6932" w14:textId="77777777" w:rsidTr="00E94EB9">
        <w:trPr>
          <w:trHeight w:val="315"/>
        </w:trPr>
        <w:tc>
          <w:tcPr>
            <w:tcW w:w="2920" w:type="dxa"/>
            <w:shd w:val="clear" w:color="auto" w:fill="auto"/>
            <w:noWrap/>
            <w:vAlign w:val="center"/>
            <w:hideMark/>
          </w:tcPr>
          <w:p w14:paraId="00A6F77C" w14:textId="77777777" w:rsidR="00201960" w:rsidRPr="00DF37B1" w:rsidRDefault="00201960" w:rsidP="00096B6B">
            <w:pPr>
              <w:keepNext/>
              <w:spacing w:after="0" w:line="240" w:lineRule="auto"/>
              <w:jc w:val="both"/>
              <w:rPr>
                <w:rFonts w:eastAsia="Times New Roman" w:cs="Times New Roman"/>
                <w:b/>
                <w:bCs/>
                <w:color w:val="000000"/>
                <w:sz w:val="20"/>
                <w:szCs w:val="20"/>
              </w:rPr>
            </w:pPr>
            <w:r w:rsidRPr="00DF37B1">
              <w:rPr>
                <w:rFonts w:eastAsia="Times New Roman" w:cs="Times New Roman"/>
                <w:b/>
                <w:bCs/>
                <w:color w:val="000000"/>
                <w:sz w:val="20"/>
                <w:szCs w:val="20"/>
              </w:rPr>
              <w:t>CD-CG</w:t>
            </w:r>
          </w:p>
        </w:tc>
        <w:tc>
          <w:tcPr>
            <w:tcW w:w="2420" w:type="dxa"/>
            <w:shd w:val="clear" w:color="auto" w:fill="auto"/>
            <w:noWrap/>
            <w:vAlign w:val="center"/>
            <w:hideMark/>
          </w:tcPr>
          <w:p w14:paraId="20710F4A" w14:textId="77777777" w:rsidR="00201960" w:rsidRPr="00DF37B1" w:rsidRDefault="00201960" w:rsidP="00096B6B">
            <w:pPr>
              <w:keepNext/>
              <w:spacing w:after="0" w:line="240" w:lineRule="auto"/>
              <w:jc w:val="center"/>
              <w:rPr>
                <w:rFonts w:eastAsia="Times New Roman" w:cs="Times New Roman"/>
                <w:color w:val="000000"/>
                <w:sz w:val="20"/>
                <w:szCs w:val="20"/>
              </w:rPr>
            </w:pPr>
            <w:r w:rsidRPr="00DF37B1">
              <w:rPr>
                <w:rFonts w:eastAsia="Times New Roman" w:cs="Times New Roman"/>
                <w:color w:val="000000"/>
                <w:sz w:val="20"/>
                <w:szCs w:val="20"/>
              </w:rPr>
              <w:t>0.53</w:t>
            </w:r>
          </w:p>
        </w:tc>
        <w:tc>
          <w:tcPr>
            <w:tcW w:w="1560" w:type="dxa"/>
            <w:shd w:val="clear" w:color="auto" w:fill="auto"/>
            <w:noWrap/>
            <w:vAlign w:val="center"/>
            <w:hideMark/>
          </w:tcPr>
          <w:p w14:paraId="2C64490D" w14:textId="77777777" w:rsidR="00201960" w:rsidRPr="00DF37B1" w:rsidRDefault="00201960" w:rsidP="00096B6B">
            <w:pPr>
              <w:keepNext/>
              <w:spacing w:after="0" w:line="240" w:lineRule="auto"/>
              <w:jc w:val="center"/>
              <w:rPr>
                <w:rFonts w:eastAsia="Times New Roman" w:cs="Times New Roman"/>
                <w:color w:val="000000"/>
                <w:sz w:val="20"/>
                <w:szCs w:val="20"/>
              </w:rPr>
            </w:pPr>
            <w:r w:rsidRPr="00DF37B1">
              <w:rPr>
                <w:rFonts w:eastAsia="Times New Roman" w:cs="Times New Roman"/>
                <w:color w:val="000000"/>
                <w:sz w:val="20"/>
                <w:szCs w:val="20"/>
              </w:rPr>
              <w:t>0.39</w:t>
            </w:r>
          </w:p>
        </w:tc>
        <w:tc>
          <w:tcPr>
            <w:tcW w:w="1620" w:type="dxa"/>
            <w:shd w:val="clear" w:color="auto" w:fill="auto"/>
            <w:noWrap/>
            <w:vAlign w:val="center"/>
            <w:hideMark/>
          </w:tcPr>
          <w:p w14:paraId="1E533B6C" w14:textId="77777777" w:rsidR="00201960" w:rsidRPr="00DF37B1" w:rsidRDefault="00201960" w:rsidP="00096B6B">
            <w:pPr>
              <w:keepNext/>
              <w:spacing w:after="0" w:line="240" w:lineRule="auto"/>
              <w:jc w:val="center"/>
              <w:rPr>
                <w:rFonts w:eastAsia="Times New Roman" w:cs="Times New Roman"/>
                <w:color w:val="000000"/>
                <w:sz w:val="20"/>
                <w:szCs w:val="20"/>
              </w:rPr>
            </w:pPr>
            <w:r w:rsidRPr="00DF37B1">
              <w:rPr>
                <w:rFonts w:eastAsia="Times New Roman" w:cs="Times New Roman"/>
                <w:color w:val="000000"/>
                <w:sz w:val="20"/>
                <w:szCs w:val="20"/>
              </w:rPr>
              <w:t>0.14</w:t>
            </w:r>
          </w:p>
        </w:tc>
      </w:tr>
    </w:tbl>
    <w:p w14:paraId="089FAC40" w14:textId="77777777" w:rsidR="00201960" w:rsidRPr="00DF37B1" w:rsidRDefault="00201960" w:rsidP="00096B6B">
      <w:pPr>
        <w:pStyle w:val="Source"/>
      </w:pPr>
      <w:r w:rsidRPr="00DF37B1">
        <w:t>Source: ENSEA, Urban Transport Survey, 2014.</w:t>
      </w:r>
    </w:p>
    <w:p w14:paraId="709FBF88" w14:textId="0765FFBF" w:rsidR="00201960" w:rsidRPr="00DF37B1" w:rsidRDefault="00201960" w:rsidP="00BA7CF8">
      <w:pPr>
        <w:spacing w:line="240" w:lineRule="auto"/>
        <w:jc w:val="both"/>
        <w:rPr>
          <w:rFonts w:ascii="Calibri" w:eastAsia="Calibri" w:hAnsi="Calibri" w:cs="Times New Roman"/>
        </w:rPr>
      </w:pPr>
    </w:p>
    <w:p w14:paraId="3B83ABA8" w14:textId="1C8CE726" w:rsidR="00201960" w:rsidRPr="00DF37B1" w:rsidRDefault="000235D0" w:rsidP="00BA7CF8">
      <w:pPr>
        <w:spacing w:line="240" w:lineRule="auto"/>
        <w:jc w:val="both"/>
        <w:rPr>
          <w:rFonts w:ascii="Calibri" w:eastAsia="Calibri" w:hAnsi="Calibri" w:cs="Times New Roman"/>
        </w:rPr>
      </w:pPr>
      <w:r w:rsidRPr="00DF37B1">
        <w:rPr>
          <w:rFonts w:ascii="Calibri" w:eastAsia="Calibri" w:hAnsi="Calibri" w:cs="Times New Roman"/>
          <w:b/>
        </w:rPr>
        <w:t xml:space="preserve">The freight transport sector needs </w:t>
      </w:r>
      <w:r>
        <w:rPr>
          <w:rFonts w:ascii="Calibri" w:eastAsia="Calibri" w:hAnsi="Calibri" w:cs="Times New Roman"/>
          <w:b/>
        </w:rPr>
        <w:t xml:space="preserve">to </w:t>
      </w:r>
      <w:r w:rsidRPr="00DF37B1">
        <w:rPr>
          <w:rFonts w:ascii="Calibri" w:eastAsia="Calibri" w:hAnsi="Calibri" w:cs="Times New Roman"/>
          <w:b/>
        </w:rPr>
        <w:t xml:space="preserve">be better </w:t>
      </w:r>
      <w:r>
        <w:rPr>
          <w:rFonts w:ascii="Calibri" w:eastAsia="Calibri" w:hAnsi="Calibri" w:cs="Times New Roman"/>
          <w:b/>
        </w:rPr>
        <w:t>organized</w:t>
      </w:r>
      <w:r w:rsidRPr="00DF37B1">
        <w:rPr>
          <w:rFonts w:ascii="Calibri" w:eastAsia="Calibri" w:hAnsi="Calibri" w:cs="Times New Roman"/>
          <w:b/>
        </w:rPr>
        <w:t xml:space="preserve"> and </w:t>
      </w:r>
      <w:r>
        <w:rPr>
          <w:rFonts w:ascii="Calibri" w:eastAsia="Calibri" w:hAnsi="Calibri" w:cs="Times New Roman"/>
          <w:b/>
        </w:rPr>
        <w:t>be more competitive</w:t>
      </w:r>
      <w:r w:rsidRPr="00DF37B1">
        <w:rPr>
          <w:rFonts w:ascii="Calibri" w:eastAsia="Calibri" w:hAnsi="Calibri" w:cs="Times New Roman"/>
          <w:b/>
        </w:rPr>
        <w:t xml:space="preserve">. </w:t>
      </w:r>
      <w:r w:rsidRPr="00C25431">
        <w:rPr>
          <w:rFonts w:ascii="Calibri" w:eastAsia="Calibri" w:hAnsi="Calibri" w:cs="Times New Roman"/>
        </w:rPr>
        <w:t>Until the new legislative framework enter</w:t>
      </w:r>
      <w:r>
        <w:rPr>
          <w:rFonts w:ascii="Calibri" w:eastAsia="Calibri" w:hAnsi="Calibri" w:cs="Times New Roman"/>
        </w:rPr>
        <w:t>s</w:t>
      </w:r>
      <w:r w:rsidRPr="00C25431">
        <w:rPr>
          <w:rFonts w:ascii="Calibri" w:eastAsia="Calibri" w:hAnsi="Calibri" w:cs="Times New Roman"/>
        </w:rPr>
        <w:t xml:space="preserve"> into force,</w:t>
      </w:r>
      <w:r>
        <w:rPr>
          <w:rFonts w:ascii="Calibri" w:eastAsia="Calibri" w:hAnsi="Calibri" w:cs="Times New Roman"/>
          <w:b/>
        </w:rPr>
        <w:t xml:space="preserve"> </w:t>
      </w:r>
      <w:r>
        <w:rPr>
          <w:rFonts w:ascii="Calibri" w:eastAsia="Calibri" w:hAnsi="Calibri" w:cs="Times New Roman"/>
        </w:rPr>
        <w:t>e</w:t>
      </w:r>
      <w:r w:rsidRPr="00DF37B1">
        <w:rPr>
          <w:rFonts w:ascii="Calibri" w:eastAsia="Calibri" w:hAnsi="Calibri" w:cs="Times New Roman"/>
        </w:rPr>
        <w:t xml:space="preserve">ntry into the transport sector is quite easy, leading to a </w:t>
      </w:r>
      <w:r w:rsidRPr="00DF37B1">
        <w:rPr>
          <w:rFonts w:ascii="Calibri" w:eastAsia="Calibri" w:hAnsi="Calibri" w:cs="Times New Roman"/>
        </w:rPr>
        <w:lastRenderedPageBreak/>
        <w:t xml:space="preserve">fragmented market dominated by </w:t>
      </w:r>
      <w:r>
        <w:rPr>
          <w:rFonts w:ascii="Calibri" w:eastAsia="Calibri" w:hAnsi="Calibri" w:cs="Times New Roman"/>
        </w:rPr>
        <w:t xml:space="preserve">informal and </w:t>
      </w:r>
      <w:r w:rsidRPr="00DF37B1">
        <w:rPr>
          <w:rFonts w:ascii="Calibri" w:eastAsia="Calibri" w:hAnsi="Calibri" w:cs="Times New Roman"/>
        </w:rPr>
        <w:t>small players</w:t>
      </w:r>
      <w:r>
        <w:rPr>
          <w:rFonts w:ascii="Calibri" w:eastAsia="Calibri" w:hAnsi="Calibri" w:cs="Times New Roman"/>
        </w:rPr>
        <w:t xml:space="preserve"> relying on obsolete trucks and over-aged vehicles. As a result</w:t>
      </w:r>
      <w:r w:rsidRPr="00DF37B1">
        <w:rPr>
          <w:rFonts w:ascii="Calibri" w:eastAsia="Calibri" w:hAnsi="Calibri" w:cs="Times New Roman"/>
        </w:rPr>
        <w:t xml:space="preserve">, </w:t>
      </w:r>
      <w:r>
        <w:rPr>
          <w:rFonts w:ascii="Calibri" w:eastAsia="Calibri" w:hAnsi="Calibri" w:cs="Times New Roman"/>
        </w:rPr>
        <w:t>they</w:t>
      </w:r>
      <w:r w:rsidRPr="00DF37B1">
        <w:rPr>
          <w:rFonts w:ascii="Calibri" w:eastAsia="Calibri" w:hAnsi="Calibri" w:cs="Times New Roman"/>
        </w:rPr>
        <w:t xml:space="preserve"> are vulnerable to informal payments </w:t>
      </w:r>
      <w:r>
        <w:rPr>
          <w:rFonts w:ascii="Calibri" w:eastAsia="Calibri" w:hAnsi="Calibri" w:cs="Times New Roman"/>
        </w:rPr>
        <w:t>because many of them do not comply with regulations</w:t>
      </w:r>
      <w:r w:rsidRPr="00DF37B1">
        <w:rPr>
          <w:rFonts w:ascii="Calibri" w:eastAsia="Calibri" w:hAnsi="Calibri" w:cs="Times New Roman"/>
        </w:rPr>
        <w:t xml:space="preserve">. Multiple local trade unions </w:t>
      </w:r>
      <w:r>
        <w:rPr>
          <w:rFonts w:ascii="Calibri" w:eastAsia="Calibri" w:hAnsi="Calibri" w:cs="Times New Roman"/>
        </w:rPr>
        <w:t xml:space="preserve">translate into “vested interests poles” that </w:t>
      </w:r>
      <w:r w:rsidRPr="00DF37B1">
        <w:rPr>
          <w:rFonts w:ascii="Calibri" w:eastAsia="Calibri" w:hAnsi="Calibri" w:cs="Times New Roman"/>
        </w:rPr>
        <w:t>fragment the market and distort pric</w:t>
      </w:r>
      <w:r>
        <w:rPr>
          <w:rFonts w:ascii="Calibri" w:eastAsia="Calibri" w:hAnsi="Calibri" w:cs="Times New Roman"/>
        </w:rPr>
        <w:t>es</w:t>
      </w:r>
      <w:r w:rsidRPr="00DF37B1">
        <w:rPr>
          <w:rFonts w:ascii="Calibri" w:eastAsia="Calibri" w:hAnsi="Calibri" w:cs="Times New Roman"/>
        </w:rPr>
        <w:t xml:space="preserve">. </w:t>
      </w:r>
      <w:r>
        <w:rPr>
          <w:rFonts w:ascii="Calibri" w:eastAsia="Calibri" w:hAnsi="Calibri" w:cs="Times New Roman"/>
        </w:rPr>
        <w:t xml:space="preserve">Indeed </w:t>
      </w:r>
      <w:r w:rsidRPr="001F23D3">
        <w:rPr>
          <w:rFonts w:cs="Times New Roman"/>
          <w:sz w:val="20"/>
          <w:szCs w:val="20"/>
        </w:rPr>
        <w:t xml:space="preserve">practices such as freight repartition and “tour de role” </w:t>
      </w:r>
      <w:r>
        <w:rPr>
          <w:rFonts w:cs="Times New Roman"/>
          <w:sz w:val="20"/>
          <w:szCs w:val="20"/>
        </w:rPr>
        <w:t xml:space="preserve">have negative impact </w:t>
      </w:r>
      <w:r w:rsidRPr="001F23D3">
        <w:rPr>
          <w:rFonts w:cs="Times New Roman"/>
          <w:sz w:val="20"/>
          <w:szCs w:val="20"/>
        </w:rPr>
        <w:t>on the quantity, quality and price</w:t>
      </w:r>
      <w:r>
        <w:rPr>
          <w:rFonts w:cs="Times New Roman"/>
          <w:sz w:val="20"/>
          <w:szCs w:val="20"/>
        </w:rPr>
        <w:t>s</w:t>
      </w:r>
      <w:r w:rsidRPr="001F23D3">
        <w:rPr>
          <w:rFonts w:cs="Times New Roman"/>
          <w:sz w:val="20"/>
          <w:szCs w:val="20"/>
        </w:rPr>
        <w:t xml:space="preserve"> of transport services</w:t>
      </w:r>
      <w:r>
        <w:rPr>
          <w:rFonts w:cs="Times New Roman"/>
          <w:sz w:val="20"/>
          <w:szCs w:val="20"/>
        </w:rPr>
        <w:t>. Therefore, greater efficiency of transport services will imply new measures and mechanisms to improve transparency of transport prices. In this regards, the establishment of a robust and transparent market information system will be instrumental.</w:t>
      </w:r>
    </w:p>
    <w:p w14:paraId="455D318F" w14:textId="764020FD" w:rsidR="00201960" w:rsidRPr="00DF37B1" w:rsidRDefault="00EF4CBA" w:rsidP="00BA7CF8">
      <w:pPr>
        <w:spacing w:line="240" w:lineRule="auto"/>
        <w:jc w:val="both"/>
        <w:rPr>
          <w:rFonts w:ascii="Calibri" w:eastAsia="Calibri" w:hAnsi="Calibri" w:cs="Times New Roman"/>
          <w:lang w:val="en"/>
        </w:rPr>
      </w:pPr>
      <w:r w:rsidRPr="00DF37B1">
        <w:rPr>
          <w:rFonts w:ascii="Calibri" w:eastAsia="Calibri" w:hAnsi="Calibri" w:cs="Times New Roman"/>
          <w:b/>
        </w:rPr>
        <w:t xml:space="preserve">Establishment of a market information system (MkIS) can better connect transporters with customers. </w:t>
      </w:r>
      <w:r w:rsidRPr="00370877">
        <w:rPr>
          <w:rFonts w:ascii="Calibri" w:eastAsia="Calibri" w:hAnsi="Calibri" w:cs="Times New Roman"/>
        </w:rPr>
        <w:t>For both freight and passengers</w:t>
      </w:r>
      <w:r>
        <w:rPr>
          <w:rFonts w:ascii="Calibri" w:eastAsia="Calibri" w:hAnsi="Calibri" w:cs="Times New Roman"/>
        </w:rPr>
        <w:t>’</w:t>
      </w:r>
      <w:r w:rsidRPr="00370877">
        <w:rPr>
          <w:rFonts w:ascii="Calibri" w:eastAsia="Calibri" w:hAnsi="Calibri" w:cs="Times New Roman"/>
        </w:rPr>
        <w:t xml:space="preserve"> transports, </w:t>
      </w:r>
      <w:r>
        <w:rPr>
          <w:rFonts w:ascii="Calibri" w:eastAsia="Calibri" w:hAnsi="Calibri" w:cs="Times New Roman"/>
        </w:rPr>
        <w:t xml:space="preserve">queuing system (tour de role), oligopolistic behavior of unions and professional associations are </w:t>
      </w:r>
      <w:r w:rsidRPr="00370877">
        <w:rPr>
          <w:rFonts w:ascii="Calibri" w:eastAsia="Calibri" w:hAnsi="Calibri" w:cs="Times New Roman"/>
        </w:rPr>
        <w:t xml:space="preserve">long standing practices </w:t>
      </w:r>
      <w:r>
        <w:rPr>
          <w:rFonts w:ascii="Calibri" w:eastAsia="Calibri" w:hAnsi="Calibri" w:cs="Times New Roman"/>
        </w:rPr>
        <w:t xml:space="preserve">that </w:t>
      </w:r>
      <w:r w:rsidRPr="00370877">
        <w:rPr>
          <w:rFonts w:ascii="Calibri" w:eastAsia="Calibri" w:hAnsi="Calibri" w:cs="Times New Roman"/>
        </w:rPr>
        <w:t xml:space="preserve">are jeopardizing </w:t>
      </w:r>
      <w:r>
        <w:rPr>
          <w:rFonts w:ascii="Calibri" w:eastAsia="Calibri" w:hAnsi="Calibri" w:cs="Times New Roman"/>
        </w:rPr>
        <w:t xml:space="preserve">the </w:t>
      </w:r>
      <w:r w:rsidRPr="00370877">
        <w:rPr>
          <w:rFonts w:ascii="Calibri" w:eastAsia="Calibri" w:hAnsi="Calibri" w:cs="Times New Roman"/>
        </w:rPr>
        <w:t>market efficiency.</w:t>
      </w:r>
      <w:r>
        <w:rPr>
          <w:rFonts w:ascii="Calibri" w:eastAsia="Calibri" w:hAnsi="Calibri" w:cs="Times New Roman"/>
        </w:rPr>
        <w:t xml:space="preserve"> </w:t>
      </w:r>
      <w:r w:rsidRPr="00C1337B">
        <w:rPr>
          <w:rFonts w:ascii="Calibri" w:eastAsia="Calibri" w:hAnsi="Calibri" w:cs="Times New Roman"/>
          <w:lang w:val="en"/>
        </w:rPr>
        <w:t xml:space="preserve">Promoting a MkIS can help coordinate better the supply and demand side of transport services. The system would provide a platform where information could formally be centralized, analyzed, treated and made accessible to all market players. The MkIS </w:t>
      </w:r>
      <w:r>
        <w:rPr>
          <w:rFonts w:ascii="Calibri" w:eastAsia="Calibri" w:hAnsi="Calibri" w:cs="Times New Roman"/>
          <w:lang w:val="en"/>
        </w:rPr>
        <w:t>could build upon the ICTs with two-legs: a virtual freight exchange and Customer management applications for passengers.</w:t>
      </w:r>
      <w:r w:rsidR="00201960" w:rsidRPr="00DF37B1">
        <w:rPr>
          <w:rFonts w:ascii="Calibri" w:eastAsia="Calibri" w:hAnsi="Calibri" w:cs="Times New Roman"/>
        </w:rPr>
        <w:t xml:space="preserve"> </w:t>
      </w:r>
    </w:p>
    <w:p w14:paraId="23431983" w14:textId="77777777" w:rsidR="00201960" w:rsidRPr="00DF37B1" w:rsidRDefault="00201960" w:rsidP="00AC3EBD">
      <w:pPr>
        <w:pStyle w:val="Heading3"/>
      </w:pPr>
      <w:bookmarkStart w:id="206" w:name="_Toc423252550"/>
      <w:r w:rsidRPr="00DF37B1">
        <w:t>International connectivity</w:t>
      </w:r>
      <w:bookmarkEnd w:id="206"/>
    </w:p>
    <w:p w14:paraId="603672E8" w14:textId="77777777" w:rsidR="00201960" w:rsidRPr="00DF37B1" w:rsidRDefault="00201960" w:rsidP="002400E8">
      <w:pPr>
        <w:keepNext/>
        <w:keepLines/>
        <w:tabs>
          <w:tab w:val="left" w:pos="2685"/>
        </w:tabs>
        <w:spacing w:line="240" w:lineRule="auto"/>
        <w:jc w:val="both"/>
        <w:outlineLvl w:val="2"/>
        <w:rPr>
          <w:rFonts w:asciiTheme="majorHAnsi" w:eastAsiaTheme="majorEastAsia" w:hAnsiTheme="majorHAnsi" w:cstheme="majorBidi"/>
          <w:b/>
          <w:bCs/>
          <w:color w:val="4F81BD" w:themeColor="accent1"/>
          <w:sz w:val="26"/>
          <w:szCs w:val="26"/>
        </w:rPr>
      </w:pPr>
      <w:r w:rsidRPr="00DF37B1">
        <w:rPr>
          <w:rFonts w:ascii="Calibri" w:hAnsi="Calibri"/>
          <w:b/>
        </w:rPr>
        <w:t xml:space="preserve">Infrastructure for transport and ICT is vital </w:t>
      </w:r>
      <w:r>
        <w:rPr>
          <w:rFonts w:ascii="Calibri" w:hAnsi="Calibri"/>
          <w:b/>
        </w:rPr>
        <w:t xml:space="preserve">for </w:t>
      </w:r>
      <w:r w:rsidRPr="00DF37B1">
        <w:rPr>
          <w:rFonts w:ascii="Calibri" w:hAnsi="Calibri"/>
          <w:b/>
        </w:rPr>
        <w:t>boosting the economic efficiency of the Global, Regional, and Domestic Connectors.</w:t>
      </w:r>
      <w:r w:rsidRPr="00DF37B1">
        <w:rPr>
          <w:rFonts w:ascii="Calibri" w:hAnsi="Calibri"/>
        </w:rPr>
        <w:t xml:space="preserve"> Policy makers need to treat their cities as an interlinked portfolio of assets, each differentiated by size, location, density of settlement</w:t>
      </w:r>
      <w:r>
        <w:rPr>
          <w:rFonts w:ascii="Calibri" w:hAnsi="Calibri"/>
        </w:rPr>
        <w:t>,</w:t>
      </w:r>
      <w:r w:rsidRPr="00DF37B1">
        <w:rPr>
          <w:rFonts w:ascii="Calibri" w:hAnsi="Calibri"/>
        </w:rPr>
        <w:t xml:space="preserve"> and function that connect their economy to local, regional</w:t>
      </w:r>
      <w:r>
        <w:rPr>
          <w:rFonts w:ascii="Calibri" w:hAnsi="Calibri"/>
        </w:rPr>
        <w:t>,</w:t>
      </w:r>
      <w:r w:rsidRPr="00DF37B1">
        <w:rPr>
          <w:rFonts w:ascii="Calibri" w:hAnsi="Calibri"/>
        </w:rPr>
        <w:t xml:space="preserve"> and global markets. Worldwide evidence highlights that businesses and people can exploit economies of scale and agglomeration if their settlements perform their intended functions. This is very much dependent on </w:t>
      </w:r>
      <w:r>
        <w:rPr>
          <w:rFonts w:ascii="Calibri" w:hAnsi="Calibri"/>
        </w:rPr>
        <w:t xml:space="preserve">a </w:t>
      </w:r>
      <w:r w:rsidRPr="00DF37B1">
        <w:rPr>
          <w:rFonts w:ascii="Calibri" w:hAnsi="Calibri"/>
        </w:rPr>
        <w:t>city’s connections</w:t>
      </w:r>
      <w:r>
        <w:rPr>
          <w:rFonts w:ascii="Calibri" w:hAnsi="Calibri"/>
        </w:rPr>
        <w:t xml:space="preserve">, whether </w:t>
      </w:r>
      <w:r w:rsidRPr="00DF37B1">
        <w:rPr>
          <w:rFonts w:ascii="Calibri" w:hAnsi="Calibri"/>
        </w:rPr>
        <w:t xml:space="preserve">external </w:t>
      </w:r>
      <w:r>
        <w:rPr>
          <w:rFonts w:ascii="Calibri" w:hAnsi="Calibri"/>
        </w:rPr>
        <w:t xml:space="preserve">or </w:t>
      </w:r>
      <w:r w:rsidRPr="00DF37B1">
        <w:rPr>
          <w:rFonts w:ascii="Calibri" w:hAnsi="Calibri"/>
        </w:rPr>
        <w:t>internal. External connectivity of a country passes through node cities at or along international transport and communication infrastructure: ports, airports, railways</w:t>
      </w:r>
      <w:r>
        <w:rPr>
          <w:rFonts w:ascii="Calibri" w:hAnsi="Calibri"/>
        </w:rPr>
        <w:t>,</w:t>
      </w:r>
      <w:r w:rsidRPr="00DF37B1">
        <w:rPr>
          <w:rFonts w:ascii="Calibri" w:hAnsi="Calibri"/>
        </w:rPr>
        <w:t xml:space="preserve"> and </w:t>
      </w:r>
      <w:r>
        <w:rPr>
          <w:rFonts w:ascii="Calibri" w:hAnsi="Calibri"/>
        </w:rPr>
        <w:t xml:space="preserve">the </w:t>
      </w:r>
      <w:r w:rsidRPr="00DF37B1">
        <w:rPr>
          <w:rFonts w:ascii="Calibri" w:hAnsi="Calibri"/>
        </w:rPr>
        <w:t xml:space="preserve">ICT backbone. </w:t>
      </w:r>
    </w:p>
    <w:p w14:paraId="23E31097" w14:textId="77777777" w:rsidR="00201960" w:rsidRPr="00DF37B1" w:rsidRDefault="00201960" w:rsidP="00AC3EBD">
      <w:pPr>
        <w:pStyle w:val="Heading4"/>
      </w:pPr>
      <w:bookmarkStart w:id="207" w:name="_Toc423252551"/>
      <w:r w:rsidRPr="00DF37B1">
        <w:t>Maritime connectivity</w:t>
      </w:r>
      <w:bookmarkEnd w:id="207"/>
    </w:p>
    <w:p w14:paraId="59003052" w14:textId="77777777" w:rsidR="00201960" w:rsidRPr="00DF37B1" w:rsidRDefault="00201960" w:rsidP="008275A9">
      <w:pPr>
        <w:spacing w:line="240" w:lineRule="auto"/>
        <w:jc w:val="both"/>
        <w:rPr>
          <w:rFonts w:ascii="Calibri" w:eastAsia="Calibri" w:hAnsi="Calibri" w:cs="Times New Roman"/>
        </w:rPr>
      </w:pPr>
      <w:r w:rsidRPr="00DF37B1">
        <w:rPr>
          <w:rFonts w:ascii="Calibri" w:eastAsia="Calibri" w:hAnsi="Calibri" w:cs="Times New Roman"/>
          <w:b/>
        </w:rPr>
        <w:t>Abidjan and San Pédro are world-class ports.</w:t>
      </w:r>
      <w:r w:rsidRPr="00DF37B1">
        <w:rPr>
          <w:rFonts w:ascii="Calibri" w:eastAsia="Calibri" w:hAnsi="Calibri" w:cs="Times New Roman"/>
        </w:rPr>
        <w:t xml:space="preserve"> The Autonomous Port of Abidjan (with one container terminal and another under construction), and the deep sea port of San Pédro (built under the country’s first development plan) provide maritime transport for Côte d’Ivoire and landlocked countries such as Burkina Faso, Mali, and Niger. Abidjan’s port is the country’s main port, accommodating 80 percent of maritime traffic in the country. Abidjan handles larger freight volumes than most ports in West Africa and has a capacity of around 650,000 twenty-foot equivalent units (TEUs) per year. It was however one of the most expensive in 2009. Limited co</w:t>
      </w:r>
      <w:r>
        <w:rPr>
          <w:rFonts w:ascii="Calibri" w:eastAsia="Calibri" w:hAnsi="Calibri" w:cs="Times New Roman"/>
        </w:rPr>
        <w:t>m</w:t>
      </w:r>
      <w:r w:rsidRPr="00DF37B1">
        <w:rPr>
          <w:rFonts w:ascii="Calibri" w:eastAsia="Calibri" w:hAnsi="Calibri" w:cs="Times New Roman"/>
        </w:rPr>
        <w:t xml:space="preserve">petition among </w:t>
      </w:r>
      <w:r>
        <w:rPr>
          <w:rFonts w:ascii="Calibri" w:eastAsia="Calibri" w:hAnsi="Calibri" w:cs="Times New Roman"/>
        </w:rPr>
        <w:t xml:space="preserve">port </w:t>
      </w:r>
      <w:r w:rsidRPr="00DF37B1">
        <w:rPr>
          <w:rFonts w:ascii="Calibri" w:eastAsia="Calibri" w:hAnsi="Calibri" w:cs="Times New Roman"/>
        </w:rPr>
        <w:t>operat</w:t>
      </w:r>
      <w:r>
        <w:rPr>
          <w:rFonts w:ascii="Calibri" w:eastAsia="Calibri" w:hAnsi="Calibri" w:cs="Times New Roman"/>
        </w:rPr>
        <w:t>ors</w:t>
      </w:r>
      <w:r w:rsidRPr="00DF37B1">
        <w:rPr>
          <w:rFonts w:ascii="Calibri" w:eastAsia="Calibri" w:hAnsi="Calibri" w:cs="Times New Roman"/>
        </w:rPr>
        <w:t xml:space="preserve"> is also keeping prices high. </w:t>
      </w:r>
      <w:r w:rsidRPr="00DF37B1">
        <w:rPr>
          <w:rFonts w:ascii="Calibri" w:hAnsi="Calibri"/>
        </w:rPr>
        <w:t>San Pédro port is mainly dedicated to timber traffic and part of the export of agricultural products (</w:t>
      </w:r>
      <w:r>
        <w:rPr>
          <w:rFonts w:ascii="Calibri" w:hAnsi="Calibri"/>
        </w:rPr>
        <w:t xml:space="preserve">primarily </w:t>
      </w:r>
      <w:r w:rsidRPr="00DF37B1">
        <w:rPr>
          <w:rFonts w:ascii="Calibri" w:hAnsi="Calibri"/>
        </w:rPr>
        <w:t>coffee</w:t>
      </w:r>
      <w:r>
        <w:rPr>
          <w:rFonts w:ascii="Calibri" w:hAnsi="Calibri"/>
        </w:rPr>
        <w:t xml:space="preserve"> and</w:t>
      </w:r>
      <w:r w:rsidRPr="00DF37B1">
        <w:rPr>
          <w:rFonts w:ascii="Calibri" w:hAnsi="Calibri"/>
        </w:rPr>
        <w:t xml:space="preserve"> cocoa).</w:t>
      </w:r>
    </w:p>
    <w:p w14:paraId="774A8DDB" w14:textId="77777777" w:rsidR="00201960" w:rsidRPr="00DF37B1" w:rsidRDefault="00201960" w:rsidP="008275A9">
      <w:pPr>
        <w:spacing w:line="240" w:lineRule="auto"/>
        <w:jc w:val="both"/>
        <w:rPr>
          <w:rFonts w:ascii="Calibri" w:eastAsia="Calibri" w:hAnsi="Calibri" w:cs="Times New Roman"/>
          <w:highlight w:val="yellow"/>
        </w:rPr>
      </w:pPr>
      <w:r w:rsidRPr="00DF37B1">
        <w:rPr>
          <w:rFonts w:ascii="Calibri" w:eastAsia="Calibri" w:hAnsi="Calibri" w:cs="Times New Roman"/>
          <w:b/>
        </w:rPr>
        <w:t>Abidjan port’s operation was seriously interrupted by the sociopolitical cris</w:t>
      </w:r>
      <w:r>
        <w:rPr>
          <w:rFonts w:ascii="Calibri" w:eastAsia="Calibri" w:hAnsi="Calibri" w:cs="Times New Roman"/>
          <w:b/>
        </w:rPr>
        <w:t>e</w:t>
      </w:r>
      <w:r w:rsidRPr="00DF37B1">
        <w:rPr>
          <w:rFonts w:ascii="Calibri" w:eastAsia="Calibri" w:hAnsi="Calibri" w:cs="Times New Roman"/>
          <w:b/>
        </w:rPr>
        <w:t>s in Côte d’Ivoire.</w:t>
      </w:r>
      <w:r w:rsidRPr="00DF37B1">
        <w:rPr>
          <w:rFonts w:ascii="Calibri" w:eastAsia="Calibri" w:hAnsi="Calibri" w:cs="Times New Roman"/>
        </w:rPr>
        <w:t xml:space="preserve"> After the end of the post-election crisis of 2011, it has been slowly regaining its place among the </w:t>
      </w:r>
      <w:r>
        <w:rPr>
          <w:rFonts w:ascii="Calibri" w:eastAsia="Calibri" w:hAnsi="Calibri" w:cs="Times New Roman"/>
        </w:rPr>
        <w:t xml:space="preserve">busiest </w:t>
      </w:r>
      <w:r w:rsidRPr="00DF37B1">
        <w:rPr>
          <w:rFonts w:ascii="Calibri" w:eastAsia="Calibri" w:hAnsi="Calibri" w:cs="Times New Roman"/>
        </w:rPr>
        <w:t xml:space="preserve">ports </w:t>
      </w:r>
      <w:r>
        <w:rPr>
          <w:rFonts w:ascii="Calibri" w:eastAsia="Calibri" w:hAnsi="Calibri" w:cs="Times New Roman"/>
        </w:rPr>
        <w:t xml:space="preserve">in </w:t>
      </w:r>
      <w:r w:rsidRPr="00DF37B1">
        <w:rPr>
          <w:rFonts w:ascii="Calibri" w:eastAsia="Calibri" w:hAnsi="Calibri" w:cs="Times New Roman"/>
        </w:rPr>
        <w:t>Africa, although its container traffic is still low (about 700</w:t>
      </w:r>
      <w:r>
        <w:rPr>
          <w:rFonts w:ascii="Calibri" w:eastAsia="Calibri" w:hAnsi="Calibri" w:cs="Times New Roman"/>
        </w:rPr>
        <w:t>,</w:t>
      </w:r>
      <w:r w:rsidRPr="00DF37B1">
        <w:rPr>
          <w:rFonts w:ascii="Calibri" w:eastAsia="Calibri" w:hAnsi="Calibri" w:cs="Times New Roman"/>
        </w:rPr>
        <w:t>000 TEU</w:t>
      </w:r>
      <w:r>
        <w:rPr>
          <w:rFonts w:ascii="Calibri" w:eastAsia="Calibri" w:hAnsi="Calibri" w:cs="Times New Roman"/>
        </w:rPr>
        <w:t>s</w:t>
      </w:r>
      <w:r w:rsidRPr="00DF37B1">
        <w:rPr>
          <w:rFonts w:ascii="Calibri" w:eastAsia="Calibri" w:hAnsi="Calibri" w:cs="Times New Roman"/>
        </w:rPr>
        <w:t xml:space="preserve"> in 2013) compared </w:t>
      </w:r>
      <w:r>
        <w:rPr>
          <w:rFonts w:ascii="Calibri" w:eastAsia="Calibri" w:hAnsi="Calibri" w:cs="Times New Roman"/>
        </w:rPr>
        <w:t xml:space="preserve">with </w:t>
      </w:r>
      <w:r w:rsidRPr="00DF37B1">
        <w:rPr>
          <w:rFonts w:ascii="Calibri" w:eastAsia="Calibri" w:hAnsi="Calibri" w:cs="Times New Roman"/>
        </w:rPr>
        <w:t>South Africa (over 4 million TEUs in 2013). Traffic in transit toward hinterland countries (</w:t>
      </w:r>
      <w:r>
        <w:rPr>
          <w:rFonts w:ascii="Calibri" w:eastAsia="Calibri" w:hAnsi="Calibri" w:cs="Times New Roman"/>
        </w:rPr>
        <w:t xml:space="preserve">such as </w:t>
      </w:r>
      <w:r w:rsidRPr="00DF37B1">
        <w:rPr>
          <w:rFonts w:ascii="Calibri" w:eastAsia="Calibri" w:hAnsi="Calibri" w:cs="Times New Roman"/>
        </w:rPr>
        <w:t>Burkina Faso</w:t>
      </w:r>
      <w:r>
        <w:rPr>
          <w:rFonts w:ascii="Calibri" w:eastAsia="Calibri" w:hAnsi="Calibri" w:cs="Times New Roman"/>
        </w:rPr>
        <w:t xml:space="preserve"> and</w:t>
      </w:r>
      <w:r w:rsidRPr="00DF37B1">
        <w:rPr>
          <w:rFonts w:ascii="Calibri" w:eastAsia="Calibri" w:hAnsi="Calibri" w:cs="Times New Roman"/>
        </w:rPr>
        <w:t xml:space="preserve"> Mali) </w:t>
      </w:r>
      <w:r>
        <w:rPr>
          <w:rFonts w:ascii="Calibri" w:eastAsia="Calibri" w:hAnsi="Calibri" w:cs="Times New Roman"/>
        </w:rPr>
        <w:t xml:space="preserve">saw </w:t>
      </w:r>
      <w:r w:rsidRPr="00DF37B1">
        <w:rPr>
          <w:rFonts w:ascii="Calibri" w:eastAsia="Calibri" w:hAnsi="Calibri" w:cs="Times New Roman"/>
        </w:rPr>
        <w:t>a resurgence of activity after the end of the cris</w:t>
      </w:r>
      <w:r>
        <w:rPr>
          <w:rFonts w:ascii="Calibri" w:eastAsia="Calibri" w:hAnsi="Calibri" w:cs="Times New Roman"/>
        </w:rPr>
        <w:t>e</w:t>
      </w:r>
      <w:r w:rsidRPr="00DF37B1">
        <w:rPr>
          <w:rFonts w:ascii="Calibri" w:eastAsia="Calibri" w:hAnsi="Calibri" w:cs="Times New Roman"/>
        </w:rPr>
        <w:t xml:space="preserve">s. In 2013, </w:t>
      </w:r>
      <w:r w:rsidRPr="00491BE8">
        <w:rPr>
          <w:rFonts w:ascii="Calibri" w:eastAsia="Calibri" w:hAnsi="Calibri" w:cs="Times New Roman"/>
        </w:rPr>
        <w:t>the volume of traffic in transit toward the hinterland was double that in 2011 (1.76 million tons versus 0.76 million tons)</w:t>
      </w:r>
      <w:r w:rsidRPr="00DF37B1">
        <w:rPr>
          <w:rFonts w:ascii="Calibri" w:eastAsia="Calibri" w:hAnsi="Calibri" w:cs="Times New Roman"/>
        </w:rPr>
        <w:t>.</w:t>
      </w:r>
    </w:p>
    <w:p w14:paraId="0231031F" w14:textId="77777777" w:rsidR="00201960" w:rsidRPr="00DF37B1" w:rsidRDefault="00201960" w:rsidP="008275A9">
      <w:pPr>
        <w:spacing w:line="240" w:lineRule="auto"/>
        <w:jc w:val="both"/>
        <w:rPr>
          <w:rFonts w:ascii="Calibri" w:eastAsia="Calibri" w:hAnsi="Calibri" w:cs="Times New Roman"/>
        </w:rPr>
      </w:pPr>
      <w:r w:rsidRPr="00DF37B1">
        <w:rPr>
          <w:rFonts w:ascii="Calibri" w:eastAsia="Calibri" w:hAnsi="Calibri" w:cs="Times New Roman"/>
          <w:b/>
        </w:rPr>
        <w:t xml:space="preserve">Activities at the Port of San Pédro have </w:t>
      </w:r>
      <w:r>
        <w:rPr>
          <w:rFonts w:ascii="Calibri" w:eastAsia="Calibri" w:hAnsi="Calibri" w:cs="Times New Roman"/>
          <w:b/>
        </w:rPr>
        <w:t xml:space="preserve">also witnessed </w:t>
      </w:r>
      <w:r w:rsidRPr="00DF37B1">
        <w:rPr>
          <w:rFonts w:ascii="Calibri" w:eastAsia="Calibri" w:hAnsi="Calibri" w:cs="Times New Roman"/>
          <w:b/>
        </w:rPr>
        <w:t>a strong recovery over the past three years.</w:t>
      </w:r>
      <w:r w:rsidRPr="00DF37B1">
        <w:rPr>
          <w:rFonts w:ascii="Calibri" w:eastAsia="Calibri" w:hAnsi="Calibri" w:cs="Times New Roman"/>
        </w:rPr>
        <w:t xml:space="preserve"> The volume of exports increased by 16 percent from 980,000 tons in 2011 to 1.139 million tons in 2013. The volume of transshipment traffic increased more than </w:t>
      </w:r>
      <w:r>
        <w:rPr>
          <w:rFonts w:ascii="Calibri" w:eastAsia="Calibri" w:hAnsi="Calibri" w:cs="Times New Roman"/>
        </w:rPr>
        <w:t xml:space="preserve">four </w:t>
      </w:r>
      <w:r w:rsidRPr="00DF37B1">
        <w:rPr>
          <w:rFonts w:ascii="Calibri" w:eastAsia="Calibri" w:hAnsi="Calibri" w:cs="Times New Roman"/>
        </w:rPr>
        <w:t xml:space="preserve">times </w:t>
      </w:r>
      <w:r>
        <w:rPr>
          <w:rFonts w:ascii="Calibri" w:eastAsia="Calibri" w:hAnsi="Calibri" w:cs="Times New Roman"/>
        </w:rPr>
        <w:t>over the same period</w:t>
      </w:r>
      <w:r w:rsidRPr="00DF37B1">
        <w:rPr>
          <w:rFonts w:ascii="Calibri" w:eastAsia="Calibri" w:hAnsi="Calibri" w:cs="Times New Roman"/>
        </w:rPr>
        <w:t>. The number of ships accommodated in the port rose from 369 in 2010 to 533 in 2013.</w:t>
      </w:r>
    </w:p>
    <w:p w14:paraId="2D5179C8" w14:textId="77777777" w:rsidR="00201960" w:rsidRPr="00DF37B1" w:rsidRDefault="00201960" w:rsidP="008275A9">
      <w:pPr>
        <w:spacing w:line="240" w:lineRule="auto"/>
        <w:jc w:val="both"/>
        <w:rPr>
          <w:rFonts w:ascii="Calibri" w:hAnsi="Calibri"/>
        </w:rPr>
      </w:pPr>
      <w:r w:rsidRPr="00DF37B1">
        <w:rPr>
          <w:rFonts w:ascii="Calibri" w:hAnsi="Calibri"/>
          <w:b/>
        </w:rPr>
        <w:lastRenderedPageBreak/>
        <w:t>One of the major challenges of the port sector is the specialization of quays at the Autonomous Port of Abidjan.</w:t>
      </w:r>
      <w:r w:rsidRPr="00DF37B1">
        <w:rPr>
          <w:rFonts w:ascii="Calibri" w:hAnsi="Calibri"/>
        </w:rPr>
        <w:t xml:space="preserve"> Expansion of the port to Boulay Island will allow </w:t>
      </w:r>
      <w:r>
        <w:rPr>
          <w:rFonts w:ascii="Calibri" w:hAnsi="Calibri"/>
        </w:rPr>
        <w:t>it to increase its capacity</w:t>
      </w:r>
      <w:r w:rsidRPr="00DF37B1">
        <w:rPr>
          <w:rFonts w:ascii="Calibri" w:hAnsi="Calibri"/>
        </w:rPr>
        <w:t xml:space="preserve">. The port will </w:t>
      </w:r>
      <w:r>
        <w:rPr>
          <w:rFonts w:ascii="Calibri" w:hAnsi="Calibri"/>
        </w:rPr>
        <w:t xml:space="preserve">also </w:t>
      </w:r>
      <w:r w:rsidRPr="00DF37B1">
        <w:rPr>
          <w:rFonts w:ascii="Calibri" w:hAnsi="Calibri"/>
        </w:rPr>
        <w:t>need to increase its capacity in deep water to promote its role as a major transshipment center for West Africa. Alternatively, cabotage between the port of Abidjan and San Pédro can make them complementary to better serve domestic and regional clients. The construction of a bridge between the port of Abidjan and the northern highway will enable the delivery of cargo to the hinterland countries</w:t>
      </w:r>
      <w:r>
        <w:rPr>
          <w:rFonts w:ascii="Calibri" w:hAnsi="Calibri"/>
        </w:rPr>
        <w:t>,</w:t>
      </w:r>
      <w:r w:rsidRPr="00DF37B1">
        <w:rPr>
          <w:rFonts w:ascii="Calibri" w:hAnsi="Calibri"/>
        </w:rPr>
        <w:t xml:space="preserve"> bypassing the city of Abidjan, which will </w:t>
      </w:r>
      <w:r>
        <w:rPr>
          <w:rFonts w:ascii="Calibri" w:hAnsi="Calibri"/>
        </w:rPr>
        <w:t xml:space="preserve">help </w:t>
      </w:r>
      <w:r w:rsidRPr="00DF37B1">
        <w:rPr>
          <w:rFonts w:ascii="Calibri" w:hAnsi="Calibri"/>
        </w:rPr>
        <w:t>reduce congestion. These projects fit into the vision of the current port authorities, to make Côte d'Ivoire a major regional maritime hub.</w:t>
      </w:r>
    </w:p>
    <w:p w14:paraId="29B9A602" w14:textId="77777777" w:rsidR="00201960" w:rsidRPr="00DF37B1" w:rsidRDefault="00201960" w:rsidP="00AC3EBD">
      <w:pPr>
        <w:pStyle w:val="Heading4"/>
      </w:pPr>
      <w:bookmarkStart w:id="208" w:name="_Toc423252552"/>
      <w:r w:rsidRPr="00DF37B1">
        <w:t>Air connectivity</w:t>
      </w:r>
      <w:bookmarkEnd w:id="208"/>
    </w:p>
    <w:p w14:paraId="5222559F" w14:textId="77777777" w:rsidR="00201960" w:rsidRPr="00DF37B1" w:rsidRDefault="00201960" w:rsidP="008275A9">
      <w:pPr>
        <w:spacing w:line="240" w:lineRule="auto"/>
        <w:jc w:val="both"/>
        <w:rPr>
          <w:rFonts w:ascii="Calibri" w:hAnsi="Calibri"/>
        </w:rPr>
      </w:pPr>
      <w:r w:rsidRPr="00DF37B1">
        <w:rPr>
          <w:rFonts w:ascii="Calibri" w:hAnsi="Calibri"/>
          <w:b/>
        </w:rPr>
        <w:t>Côte d'Ivoire has three international airports—Felix Houphouët-Boigny in Abidjan, Yamoussoukro, and Bouaké</w:t>
      </w:r>
      <w:r w:rsidRPr="00DF37B1">
        <w:rPr>
          <w:rFonts w:ascii="Calibri" w:hAnsi="Calibri"/>
        </w:rPr>
        <w:t xml:space="preserve">. Commissioned in 1939, Felix Houphouët-Boigny Airport (which dominates air traffic) has </w:t>
      </w:r>
      <w:r>
        <w:rPr>
          <w:rFonts w:ascii="Calibri" w:hAnsi="Calibri"/>
        </w:rPr>
        <w:t xml:space="preserve">been </w:t>
      </w:r>
      <w:r w:rsidRPr="00DF37B1">
        <w:rPr>
          <w:rFonts w:ascii="Calibri" w:hAnsi="Calibri"/>
        </w:rPr>
        <w:t xml:space="preserve">expanded several times, notably in 1996. The work consisted </w:t>
      </w:r>
      <w:r>
        <w:rPr>
          <w:rFonts w:ascii="Calibri" w:hAnsi="Calibri"/>
        </w:rPr>
        <w:t>of</w:t>
      </w:r>
      <w:r w:rsidRPr="00DF37B1">
        <w:rPr>
          <w:rFonts w:ascii="Calibri" w:hAnsi="Calibri"/>
        </w:rPr>
        <w:t xml:space="preserve"> lengthening by 300</w:t>
      </w:r>
      <w:r>
        <w:rPr>
          <w:rFonts w:ascii="Calibri" w:hAnsi="Calibri"/>
        </w:rPr>
        <w:t> </w:t>
      </w:r>
      <w:r w:rsidRPr="00DF37B1">
        <w:rPr>
          <w:rFonts w:ascii="Calibri" w:hAnsi="Calibri"/>
        </w:rPr>
        <w:t>m</w:t>
      </w:r>
      <w:r>
        <w:rPr>
          <w:rFonts w:ascii="Calibri" w:hAnsi="Calibri"/>
        </w:rPr>
        <w:t>eters</w:t>
      </w:r>
      <w:r w:rsidRPr="00DF37B1">
        <w:rPr>
          <w:rFonts w:ascii="Calibri" w:hAnsi="Calibri"/>
        </w:rPr>
        <w:t xml:space="preserve"> the airstrip that was originally 2</w:t>
      </w:r>
      <w:r>
        <w:rPr>
          <w:rFonts w:ascii="Calibri" w:hAnsi="Calibri"/>
        </w:rPr>
        <w:t>,</w:t>
      </w:r>
      <w:r w:rsidRPr="00DF37B1">
        <w:rPr>
          <w:rFonts w:ascii="Calibri" w:hAnsi="Calibri"/>
        </w:rPr>
        <w:t>700 m</w:t>
      </w:r>
      <w:r>
        <w:rPr>
          <w:rFonts w:ascii="Calibri" w:hAnsi="Calibri"/>
        </w:rPr>
        <w:t>eters</w:t>
      </w:r>
      <w:r w:rsidRPr="00DF37B1">
        <w:rPr>
          <w:rFonts w:ascii="Calibri" w:hAnsi="Calibri"/>
        </w:rPr>
        <w:t xml:space="preserve"> long. The terminal was also expanded. </w:t>
      </w:r>
    </w:p>
    <w:p w14:paraId="0A3B85C3" w14:textId="77777777" w:rsidR="00201960" w:rsidRPr="00DF37B1" w:rsidRDefault="00201960" w:rsidP="008275A9">
      <w:pPr>
        <w:spacing w:line="240" w:lineRule="auto"/>
        <w:jc w:val="both"/>
        <w:rPr>
          <w:rFonts w:ascii="Calibri" w:hAnsi="Calibri"/>
        </w:rPr>
      </w:pPr>
      <w:r>
        <w:rPr>
          <w:rFonts w:ascii="Calibri" w:hAnsi="Calibri"/>
          <w:b/>
        </w:rPr>
        <w:t>Felix Houphouët-</w:t>
      </w:r>
      <w:r w:rsidRPr="00491BE8">
        <w:rPr>
          <w:rFonts w:ascii="Calibri" w:hAnsi="Calibri"/>
          <w:b/>
        </w:rPr>
        <w:t xml:space="preserve">Boigny </w:t>
      </w:r>
      <w:r>
        <w:rPr>
          <w:rFonts w:ascii="Calibri" w:hAnsi="Calibri"/>
          <w:b/>
        </w:rPr>
        <w:t>A</w:t>
      </w:r>
      <w:r w:rsidRPr="00DF37B1">
        <w:rPr>
          <w:rFonts w:ascii="Calibri" w:hAnsi="Calibri"/>
          <w:b/>
        </w:rPr>
        <w:t xml:space="preserve">irport </w:t>
      </w:r>
      <w:r>
        <w:rPr>
          <w:rFonts w:ascii="Calibri" w:hAnsi="Calibri"/>
          <w:b/>
        </w:rPr>
        <w:t>ha</w:t>
      </w:r>
      <w:r w:rsidRPr="00DF37B1">
        <w:rPr>
          <w:rFonts w:ascii="Calibri" w:hAnsi="Calibri"/>
          <w:b/>
        </w:rPr>
        <w:t xml:space="preserve">s </w:t>
      </w:r>
      <w:r>
        <w:rPr>
          <w:rFonts w:ascii="Calibri" w:hAnsi="Calibri"/>
          <w:b/>
        </w:rPr>
        <w:t xml:space="preserve">yet </w:t>
      </w:r>
      <w:r w:rsidRPr="00DF37B1">
        <w:rPr>
          <w:rFonts w:ascii="Calibri" w:hAnsi="Calibri"/>
          <w:b/>
        </w:rPr>
        <w:t xml:space="preserve">to </w:t>
      </w:r>
      <w:r>
        <w:rPr>
          <w:rFonts w:ascii="Calibri" w:hAnsi="Calibri"/>
          <w:b/>
        </w:rPr>
        <w:t xml:space="preserve">regain </w:t>
      </w:r>
      <w:r w:rsidRPr="00DF37B1">
        <w:rPr>
          <w:rFonts w:ascii="Calibri" w:hAnsi="Calibri"/>
          <w:b/>
        </w:rPr>
        <w:t xml:space="preserve">its </w:t>
      </w:r>
      <w:r>
        <w:rPr>
          <w:rFonts w:ascii="Calibri" w:hAnsi="Calibri"/>
          <w:b/>
        </w:rPr>
        <w:t xml:space="preserve">precrisis </w:t>
      </w:r>
      <w:r w:rsidRPr="00DF37B1">
        <w:rPr>
          <w:rFonts w:ascii="Calibri" w:hAnsi="Calibri"/>
          <w:b/>
        </w:rPr>
        <w:t>level of cargo export</w:t>
      </w:r>
      <w:r>
        <w:rPr>
          <w:rFonts w:ascii="Calibri" w:hAnsi="Calibri"/>
          <w:b/>
        </w:rPr>
        <w:t>s</w:t>
      </w:r>
      <w:r w:rsidRPr="00DF37B1">
        <w:rPr>
          <w:rFonts w:ascii="Calibri" w:hAnsi="Calibri"/>
          <w:b/>
        </w:rPr>
        <w:t>.</w:t>
      </w:r>
      <w:r w:rsidRPr="00DF37B1">
        <w:rPr>
          <w:rFonts w:ascii="Calibri" w:hAnsi="Calibri"/>
        </w:rPr>
        <w:t xml:space="preserve"> The highest level (111,215 tons) </w:t>
      </w:r>
      <w:r>
        <w:rPr>
          <w:rFonts w:ascii="Calibri" w:hAnsi="Calibri"/>
        </w:rPr>
        <w:t>w</w:t>
      </w:r>
      <w:r w:rsidRPr="00DF37B1">
        <w:rPr>
          <w:rFonts w:ascii="Calibri" w:hAnsi="Calibri"/>
        </w:rPr>
        <w:t xml:space="preserve">as </w:t>
      </w:r>
      <w:r>
        <w:rPr>
          <w:rFonts w:ascii="Calibri" w:hAnsi="Calibri"/>
        </w:rPr>
        <w:t xml:space="preserve">in </w:t>
      </w:r>
      <w:r w:rsidRPr="00DF37B1">
        <w:rPr>
          <w:rFonts w:ascii="Calibri" w:hAnsi="Calibri"/>
        </w:rPr>
        <w:t xml:space="preserve">2002, </w:t>
      </w:r>
      <w:r>
        <w:rPr>
          <w:rFonts w:ascii="Calibri" w:hAnsi="Calibri"/>
        </w:rPr>
        <w:t xml:space="preserve">a figure not seen since, </w:t>
      </w:r>
      <w:r w:rsidRPr="00DF37B1">
        <w:rPr>
          <w:rFonts w:ascii="Calibri" w:hAnsi="Calibri"/>
        </w:rPr>
        <w:t xml:space="preserve">as the crises led many airlines to relocate their operations (Dabité and Nassa 2011). Normalization after the </w:t>
      </w:r>
      <w:r>
        <w:rPr>
          <w:rFonts w:ascii="Calibri" w:hAnsi="Calibri"/>
        </w:rPr>
        <w:t>post-</w:t>
      </w:r>
      <w:r w:rsidRPr="00DF37B1">
        <w:rPr>
          <w:rFonts w:ascii="Calibri" w:hAnsi="Calibri"/>
        </w:rPr>
        <w:t>election crisis of 2011 led to an increase of passenger and air traffic freight. In 2013, 22 companies served the airport with 1,178,362 passengers, although air cargo traffic in 2013 was still low (17,869 tons in 2013 against 16,754 tons in 2012).</w:t>
      </w:r>
    </w:p>
    <w:p w14:paraId="28874AE1" w14:textId="77777777" w:rsidR="00201960" w:rsidRPr="00DF37B1" w:rsidRDefault="00201960" w:rsidP="008275A9">
      <w:pPr>
        <w:spacing w:line="240" w:lineRule="auto"/>
        <w:jc w:val="both"/>
        <w:rPr>
          <w:rFonts w:ascii="Calibri" w:hAnsi="Calibri"/>
        </w:rPr>
      </w:pPr>
      <w:r>
        <w:rPr>
          <w:rFonts w:ascii="Calibri" w:hAnsi="Calibri"/>
          <w:b/>
        </w:rPr>
        <w:t xml:space="preserve">After </w:t>
      </w:r>
      <w:r w:rsidRPr="00DF37B1">
        <w:rPr>
          <w:rFonts w:ascii="Calibri" w:hAnsi="Calibri"/>
          <w:b/>
        </w:rPr>
        <w:t>1990, domestic traffic was nonexistent until 2012.</w:t>
      </w:r>
      <w:r w:rsidRPr="00DF37B1">
        <w:rPr>
          <w:rFonts w:ascii="Calibri" w:hAnsi="Calibri"/>
        </w:rPr>
        <w:t xml:space="preserve"> With the new national company Air Côte d'Ivoire, domestic air traffic </w:t>
      </w:r>
      <w:r>
        <w:rPr>
          <w:rFonts w:ascii="Calibri" w:hAnsi="Calibri"/>
        </w:rPr>
        <w:t xml:space="preserve">has </w:t>
      </w:r>
      <w:r w:rsidRPr="00DF37B1">
        <w:rPr>
          <w:rFonts w:ascii="Calibri" w:hAnsi="Calibri"/>
        </w:rPr>
        <w:t>resumed with flights to and from Regional and Global Connectors such as Bouaké, Korhogo</w:t>
      </w:r>
      <w:r>
        <w:rPr>
          <w:rFonts w:ascii="Calibri" w:hAnsi="Calibri"/>
        </w:rPr>
        <w:t>,</w:t>
      </w:r>
      <w:r w:rsidRPr="00DF37B1">
        <w:rPr>
          <w:rFonts w:ascii="Calibri" w:hAnsi="Calibri"/>
        </w:rPr>
        <w:t xml:space="preserve"> and San Pédro. The company plans to serve the following other Regional Connectors: Man, Odienne, Bouna</w:t>
      </w:r>
      <w:r>
        <w:rPr>
          <w:rFonts w:ascii="Calibri" w:hAnsi="Calibri"/>
        </w:rPr>
        <w:t>,</w:t>
      </w:r>
      <w:r w:rsidRPr="00DF37B1">
        <w:rPr>
          <w:rFonts w:ascii="Calibri" w:hAnsi="Calibri"/>
        </w:rPr>
        <w:t xml:space="preserve"> and Bondoukou. To increase domestic demand for passengers, the government has begun subsidizing airline tickets from Abidjan to San Pédro and Korhogo.</w:t>
      </w:r>
      <w:r w:rsidRPr="00DF37B1">
        <w:rPr>
          <w:rFonts w:ascii="Calibri" w:hAnsi="Calibri"/>
          <w:vertAlign w:val="superscript"/>
        </w:rPr>
        <w:endnoteReference w:id="88"/>
      </w:r>
    </w:p>
    <w:p w14:paraId="695066B0" w14:textId="77777777" w:rsidR="00201960" w:rsidRPr="00DF37B1" w:rsidRDefault="00201960" w:rsidP="008275A9">
      <w:pPr>
        <w:spacing w:line="240" w:lineRule="auto"/>
        <w:jc w:val="both"/>
        <w:rPr>
          <w:rFonts w:ascii="Calibri" w:hAnsi="Calibri"/>
        </w:rPr>
      </w:pPr>
      <w:r w:rsidRPr="00DF37B1">
        <w:rPr>
          <w:rFonts w:ascii="Calibri" w:hAnsi="Calibri"/>
          <w:b/>
        </w:rPr>
        <w:t xml:space="preserve">The country recently obtained international certification of airport security in Abidjan. </w:t>
      </w:r>
      <w:r w:rsidRPr="00DF37B1">
        <w:rPr>
          <w:rFonts w:ascii="Calibri" w:hAnsi="Calibri"/>
        </w:rPr>
        <w:t xml:space="preserve">This will allow Felix Houphouët-Boigny </w:t>
      </w:r>
      <w:r>
        <w:rPr>
          <w:rFonts w:ascii="Calibri" w:hAnsi="Calibri"/>
        </w:rPr>
        <w:t>A</w:t>
      </w:r>
      <w:r w:rsidRPr="00DF37B1">
        <w:rPr>
          <w:rFonts w:ascii="Calibri" w:hAnsi="Calibri"/>
        </w:rPr>
        <w:t xml:space="preserve">irport to </w:t>
      </w:r>
      <w:r>
        <w:rPr>
          <w:rFonts w:ascii="Calibri" w:hAnsi="Calibri"/>
        </w:rPr>
        <w:t xml:space="preserve">make </w:t>
      </w:r>
      <w:r w:rsidRPr="00DF37B1">
        <w:rPr>
          <w:rFonts w:ascii="Calibri" w:hAnsi="Calibri"/>
        </w:rPr>
        <w:t xml:space="preserve">direct flights to the United States. Extension and improvement of the runway allowed the airport to accommodate the Airbus A380 in 2014, which now </w:t>
      </w:r>
      <w:r>
        <w:rPr>
          <w:rFonts w:ascii="Calibri" w:hAnsi="Calibri"/>
        </w:rPr>
        <w:t xml:space="preserve">makes a </w:t>
      </w:r>
      <w:r w:rsidRPr="00DF37B1">
        <w:rPr>
          <w:rFonts w:ascii="Calibri" w:hAnsi="Calibri"/>
        </w:rPr>
        <w:t xml:space="preserve">weekly flight to Abidjan. </w:t>
      </w:r>
    </w:p>
    <w:p w14:paraId="4C805CAE" w14:textId="77777777" w:rsidR="00201960" w:rsidRPr="00DF37B1" w:rsidRDefault="00201960" w:rsidP="00AC3EBD">
      <w:pPr>
        <w:pStyle w:val="Heading4"/>
      </w:pPr>
      <w:bookmarkStart w:id="209" w:name="_Toc423252553"/>
      <w:r w:rsidRPr="00DF37B1">
        <w:t>Rail connectivity</w:t>
      </w:r>
      <w:bookmarkEnd w:id="209"/>
    </w:p>
    <w:p w14:paraId="73706AE1" w14:textId="77777777" w:rsidR="00201960" w:rsidRPr="00DF37B1" w:rsidRDefault="00201960" w:rsidP="008275A9">
      <w:pPr>
        <w:spacing w:line="240" w:lineRule="auto"/>
        <w:jc w:val="both"/>
        <w:rPr>
          <w:rFonts w:ascii="Calibri" w:hAnsi="Calibri"/>
        </w:rPr>
      </w:pPr>
      <w:r w:rsidRPr="00DF37B1">
        <w:rPr>
          <w:rFonts w:ascii="Calibri" w:hAnsi="Calibri"/>
          <w:b/>
        </w:rPr>
        <w:t>The Abidjan–Ouagadougou railroad allows Burkina Faso to have a seamless connection to the sea while connecting Ivorian manufactured goods to domestic and regional markets.</w:t>
      </w:r>
      <w:r w:rsidRPr="00DF37B1">
        <w:rPr>
          <w:rFonts w:ascii="Calibri" w:hAnsi="Calibri"/>
        </w:rPr>
        <w:t xml:space="preserve"> The railroad is 1,260</w:t>
      </w:r>
      <w:r>
        <w:rPr>
          <w:rFonts w:ascii="Calibri" w:hAnsi="Calibri"/>
        </w:rPr>
        <w:t> </w:t>
      </w:r>
      <w:r w:rsidRPr="00DF37B1">
        <w:rPr>
          <w:rFonts w:ascii="Calibri" w:hAnsi="Calibri"/>
        </w:rPr>
        <w:t>km. Originally planned to reach Niamey in Niger, the project stopped short in Ouagadougou. The rail line is now operated by a private company, SITARAIL, after the operator was privatized in 1995. The railroad handles 40 freight trains and 12 passenger trains per week. The line carries 910,000 tons of goods per kilometer per year and 300,000 passengers per kilometer per year.</w:t>
      </w:r>
      <w:r w:rsidRPr="00DF37B1">
        <w:rPr>
          <w:rFonts w:ascii="Calibri" w:hAnsi="Calibri"/>
          <w:vertAlign w:val="superscript"/>
        </w:rPr>
        <w:endnoteReference w:id="89"/>
      </w:r>
    </w:p>
    <w:p w14:paraId="3AC13A9E" w14:textId="77777777" w:rsidR="00201960" w:rsidRPr="00DF37B1" w:rsidRDefault="00201960" w:rsidP="008275A9">
      <w:pPr>
        <w:spacing w:line="240" w:lineRule="auto"/>
        <w:jc w:val="both"/>
        <w:rPr>
          <w:rFonts w:ascii="Calibri" w:hAnsi="Calibri"/>
        </w:rPr>
      </w:pPr>
      <w:r w:rsidRPr="00DF37B1">
        <w:rPr>
          <w:rFonts w:ascii="Calibri" w:hAnsi="Calibri"/>
          <w:b/>
        </w:rPr>
        <w:t>SITARAIL transports bulk cargo to Burkina Faso.</w:t>
      </w:r>
      <w:r w:rsidRPr="00DF37B1">
        <w:rPr>
          <w:rFonts w:ascii="Calibri" w:hAnsi="Calibri"/>
        </w:rPr>
        <w:t xml:space="preserve"> The main goods are clinker, cement, grain, containers, oil, and fertilizer. Traffic in the other direction </w:t>
      </w:r>
      <w:r>
        <w:rPr>
          <w:rFonts w:ascii="Calibri" w:hAnsi="Calibri"/>
        </w:rPr>
        <w:t xml:space="preserve">includes </w:t>
      </w:r>
      <w:r w:rsidRPr="00DF37B1">
        <w:rPr>
          <w:rFonts w:ascii="Calibri" w:hAnsi="Calibri"/>
        </w:rPr>
        <w:t>cattle, cotton, shea nuts, sesame, vegetables, fruits, and manganese. SITARAIL is one of the largest railway companies in West Africa. The statistics f</w:t>
      </w:r>
      <w:r>
        <w:rPr>
          <w:rFonts w:ascii="Calibri" w:hAnsi="Calibri"/>
        </w:rPr>
        <w:t>or</w:t>
      </w:r>
      <w:r w:rsidRPr="00DF37B1">
        <w:rPr>
          <w:rFonts w:ascii="Calibri" w:hAnsi="Calibri"/>
        </w:rPr>
        <w:t xml:space="preserve"> the 2000–05 period indicate that SITARAIL and Transrail (linking Mali and Senegal) had the best performance, with the density of SITARAIL traffic reaching nearly 500,000 ton-km compared with 15,000 ton-km for Nigeria’s Railway Company. Côte d’Ivoire’s major cities along the line are Abidjan, Bouaké, and Ferkessédougou; in Burkina Faso, they are Bobo-Dioulasso, Ouagadougou, Banfora, and Koudougou. Of </w:t>
      </w:r>
      <w:r w:rsidRPr="00DF37B1">
        <w:rPr>
          <w:rFonts w:ascii="Calibri" w:hAnsi="Calibri"/>
        </w:rPr>
        <w:lastRenderedPageBreak/>
        <w:t xml:space="preserve">the 66 stations and stops along the railroad, only eight were used frequently (Tapé 2010), leading the operator to close many domestic stations between Dimbokro and Agboville. </w:t>
      </w:r>
    </w:p>
    <w:p w14:paraId="21F28310" w14:textId="77777777" w:rsidR="00201960" w:rsidRPr="00DF37B1" w:rsidRDefault="00201960" w:rsidP="008275A9">
      <w:pPr>
        <w:spacing w:line="240" w:lineRule="auto"/>
        <w:jc w:val="both"/>
        <w:rPr>
          <w:rFonts w:ascii="Calibri" w:hAnsi="Calibri"/>
        </w:rPr>
      </w:pPr>
      <w:r w:rsidRPr="00DF37B1">
        <w:rPr>
          <w:rFonts w:ascii="Calibri" w:hAnsi="Calibri"/>
          <w:b/>
        </w:rPr>
        <w:t>Railroad repair is one of the country’s main challenges, in addition to the need to diversify markets.</w:t>
      </w:r>
      <w:r w:rsidRPr="00DF37B1">
        <w:rPr>
          <w:rFonts w:ascii="Calibri" w:hAnsi="Calibri"/>
        </w:rPr>
        <w:t xml:space="preserve"> The current state of the railway sector allows the connection of economies of Côte d’Ivoire and Burkina Faso. The country should pursue railway expansion by offering more service for internal traffic. It is in this context that construction of the Abidjan Tramway is planned, to ease congestion in the capital. Building such a transit transport system should greatly modernize this sector. A domestic integration initiative tapping the agricultural potential of some Regional Connectors might make these stops profitable again, promoting rail-road inter-modal logistic facilities to be profitable activities.</w:t>
      </w:r>
    </w:p>
    <w:p w14:paraId="6F9AB11C" w14:textId="77777777" w:rsidR="00201960" w:rsidRPr="00DF37B1" w:rsidRDefault="00201960" w:rsidP="00AC3EBD">
      <w:pPr>
        <w:pStyle w:val="Heading4"/>
      </w:pPr>
      <w:bookmarkStart w:id="210" w:name="_Toc423252554"/>
      <w:r w:rsidRPr="00DF37B1">
        <w:t>ICT connectivity</w:t>
      </w:r>
      <w:bookmarkEnd w:id="210"/>
    </w:p>
    <w:p w14:paraId="1C897722" w14:textId="720F21A0" w:rsidR="00201960" w:rsidRPr="00DF37B1" w:rsidRDefault="00410524" w:rsidP="00A867B1">
      <w:pPr>
        <w:spacing w:line="240" w:lineRule="auto"/>
        <w:jc w:val="both"/>
        <w:rPr>
          <w:rFonts w:ascii="Calibri" w:eastAsia="Calibri" w:hAnsi="Calibri" w:cs="Times New Roman"/>
        </w:rPr>
      </w:pPr>
      <w:r w:rsidRPr="00DF37B1">
        <w:rPr>
          <w:rFonts w:ascii="Calibri" w:eastAsia="Calibri" w:hAnsi="Calibri" w:cs="Times New Roman"/>
          <w:b/>
        </w:rPr>
        <w:t>Connectivity through ICT is relatively developed vis-à-vis regional peers.</w:t>
      </w:r>
      <w:r w:rsidRPr="00DF37B1">
        <w:rPr>
          <w:rFonts w:ascii="Calibri" w:eastAsia="Calibri" w:hAnsi="Calibri" w:cs="Times New Roman"/>
        </w:rPr>
        <w:t xml:space="preserve"> Mobile phone coverage is above the average for the Economic Community of West African States (ECOWAS)—95 percent against 78 percent. </w:t>
      </w:r>
      <w:r>
        <w:t xml:space="preserve">In Abidjan, as with other cities, </w:t>
      </w:r>
      <w:r>
        <w:rPr>
          <w:color w:val="000000"/>
          <w:sz w:val="24"/>
          <w:szCs w:val="24"/>
        </w:rPr>
        <w:t>most citizens live within reach of a 3G-enabled mobile telephone network, and access to the internet is relatively good through wi-fi and 3G. Furthermore</w:t>
      </w:r>
      <w:r>
        <w:t>, three major fiber optic cables land in Abidjan: the West African Cable System (WACS), the ACE (African Coast to Europe) and the SAT3/WASC (South Atlantic 3/West Africa Submarine Cable). This fosters competition among three major Internet Service Providers (MTN, Orange and Côte d’Ivoire Telecom), which has driven Internet connection costs down a little, although connectivity charges remain high compared with countries like,  Ghana, South Africa, and access outside urban centers is relatively low. Advanced 4G technology is also being introduced. However, much more investment is needed</w:t>
      </w:r>
      <w:r w:rsidRPr="00410524">
        <w:t xml:space="preserve"> as many Domestic Connectors are not on the Internet (figure 2.8)</w:t>
      </w:r>
      <w:r>
        <w:t xml:space="preserve">. High speed internet is generally lacking.  </w:t>
      </w:r>
      <w:r>
        <w:rPr>
          <w:color w:val="000000"/>
          <w:sz w:val="24"/>
          <w:szCs w:val="24"/>
        </w:rPr>
        <w:t xml:space="preserve">According to the United Nations E-Government Survey 2014, Côte d’Ivoire is currently 171st (out of 193 countries) in the world, near the average of ECOWAS countries, but significantly behind Ghana (123rd) and Sri Lanka (74th).  Mobile broadband is also relatively low with </w:t>
      </w:r>
      <w:r>
        <w:t xml:space="preserve">only about 6.8 percent   penetration (end 2013),  </w:t>
      </w:r>
      <w:r>
        <w:rPr>
          <w:color w:val="000000"/>
          <w:sz w:val="24"/>
          <w:szCs w:val="24"/>
        </w:rPr>
        <w:t>which is on par with Senegal and Nigeria, but significantly lower than Ghana (28.2 per 100 inhabitants) and Sri Lanka (15 per 100 inhabitants)</w:t>
      </w:r>
      <w:r w:rsidRPr="00DF37B1">
        <w:rPr>
          <w:rFonts w:ascii="Calibri" w:eastAsia="Calibri" w:hAnsi="Calibri" w:cs="Times New Roman"/>
        </w:rPr>
        <w:t>.</w:t>
      </w:r>
    </w:p>
    <w:p w14:paraId="60AC25D9" w14:textId="77777777" w:rsidR="00201960" w:rsidRPr="00DF37B1" w:rsidRDefault="00201960" w:rsidP="00096B6B">
      <w:pPr>
        <w:pStyle w:val="Tabletitle"/>
      </w:pPr>
      <w:bookmarkStart w:id="211" w:name="_Toc421822745"/>
      <w:bookmarkStart w:id="212" w:name="_Toc421825036"/>
      <w:bookmarkStart w:id="213" w:name="_Toc421851695"/>
      <w:r w:rsidRPr="00DF37B1">
        <w:lastRenderedPageBreak/>
        <w:t>Table 2.4: Population and mobile phone coverage</w:t>
      </w:r>
      <w:bookmarkEnd w:id="211"/>
      <w:bookmarkEnd w:id="212"/>
      <w:bookmarkEnd w:id="213"/>
    </w:p>
    <w:tbl>
      <w:tblPr>
        <w:tblW w:w="5943" w:type="dxa"/>
        <w:tblBorders>
          <w:top w:val="single" w:sz="8" w:space="0" w:color="4BACC6"/>
          <w:bottom w:val="single" w:sz="8" w:space="0" w:color="4BACC6"/>
        </w:tblBorders>
        <w:tblLook w:val="04A0" w:firstRow="1" w:lastRow="0" w:firstColumn="1" w:lastColumn="0" w:noHBand="0" w:noVBand="1"/>
      </w:tblPr>
      <w:tblGrid>
        <w:gridCol w:w="1663"/>
        <w:gridCol w:w="1847"/>
        <w:gridCol w:w="2433"/>
      </w:tblGrid>
      <w:tr w:rsidR="00201960" w:rsidRPr="00DF37B1" w14:paraId="2021788B" w14:textId="77777777" w:rsidTr="00504B44">
        <w:trPr>
          <w:trHeight w:val="368"/>
        </w:trPr>
        <w:tc>
          <w:tcPr>
            <w:tcW w:w="1663" w:type="dxa"/>
            <w:tcBorders>
              <w:top w:val="single" w:sz="4" w:space="0" w:color="auto"/>
              <w:left w:val="nil"/>
              <w:bottom w:val="single" w:sz="4" w:space="0" w:color="auto"/>
              <w:right w:val="nil"/>
            </w:tcBorders>
            <w:vAlign w:val="center"/>
            <w:hideMark/>
          </w:tcPr>
          <w:p w14:paraId="4734CF25" w14:textId="77777777" w:rsidR="00201960" w:rsidRPr="00DF37B1" w:rsidRDefault="00201960" w:rsidP="008275A9">
            <w:pPr>
              <w:keepNext/>
              <w:spacing w:line="240" w:lineRule="auto"/>
              <w:contextualSpacing/>
              <w:jc w:val="both"/>
              <w:rPr>
                <w:rFonts w:ascii="Calibri" w:eastAsia="Times New Roman" w:hAnsi="Calibri" w:cs="Times New Roman"/>
                <w:b/>
                <w:bCs/>
                <w:color w:val="000000"/>
                <w:sz w:val="20"/>
                <w:szCs w:val="20"/>
                <w:lang w:eastAsia="fr-FR"/>
              </w:rPr>
            </w:pPr>
            <w:r w:rsidRPr="00DF37B1">
              <w:rPr>
                <w:rFonts w:ascii="Calibri" w:eastAsia="Times New Roman" w:hAnsi="Calibri" w:cs="Times New Roman"/>
                <w:b/>
                <w:bCs/>
                <w:color w:val="000000"/>
                <w:sz w:val="20"/>
                <w:szCs w:val="20"/>
                <w:lang w:eastAsia="fr-FR"/>
              </w:rPr>
              <w:t>Country</w:t>
            </w:r>
          </w:p>
        </w:tc>
        <w:tc>
          <w:tcPr>
            <w:tcW w:w="1847" w:type="dxa"/>
            <w:tcBorders>
              <w:top w:val="single" w:sz="4" w:space="0" w:color="auto"/>
              <w:left w:val="nil"/>
              <w:bottom w:val="single" w:sz="4" w:space="0" w:color="auto"/>
              <w:right w:val="nil"/>
            </w:tcBorders>
            <w:vAlign w:val="center"/>
            <w:hideMark/>
          </w:tcPr>
          <w:p w14:paraId="4FFBAC10" w14:textId="77777777" w:rsidR="00201960" w:rsidRPr="00DF37B1" w:rsidRDefault="00201960" w:rsidP="008275A9">
            <w:pPr>
              <w:keepNext/>
              <w:spacing w:line="240" w:lineRule="auto"/>
              <w:contextualSpacing/>
              <w:jc w:val="both"/>
              <w:rPr>
                <w:rFonts w:ascii="Calibri" w:eastAsia="Times New Roman" w:hAnsi="Calibri" w:cs="Times New Roman"/>
                <w:b/>
                <w:bCs/>
                <w:color w:val="000000"/>
                <w:sz w:val="20"/>
                <w:szCs w:val="20"/>
                <w:lang w:eastAsia="fr-FR"/>
              </w:rPr>
            </w:pPr>
            <w:r w:rsidRPr="00DF37B1">
              <w:rPr>
                <w:rFonts w:ascii="Calibri" w:eastAsia="Times New Roman" w:hAnsi="Calibri" w:cs="Times New Roman"/>
                <w:b/>
                <w:bCs/>
                <w:color w:val="000000"/>
                <w:sz w:val="20"/>
                <w:szCs w:val="20"/>
                <w:lang w:eastAsia="fr-FR"/>
              </w:rPr>
              <w:t>Population</w:t>
            </w:r>
          </w:p>
        </w:tc>
        <w:tc>
          <w:tcPr>
            <w:tcW w:w="2433" w:type="dxa"/>
            <w:tcBorders>
              <w:top w:val="single" w:sz="4" w:space="0" w:color="auto"/>
              <w:left w:val="nil"/>
              <w:bottom w:val="single" w:sz="4" w:space="0" w:color="auto"/>
              <w:right w:val="nil"/>
            </w:tcBorders>
            <w:vAlign w:val="center"/>
            <w:hideMark/>
          </w:tcPr>
          <w:p w14:paraId="0504B1B1" w14:textId="77777777" w:rsidR="00201960" w:rsidRPr="00DF37B1" w:rsidRDefault="00201960" w:rsidP="008275A9">
            <w:pPr>
              <w:keepNext/>
              <w:spacing w:line="240" w:lineRule="auto"/>
              <w:contextualSpacing/>
              <w:jc w:val="both"/>
              <w:rPr>
                <w:rFonts w:ascii="Calibri" w:eastAsia="Times New Roman" w:hAnsi="Calibri" w:cs="Times New Roman"/>
                <w:b/>
                <w:bCs/>
                <w:color w:val="000000"/>
                <w:sz w:val="20"/>
                <w:szCs w:val="20"/>
                <w:lang w:eastAsia="fr-FR"/>
              </w:rPr>
            </w:pPr>
            <w:r w:rsidRPr="00DF37B1">
              <w:rPr>
                <w:rFonts w:ascii="Calibri" w:eastAsia="Times New Roman" w:hAnsi="Calibri" w:cs="Times New Roman"/>
                <w:b/>
                <w:bCs/>
                <w:color w:val="000000"/>
                <w:sz w:val="20"/>
                <w:szCs w:val="20"/>
                <w:lang w:eastAsia="fr-FR"/>
              </w:rPr>
              <w:t>Coverage (%)</w:t>
            </w:r>
          </w:p>
        </w:tc>
      </w:tr>
      <w:tr w:rsidR="00201960" w:rsidRPr="00DF37B1" w14:paraId="51ED900D" w14:textId="77777777" w:rsidTr="00504B44">
        <w:trPr>
          <w:trHeight w:val="300"/>
        </w:trPr>
        <w:tc>
          <w:tcPr>
            <w:tcW w:w="1663" w:type="dxa"/>
            <w:tcBorders>
              <w:top w:val="single" w:sz="4" w:space="0" w:color="auto"/>
              <w:left w:val="nil"/>
              <w:bottom w:val="nil"/>
              <w:right w:val="nil"/>
            </w:tcBorders>
            <w:shd w:val="clear" w:color="auto" w:fill="D2EAF1"/>
            <w:noWrap/>
            <w:vAlign w:val="center"/>
            <w:hideMark/>
          </w:tcPr>
          <w:p w14:paraId="3F1A2A89" w14:textId="77777777" w:rsidR="00201960" w:rsidRPr="00DF37B1" w:rsidRDefault="00201960" w:rsidP="008275A9">
            <w:pPr>
              <w:keepNext/>
              <w:spacing w:line="240" w:lineRule="auto"/>
              <w:contextualSpacing/>
              <w:jc w:val="both"/>
              <w:rPr>
                <w:rFonts w:ascii="Calibri" w:eastAsia="Times New Roman" w:hAnsi="Calibri" w:cs="Times New Roman"/>
                <w:b/>
                <w:bCs/>
                <w:color w:val="000000"/>
                <w:sz w:val="20"/>
                <w:szCs w:val="20"/>
                <w:lang w:eastAsia="fr-FR"/>
              </w:rPr>
            </w:pPr>
            <w:r w:rsidRPr="00DF37B1">
              <w:rPr>
                <w:rFonts w:ascii="Calibri" w:eastAsia="Times New Roman" w:hAnsi="Calibri" w:cs="Times New Roman"/>
                <w:b/>
                <w:bCs/>
                <w:color w:val="000000"/>
                <w:sz w:val="20"/>
                <w:szCs w:val="20"/>
                <w:lang w:eastAsia="fr-FR"/>
              </w:rPr>
              <w:t>Benin</w:t>
            </w:r>
          </w:p>
        </w:tc>
        <w:tc>
          <w:tcPr>
            <w:tcW w:w="1847" w:type="dxa"/>
            <w:tcBorders>
              <w:top w:val="single" w:sz="4" w:space="0" w:color="auto"/>
              <w:left w:val="nil"/>
              <w:bottom w:val="nil"/>
              <w:right w:val="nil"/>
            </w:tcBorders>
            <w:shd w:val="clear" w:color="auto" w:fill="D2EAF1"/>
            <w:noWrap/>
            <w:vAlign w:val="center"/>
            <w:hideMark/>
          </w:tcPr>
          <w:p w14:paraId="69DEB2E4" w14:textId="77777777" w:rsidR="00201960" w:rsidRPr="00DF37B1" w:rsidRDefault="00201960" w:rsidP="008275A9">
            <w:pPr>
              <w:keepNext/>
              <w:spacing w:line="240" w:lineRule="auto"/>
              <w:contextualSpacing/>
              <w:jc w:val="both"/>
              <w:rPr>
                <w:rFonts w:ascii="Calibri" w:eastAsia="Times New Roman" w:hAnsi="Calibri" w:cs="Times New Roman"/>
                <w:color w:val="000000"/>
                <w:sz w:val="20"/>
                <w:szCs w:val="20"/>
                <w:lang w:eastAsia="fr-FR"/>
              </w:rPr>
            </w:pPr>
            <w:r w:rsidRPr="00DF37B1">
              <w:rPr>
                <w:rFonts w:ascii="Calibri" w:eastAsia="Times New Roman" w:hAnsi="Calibri" w:cs="Times New Roman"/>
                <w:color w:val="000000"/>
                <w:sz w:val="20"/>
                <w:szCs w:val="20"/>
                <w:lang w:eastAsia="fr-FR"/>
              </w:rPr>
              <w:t>10,323,474</w:t>
            </w:r>
          </w:p>
        </w:tc>
        <w:tc>
          <w:tcPr>
            <w:tcW w:w="2433" w:type="dxa"/>
            <w:tcBorders>
              <w:top w:val="single" w:sz="4" w:space="0" w:color="auto"/>
              <w:left w:val="nil"/>
              <w:bottom w:val="nil"/>
              <w:right w:val="nil"/>
            </w:tcBorders>
            <w:shd w:val="clear" w:color="auto" w:fill="D2EAF1"/>
            <w:noWrap/>
            <w:vAlign w:val="center"/>
            <w:hideMark/>
          </w:tcPr>
          <w:p w14:paraId="1F81CEF7" w14:textId="77777777" w:rsidR="00201960" w:rsidRPr="00DF37B1" w:rsidRDefault="00201960" w:rsidP="008275A9">
            <w:pPr>
              <w:keepNext/>
              <w:spacing w:line="240" w:lineRule="auto"/>
              <w:contextualSpacing/>
              <w:jc w:val="both"/>
              <w:rPr>
                <w:rFonts w:ascii="Calibri" w:eastAsia="Times New Roman" w:hAnsi="Calibri" w:cs="Times New Roman"/>
                <w:color w:val="000000"/>
                <w:sz w:val="20"/>
                <w:szCs w:val="20"/>
                <w:lang w:eastAsia="fr-FR"/>
              </w:rPr>
            </w:pPr>
            <w:r w:rsidRPr="00DF37B1">
              <w:rPr>
                <w:rFonts w:ascii="Calibri" w:eastAsia="Times New Roman" w:hAnsi="Calibri" w:cs="Times New Roman"/>
                <w:color w:val="000000"/>
                <w:sz w:val="20"/>
                <w:szCs w:val="20"/>
                <w:lang w:eastAsia="fr-FR"/>
              </w:rPr>
              <w:t>93</w:t>
            </w:r>
          </w:p>
        </w:tc>
      </w:tr>
      <w:tr w:rsidR="00201960" w:rsidRPr="00DF37B1" w14:paraId="4C14E1FD" w14:textId="77777777" w:rsidTr="00504B44">
        <w:trPr>
          <w:trHeight w:val="300"/>
        </w:trPr>
        <w:tc>
          <w:tcPr>
            <w:tcW w:w="1663" w:type="dxa"/>
            <w:tcBorders>
              <w:top w:val="nil"/>
              <w:left w:val="nil"/>
              <w:bottom w:val="nil"/>
              <w:right w:val="nil"/>
            </w:tcBorders>
            <w:noWrap/>
            <w:vAlign w:val="center"/>
            <w:hideMark/>
          </w:tcPr>
          <w:p w14:paraId="21BC3703" w14:textId="77777777" w:rsidR="00201960" w:rsidRPr="00DF37B1" w:rsidRDefault="00201960" w:rsidP="008275A9">
            <w:pPr>
              <w:keepNext/>
              <w:spacing w:line="240" w:lineRule="auto"/>
              <w:contextualSpacing/>
              <w:jc w:val="both"/>
              <w:rPr>
                <w:rFonts w:ascii="Calibri" w:eastAsia="Times New Roman" w:hAnsi="Calibri" w:cs="Times New Roman"/>
                <w:b/>
                <w:bCs/>
                <w:color w:val="000000"/>
                <w:sz w:val="20"/>
                <w:szCs w:val="20"/>
                <w:lang w:eastAsia="fr-FR"/>
              </w:rPr>
            </w:pPr>
            <w:r w:rsidRPr="00DF37B1">
              <w:rPr>
                <w:rFonts w:ascii="Calibri" w:eastAsia="Times New Roman" w:hAnsi="Calibri" w:cs="Times New Roman"/>
                <w:b/>
                <w:bCs/>
                <w:color w:val="000000"/>
                <w:sz w:val="20"/>
                <w:szCs w:val="20"/>
                <w:lang w:eastAsia="fr-FR"/>
              </w:rPr>
              <w:t>Burkina Faso</w:t>
            </w:r>
          </w:p>
        </w:tc>
        <w:tc>
          <w:tcPr>
            <w:tcW w:w="1847" w:type="dxa"/>
            <w:tcBorders>
              <w:top w:val="nil"/>
              <w:left w:val="nil"/>
              <w:bottom w:val="nil"/>
              <w:right w:val="nil"/>
            </w:tcBorders>
            <w:noWrap/>
            <w:vAlign w:val="center"/>
            <w:hideMark/>
          </w:tcPr>
          <w:p w14:paraId="4C974455" w14:textId="77777777" w:rsidR="00201960" w:rsidRPr="00DF37B1" w:rsidRDefault="00201960" w:rsidP="008275A9">
            <w:pPr>
              <w:keepNext/>
              <w:spacing w:line="240" w:lineRule="auto"/>
              <w:contextualSpacing/>
              <w:jc w:val="both"/>
              <w:rPr>
                <w:rFonts w:ascii="Calibri" w:eastAsia="Times New Roman" w:hAnsi="Calibri" w:cs="Times New Roman"/>
                <w:color w:val="000000"/>
                <w:sz w:val="20"/>
                <w:szCs w:val="20"/>
                <w:lang w:eastAsia="fr-FR"/>
              </w:rPr>
            </w:pPr>
            <w:r w:rsidRPr="00DF37B1">
              <w:rPr>
                <w:rFonts w:ascii="Calibri" w:eastAsia="Times New Roman" w:hAnsi="Calibri" w:cs="Times New Roman"/>
                <w:color w:val="000000"/>
                <w:sz w:val="20"/>
                <w:szCs w:val="20"/>
                <w:lang w:eastAsia="fr-FR"/>
              </w:rPr>
              <w:t>16,934,839</w:t>
            </w:r>
          </w:p>
        </w:tc>
        <w:tc>
          <w:tcPr>
            <w:tcW w:w="2433" w:type="dxa"/>
            <w:tcBorders>
              <w:top w:val="nil"/>
              <w:left w:val="nil"/>
              <w:bottom w:val="nil"/>
              <w:right w:val="nil"/>
            </w:tcBorders>
            <w:noWrap/>
            <w:vAlign w:val="center"/>
            <w:hideMark/>
          </w:tcPr>
          <w:p w14:paraId="62254D57" w14:textId="77777777" w:rsidR="00201960" w:rsidRPr="00DF37B1" w:rsidRDefault="00201960" w:rsidP="008275A9">
            <w:pPr>
              <w:keepNext/>
              <w:spacing w:line="240" w:lineRule="auto"/>
              <w:contextualSpacing/>
              <w:jc w:val="both"/>
              <w:rPr>
                <w:rFonts w:ascii="Calibri" w:eastAsia="Times New Roman" w:hAnsi="Calibri" w:cs="Times New Roman"/>
                <w:color w:val="000000"/>
                <w:sz w:val="20"/>
                <w:szCs w:val="20"/>
                <w:lang w:eastAsia="fr-FR"/>
              </w:rPr>
            </w:pPr>
            <w:r w:rsidRPr="00DF37B1">
              <w:rPr>
                <w:rFonts w:ascii="Calibri" w:eastAsia="Times New Roman" w:hAnsi="Calibri" w:cs="Times New Roman"/>
                <w:color w:val="000000"/>
                <w:sz w:val="20"/>
                <w:szCs w:val="20"/>
                <w:lang w:eastAsia="fr-FR"/>
              </w:rPr>
              <w:t>66</w:t>
            </w:r>
          </w:p>
        </w:tc>
      </w:tr>
      <w:tr w:rsidR="00201960" w:rsidRPr="00DF37B1" w14:paraId="03CC6714" w14:textId="77777777" w:rsidTr="00504B44">
        <w:trPr>
          <w:trHeight w:val="300"/>
        </w:trPr>
        <w:tc>
          <w:tcPr>
            <w:tcW w:w="1663" w:type="dxa"/>
            <w:tcBorders>
              <w:top w:val="nil"/>
              <w:left w:val="nil"/>
              <w:bottom w:val="nil"/>
              <w:right w:val="nil"/>
            </w:tcBorders>
            <w:noWrap/>
            <w:vAlign w:val="center"/>
            <w:hideMark/>
          </w:tcPr>
          <w:p w14:paraId="582E8984" w14:textId="77777777" w:rsidR="00201960" w:rsidRPr="00DF37B1" w:rsidRDefault="00201960" w:rsidP="008275A9">
            <w:pPr>
              <w:keepNext/>
              <w:spacing w:line="240" w:lineRule="auto"/>
              <w:contextualSpacing/>
              <w:jc w:val="both"/>
              <w:rPr>
                <w:rFonts w:ascii="Calibri" w:eastAsia="Times New Roman" w:hAnsi="Calibri" w:cs="Times New Roman"/>
                <w:b/>
                <w:bCs/>
                <w:color w:val="000000"/>
                <w:sz w:val="20"/>
                <w:szCs w:val="20"/>
                <w:lang w:eastAsia="fr-FR"/>
              </w:rPr>
            </w:pPr>
            <w:r w:rsidRPr="00DF37B1">
              <w:rPr>
                <w:rFonts w:ascii="Calibri" w:eastAsia="Times New Roman" w:hAnsi="Calibri" w:cs="Times New Roman"/>
                <w:b/>
                <w:bCs/>
                <w:color w:val="000000"/>
                <w:sz w:val="20"/>
                <w:szCs w:val="20"/>
                <w:lang w:eastAsia="fr-FR"/>
              </w:rPr>
              <w:t>Cape Verde</w:t>
            </w:r>
          </w:p>
        </w:tc>
        <w:tc>
          <w:tcPr>
            <w:tcW w:w="1847" w:type="dxa"/>
            <w:tcBorders>
              <w:top w:val="nil"/>
              <w:left w:val="nil"/>
              <w:bottom w:val="nil"/>
              <w:right w:val="nil"/>
            </w:tcBorders>
            <w:noWrap/>
            <w:vAlign w:val="center"/>
            <w:hideMark/>
          </w:tcPr>
          <w:p w14:paraId="0C5E684B" w14:textId="77777777" w:rsidR="00201960" w:rsidRPr="00DF37B1" w:rsidRDefault="00201960" w:rsidP="008275A9">
            <w:pPr>
              <w:keepNext/>
              <w:spacing w:line="240" w:lineRule="auto"/>
              <w:contextualSpacing/>
              <w:jc w:val="both"/>
              <w:rPr>
                <w:rFonts w:ascii="Calibri" w:eastAsia="Times New Roman" w:hAnsi="Calibri" w:cs="Times New Roman"/>
                <w:color w:val="000000"/>
                <w:sz w:val="20"/>
                <w:szCs w:val="20"/>
                <w:lang w:eastAsia="fr-FR"/>
              </w:rPr>
            </w:pPr>
            <w:r w:rsidRPr="00DF37B1">
              <w:rPr>
                <w:rFonts w:ascii="Calibri" w:eastAsia="Times New Roman" w:hAnsi="Calibri" w:cs="Times New Roman"/>
                <w:color w:val="000000"/>
                <w:sz w:val="20"/>
                <w:szCs w:val="20"/>
                <w:lang w:eastAsia="fr-FR"/>
              </w:rPr>
              <w:t>498,897</w:t>
            </w:r>
          </w:p>
        </w:tc>
        <w:tc>
          <w:tcPr>
            <w:tcW w:w="2433" w:type="dxa"/>
            <w:tcBorders>
              <w:top w:val="nil"/>
              <w:left w:val="nil"/>
              <w:bottom w:val="nil"/>
              <w:right w:val="nil"/>
            </w:tcBorders>
            <w:noWrap/>
            <w:vAlign w:val="center"/>
            <w:hideMark/>
          </w:tcPr>
          <w:p w14:paraId="1CD3C8D5" w14:textId="77777777" w:rsidR="00201960" w:rsidRPr="00DF37B1" w:rsidRDefault="00201960" w:rsidP="008275A9">
            <w:pPr>
              <w:keepNext/>
              <w:spacing w:line="240" w:lineRule="auto"/>
              <w:contextualSpacing/>
              <w:jc w:val="both"/>
              <w:rPr>
                <w:rFonts w:ascii="Calibri" w:eastAsia="Times New Roman" w:hAnsi="Calibri" w:cs="Times New Roman"/>
                <w:color w:val="000000"/>
                <w:sz w:val="20"/>
                <w:szCs w:val="20"/>
                <w:lang w:eastAsia="fr-FR"/>
              </w:rPr>
            </w:pPr>
            <w:r w:rsidRPr="00DF37B1">
              <w:rPr>
                <w:rFonts w:ascii="Calibri" w:eastAsia="Times New Roman" w:hAnsi="Calibri" w:cs="Times New Roman"/>
                <w:color w:val="000000"/>
                <w:sz w:val="20"/>
                <w:szCs w:val="20"/>
                <w:lang w:eastAsia="fr-FR"/>
              </w:rPr>
              <w:t>100</w:t>
            </w:r>
          </w:p>
        </w:tc>
      </w:tr>
      <w:tr w:rsidR="00201960" w:rsidRPr="00DF37B1" w14:paraId="5DA60529" w14:textId="77777777" w:rsidTr="00504B44">
        <w:trPr>
          <w:trHeight w:val="300"/>
        </w:trPr>
        <w:tc>
          <w:tcPr>
            <w:tcW w:w="1663" w:type="dxa"/>
            <w:tcBorders>
              <w:top w:val="nil"/>
              <w:left w:val="nil"/>
              <w:bottom w:val="nil"/>
              <w:right w:val="nil"/>
            </w:tcBorders>
            <w:shd w:val="clear" w:color="auto" w:fill="D2EAF1"/>
            <w:noWrap/>
            <w:vAlign w:val="center"/>
            <w:hideMark/>
          </w:tcPr>
          <w:p w14:paraId="539B199F" w14:textId="77777777" w:rsidR="00201960" w:rsidRPr="00DF37B1" w:rsidRDefault="00201960" w:rsidP="008275A9">
            <w:pPr>
              <w:keepNext/>
              <w:spacing w:line="240" w:lineRule="auto"/>
              <w:contextualSpacing/>
              <w:jc w:val="both"/>
              <w:rPr>
                <w:rFonts w:ascii="Calibri" w:eastAsia="Times New Roman" w:hAnsi="Calibri" w:cs="Times New Roman"/>
                <w:b/>
                <w:bCs/>
                <w:color w:val="000000"/>
                <w:sz w:val="20"/>
                <w:szCs w:val="20"/>
                <w:lang w:eastAsia="fr-FR"/>
              </w:rPr>
            </w:pPr>
            <w:r w:rsidRPr="00DF37B1">
              <w:rPr>
                <w:rFonts w:ascii="Calibri" w:eastAsia="Times New Roman" w:hAnsi="Calibri" w:cs="Times New Roman"/>
                <w:b/>
                <w:bCs/>
                <w:color w:val="000000"/>
                <w:sz w:val="20"/>
                <w:szCs w:val="20"/>
                <w:lang w:eastAsia="fr-FR"/>
              </w:rPr>
              <w:t>Côte d'Ivoire</w:t>
            </w:r>
          </w:p>
        </w:tc>
        <w:tc>
          <w:tcPr>
            <w:tcW w:w="1847" w:type="dxa"/>
            <w:tcBorders>
              <w:top w:val="nil"/>
              <w:left w:val="nil"/>
              <w:bottom w:val="nil"/>
              <w:right w:val="nil"/>
            </w:tcBorders>
            <w:shd w:val="clear" w:color="auto" w:fill="D2EAF1"/>
            <w:noWrap/>
            <w:vAlign w:val="center"/>
            <w:hideMark/>
          </w:tcPr>
          <w:p w14:paraId="0032BAD0" w14:textId="77777777" w:rsidR="00201960" w:rsidRPr="00DF37B1" w:rsidRDefault="00201960" w:rsidP="008275A9">
            <w:pPr>
              <w:keepNext/>
              <w:spacing w:line="240" w:lineRule="auto"/>
              <w:contextualSpacing/>
              <w:jc w:val="both"/>
              <w:rPr>
                <w:rFonts w:ascii="Calibri" w:eastAsia="Times New Roman" w:hAnsi="Calibri" w:cs="Times New Roman"/>
                <w:color w:val="000000"/>
                <w:sz w:val="20"/>
                <w:szCs w:val="20"/>
                <w:lang w:eastAsia="fr-FR"/>
              </w:rPr>
            </w:pPr>
            <w:r w:rsidRPr="00DF37B1">
              <w:rPr>
                <w:rFonts w:ascii="Calibri" w:eastAsia="Times New Roman" w:hAnsi="Calibri" w:cs="Times New Roman"/>
                <w:color w:val="000000"/>
                <w:sz w:val="20"/>
                <w:szCs w:val="20"/>
                <w:lang w:eastAsia="fr-FR"/>
              </w:rPr>
              <w:t>20,316,086</w:t>
            </w:r>
          </w:p>
        </w:tc>
        <w:tc>
          <w:tcPr>
            <w:tcW w:w="2433" w:type="dxa"/>
            <w:tcBorders>
              <w:top w:val="nil"/>
              <w:left w:val="nil"/>
              <w:bottom w:val="nil"/>
              <w:right w:val="nil"/>
            </w:tcBorders>
            <w:shd w:val="clear" w:color="auto" w:fill="D2EAF1"/>
            <w:noWrap/>
            <w:vAlign w:val="center"/>
            <w:hideMark/>
          </w:tcPr>
          <w:p w14:paraId="35356D11" w14:textId="77777777" w:rsidR="00201960" w:rsidRPr="00DF37B1" w:rsidRDefault="00201960" w:rsidP="008275A9">
            <w:pPr>
              <w:keepNext/>
              <w:spacing w:line="240" w:lineRule="auto"/>
              <w:contextualSpacing/>
              <w:jc w:val="both"/>
              <w:rPr>
                <w:rFonts w:ascii="Calibri" w:eastAsia="Times New Roman" w:hAnsi="Calibri" w:cs="Times New Roman"/>
                <w:color w:val="000000"/>
                <w:sz w:val="20"/>
                <w:szCs w:val="20"/>
                <w:lang w:eastAsia="fr-FR"/>
              </w:rPr>
            </w:pPr>
            <w:r w:rsidRPr="00DF37B1">
              <w:rPr>
                <w:rFonts w:ascii="Calibri" w:eastAsia="Times New Roman" w:hAnsi="Calibri" w:cs="Times New Roman"/>
                <w:color w:val="000000"/>
                <w:sz w:val="20"/>
                <w:szCs w:val="20"/>
                <w:lang w:eastAsia="fr-FR"/>
              </w:rPr>
              <w:t>95</w:t>
            </w:r>
          </w:p>
        </w:tc>
      </w:tr>
      <w:tr w:rsidR="00201960" w:rsidRPr="00DF37B1" w14:paraId="39B54027" w14:textId="77777777" w:rsidTr="00504B44">
        <w:trPr>
          <w:trHeight w:val="300"/>
        </w:trPr>
        <w:tc>
          <w:tcPr>
            <w:tcW w:w="1663" w:type="dxa"/>
            <w:tcBorders>
              <w:top w:val="nil"/>
              <w:left w:val="nil"/>
              <w:bottom w:val="nil"/>
              <w:right w:val="nil"/>
            </w:tcBorders>
            <w:shd w:val="clear" w:color="auto" w:fill="D2EAF1"/>
            <w:noWrap/>
            <w:vAlign w:val="center"/>
            <w:hideMark/>
          </w:tcPr>
          <w:p w14:paraId="4520D1E8" w14:textId="77777777" w:rsidR="00201960" w:rsidRPr="00DF37B1" w:rsidRDefault="00201960" w:rsidP="008275A9">
            <w:pPr>
              <w:keepNext/>
              <w:spacing w:line="240" w:lineRule="auto"/>
              <w:contextualSpacing/>
              <w:jc w:val="both"/>
              <w:rPr>
                <w:rFonts w:ascii="Calibri" w:eastAsia="Times New Roman" w:hAnsi="Calibri" w:cs="Times New Roman"/>
                <w:b/>
                <w:bCs/>
                <w:color w:val="000000"/>
                <w:sz w:val="20"/>
                <w:szCs w:val="20"/>
                <w:lang w:eastAsia="fr-FR"/>
              </w:rPr>
            </w:pPr>
            <w:r w:rsidRPr="00DF37B1">
              <w:rPr>
                <w:rFonts w:ascii="Calibri" w:eastAsia="Times New Roman" w:hAnsi="Calibri" w:cs="Times New Roman"/>
                <w:b/>
                <w:bCs/>
                <w:color w:val="000000"/>
                <w:sz w:val="20"/>
                <w:szCs w:val="20"/>
                <w:lang w:eastAsia="fr-FR"/>
              </w:rPr>
              <w:t>Gambia</w:t>
            </w:r>
          </w:p>
        </w:tc>
        <w:tc>
          <w:tcPr>
            <w:tcW w:w="1847" w:type="dxa"/>
            <w:tcBorders>
              <w:top w:val="nil"/>
              <w:left w:val="nil"/>
              <w:bottom w:val="nil"/>
              <w:right w:val="nil"/>
            </w:tcBorders>
            <w:shd w:val="clear" w:color="auto" w:fill="D2EAF1"/>
            <w:noWrap/>
            <w:vAlign w:val="center"/>
            <w:hideMark/>
          </w:tcPr>
          <w:p w14:paraId="17218D39" w14:textId="77777777" w:rsidR="00201960" w:rsidRPr="00DF37B1" w:rsidRDefault="00201960" w:rsidP="008275A9">
            <w:pPr>
              <w:keepNext/>
              <w:spacing w:line="240" w:lineRule="auto"/>
              <w:contextualSpacing/>
              <w:jc w:val="both"/>
              <w:rPr>
                <w:rFonts w:ascii="Calibri" w:eastAsia="Times New Roman" w:hAnsi="Calibri" w:cs="Times New Roman"/>
                <w:color w:val="000000"/>
                <w:sz w:val="20"/>
                <w:szCs w:val="20"/>
                <w:lang w:eastAsia="fr-FR"/>
              </w:rPr>
            </w:pPr>
            <w:r w:rsidRPr="00DF37B1">
              <w:rPr>
                <w:rFonts w:ascii="Calibri" w:eastAsia="Times New Roman" w:hAnsi="Calibri" w:cs="Times New Roman"/>
                <w:color w:val="000000"/>
                <w:sz w:val="20"/>
                <w:szCs w:val="20"/>
                <w:lang w:eastAsia="fr-FR"/>
              </w:rPr>
              <w:t>1,849,285</w:t>
            </w:r>
          </w:p>
        </w:tc>
        <w:tc>
          <w:tcPr>
            <w:tcW w:w="2433" w:type="dxa"/>
            <w:tcBorders>
              <w:top w:val="nil"/>
              <w:left w:val="nil"/>
              <w:bottom w:val="nil"/>
              <w:right w:val="nil"/>
            </w:tcBorders>
            <w:shd w:val="clear" w:color="auto" w:fill="D2EAF1"/>
            <w:noWrap/>
            <w:vAlign w:val="center"/>
            <w:hideMark/>
          </w:tcPr>
          <w:p w14:paraId="7D33724F" w14:textId="77777777" w:rsidR="00201960" w:rsidRPr="00DF37B1" w:rsidRDefault="00201960" w:rsidP="008275A9">
            <w:pPr>
              <w:keepNext/>
              <w:spacing w:line="240" w:lineRule="auto"/>
              <w:contextualSpacing/>
              <w:jc w:val="both"/>
              <w:rPr>
                <w:rFonts w:ascii="Calibri" w:eastAsia="Times New Roman" w:hAnsi="Calibri" w:cs="Times New Roman"/>
                <w:color w:val="000000"/>
                <w:sz w:val="20"/>
                <w:szCs w:val="20"/>
                <w:lang w:eastAsia="fr-FR"/>
              </w:rPr>
            </w:pPr>
            <w:r w:rsidRPr="00DF37B1">
              <w:rPr>
                <w:rFonts w:ascii="Calibri" w:eastAsia="Times New Roman" w:hAnsi="Calibri" w:cs="Times New Roman"/>
                <w:color w:val="000000"/>
                <w:sz w:val="20"/>
                <w:szCs w:val="20"/>
                <w:lang w:eastAsia="fr-FR"/>
              </w:rPr>
              <w:t>100</w:t>
            </w:r>
          </w:p>
        </w:tc>
      </w:tr>
      <w:tr w:rsidR="00201960" w:rsidRPr="00DF37B1" w14:paraId="23CF22CD" w14:textId="77777777" w:rsidTr="00504B44">
        <w:trPr>
          <w:trHeight w:val="300"/>
        </w:trPr>
        <w:tc>
          <w:tcPr>
            <w:tcW w:w="1663" w:type="dxa"/>
            <w:tcBorders>
              <w:top w:val="nil"/>
              <w:left w:val="nil"/>
              <w:bottom w:val="nil"/>
              <w:right w:val="nil"/>
            </w:tcBorders>
            <w:shd w:val="clear" w:color="auto" w:fill="D2EAF1"/>
            <w:noWrap/>
            <w:vAlign w:val="center"/>
            <w:hideMark/>
          </w:tcPr>
          <w:p w14:paraId="796AF0F4" w14:textId="77777777" w:rsidR="00201960" w:rsidRPr="00DF37B1" w:rsidRDefault="00201960" w:rsidP="008275A9">
            <w:pPr>
              <w:keepNext/>
              <w:spacing w:line="240" w:lineRule="auto"/>
              <w:contextualSpacing/>
              <w:jc w:val="both"/>
              <w:rPr>
                <w:rFonts w:ascii="Calibri" w:eastAsia="Times New Roman" w:hAnsi="Calibri" w:cs="Times New Roman"/>
                <w:b/>
                <w:bCs/>
                <w:color w:val="000000"/>
                <w:sz w:val="20"/>
                <w:szCs w:val="20"/>
                <w:lang w:eastAsia="fr-FR"/>
              </w:rPr>
            </w:pPr>
            <w:r w:rsidRPr="00DF37B1">
              <w:rPr>
                <w:rFonts w:ascii="Calibri" w:eastAsia="Times New Roman" w:hAnsi="Calibri" w:cs="Times New Roman"/>
                <w:b/>
                <w:bCs/>
                <w:color w:val="000000"/>
                <w:sz w:val="20"/>
                <w:szCs w:val="20"/>
                <w:lang w:eastAsia="fr-FR"/>
              </w:rPr>
              <w:t>Ghana</w:t>
            </w:r>
          </w:p>
        </w:tc>
        <w:tc>
          <w:tcPr>
            <w:tcW w:w="1847" w:type="dxa"/>
            <w:tcBorders>
              <w:top w:val="nil"/>
              <w:left w:val="nil"/>
              <w:bottom w:val="nil"/>
              <w:right w:val="nil"/>
            </w:tcBorders>
            <w:shd w:val="clear" w:color="auto" w:fill="D2EAF1"/>
            <w:noWrap/>
            <w:vAlign w:val="center"/>
            <w:hideMark/>
          </w:tcPr>
          <w:p w14:paraId="16AACA36" w14:textId="77777777" w:rsidR="00201960" w:rsidRPr="00DF37B1" w:rsidRDefault="00201960" w:rsidP="008275A9">
            <w:pPr>
              <w:keepNext/>
              <w:spacing w:line="240" w:lineRule="auto"/>
              <w:contextualSpacing/>
              <w:jc w:val="both"/>
              <w:rPr>
                <w:rFonts w:ascii="Calibri" w:eastAsia="Times New Roman" w:hAnsi="Calibri" w:cs="Times New Roman"/>
                <w:color w:val="000000"/>
                <w:sz w:val="20"/>
                <w:szCs w:val="20"/>
                <w:lang w:eastAsia="fr-FR"/>
              </w:rPr>
            </w:pPr>
            <w:r w:rsidRPr="00DF37B1">
              <w:rPr>
                <w:rFonts w:ascii="Calibri" w:eastAsia="Times New Roman" w:hAnsi="Calibri" w:cs="Times New Roman"/>
                <w:color w:val="000000"/>
                <w:sz w:val="20"/>
                <w:szCs w:val="20"/>
                <w:lang w:eastAsia="fr-FR"/>
              </w:rPr>
              <w:t>25,904,598</w:t>
            </w:r>
          </w:p>
        </w:tc>
        <w:tc>
          <w:tcPr>
            <w:tcW w:w="2433" w:type="dxa"/>
            <w:tcBorders>
              <w:top w:val="nil"/>
              <w:left w:val="nil"/>
              <w:bottom w:val="nil"/>
              <w:right w:val="nil"/>
            </w:tcBorders>
            <w:shd w:val="clear" w:color="auto" w:fill="D2EAF1"/>
            <w:noWrap/>
            <w:vAlign w:val="center"/>
            <w:hideMark/>
          </w:tcPr>
          <w:p w14:paraId="311C3FFA" w14:textId="77777777" w:rsidR="00201960" w:rsidRPr="00DF37B1" w:rsidRDefault="00201960" w:rsidP="008275A9">
            <w:pPr>
              <w:keepNext/>
              <w:spacing w:line="240" w:lineRule="auto"/>
              <w:contextualSpacing/>
              <w:jc w:val="both"/>
              <w:rPr>
                <w:rFonts w:ascii="Calibri" w:eastAsia="Times New Roman" w:hAnsi="Calibri" w:cs="Times New Roman"/>
                <w:color w:val="000000"/>
                <w:sz w:val="20"/>
                <w:szCs w:val="20"/>
                <w:lang w:eastAsia="fr-FR"/>
              </w:rPr>
            </w:pPr>
            <w:r w:rsidRPr="00DF37B1">
              <w:rPr>
                <w:rFonts w:ascii="Calibri" w:eastAsia="Times New Roman" w:hAnsi="Calibri" w:cs="Times New Roman"/>
                <w:color w:val="000000"/>
                <w:sz w:val="20"/>
                <w:szCs w:val="20"/>
                <w:lang w:eastAsia="fr-FR"/>
              </w:rPr>
              <w:t>108</w:t>
            </w:r>
          </w:p>
        </w:tc>
      </w:tr>
      <w:tr w:rsidR="00201960" w:rsidRPr="00DF37B1" w14:paraId="088930A6" w14:textId="77777777" w:rsidTr="00504B44">
        <w:trPr>
          <w:trHeight w:val="300"/>
        </w:trPr>
        <w:tc>
          <w:tcPr>
            <w:tcW w:w="1663" w:type="dxa"/>
            <w:tcBorders>
              <w:top w:val="nil"/>
              <w:left w:val="nil"/>
              <w:bottom w:val="nil"/>
              <w:right w:val="nil"/>
            </w:tcBorders>
            <w:noWrap/>
            <w:vAlign w:val="center"/>
            <w:hideMark/>
          </w:tcPr>
          <w:p w14:paraId="5C76E92A" w14:textId="77777777" w:rsidR="00201960" w:rsidRPr="00DF37B1" w:rsidRDefault="00201960" w:rsidP="008275A9">
            <w:pPr>
              <w:keepNext/>
              <w:spacing w:line="240" w:lineRule="auto"/>
              <w:contextualSpacing/>
              <w:jc w:val="both"/>
              <w:rPr>
                <w:rFonts w:ascii="Calibri" w:eastAsia="Times New Roman" w:hAnsi="Calibri" w:cs="Times New Roman"/>
                <w:b/>
                <w:bCs/>
                <w:color w:val="000000"/>
                <w:sz w:val="20"/>
                <w:szCs w:val="20"/>
                <w:lang w:eastAsia="fr-FR"/>
              </w:rPr>
            </w:pPr>
            <w:r w:rsidRPr="00DF37B1">
              <w:rPr>
                <w:rFonts w:ascii="Calibri" w:eastAsia="Times New Roman" w:hAnsi="Calibri" w:cs="Times New Roman"/>
                <w:b/>
                <w:bCs/>
                <w:color w:val="000000"/>
                <w:sz w:val="20"/>
                <w:szCs w:val="20"/>
                <w:lang w:eastAsia="fr-FR"/>
              </w:rPr>
              <w:t>Guinea</w:t>
            </w:r>
          </w:p>
        </w:tc>
        <w:tc>
          <w:tcPr>
            <w:tcW w:w="1847" w:type="dxa"/>
            <w:tcBorders>
              <w:top w:val="nil"/>
              <w:left w:val="nil"/>
              <w:bottom w:val="nil"/>
              <w:right w:val="nil"/>
            </w:tcBorders>
            <w:noWrap/>
            <w:vAlign w:val="center"/>
            <w:hideMark/>
          </w:tcPr>
          <w:p w14:paraId="58DBD02A" w14:textId="77777777" w:rsidR="00201960" w:rsidRPr="00DF37B1" w:rsidRDefault="00201960" w:rsidP="008275A9">
            <w:pPr>
              <w:keepNext/>
              <w:spacing w:line="240" w:lineRule="auto"/>
              <w:contextualSpacing/>
              <w:jc w:val="both"/>
              <w:rPr>
                <w:rFonts w:ascii="Calibri" w:eastAsia="Times New Roman" w:hAnsi="Calibri" w:cs="Times New Roman"/>
                <w:color w:val="000000"/>
                <w:sz w:val="20"/>
                <w:szCs w:val="20"/>
                <w:lang w:eastAsia="fr-FR"/>
              </w:rPr>
            </w:pPr>
            <w:r w:rsidRPr="00DF37B1">
              <w:rPr>
                <w:rFonts w:ascii="Calibri" w:eastAsia="Times New Roman" w:hAnsi="Calibri" w:cs="Times New Roman"/>
                <w:color w:val="000000"/>
                <w:sz w:val="20"/>
                <w:szCs w:val="20"/>
                <w:lang w:eastAsia="fr-FR"/>
              </w:rPr>
              <w:t>11,745,189</w:t>
            </w:r>
          </w:p>
        </w:tc>
        <w:tc>
          <w:tcPr>
            <w:tcW w:w="2433" w:type="dxa"/>
            <w:tcBorders>
              <w:top w:val="nil"/>
              <w:left w:val="nil"/>
              <w:bottom w:val="nil"/>
              <w:right w:val="nil"/>
            </w:tcBorders>
            <w:noWrap/>
            <w:vAlign w:val="center"/>
            <w:hideMark/>
          </w:tcPr>
          <w:p w14:paraId="03CDC848" w14:textId="77777777" w:rsidR="00201960" w:rsidRPr="00DF37B1" w:rsidRDefault="00201960" w:rsidP="008275A9">
            <w:pPr>
              <w:keepNext/>
              <w:spacing w:line="240" w:lineRule="auto"/>
              <w:contextualSpacing/>
              <w:jc w:val="both"/>
              <w:rPr>
                <w:rFonts w:ascii="Calibri" w:eastAsia="Times New Roman" w:hAnsi="Calibri" w:cs="Times New Roman"/>
                <w:color w:val="000000"/>
                <w:sz w:val="20"/>
                <w:szCs w:val="20"/>
                <w:lang w:eastAsia="fr-FR"/>
              </w:rPr>
            </w:pPr>
            <w:r w:rsidRPr="00DF37B1">
              <w:rPr>
                <w:rFonts w:ascii="Calibri" w:eastAsia="Times New Roman" w:hAnsi="Calibri" w:cs="Times New Roman"/>
                <w:color w:val="000000"/>
                <w:sz w:val="20"/>
                <w:szCs w:val="20"/>
                <w:lang w:eastAsia="fr-FR"/>
              </w:rPr>
              <w:t>63</w:t>
            </w:r>
          </w:p>
        </w:tc>
      </w:tr>
      <w:tr w:rsidR="00201960" w:rsidRPr="00DF37B1" w14:paraId="4A0BE133" w14:textId="77777777" w:rsidTr="00504B44">
        <w:trPr>
          <w:trHeight w:val="300"/>
        </w:trPr>
        <w:tc>
          <w:tcPr>
            <w:tcW w:w="1663" w:type="dxa"/>
            <w:tcBorders>
              <w:top w:val="nil"/>
              <w:left w:val="nil"/>
              <w:bottom w:val="nil"/>
              <w:right w:val="nil"/>
            </w:tcBorders>
            <w:noWrap/>
            <w:vAlign w:val="center"/>
            <w:hideMark/>
          </w:tcPr>
          <w:p w14:paraId="121C1684" w14:textId="77777777" w:rsidR="00201960" w:rsidRPr="00DF37B1" w:rsidRDefault="00201960" w:rsidP="008275A9">
            <w:pPr>
              <w:keepNext/>
              <w:spacing w:line="240" w:lineRule="auto"/>
              <w:contextualSpacing/>
              <w:jc w:val="both"/>
              <w:rPr>
                <w:rFonts w:ascii="Calibri" w:eastAsia="Times New Roman" w:hAnsi="Calibri" w:cs="Times New Roman"/>
                <w:b/>
                <w:bCs/>
                <w:color w:val="000000"/>
                <w:sz w:val="20"/>
                <w:szCs w:val="20"/>
                <w:lang w:eastAsia="fr-FR"/>
              </w:rPr>
            </w:pPr>
            <w:r w:rsidRPr="00DF37B1">
              <w:rPr>
                <w:rFonts w:ascii="Calibri" w:eastAsia="Times New Roman" w:hAnsi="Calibri" w:cs="Times New Roman"/>
                <w:b/>
                <w:bCs/>
                <w:color w:val="000000"/>
                <w:sz w:val="20"/>
                <w:szCs w:val="20"/>
                <w:lang w:eastAsia="fr-FR"/>
              </w:rPr>
              <w:t>Guinea-Bissau</w:t>
            </w:r>
          </w:p>
        </w:tc>
        <w:tc>
          <w:tcPr>
            <w:tcW w:w="1847" w:type="dxa"/>
            <w:tcBorders>
              <w:top w:val="nil"/>
              <w:left w:val="nil"/>
              <w:bottom w:val="nil"/>
              <w:right w:val="nil"/>
            </w:tcBorders>
            <w:noWrap/>
            <w:vAlign w:val="center"/>
            <w:hideMark/>
          </w:tcPr>
          <w:p w14:paraId="5A9880FF" w14:textId="77777777" w:rsidR="00201960" w:rsidRPr="00DF37B1" w:rsidRDefault="00201960" w:rsidP="008275A9">
            <w:pPr>
              <w:keepNext/>
              <w:spacing w:line="240" w:lineRule="auto"/>
              <w:contextualSpacing/>
              <w:jc w:val="both"/>
              <w:rPr>
                <w:rFonts w:ascii="Calibri" w:eastAsia="Times New Roman" w:hAnsi="Calibri" w:cs="Times New Roman"/>
                <w:color w:val="000000"/>
                <w:sz w:val="20"/>
                <w:szCs w:val="20"/>
                <w:lang w:eastAsia="fr-FR"/>
              </w:rPr>
            </w:pPr>
            <w:r w:rsidRPr="00DF37B1">
              <w:rPr>
                <w:rFonts w:ascii="Calibri" w:eastAsia="Times New Roman" w:hAnsi="Calibri" w:cs="Times New Roman"/>
                <w:color w:val="000000"/>
                <w:sz w:val="20"/>
                <w:szCs w:val="20"/>
                <w:lang w:eastAsia="fr-FR"/>
              </w:rPr>
              <w:t>1,704,255</w:t>
            </w:r>
          </w:p>
        </w:tc>
        <w:tc>
          <w:tcPr>
            <w:tcW w:w="2433" w:type="dxa"/>
            <w:tcBorders>
              <w:top w:val="nil"/>
              <w:left w:val="nil"/>
              <w:bottom w:val="nil"/>
              <w:right w:val="nil"/>
            </w:tcBorders>
            <w:noWrap/>
            <w:vAlign w:val="center"/>
            <w:hideMark/>
          </w:tcPr>
          <w:p w14:paraId="27999593" w14:textId="77777777" w:rsidR="00201960" w:rsidRPr="00DF37B1" w:rsidRDefault="00201960" w:rsidP="008275A9">
            <w:pPr>
              <w:keepNext/>
              <w:spacing w:line="240" w:lineRule="auto"/>
              <w:contextualSpacing/>
              <w:jc w:val="both"/>
              <w:rPr>
                <w:rFonts w:ascii="Calibri" w:eastAsia="Times New Roman" w:hAnsi="Calibri" w:cs="Times New Roman"/>
                <w:color w:val="000000"/>
                <w:sz w:val="20"/>
                <w:szCs w:val="20"/>
                <w:lang w:eastAsia="fr-FR"/>
              </w:rPr>
            </w:pPr>
            <w:r w:rsidRPr="00DF37B1">
              <w:rPr>
                <w:rFonts w:ascii="Calibri" w:eastAsia="Times New Roman" w:hAnsi="Calibri" w:cs="Times New Roman"/>
                <w:color w:val="000000"/>
                <w:sz w:val="20"/>
                <w:szCs w:val="20"/>
                <w:lang w:eastAsia="fr-FR"/>
              </w:rPr>
              <w:t>74</w:t>
            </w:r>
          </w:p>
        </w:tc>
      </w:tr>
      <w:tr w:rsidR="00201960" w:rsidRPr="00DF37B1" w14:paraId="34B61397" w14:textId="77777777" w:rsidTr="00504B44">
        <w:trPr>
          <w:trHeight w:val="300"/>
        </w:trPr>
        <w:tc>
          <w:tcPr>
            <w:tcW w:w="1663" w:type="dxa"/>
            <w:tcBorders>
              <w:top w:val="nil"/>
              <w:left w:val="nil"/>
              <w:bottom w:val="nil"/>
              <w:right w:val="nil"/>
            </w:tcBorders>
            <w:shd w:val="clear" w:color="auto" w:fill="D2EAF1"/>
            <w:noWrap/>
            <w:vAlign w:val="center"/>
            <w:hideMark/>
          </w:tcPr>
          <w:p w14:paraId="44CB2F3A" w14:textId="77777777" w:rsidR="00201960" w:rsidRPr="00DF37B1" w:rsidRDefault="00201960" w:rsidP="008275A9">
            <w:pPr>
              <w:keepNext/>
              <w:spacing w:line="240" w:lineRule="auto"/>
              <w:contextualSpacing/>
              <w:jc w:val="both"/>
              <w:rPr>
                <w:rFonts w:ascii="Calibri" w:eastAsia="Times New Roman" w:hAnsi="Calibri" w:cs="Times New Roman"/>
                <w:b/>
                <w:bCs/>
                <w:color w:val="000000"/>
                <w:sz w:val="20"/>
                <w:szCs w:val="20"/>
                <w:lang w:eastAsia="fr-FR"/>
              </w:rPr>
            </w:pPr>
            <w:r w:rsidRPr="00DF37B1">
              <w:rPr>
                <w:rFonts w:ascii="Calibri" w:eastAsia="Times New Roman" w:hAnsi="Calibri" w:cs="Times New Roman"/>
                <w:b/>
                <w:bCs/>
                <w:color w:val="000000"/>
                <w:sz w:val="20"/>
                <w:szCs w:val="20"/>
                <w:lang w:eastAsia="fr-FR"/>
              </w:rPr>
              <w:t>Liberia</w:t>
            </w:r>
          </w:p>
        </w:tc>
        <w:tc>
          <w:tcPr>
            <w:tcW w:w="1847" w:type="dxa"/>
            <w:tcBorders>
              <w:top w:val="nil"/>
              <w:left w:val="nil"/>
              <w:bottom w:val="nil"/>
              <w:right w:val="nil"/>
            </w:tcBorders>
            <w:shd w:val="clear" w:color="auto" w:fill="D2EAF1"/>
            <w:noWrap/>
            <w:vAlign w:val="center"/>
            <w:hideMark/>
          </w:tcPr>
          <w:p w14:paraId="41DFABC5" w14:textId="77777777" w:rsidR="00201960" w:rsidRPr="00DF37B1" w:rsidRDefault="00201960" w:rsidP="008275A9">
            <w:pPr>
              <w:keepNext/>
              <w:spacing w:line="240" w:lineRule="auto"/>
              <w:contextualSpacing/>
              <w:jc w:val="both"/>
              <w:rPr>
                <w:rFonts w:ascii="Calibri" w:eastAsia="Times New Roman" w:hAnsi="Calibri" w:cs="Times New Roman"/>
                <w:color w:val="000000"/>
                <w:sz w:val="20"/>
                <w:szCs w:val="20"/>
                <w:lang w:eastAsia="fr-FR"/>
              </w:rPr>
            </w:pPr>
            <w:r w:rsidRPr="00DF37B1">
              <w:rPr>
                <w:rFonts w:ascii="Calibri" w:eastAsia="Times New Roman" w:hAnsi="Calibri" w:cs="Times New Roman"/>
                <w:color w:val="000000"/>
                <w:sz w:val="20"/>
                <w:szCs w:val="20"/>
                <w:lang w:eastAsia="fr-FR"/>
              </w:rPr>
              <w:t>4,294,077</w:t>
            </w:r>
          </w:p>
        </w:tc>
        <w:tc>
          <w:tcPr>
            <w:tcW w:w="2433" w:type="dxa"/>
            <w:tcBorders>
              <w:top w:val="nil"/>
              <w:left w:val="nil"/>
              <w:bottom w:val="nil"/>
              <w:right w:val="nil"/>
            </w:tcBorders>
            <w:shd w:val="clear" w:color="auto" w:fill="D2EAF1"/>
            <w:noWrap/>
            <w:vAlign w:val="center"/>
            <w:hideMark/>
          </w:tcPr>
          <w:p w14:paraId="3CCD8D64" w14:textId="77777777" w:rsidR="00201960" w:rsidRPr="00DF37B1" w:rsidRDefault="00201960" w:rsidP="008275A9">
            <w:pPr>
              <w:keepNext/>
              <w:spacing w:line="240" w:lineRule="auto"/>
              <w:contextualSpacing/>
              <w:jc w:val="both"/>
              <w:rPr>
                <w:rFonts w:ascii="Calibri" w:eastAsia="Times New Roman" w:hAnsi="Calibri" w:cs="Times New Roman"/>
                <w:color w:val="000000"/>
                <w:sz w:val="20"/>
                <w:szCs w:val="20"/>
                <w:lang w:eastAsia="fr-FR"/>
              </w:rPr>
            </w:pPr>
            <w:r w:rsidRPr="00DF37B1">
              <w:rPr>
                <w:rFonts w:ascii="Calibri" w:eastAsia="Times New Roman" w:hAnsi="Calibri" w:cs="Times New Roman"/>
                <w:color w:val="000000"/>
                <w:sz w:val="20"/>
                <w:szCs w:val="20"/>
                <w:lang w:eastAsia="fr-FR"/>
              </w:rPr>
              <w:t>60</w:t>
            </w:r>
          </w:p>
        </w:tc>
      </w:tr>
      <w:tr w:rsidR="00201960" w:rsidRPr="00DF37B1" w14:paraId="7302A092" w14:textId="77777777" w:rsidTr="00504B44">
        <w:trPr>
          <w:trHeight w:val="300"/>
        </w:trPr>
        <w:tc>
          <w:tcPr>
            <w:tcW w:w="1663" w:type="dxa"/>
            <w:tcBorders>
              <w:top w:val="nil"/>
              <w:left w:val="nil"/>
              <w:bottom w:val="nil"/>
              <w:right w:val="nil"/>
            </w:tcBorders>
            <w:noWrap/>
            <w:vAlign w:val="center"/>
            <w:hideMark/>
          </w:tcPr>
          <w:p w14:paraId="481A4EAA" w14:textId="77777777" w:rsidR="00201960" w:rsidRPr="00DF37B1" w:rsidRDefault="00201960" w:rsidP="008275A9">
            <w:pPr>
              <w:keepNext/>
              <w:spacing w:line="240" w:lineRule="auto"/>
              <w:contextualSpacing/>
              <w:jc w:val="both"/>
              <w:rPr>
                <w:rFonts w:ascii="Calibri" w:eastAsia="Times New Roman" w:hAnsi="Calibri" w:cs="Times New Roman"/>
                <w:b/>
                <w:bCs/>
                <w:color w:val="000000"/>
                <w:sz w:val="20"/>
                <w:szCs w:val="20"/>
                <w:lang w:eastAsia="fr-FR"/>
              </w:rPr>
            </w:pPr>
            <w:r w:rsidRPr="00DF37B1">
              <w:rPr>
                <w:rFonts w:ascii="Calibri" w:eastAsia="Times New Roman" w:hAnsi="Calibri" w:cs="Times New Roman"/>
                <w:b/>
                <w:bCs/>
                <w:color w:val="000000"/>
                <w:sz w:val="20"/>
                <w:szCs w:val="20"/>
                <w:lang w:eastAsia="fr-FR"/>
              </w:rPr>
              <w:t>Mali</w:t>
            </w:r>
          </w:p>
        </w:tc>
        <w:tc>
          <w:tcPr>
            <w:tcW w:w="1847" w:type="dxa"/>
            <w:tcBorders>
              <w:top w:val="nil"/>
              <w:left w:val="nil"/>
              <w:bottom w:val="nil"/>
              <w:right w:val="nil"/>
            </w:tcBorders>
            <w:noWrap/>
            <w:vAlign w:val="center"/>
            <w:hideMark/>
          </w:tcPr>
          <w:p w14:paraId="34489C30" w14:textId="77777777" w:rsidR="00201960" w:rsidRPr="00DF37B1" w:rsidRDefault="00201960" w:rsidP="008275A9">
            <w:pPr>
              <w:keepNext/>
              <w:spacing w:line="240" w:lineRule="auto"/>
              <w:contextualSpacing/>
              <w:jc w:val="both"/>
              <w:rPr>
                <w:rFonts w:ascii="Calibri" w:eastAsia="Times New Roman" w:hAnsi="Calibri" w:cs="Times New Roman"/>
                <w:color w:val="000000"/>
                <w:sz w:val="20"/>
                <w:szCs w:val="20"/>
                <w:lang w:eastAsia="fr-FR"/>
              </w:rPr>
            </w:pPr>
            <w:r w:rsidRPr="00DF37B1">
              <w:rPr>
                <w:rFonts w:ascii="Calibri" w:eastAsia="Times New Roman" w:hAnsi="Calibri" w:cs="Times New Roman"/>
                <w:color w:val="000000"/>
                <w:sz w:val="20"/>
                <w:szCs w:val="20"/>
                <w:lang w:eastAsia="fr-FR"/>
              </w:rPr>
              <w:t>15,301,650</w:t>
            </w:r>
          </w:p>
        </w:tc>
        <w:tc>
          <w:tcPr>
            <w:tcW w:w="2433" w:type="dxa"/>
            <w:tcBorders>
              <w:top w:val="nil"/>
              <w:left w:val="nil"/>
              <w:bottom w:val="nil"/>
              <w:right w:val="nil"/>
            </w:tcBorders>
            <w:noWrap/>
            <w:vAlign w:val="center"/>
            <w:hideMark/>
          </w:tcPr>
          <w:p w14:paraId="609C9B67" w14:textId="77777777" w:rsidR="00201960" w:rsidRPr="00DF37B1" w:rsidRDefault="00201960" w:rsidP="008275A9">
            <w:pPr>
              <w:keepNext/>
              <w:spacing w:line="240" w:lineRule="auto"/>
              <w:contextualSpacing/>
              <w:jc w:val="both"/>
              <w:rPr>
                <w:rFonts w:ascii="Calibri" w:eastAsia="Times New Roman" w:hAnsi="Calibri" w:cs="Times New Roman"/>
                <w:color w:val="000000"/>
                <w:sz w:val="20"/>
                <w:szCs w:val="20"/>
                <w:lang w:eastAsia="fr-FR"/>
              </w:rPr>
            </w:pPr>
            <w:r w:rsidRPr="00DF37B1">
              <w:rPr>
                <w:rFonts w:ascii="Calibri" w:eastAsia="Times New Roman" w:hAnsi="Calibri" w:cs="Times New Roman"/>
                <w:color w:val="000000"/>
                <w:sz w:val="20"/>
                <w:szCs w:val="20"/>
                <w:lang w:eastAsia="fr-FR"/>
              </w:rPr>
              <w:t>129</w:t>
            </w:r>
          </w:p>
        </w:tc>
      </w:tr>
      <w:tr w:rsidR="00201960" w:rsidRPr="00DF37B1" w14:paraId="37F8F66E" w14:textId="77777777" w:rsidTr="00504B44">
        <w:trPr>
          <w:trHeight w:val="300"/>
        </w:trPr>
        <w:tc>
          <w:tcPr>
            <w:tcW w:w="1663" w:type="dxa"/>
            <w:tcBorders>
              <w:top w:val="nil"/>
              <w:left w:val="nil"/>
              <w:bottom w:val="nil"/>
              <w:right w:val="nil"/>
            </w:tcBorders>
            <w:shd w:val="clear" w:color="auto" w:fill="D2EAF1"/>
            <w:noWrap/>
            <w:vAlign w:val="center"/>
            <w:hideMark/>
          </w:tcPr>
          <w:p w14:paraId="46D6FF4B" w14:textId="77777777" w:rsidR="00201960" w:rsidRPr="00DF37B1" w:rsidRDefault="00201960" w:rsidP="008275A9">
            <w:pPr>
              <w:keepNext/>
              <w:spacing w:line="240" w:lineRule="auto"/>
              <w:contextualSpacing/>
              <w:jc w:val="both"/>
              <w:rPr>
                <w:rFonts w:ascii="Calibri" w:eastAsia="Times New Roman" w:hAnsi="Calibri" w:cs="Times New Roman"/>
                <w:b/>
                <w:bCs/>
                <w:color w:val="000000"/>
                <w:sz w:val="20"/>
                <w:szCs w:val="20"/>
                <w:lang w:eastAsia="fr-FR"/>
              </w:rPr>
            </w:pPr>
            <w:r w:rsidRPr="00DF37B1">
              <w:rPr>
                <w:rFonts w:ascii="Calibri" w:eastAsia="Times New Roman" w:hAnsi="Calibri" w:cs="Times New Roman"/>
                <w:b/>
                <w:bCs/>
                <w:color w:val="000000"/>
                <w:sz w:val="20"/>
                <w:szCs w:val="20"/>
                <w:lang w:eastAsia="fr-FR"/>
              </w:rPr>
              <w:t>Niger</w:t>
            </w:r>
          </w:p>
        </w:tc>
        <w:tc>
          <w:tcPr>
            <w:tcW w:w="1847" w:type="dxa"/>
            <w:tcBorders>
              <w:top w:val="nil"/>
              <w:left w:val="nil"/>
              <w:bottom w:val="nil"/>
              <w:right w:val="nil"/>
            </w:tcBorders>
            <w:shd w:val="clear" w:color="auto" w:fill="D2EAF1"/>
            <w:noWrap/>
            <w:vAlign w:val="center"/>
            <w:hideMark/>
          </w:tcPr>
          <w:p w14:paraId="410CBCA2" w14:textId="77777777" w:rsidR="00201960" w:rsidRPr="00DF37B1" w:rsidRDefault="00201960" w:rsidP="008275A9">
            <w:pPr>
              <w:keepNext/>
              <w:spacing w:line="240" w:lineRule="auto"/>
              <w:contextualSpacing/>
              <w:jc w:val="both"/>
              <w:rPr>
                <w:rFonts w:ascii="Calibri" w:eastAsia="Times New Roman" w:hAnsi="Calibri" w:cs="Times New Roman"/>
                <w:color w:val="000000"/>
                <w:sz w:val="20"/>
                <w:szCs w:val="20"/>
                <w:lang w:eastAsia="fr-FR"/>
              </w:rPr>
            </w:pPr>
            <w:r w:rsidRPr="00DF37B1">
              <w:rPr>
                <w:rFonts w:ascii="Calibri" w:eastAsia="Times New Roman" w:hAnsi="Calibri" w:cs="Times New Roman"/>
                <w:color w:val="000000"/>
                <w:sz w:val="20"/>
                <w:szCs w:val="20"/>
                <w:lang w:eastAsia="fr-FR"/>
              </w:rPr>
              <w:t>17,831,270</w:t>
            </w:r>
          </w:p>
        </w:tc>
        <w:tc>
          <w:tcPr>
            <w:tcW w:w="2433" w:type="dxa"/>
            <w:tcBorders>
              <w:top w:val="nil"/>
              <w:left w:val="nil"/>
              <w:bottom w:val="nil"/>
              <w:right w:val="nil"/>
            </w:tcBorders>
            <w:shd w:val="clear" w:color="auto" w:fill="D2EAF1"/>
            <w:noWrap/>
            <w:vAlign w:val="center"/>
            <w:hideMark/>
          </w:tcPr>
          <w:p w14:paraId="20AD6B45" w14:textId="77777777" w:rsidR="00201960" w:rsidRPr="00DF37B1" w:rsidRDefault="00201960" w:rsidP="008275A9">
            <w:pPr>
              <w:keepNext/>
              <w:spacing w:line="240" w:lineRule="auto"/>
              <w:contextualSpacing/>
              <w:jc w:val="both"/>
              <w:rPr>
                <w:rFonts w:ascii="Calibri" w:eastAsia="Times New Roman" w:hAnsi="Calibri" w:cs="Times New Roman"/>
                <w:color w:val="000000"/>
                <w:sz w:val="20"/>
                <w:szCs w:val="20"/>
                <w:lang w:eastAsia="fr-FR"/>
              </w:rPr>
            </w:pPr>
            <w:r w:rsidRPr="00DF37B1">
              <w:rPr>
                <w:rFonts w:ascii="Calibri" w:eastAsia="Times New Roman" w:hAnsi="Calibri" w:cs="Times New Roman"/>
                <w:color w:val="000000"/>
                <w:sz w:val="20"/>
                <w:szCs w:val="20"/>
                <w:lang w:eastAsia="fr-FR"/>
              </w:rPr>
              <w:t>39</w:t>
            </w:r>
          </w:p>
        </w:tc>
      </w:tr>
      <w:tr w:rsidR="00201960" w:rsidRPr="00DF37B1" w14:paraId="6B7299A5" w14:textId="77777777" w:rsidTr="00504B44">
        <w:trPr>
          <w:trHeight w:val="300"/>
        </w:trPr>
        <w:tc>
          <w:tcPr>
            <w:tcW w:w="1663" w:type="dxa"/>
            <w:tcBorders>
              <w:top w:val="nil"/>
              <w:left w:val="nil"/>
              <w:bottom w:val="nil"/>
              <w:right w:val="nil"/>
            </w:tcBorders>
            <w:noWrap/>
            <w:vAlign w:val="center"/>
            <w:hideMark/>
          </w:tcPr>
          <w:p w14:paraId="6512B4EC" w14:textId="77777777" w:rsidR="00201960" w:rsidRPr="00DF37B1" w:rsidRDefault="00201960" w:rsidP="008275A9">
            <w:pPr>
              <w:keepNext/>
              <w:spacing w:line="240" w:lineRule="auto"/>
              <w:contextualSpacing/>
              <w:jc w:val="both"/>
              <w:rPr>
                <w:rFonts w:ascii="Calibri" w:eastAsia="Times New Roman" w:hAnsi="Calibri" w:cs="Times New Roman"/>
                <w:b/>
                <w:bCs/>
                <w:color w:val="000000"/>
                <w:sz w:val="20"/>
                <w:szCs w:val="20"/>
                <w:lang w:eastAsia="fr-FR"/>
              </w:rPr>
            </w:pPr>
            <w:r w:rsidRPr="00DF37B1">
              <w:rPr>
                <w:rFonts w:ascii="Calibri" w:eastAsia="Times New Roman" w:hAnsi="Calibri" w:cs="Times New Roman"/>
                <w:b/>
                <w:bCs/>
                <w:color w:val="000000"/>
                <w:sz w:val="20"/>
                <w:szCs w:val="20"/>
                <w:lang w:eastAsia="fr-FR"/>
              </w:rPr>
              <w:t>Nigeria</w:t>
            </w:r>
          </w:p>
        </w:tc>
        <w:tc>
          <w:tcPr>
            <w:tcW w:w="1847" w:type="dxa"/>
            <w:tcBorders>
              <w:top w:val="nil"/>
              <w:left w:val="nil"/>
              <w:bottom w:val="nil"/>
              <w:right w:val="nil"/>
            </w:tcBorders>
            <w:noWrap/>
            <w:vAlign w:val="center"/>
            <w:hideMark/>
          </w:tcPr>
          <w:p w14:paraId="19B3AF35" w14:textId="77777777" w:rsidR="00201960" w:rsidRPr="00DF37B1" w:rsidRDefault="00201960" w:rsidP="008275A9">
            <w:pPr>
              <w:keepNext/>
              <w:spacing w:line="240" w:lineRule="auto"/>
              <w:contextualSpacing/>
              <w:jc w:val="both"/>
              <w:rPr>
                <w:rFonts w:ascii="Calibri" w:eastAsia="Times New Roman" w:hAnsi="Calibri" w:cs="Times New Roman"/>
                <w:color w:val="000000"/>
                <w:sz w:val="20"/>
                <w:szCs w:val="20"/>
                <w:lang w:eastAsia="fr-FR"/>
              </w:rPr>
            </w:pPr>
            <w:r w:rsidRPr="00DF37B1">
              <w:rPr>
                <w:rFonts w:ascii="Calibri" w:eastAsia="Times New Roman" w:hAnsi="Calibri" w:cs="Times New Roman"/>
                <w:color w:val="000000"/>
                <w:sz w:val="20"/>
                <w:szCs w:val="20"/>
                <w:lang w:eastAsia="fr-FR"/>
              </w:rPr>
              <w:t>173,615,345</w:t>
            </w:r>
          </w:p>
        </w:tc>
        <w:tc>
          <w:tcPr>
            <w:tcW w:w="2433" w:type="dxa"/>
            <w:tcBorders>
              <w:top w:val="nil"/>
              <w:left w:val="nil"/>
              <w:bottom w:val="nil"/>
              <w:right w:val="nil"/>
            </w:tcBorders>
            <w:noWrap/>
            <w:vAlign w:val="center"/>
            <w:hideMark/>
          </w:tcPr>
          <w:p w14:paraId="1D554631" w14:textId="77777777" w:rsidR="00201960" w:rsidRPr="00DF37B1" w:rsidRDefault="00201960" w:rsidP="008275A9">
            <w:pPr>
              <w:keepNext/>
              <w:spacing w:line="240" w:lineRule="auto"/>
              <w:contextualSpacing/>
              <w:jc w:val="both"/>
              <w:rPr>
                <w:rFonts w:ascii="Calibri" w:eastAsia="Times New Roman" w:hAnsi="Calibri" w:cs="Times New Roman"/>
                <w:color w:val="000000"/>
                <w:sz w:val="20"/>
                <w:szCs w:val="20"/>
                <w:lang w:eastAsia="fr-FR"/>
              </w:rPr>
            </w:pPr>
            <w:r w:rsidRPr="00DF37B1">
              <w:rPr>
                <w:rFonts w:ascii="Calibri" w:eastAsia="Times New Roman" w:hAnsi="Calibri" w:cs="Times New Roman"/>
                <w:color w:val="000000"/>
                <w:sz w:val="20"/>
                <w:szCs w:val="20"/>
                <w:lang w:eastAsia="fr-FR"/>
              </w:rPr>
              <w:t>73</w:t>
            </w:r>
          </w:p>
        </w:tc>
      </w:tr>
      <w:tr w:rsidR="00201960" w:rsidRPr="00DF37B1" w14:paraId="67ED25D9" w14:textId="77777777" w:rsidTr="00504B44">
        <w:trPr>
          <w:trHeight w:val="300"/>
        </w:trPr>
        <w:tc>
          <w:tcPr>
            <w:tcW w:w="1663" w:type="dxa"/>
            <w:tcBorders>
              <w:top w:val="nil"/>
              <w:left w:val="nil"/>
              <w:bottom w:val="nil"/>
              <w:right w:val="nil"/>
            </w:tcBorders>
            <w:shd w:val="clear" w:color="auto" w:fill="D2EAF1"/>
            <w:noWrap/>
            <w:vAlign w:val="center"/>
            <w:hideMark/>
          </w:tcPr>
          <w:p w14:paraId="267D3299" w14:textId="77777777" w:rsidR="00201960" w:rsidRPr="00DF37B1" w:rsidRDefault="00201960" w:rsidP="008275A9">
            <w:pPr>
              <w:keepNext/>
              <w:spacing w:line="240" w:lineRule="auto"/>
              <w:contextualSpacing/>
              <w:jc w:val="both"/>
              <w:rPr>
                <w:rFonts w:ascii="Calibri" w:eastAsia="Times New Roman" w:hAnsi="Calibri" w:cs="Times New Roman"/>
                <w:b/>
                <w:bCs/>
                <w:color w:val="000000"/>
                <w:sz w:val="20"/>
                <w:szCs w:val="20"/>
                <w:lang w:eastAsia="fr-FR"/>
              </w:rPr>
            </w:pPr>
            <w:r w:rsidRPr="00DF37B1">
              <w:rPr>
                <w:rFonts w:ascii="Calibri" w:eastAsia="Times New Roman" w:hAnsi="Calibri" w:cs="Times New Roman"/>
                <w:b/>
                <w:bCs/>
                <w:color w:val="000000"/>
                <w:sz w:val="20"/>
                <w:szCs w:val="20"/>
                <w:lang w:eastAsia="fr-FR"/>
              </w:rPr>
              <w:t>Senegal</w:t>
            </w:r>
          </w:p>
        </w:tc>
        <w:tc>
          <w:tcPr>
            <w:tcW w:w="1847" w:type="dxa"/>
            <w:tcBorders>
              <w:top w:val="nil"/>
              <w:left w:val="nil"/>
              <w:bottom w:val="nil"/>
              <w:right w:val="nil"/>
            </w:tcBorders>
            <w:shd w:val="clear" w:color="auto" w:fill="D2EAF1"/>
            <w:noWrap/>
            <w:vAlign w:val="center"/>
            <w:hideMark/>
          </w:tcPr>
          <w:p w14:paraId="2C0AE18A" w14:textId="77777777" w:rsidR="00201960" w:rsidRPr="00DF37B1" w:rsidRDefault="00201960" w:rsidP="008275A9">
            <w:pPr>
              <w:keepNext/>
              <w:spacing w:line="240" w:lineRule="auto"/>
              <w:contextualSpacing/>
              <w:jc w:val="both"/>
              <w:rPr>
                <w:rFonts w:ascii="Calibri" w:eastAsia="Times New Roman" w:hAnsi="Calibri" w:cs="Times New Roman"/>
                <w:color w:val="000000"/>
                <w:sz w:val="20"/>
                <w:szCs w:val="20"/>
                <w:lang w:eastAsia="fr-FR"/>
              </w:rPr>
            </w:pPr>
            <w:r w:rsidRPr="00DF37B1">
              <w:rPr>
                <w:rFonts w:ascii="Calibri" w:eastAsia="Times New Roman" w:hAnsi="Calibri" w:cs="Times New Roman"/>
                <w:color w:val="000000"/>
                <w:sz w:val="20"/>
                <w:szCs w:val="20"/>
                <w:lang w:eastAsia="fr-FR"/>
              </w:rPr>
              <w:t>14,133,280</w:t>
            </w:r>
          </w:p>
        </w:tc>
        <w:tc>
          <w:tcPr>
            <w:tcW w:w="2433" w:type="dxa"/>
            <w:tcBorders>
              <w:top w:val="nil"/>
              <w:left w:val="nil"/>
              <w:bottom w:val="nil"/>
              <w:right w:val="nil"/>
            </w:tcBorders>
            <w:shd w:val="clear" w:color="auto" w:fill="D2EAF1"/>
            <w:noWrap/>
            <w:vAlign w:val="center"/>
            <w:hideMark/>
          </w:tcPr>
          <w:p w14:paraId="387B2953" w14:textId="77777777" w:rsidR="00201960" w:rsidRPr="00DF37B1" w:rsidRDefault="00201960" w:rsidP="008275A9">
            <w:pPr>
              <w:keepNext/>
              <w:spacing w:line="240" w:lineRule="auto"/>
              <w:contextualSpacing/>
              <w:jc w:val="both"/>
              <w:rPr>
                <w:rFonts w:ascii="Calibri" w:eastAsia="Times New Roman" w:hAnsi="Calibri" w:cs="Times New Roman"/>
                <w:color w:val="000000"/>
                <w:sz w:val="20"/>
                <w:szCs w:val="20"/>
                <w:lang w:eastAsia="fr-FR"/>
              </w:rPr>
            </w:pPr>
            <w:r w:rsidRPr="00DF37B1">
              <w:rPr>
                <w:rFonts w:ascii="Calibri" w:eastAsia="Times New Roman" w:hAnsi="Calibri" w:cs="Times New Roman"/>
                <w:color w:val="000000"/>
                <w:sz w:val="20"/>
                <w:szCs w:val="20"/>
                <w:lang w:eastAsia="fr-FR"/>
              </w:rPr>
              <w:t>93</w:t>
            </w:r>
          </w:p>
        </w:tc>
      </w:tr>
      <w:tr w:rsidR="00201960" w:rsidRPr="00DF37B1" w14:paraId="6CF93B0C" w14:textId="77777777" w:rsidTr="00504B44">
        <w:trPr>
          <w:trHeight w:val="300"/>
        </w:trPr>
        <w:tc>
          <w:tcPr>
            <w:tcW w:w="1663" w:type="dxa"/>
            <w:tcBorders>
              <w:top w:val="nil"/>
              <w:left w:val="nil"/>
              <w:bottom w:val="nil"/>
              <w:right w:val="nil"/>
            </w:tcBorders>
            <w:noWrap/>
            <w:vAlign w:val="center"/>
            <w:hideMark/>
          </w:tcPr>
          <w:p w14:paraId="0FD1E7BA" w14:textId="77777777" w:rsidR="00201960" w:rsidRPr="00DF37B1" w:rsidRDefault="00201960" w:rsidP="008275A9">
            <w:pPr>
              <w:keepNext/>
              <w:spacing w:line="240" w:lineRule="auto"/>
              <w:contextualSpacing/>
              <w:jc w:val="both"/>
              <w:rPr>
                <w:rFonts w:ascii="Calibri" w:eastAsia="Times New Roman" w:hAnsi="Calibri" w:cs="Times New Roman"/>
                <w:b/>
                <w:bCs/>
                <w:color w:val="000000"/>
                <w:sz w:val="20"/>
                <w:szCs w:val="20"/>
                <w:lang w:eastAsia="fr-FR"/>
              </w:rPr>
            </w:pPr>
            <w:r w:rsidRPr="00DF37B1">
              <w:rPr>
                <w:rFonts w:ascii="Calibri" w:eastAsia="Times New Roman" w:hAnsi="Calibri" w:cs="Times New Roman"/>
                <w:b/>
                <w:bCs/>
                <w:color w:val="000000"/>
                <w:sz w:val="20"/>
                <w:szCs w:val="20"/>
                <w:lang w:eastAsia="fr-FR"/>
              </w:rPr>
              <w:t>Sierra Leone</w:t>
            </w:r>
          </w:p>
        </w:tc>
        <w:tc>
          <w:tcPr>
            <w:tcW w:w="1847" w:type="dxa"/>
            <w:tcBorders>
              <w:top w:val="nil"/>
              <w:left w:val="nil"/>
              <w:bottom w:val="nil"/>
              <w:right w:val="nil"/>
            </w:tcBorders>
            <w:noWrap/>
            <w:vAlign w:val="center"/>
            <w:hideMark/>
          </w:tcPr>
          <w:p w14:paraId="02B381A6" w14:textId="77777777" w:rsidR="00201960" w:rsidRPr="00DF37B1" w:rsidRDefault="00201960" w:rsidP="008275A9">
            <w:pPr>
              <w:keepNext/>
              <w:spacing w:line="240" w:lineRule="auto"/>
              <w:contextualSpacing/>
              <w:jc w:val="both"/>
              <w:rPr>
                <w:rFonts w:ascii="Calibri" w:eastAsia="Times New Roman" w:hAnsi="Calibri" w:cs="Times New Roman"/>
                <w:color w:val="000000"/>
                <w:sz w:val="20"/>
                <w:szCs w:val="20"/>
                <w:lang w:eastAsia="fr-FR"/>
              </w:rPr>
            </w:pPr>
            <w:r w:rsidRPr="00DF37B1">
              <w:rPr>
                <w:rFonts w:ascii="Calibri" w:eastAsia="Times New Roman" w:hAnsi="Calibri" w:cs="Times New Roman"/>
                <w:color w:val="000000"/>
                <w:sz w:val="20"/>
                <w:szCs w:val="20"/>
                <w:lang w:eastAsia="fr-FR"/>
              </w:rPr>
              <w:t>6,092,075</w:t>
            </w:r>
          </w:p>
        </w:tc>
        <w:tc>
          <w:tcPr>
            <w:tcW w:w="2433" w:type="dxa"/>
            <w:tcBorders>
              <w:top w:val="nil"/>
              <w:left w:val="nil"/>
              <w:bottom w:val="nil"/>
              <w:right w:val="nil"/>
            </w:tcBorders>
            <w:noWrap/>
            <w:vAlign w:val="center"/>
            <w:hideMark/>
          </w:tcPr>
          <w:p w14:paraId="3B815DD3" w14:textId="77777777" w:rsidR="00201960" w:rsidRPr="00DF37B1" w:rsidRDefault="00201960" w:rsidP="008275A9">
            <w:pPr>
              <w:keepNext/>
              <w:spacing w:line="240" w:lineRule="auto"/>
              <w:contextualSpacing/>
              <w:jc w:val="both"/>
              <w:rPr>
                <w:rFonts w:ascii="Calibri" w:eastAsia="Times New Roman" w:hAnsi="Calibri" w:cs="Times New Roman"/>
                <w:color w:val="000000"/>
                <w:sz w:val="20"/>
                <w:szCs w:val="20"/>
                <w:lang w:eastAsia="fr-FR"/>
              </w:rPr>
            </w:pPr>
            <w:r w:rsidRPr="00DF37B1">
              <w:rPr>
                <w:rFonts w:ascii="Calibri" w:eastAsia="Times New Roman" w:hAnsi="Calibri" w:cs="Times New Roman"/>
                <w:color w:val="000000"/>
                <w:sz w:val="20"/>
                <w:szCs w:val="20"/>
                <w:lang w:eastAsia="fr-FR"/>
              </w:rPr>
              <w:t>44</w:t>
            </w:r>
          </w:p>
        </w:tc>
      </w:tr>
      <w:tr w:rsidR="00201960" w:rsidRPr="00DF37B1" w14:paraId="48AEB6F9" w14:textId="77777777" w:rsidTr="00504B44">
        <w:trPr>
          <w:trHeight w:val="300"/>
        </w:trPr>
        <w:tc>
          <w:tcPr>
            <w:tcW w:w="1663" w:type="dxa"/>
            <w:tcBorders>
              <w:top w:val="nil"/>
              <w:left w:val="nil"/>
              <w:bottom w:val="single" w:sz="4" w:space="0" w:color="auto"/>
              <w:right w:val="nil"/>
            </w:tcBorders>
            <w:shd w:val="clear" w:color="auto" w:fill="D2EAF1"/>
            <w:noWrap/>
            <w:vAlign w:val="center"/>
            <w:hideMark/>
          </w:tcPr>
          <w:p w14:paraId="305B3292" w14:textId="77777777" w:rsidR="00201960" w:rsidRPr="00DF37B1" w:rsidRDefault="00201960" w:rsidP="008275A9">
            <w:pPr>
              <w:keepNext/>
              <w:spacing w:line="240" w:lineRule="auto"/>
              <w:contextualSpacing/>
              <w:jc w:val="both"/>
              <w:rPr>
                <w:rFonts w:ascii="Calibri" w:eastAsia="Times New Roman" w:hAnsi="Calibri" w:cs="Times New Roman"/>
                <w:b/>
                <w:bCs/>
                <w:color w:val="000000"/>
                <w:sz w:val="20"/>
                <w:szCs w:val="20"/>
                <w:lang w:eastAsia="fr-FR"/>
              </w:rPr>
            </w:pPr>
            <w:r w:rsidRPr="00DF37B1">
              <w:rPr>
                <w:rFonts w:ascii="Calibri" w:eastAsia="Times New Roman" w:hAnsi="Calibri" w:cs="Times New Roman"/>
                <w:b/>
                <w:bCs/>
                <w:color w:val="000000"/>
                <w:sz w:val="20"/>
                <w:szCs w:val="20"/>
                <w:lang w:eastAsia="fr-FR"/>
              </w:rPr>
              <w:t>Togo</w:t>
            </w:r>
          </w:p>
        </w:tc>
        <w:tc>
          <w:tcPr>
            <w:tcW w:w="1847" w:type="dxa"/>
            <w:tcBorders>
              <w:top w:val="nil"/>
              <w:left w:val="nil"/>
              <w:bottom w:val="single" w:sz="4" w:space="0" w:color="auto"/>
              <w:right w:val="nil"/>
            </w:tcBorders>
            <w:shd w:val="clear" w:color="auto" w:fill="D2EAF1"/>
            <w:noWrap/>
            <w:vAlign w:val="center"/>
            <w:hideMark/>
          </w:tcPr>
          <w:p w14:paraId="35AFE494" w14:textId="77777777" w:rsidR="00201960" w:rsidRPr="00DF37B1" w:rsidRDefault="00201960" w:rsidP="008275A9">
            <w:pPr>
              <w:keepNext/>
              <w:spacing w:line="240" w:lineRule="auto"/>
              <w:contextualSpacing/>
              <w:jc w:val="both"/>
              <w:rPr>
                <w:rFonts w:ascii="Calibri" w:eastAsia="Times New Roman" w:hAnsi="Calibri" w:cs="Times New Roman"/>
                <w:color w:val="000000"/>
                <w:sz w:val="20"/>
                <w:szCs w:val="20"/>
                <w:lang w:eastAsia="fr-FR"/>
              </w:rPr>
            </w:pPr>
            <w:r w:rsidRPr="00DF37B1">
              <w:rPr>
                <w:rFonts w:ascii="Calibri" w:eastAsia="Times New Roman" w:hAnsi="Calibri" w:cs="Times New Roman"/>
                <w:color w:val="000000"/>
                <w:sz w:val="20"/>
                <w:szCs w:val="20"/>
                <w:lang w:eastAsia="fr-FR"/>
              </w:rPr>
              <w:t>6,816,982</w:t>
            </w:r>
          </w:p>
        </w:tc>
        <w:tc>
          <w:tcPr>
            <w:tcW w:w="2433" w:type="dxa"/>
            <w:tcBorders>
              <w:top w:val="nil"/>
              <w:left w:val="nil"/>
              <w:bottom w:val="single" w:sz="4" w:space="0" w:color="auto"/>
              <w:right w:val="nil"/>
            </w:tcBorders>
            <w:shd w:val="clear" w:color="auto" w:fill="D2EAF1"/>
            <w:noWrap/>
            <w:vAlign w:val="center"/>
            <w:hideMark/>
          </w:tcPr>
          <w:p w14:paraId="37E0DDEE" w14:textId="77777777" w:rsidR="00201960" w:rsidRPr="00DF37B1" w:rsidRDefault="00201960" w:rsidP="008275A9">
            <w:pPr>
              <w:keepNext/>
              <w:spacing w:line="240" w:lineRule="auto"/>
              <w:contextualSpacing/>
              <w:jc w:val="both"/>
              <w:rPr>
                <w:rFonts w:ascii="Calibri" w:eastAsia="Times New Roman" w:hAnsi="Calibri" w:cs="Times New Roman"/>
                <w:color w:val="000000"/>
                <w:sz w:val="20"/>
                <w:szCs w:val="20"/>
                <w:lang w:eastAsia="fr-FR"/>
              </w:rPr>
            </w:pPr>
            <w:r w:rsidRPr="00DF37B1">
              <w:rPr>
                <w:rFonts w:ascii="Calibri" w:eastAsia="Times New Roman" w:hAnsi="Calibri" w:cs="Times New Roman"/>
                <w:color w:val="000000"/>
                <w:sz w:val="20"/>
                <w:szCs w:val="20"/>
                <w:lang w:eastAsia="fr-FR"/>
              </w:rPr>
              <w:t>63</w:t>
            </w:r>
          </w:p>
        </w:tc>
      </w:tr>
      <w:tr w:rsidR="00201960" w:rsidRPr="00DF37B1" w14:paraId="1C8C1179" w14:textId="77777777" w:rsidTr="00504B44">
        <w:trPr>
          <w:trHeight w:val="300"/>
        </w:trPr>
        <w:tc>
          <w:tcPr>
            <w:tcW w:w="1663" w:type="dxa"/>
            <w:tcBorders>
              <w:top w:val="single" w:sz="4" w:space="0" w:color="auto"/>
              <w:left w:val="nil"/>
              <w:bottom w:val="single" w:sz="4" w:space="0" w:color="auto"/>
              <w:right w:val="nil"/>
            </w:tcBorders>
            <w:noWrap/>
            <w:vAlign w:val="center"/>
            <w:hideMark/>
          </w:tcPr>
          <w:p w14:paraId="71AE3B2E" w14:textId="77777777" w:rsidR="00201960" w:rsidRPr="00DF37B1" w:rsidRDefault="00201960" w:rsidP="008275A9">
            <w:pPr>
              <w:keepNext/>
              <w:spacing w:line="240" w:lineRule="auto"/>
              <w:contextualSpacing/>
              <w:jc w:val="both"/>
              <w:rPr>
                <w:rFonts w:ascii="Calibri" w:eastAsia="Times New Roman" w:hAnsi="Calibri" w:cs="Times New Roman"/>
                <w:b/>
                <w:bCs/>
                <w:sz w:val="20"/>
                <w:szCs w:val="20"/>
                <w:lang w:eastAsia="fr-FR"/>
              </w:rPr>
            </w:pPr>
            <w:r w:rsidRPr="00DF37B1">
              <w:rPr>
                <w:rFonts w:ascii="Calibri" w:eastAsia="Times New Roman" w:hAnsi="Calibri" w:cs="Times New Roman"/>
                <w:b/>
                <w:bCs/>
                <w:sz w:val="20"/>
                <w:szCs w:val="20"/>
                <w:lang w:eastAsia="fr-FR"/>
              </w:rPr>
              <w:t>ECOWAS</w:t>
            </w:r>
          </w:p>
        </w:tc>
        <w:tc>
          <w:tcPr>
            <w:tcW w:w="1847" w:type="dxa"/>
            <w:tcBorders>
              <w:top w:val="single" w:sz="4" w:space="0" w:color="auto"/>
              <w:left w:val="nil"/>
              <w:bottom w:val="single" w:sz="4" w:space="0" w:color="auto"/>
              <w:right w:val="nil"/>
            </w:tcBorders>
            <w:noWrap/>
            <w:vAlign w:val="center"/>
            <w:hideMark/>
          </w:tcPr>
          <w:p w14:paraId="442153EA" w14:textId="77777777" w:rsidR="00201960" w:rsidRPr="00DF37B1" w:rsidRDefault="00201960" w:rsidP="008275A9">
            <w:pPr>
              <w:keepNext/>
              <w:spacing w:line="240" w:lineRule="auto"/>
              <w:contextualSpacing/>
              <w:jc w:val="both"/>
              <w:rPr>
                <w:rFonts w:ascii="Calibri" w:eastAsia="Times New Roman" w:hAnsi="Calibri" w:cs="Times New Roman"/>
                <w:b/>
                <w:sz w:val="20"/>
                <w:szCs w:val="20"/>
                <w:lang w:eastAsia="fr-FR"/>
              </w:rPr>
            </w:pPr>
            <w:r w:rsidRPr="00DF37B1">
              <w:rPr>
                <w:rFonts w:ascii="Calibri" w:eastAsia="Times New Roman" w:hAnsi="Calibri" w:cs="Times New Roman"/>
                <w:b/>
                <w:sz w:val="20"/>
                <w:szCs w:val="20"/>
                <w:lang w:eastAsia="fr-FR"/>
              </w:rPr>
              <w:t>327,361,302</w:t>
            </w:r>
          </w:p>
        </w:tc>
        <w:tc>
          <w:tcPr>
            <w:tcW w:w="2433" w:type="dxa"/>
            <w:tcBorders>
              <w:top w:val="single" w:sz="4" w:space="0" w:color="auto"/>
              <w:left w:val="nil"/>
              <w:bottom w:val="single" w:sz="4" w:space="0" w:color="auto"/>
              <w:right w:val="nil"/>
            </w:tcBorders>
            <w:noWrap/>
            <w:vAlign w:val="center"/>
            <w:hideMark/>
          </w:tcPr>
          <w:p w14:paraId="4D9D09C1" w14:textId="77777777" w:rsidR="00201960" w:rsidRPr="00DF37B1" w:rsidRDefault="00201960" w:rsidP="008275A9">
            <w:pPr>
              <w:keepNext/>
              <w:spacing w:line="240" w:lineRule="auto"/>
              <w:contextualSpacing/>
              <w:jc w:val="both"/>
              <w:rPr>
                <w:rFonts w:ascii="Calibri" w:eastAsia="Times New Roman" w:hAnsi="Calibri" w:cs="Times New Roman"/>
                <w:b/>
                <w:sz w:val="20"/>
                <w:szCs w:val="20"/>
                <w:lang w:eastAsia="fr-FR"/>
              </w:rPr>
            </w:pPr>
            <w:r w:rsidRPr="00DF37B1">
              <w:rPr>
                <w:rFonts w:ascii="Calibri" w:eastAsia="Times New Roman" w:hAnsi="Calibri" w:cs="Times New Roman"/>
                <w:b/>
                <w:sz w:val="20"/>
                <w:szCs w:val="20"/>
                <w:lang w:eastAsia="fr-FR"/>
              </w:rPr>
              <w:t>78</w:t>
            </w:r>
          </w:p>
        </w:tc>
      </w:tr>
    </w:tbl>
    <w:p w14:paraId="44871910" w14:textId="77777777" w:rsidR="00201960" w:rsidRPr="00DF37B1" w:rsidRDefault="00201960" w:rsidP="00096B6B">
      <w:pPr>
        <w:pStyle w:val="Source"/>
      </w:pPr>
      <w:r w:rsidRPr="00DF37B1">
        <w:t>Source: World Development Indicators 2013.</w:t>
      </w:r>
    </w:p>
    <w:tbl>
      <w:tblPr>
        <w:tblStyle w:val="TableGrid7"/>
        <w:tblW w:w="0" w:type="auto"/>
        <w:tblLayout w:type="fixed"/>
        <w:tblLook w:val="04A0" w:firstRow="1" w:lastRow="0" w:firstColumn="1" w:lastColumn="0" w:noHBand="0" w:noVBand="1"/>
      </w:tblPr>
      <w:tblGrid>
        <w:gridCol w:w="4855"/>
        <w:gridCol w:w="4495"/>
      </w:tblGrid>
      <w:tr w:rsidR="00201960" w:rsidRPr="00DF37B1" w14:paraId="403A9D01" w14:textId="77777777" w:rsidTr="00504B44">
        <w:trPr>
          <w:trHeight w:val="395"/>
        </w:trPr>
        <w:tc>
          <w:tcPr>
            <w:tcW w:w="4855" w:type="dxa"/>
            <w:vAlign w:val="center"/>
          </w:tcPr>
          <w:p w14:paraId="0DD946F1" w14:textId="77777777" w:rsidR="00201960" w:rsidRPr="00DF37B1" w:rsidRDefault="00201960" w:rsidP="00E5472C">
            <w:pPr>
              <w:pStyle w:val="Figuretitle"/>
            </w:pPr>
            <w:bookmarkStart w:id="214" w:name="_Toc421822788"/>
            <w:bookmarkStart w:id="215" w:name="_Toc421825080"/>
            <w:bookmarkStart w:id="216" w:name="_Toc421870176"/>
            <w:r w:rsidRPr="00DF37B1">
              <w:t>Figure 2.7: Submarine cables landing in Abidjan</w:t>
            </w:r>
            <w:bookmarkEnd w:id="214"/>
            <w:bookmarkEnd w:id="215"/>
            <w:bookmarkEnd w:id="216"/>
          </w:p>
        </w:tc>
        <w:tc>
          <w:tcPr>
            <w:tcW w:w="4495" w:type="dxa"/>
            <w:vAlign w:val="center"/>
          </w:tcPr>
          <w:p w14:paraId="63835401" w14:textId="77777777" w:rsidR="00201960" w:rsidRPr="00DF37B1" w:rsidRDefault="00201960" w:rsidP="00E5472C">
            <w:pPr>
              <w:pStyle w:val="Figuretitle"/>
            </w:pPr>
            <w:bookmarkStart w:id="217" w:name="_Toc421822789"/>
            <w:bookmarkStart w:id="218" w:name="_Toc421825081"/>
            <w:bookmarkStart w:id="219" w:name="_Toc421870177"/>
            <w:r w:rsidRPr="00DF37B1">
              <w:t>Figure 2.8: ICT connectivity in Côte d’Ivoire</w:t>
            </w:r>
            <w:bookmarkEnd w:id="217"/>
            <w:bookmarkEnd w:id="218"/>
            <w:bookmarkEnd w:id="219"/>
            <w:r w:rsidRPr="00DF37B1">
              <w:t xml:space="preserve"> </w:t>
            </w:r>
          </w:p>
        </w:tc>
      </w:tr>
      <w:tr w:rsidR="00201960" w:rsidRPr="00DF37B1" w14:paraId="792223BA" w14:textId="77777777" w:rsidTr="00504B44">
        <w:tc>
          <w:tcPr>
            <w:tcW w:w="4855" w:type="dxa"/>
          </w:tcPr>
          <w:p w14:paraId="23A605C2" w14:textId="77777777" w:rsidR="00201960" w:rsidRPr="00DF37B1" w:rsidRDefault="00201960" w:rsidP="00504B44">
            <w:pPr>
              <w:contextualSpacing/>
              <w:jc w:val="both"/>
              <w:rPr>
                <w:rFonts w:ascii="Times New Roman" w:eastAsia="Times New Roman" w:hAnsi="Times New Roman" w:cs="Times New Roman"/>
                <w:sz w:val="24"/>
                <w:szCs w:val="24"/>
              </w:rPr>
            </w:pPr>
            <w:r w:rsidRPr="00DF37B1">
              <w:rPr>
                <w:rFonts w:ascii="Times New Roman" w:eastAsia="Times New Roman" w:hAnsi="Times New Roman" w:cs="Times New Roman"/>
                <w:noProof/>
                <w:sz w:val="24"/>
                <w:szCs w:val="24"/>
              </w:rPr>
              <w:drawing>
                <wp:inline distT="0" distB="0" distL="0" distR="0" wp14:anchorId="601EBF76" wp14:editId="16A3EC62">
                  <wp:extent cx="2786380" cy="2786380"/>
                  <wp:effectExtent l="0" t="0" r="0" b="0"/>
                  <wp:docPr id="28691" name="Picture 28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88986" cy="2788986"/>
                          </a:xfrm>
                          <a:prstGeom prst="rect">
                            <a:avLst/>
                          </a:prstGeom>
                          <a:noFill/>
                        </pic:spPr>
                      </pic:pic>
                    </a:graphicData>
                  </a:graphic>
                </wp:inline>
              </w:drawing>
            </w:r>
          </w:p>
        </w:tc>
        <w:tc>
          <w:tcPr>
            <w:tcW w:w="4495" w:type="dxa"/>
          </w:tcPr>
          <w:p w14:paraId="3337A783" w14:textId="77777777" w:rsidR="00201960" w:rsidRPr="00DF37B1" w:rsidRDefault="00201960" w:rsidP="00504B44">
            <w:pPr>
              <w:keepNext/>
              <w:contextualSpacing/>
              <w:jc w:val="both"/>
              <w:rPr>
                <w:rFonts w:ascii="Times New Roman" w:eastAsia="Times New Roman" w:hAnsi="Times New Roman" w:cs="Times New Roman"/>
                <w:sz w:val="24"/>
                <w:szCs w:val="24"/>
              </w:rPr>
            </w:pPr>
            <w:r w:rsidRPr="00DF37B1">
              <w:rPr>
                <w:rFonts w:ascii="Times New Roman" w:eastAsia="Times New Roman" w:hAnsi="Times New Roman" w:cs="Times New Roman"/>
                <w:noProof/>
                <w:sz w:val="24"/>
                <w:szCs w:val="24"/>
              </w:rPr>
              <w:drawing>
                <wp:inline distT="0" distB="0" distL="0" distR="0" wp14:anchorId="29B02F43" wp14:editId="6711F800">
                  <wp:extent cx="2771775" cy="2417117"/>
                  <wp:effectExtent l="0" t="0" r="0" b="2540"/>
                  <wp:docPr id="28692" name="Picture 28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74993" cy="2419923"/>
                          </a:xfrm>
                          <a:prstGeom prst="rect">
                            <a:avLst/>
                          </a:prstGeom>
                          <a:noFill/>
                          <a:ln>
                            <a:noFill/>
                          </a:ln>
                        </pic:spPr>
                      </pic:pic>
                    </a:graphicData>
                  </a:graphic>
                </wp:inline>
              </w:drawing>
            </w:r>
          </w:p>
        </w:tc>
      </w:tr>
      <w:tr w:rsidR="00201960" w:rsidRPr="00DF37B1" w14:paraId="3FD26431" w14:textId="77777777" w:rsidTr="00504B44">
        <w:trPr>
          <w:trHeight w:val="269"/>
        </w:trPr>
        <w:tc>
          <w:tcPr>
            <w:tcW w:w="4855" w:type="dxa"/>
          </w:tcPr>
          <w:p w14:paraId="2DC1A04A" w14:textId="77777777" w:rsidR="00201960" w:rsidRPr="00DF37B1" w:rsidRDefault="00201960" w:rsidP="00096B6B">
            <w:pPr>
              <w:pStyle w:val="Source"/>
            </w:pPr>
            <w:r w:rsidRPr="00DF37B1">
              <w:t>Source: Wikipedia.</w:t>
            </w:r>
          </w:p>
        </w:tc>
        <w:tc>
          <w:tcPr>
            <w:tcW w:w="4495" w:type="dxa"/>
          </w:tcPr>
          <w:p w14:paraId="782F0B53" w14:textId="77777777" w:rsidR="00201960" w:rsidRPr="00DF37B1" w:rsidRDefault="00201960" w:rsidP="00096B6B">
            <w:pPr>
              <w:pStyle w:val="Source"/>
            </w:pPr>
            <w:r w:rsidRPr="00DF37B1">
              <w:t>Source:</w:t>
            </w:r>
            <w:r>
              <w:t xml:space="preserve"> </w:t>
            </w:r>
            <w:r w:rsidRPr="00DF37B1">
              <w:t>Africa Infrastructure Country Diagnostic, 2010.</w:t>
            </w:r>
          </w:p>
        </w:tc>
      </w:tr>
    </w:tbl>
    <w:p w14:paraId="055A7B27" w14:textId="77777777" w:rsidR="00E707AF" w:rsidRDefault="00E707AF" w:rsidP="000E067B">
      <w:pPr>
        <w:pStyle w:val="Bodytext0"/>
        <w:rPr>
          <w:b/>
        </w:rPr>
      </w:pPr>
      <w:bookmarkStart w:id="220" w:name="_Toc414155238"/>
    </w:p>
    <w:p w14:paraId="7B33485A" w14:textId="77777777" w:rsidR="00201960" w:rsidRPr="000E067B" w:rsidRDefault="00201960" w:rsidP="000E067B">
      <w:pPr>
        <w:pStyle w:val="Bodytext0"/>
      </w:pPr>
      <w:r w:rsidRPr="00DF37B1">
        <w:rPr>
          <w:b/>
        </w:rPr>
        <w:t>There is an opportunity to make Yamoussoukro a technology hub in the West Africa.</w:t>
      </w:r>
      <w:r w:rsidRPr="00DF37B1">
        <w:t xml:space="preserve"> </w:t>
      </w:r>
      <w:r>
        <w:t xml:space="preserve">As </w:t>
      </w:r>
      <w:r w:rsidRPr="00DF37B1">
        <w:t>the government’s growth pole initiative for Abidjan, Bouaké</w:t>
      </w:r>
      <w:r>
        <w:t>,</w:t>
      </w:r>
      <w:r w:rsidRPr="00DF37B1">
        <w:t xml:space="preserve"> and San Pédro </w:t>
      </w:r>
      <w:r>
        <w:t xml:space="preserve">is </w:t>
      </w:r>
      <w:r w:rsidRPr="00DF37B1">
        <w:t xml:space="preserve">integral to its growth and employment strategy, it is important to back </w:t>
      </w:r>
      <w:r>
        <w:t xml:space="preserve">it </w:t>
      </w:r>
      <w:r w:rsidRPr="00DF37B1">
        <w:t xml:space="preserve">up by establishing a technology hub in Yamoussoukro based </w:t>
      </w:r>
      <w:r>
        <w:t>i</w:t>
      </w:r>
      <w:r w:rsidRPr="00DF37B1">
        <w:t xml:space="preserve">n the Polytechnic Engineering School. Domestic technology firms (wherever they are) and external </w:t>
      </w:r>
      <w:r w:rsidRPr="00DF37B1">
        <w:lastRenderedPageBreak/>
        <w:t xml:space="preserve">private partners could form a cluster around the polytechnic school to tap the numerous and low-wage skilled workers graduating every year. This would mean securing world-class </w:t>
      </w:r>
      <w:r w:rsidRPr="000E067B">
        <w:t>ICT connectivity to at least the three Global Connectors (Abidjan, San Pédro, and Yamoussoukro) to take advantage of recent I</w:t>
      </w:r>
      <w:r>
        <w:t>C</w:t>
      </w:r>
      <w:r w:rsidRPr="000E067B">
        <w:t xml:space="preserve">T innovations such as MOOCs (massive open online courses) </w:t>
      </w:r>
      <w:r w:rsidR="00605A82">
        <w:t xml:space="preserve">that could be developed in partnership </w:t>
      </w:r>
      <w:r w:rsidR="00605A82" w:rsidRPr="00605A82">
        <w:t>the Polytechnic Engineering School</w:t>
      </w:r>
      <w:r w:rsidR="00605A82">
        <w:t>,</w:t>
      </w:r>
      <w:r w:rsidR="00605A82" w:rsidRPr="00605A82">
        <w:t xml:space="preserve"> </w:t>
      </w:r>
      <w:r w:rsidRPr="000E067B">
        <w:t>and technology-oriented city redevelopment</w:t>
      </w:r>
      <w:r w:rsidR="00C32124">
        <w:t xml:space="preserve"> as New York is currently experimenting with the Cornell University to </w:t>
      </w:r>
      <w:r w:rsidR="00C32124" w:rsidRPr="00C32124">
        <w:t>catalyz</w:t>
      </w:r>
      <w:r w:rsidR="00C32124">
        <w:t>e</w:t>
      </w:r>
      <w:r w:rsidR="00C32124" w:rsidRPr="00C32124">
        <w:t xml:space="preserve"> spinoff companies and increas</w:t>
      </w:r>
      <w:r w:rsidR="00C32124">
        <w:t xml:space="preserve">e </w:t>
      </w:r>
      <w:r w:rsidR="00C32124" w:rsidRPr="00C32124">
        <w:t xml:space="preserve">the probability that the next high growth company – a Google, Amazon, or Facebook – will emerge in New York City </w:t>
      </w:r>
      <w:r w:rsidR="00C32124">
        <w:t>(</w:t>
      </w:r>
      <w:r w:rsidR="00C32124" w:rsidRPr="00C32124">
        <w:t>http://www.nycedc.com/project/applied-sciences-nyc</w:t>
      </w:r>
      <w:r w:rsidR="00C32124">
        <w:t>)</w:t>
      </w:r>
      <w:r w:rsidRPr="000E067B">
        <w:t>.</w:t>
      </w:r>
    </w:p>
    <w:p w14:paraId="31CA1B7E" w14:textId="77777777" w:rsidR="00201960" w:rsidRPr="0032768D" w:rsidRDefault="00201960" w:rsidP="00953536">
      <w:pPr>
        <w:pStyle w:val="Heading3"/>
        <w:rPr>
          <w:lang w:val="fr-FR"/>
        </w:rPr>
      </w:pPr>
      <w:bookmarkStart w:id="221" w:name="_Toc423252555"/>
      <w:r w:rsidRPr="0032768D">
        <w:rPr>
          <w:lang w:val="fr-FR"/>
        </w:rPr>
        <w:t>References</w:t>
      </w:r>
      <w:bookmarkEnd w:id="220"/>
      <w:bookmarkEnd w:id="221"/>
    </w:p>
    <w:p w14:paraId="318D7DE0" w14:textId="77777777" w:rsidR="00201960" w:rsidRPr="00DF37B1" w:rsidRDefault="00201960" w:rsidP="00096B6B">
      <w:pPr>
        <w:pStyle w:val="Refs"/>
        <w:rPr>
          <w:lang w:val="fr-FR"/>
        </w:rPr>
      </w:pPr>
      <w:r w:rsidRPr="00DF37B1">
        <w:rPr>
          <w:lang w:val="fr-FR"/>
        </w:rPr>
        <w:t>Anne Marie Cotton</w:t>
      </w:r>
      <w:r>
        <w:rPr>
          <w:lang w:val="fr-FR"/>
        </w:rPr>
        <w:t xml:space="preserve">. </w:t>
      </w:r>
      <w:r w:rsidRPr="00DF37B1">
        <w:rPr>
          <w:lang w:val="fr-FR"/>
        </w:rPr>
        <w:t>1974</w:t>
      </w:r>
      <w:r>
        <w:rPr>
          <w:lang w:val="fr-FR"/>
        </w:rPr>
        <w:t>.</w:t>
      </w:r>
      <w:r w:rsidRPr="00DF37B1">
        <w:rPr>
          <w:lang w:val="fr-FR"/>
        </w:rPr>
        <w:t xml:space="preserve"> les cahiers d’outre mers, revue de géographie, Bordeaux, ORSTOM.</w:t>
      </w:r>
    </w:p>
    <w:p w14:paraId="1C22D0B2" w14:textId="77777777" w:rsidR="00201960" w:rsidRPr="00DF37B1" w:rsidRDefault="00201960" w:rsidP="00096B6B">
      <w:pPr>
        <w:pStyle w:val="Refs"/>
        <w:rPr>
          <w:lang w:val="fr-FR"/>
        </w:rPr>
      </w:pPr>
      <w:r w:rsidRPr="00DF37B1">
        <w:rPr>
          <w:lang w:val="fr-FR"/>
        </w:rPr>
        <w:t>Brunel J. 2005</w:t>
      </w:r>
      <w:r>
        <w:rPr>
          <w:lang w:val="fr-FR"/>
        </w:rPr>
        <w:t>.</w:t>
      </w:r>
      <w:r w:rsidRPr="00DF37B1">
        <w:rPr>
          <w:lang w:val="fr-FR"/>
        </w:rPr>
        <w:t xml:space="preserve"> "Le transport de marchandises et la croissance économique" ASRDLF. Villes et territoires face aux défis de la mondialisation - XIe colloque de l'ASRDLF, 5-7 sept. 2005, Dijon.</w:t>
      </w:r>
    </w:p>
    <w:p w14:paraId="7EACF9BA" w14:textId="77777777" w:rsidR="00201960" w:rsidRPr="00E04C7A" w:rsidRDefault="00201960" w:rsidP="00096B6B">
      <w:pPr>
        <w:pStyle w:val="Refs"/>
      </w:pPr>
      <w:r w:rsidRPr="00DF37B1">
        <w:t xml:space="preserve">Bullock, Richard. 2009. “Off Track: Sub-Saharan African Railways.” </w:t>
      </w:r>
      <w:r w:rsidRPr="00E04C7A">
        <w:t>AICD Background Paper 17, Africa Region, World Bank, Washington, DC.</w:t>
      </w:r>
    </w:p>
    <w:p w14:paraId="4CF55632" w14:textId="77777777" w:rsidR="00201960" w:rsidRPr="00DF37B1" w:rsidRDefault="00201960" w:rsidP="00096B6B">
      <w:pPr>
        <w:pStyle w:val="Refs"/>
        <w:rPr>
          <w:lang w:val="fr-FR"/>
        </w:rPr>
      </w:pPr>
      <w:r w:rsidRPr="00E04C7A">
        <w:t xml:space="preserve">Dabité Désiré et Axel Nassa. </w:t>
      </w:r>
      <w:r w:rsidRPr="00DF37B1">
        <w:rPr>
          <w:lang w:val="fr-FR"/>
        </w:rPr>
        <w:t>2011</w:t>
      </w:r>
      <w:r>
        <w:rPr>
          <w:lang w:val="fr-FR"/>
        </w:rPr>
        <w:t>.</w:t>
      </w:r>
      <w:r w:rsidRPr="00DF37B1">
        <w:rPr>
          <w:lang w:val="fr-FR"/>
        </w:rPr>
        <w:t xml:space="preserve"> Zone franche en Côte d’Ivoire, entre mondialisation, objet et effets géographiques.</w:t>
      </w:r>
    </w:p>
    <w:p w14:paraId="7AF89F4A" w14:textId="77777777" w:rsidR="00201960" w:rsidRPr="00DF37B1" w:rsidRDefault="00201960" w:rsidP="00096B6B">
      <w:pPr>
        <w:pStyle w:val="Refs"/>
        <w:rPr>
          <w:lang w:val="fr-FR"/>
        </w:rPr>
      </w:pPr>
      <w:r w:rsidRPr="00DF37B1">
        <w:rPr>
          <w:lang w:val="fr-FR"/>
        </w:rPr>
        <w:t>Gabella –Latreille, C. 1997</w:t>
      </w:r>
      <w:r>
        <w:rPr>
          <w:lang w:val="fr-FR"/>
        </w:rPr>
        <w:t>.</w:t>
      </w:r>
      <w:r w:rsidRPr="00DF37B1">
        <w:rPr>
          <w:lang w:val="fr-FR"/>
        </w:rPr>
        <w:t xml:space="preserve"> Le modèle Quin-Quin Fret, un modèle de simulation à l’horizon 2015 des flux de transport de marchandise. Thèse de doctorat, Université Lyon 2.</w:t>
      </w:r>
      <w:r w:rsidRPr="00DF37B1">
        <w:rPr>
          <w:lang w:val="fr-FR"/>
        </w:rPr>
        <w:tab/>
      </w:r>
    </w:p>
    <w:p w14:paraId="2F03E600" w14:textId="77777777" w:rsidR="00201960" w:rsidRPr="00DF37B1" w:rsidRDefault="00201960" w:rsidP="00096B6B">
      <w:pPr>
        <w:pStyle w:val="Refs"/>
      </w:pPr>
      <w:r w:rsidRPr="00DF37B1">
        <w:rPr>
          <w:lang w:val="fr-FR"/>
        </w:rPr>
        <w:t xml:space="preserve">Gwilliam, Ken, Vivien Foster, Rodrigo Archondo-Callao, Cecilia Briceño-Garmendia, Alberto Nogales, and Kavita Sethi. </w:t>
      </w:r>
      <w:r w:rsidRPr="00DF37B1">
        <w:t>2008. “The Burden of Maintenance: Roads in Sub-Saharan Africa.” AICD Background Paper 14, Africa Region, World Bank, Washington, DC.</w:t>
      </w:r>
    </w:p>
    <w:p w14:paraId="439B5B40" w14:textId="77777777" w:rsidR="00201960" w:rsidRPr="00C512DA" w:rsidRDefault="00201960" w:rsidP="00096B6B">
      <w:pPr>
        <w:pStyle w:val="Refs"/>
        <w:rPr>
          <w:lang w:val="fr-FR"/>
        </w:rPr>
      </w:pPr>
      <w:r w:rsidRPr="00C512DA">
        <w:rPr>
          <w:lang w:val="fr-FR"/>
        </w:rPr>
        <w:t>Herbert Baum et al. 2001, Transport et développement économique, OCDE.</w:t>
      </w:r>
    </w:p>
    <w:p w14:paraId="3A088A81" w14:textId="77777777" w:rsidR="00201960" w:rsidRPr="00DF37B1" w:rsidRDefault="00201960" w:rsidP="00096B6B">
      <w:pPr>
        <w:pStyle w:val="Refs"/>
      </w:pPr>
      <w:r w:rsidRPr="00DF37B1">
        <w:t>Lee, HL &amp; Billington, C</w:t>
      </w:r>
      <w:r>
        <w:t>.</w:t>
      </w:r>
      <w:r w:rsidRPr="00DF37B1">
        <w:t xml:space="preserve"> 1993, ‘Material Management in Decentralized Supply Chains’, Operations Research, Vol. 41, pp.835-847</w:t>
      </w:r>
    </w:p>
    <w:p w14:paraId="74B6520C" w14:textId="77777777" w:rsidR="00201960" w:rsidRPr="00DF37B1" w:rsidRDefault="00201960" w:rsidP="00096B6B">
      <w:pPr>
        <w:pStyle w:val="Refs"/>
        <w:rPr>
          <w:lang w:val="fr-FR"/>
        </w:rPr>
      </w:pPr>
      <w:r w:rsidRPr="00DF37B1">
        <w:rPr>
          <w:lang w:val="fr-FR"/>
        </w:rPr>
        <w:t>Lenormand A. 2002, Prévisions dans les modèles cointégrés avec rupture: Application à la demande de transports terrestres de marchandises et de voyageurs. Thèse pour le doctorat en sciences-économiques, Université Paris 1 Panthéon-Sorbonne.</w:t>
      </w:r>
    </w:p>
    <w:p w14:paraId="117698BD" w14:textId="77777777" w:rsidR="00201960" w:rsidRPr="00DF37B1" w:rsidRDefault="00201960" w:rsidP="00096B6B">
      <w:pPr>
        <w:pStyle w:val="Refs"/>
        <w:rPr>
          <w:lang w:val="fr-FR"/>
        </w:rPr>
      </w:pPr>
      <w:r w:rsidRPr="00DF37B1">
        <w:rPr>
          <w:lang w:val="fr-FR"/>
        </w:rPr>
        <w:t>Mario Polèse</w:t>
      </w:r>
      <w:r>
        <w:rPr>
          <w:lang w:val="fr-FR"/>
        </w:rPr>
        <w:t>.</w:t>
      </w:r>
      <w:r w:rsidRPr="00DF37B1">
        <w:rPr>
          <w:lang w:val="fr-FR"/>
        </w:rPr>
        <w:t xml:space="preserve"> 2010</w:t>
      </w:r>
      <w:r>
        <w:rPr>
          <w:lang w:val="fr-FR"/>
        </w:rPr>
        <w:t>.</w:t>
      </w:r>
      <w:r w:rsidRPr="00DF37B1">
        <w:rPr>
          <w:lang w:val="fr-FR"/>
        </w:rPr>
        <w:t xml:space="preserve"> le rôle des villes dans le développement économique</w:t>
      </w:r>
      <w:r>
        <w:rPr>
          <w:lang w:val="fr-FR"/>
        </w:rPr>
        <w:t>:</w:t>
      </w:r>
      <w:r w:rsidRPr="00DF37B1">
        <w:rPr>
          <w:lang w:val="fr-FR"/>
        </w:rPr>
        <w:t xml:space="preserve"> un autre regard, working paper, INRS.</w:t>
      </w:r>
    </w:p>
    <w:p w14:paraId="0DCE403D" w14:textId="77777777" w:rsidR="00201960" w:rsidRPr="00DF37B1" w:rsidRDefault="00201960" w:rsidP="00096B6B">
      <w:pPr>
        <w:pStyle w:val="Refs"/>
        <w:rPr>
          <w:lang w:val="fr-FR"/>
        </w:rPr>
      </w:pPr>
      <w:r w:rsidRPr="00DF37B1">
        <w:rPr>
          <w:lang w:val="fr-FR"/>
        </w:rPr>
        <w:t>Meyer F., 1998. La concurrence rail-route: Analyse économétrique des trafics de marchandises et des perspectives du transport combiné. Thèse pour le doctorat en sciences-économiques, Université Paris 1 Panthéon-Sorbonne.</w:t>
      </w:r>
    </w:p>
    <w:p w14:paraId="3C8312C4" w14:textId="77777777" w:rsidR="00201960" w:rsidRPr="00DF37B1" w:rsidRDefault="00201960" w:rsidP="00096B6B">
      <w:pPr>
        <w:pStyle w:val="Refs"/>
        <w:rPr>
          <w:lang w:val="fr-FR"/>
        </w:rPr>
      </w:pPr>
      <w:r w:rsidRPr="00DF37B1">
        <w:rPr>
          <w:lang w:val="fr-FR"/>
        </w:rPr>
        <w:t>Michel Didier et al</w:t>
      </w:r>
      <w:r>
        <w:rPr>
          <w:lang w:val="fr-FR"/>
        </w:rPr>
        <w:t>.</w:t>
      </w:r>
      <w:r w:rsidRPr="00DF37B1">
        <w:rPr>
          <w:lang w:val="fr-FR"/>
        </w:rPr>
        <w:t xml:space="preserve"> 2007, Infrastructure de transport, mobilité et croissance, La documentation française.</w:t>
      </w:r>
    </w:p>
    <w:p w14:paraId="0B73C24C" w14:textId="77777777" w:rsidR="00201960" w:rsidRPr="00DF37B1" w:rsidRDefault="00201960" w:rsidP="00096B6B">
      <w:pPr>
        <w:pStyle w:val="Refs"/>
      </w:pPr>
      <w:r w:rsidRPr="00DF37B1">
        <w:t>Mundy, Michael, and Andrew Penfold. 2008. “Beyond the Bottlenecks: Ports in Sub-Saharan Africa.” Background Paper 8, Africa Infrastructure Country Diagnostic, World Bank, Washington, DC.</w:t>
      </w:r>
    </w:p>
    <w:p w14:paraId="72F18FF5" w14:textId="77777777" w:rsidR="00201960" w:rsidRPr="00DF37B1" w:rsidRDefault="00201960" w:rsidP="00096B6B">
      <w:pPr>
        <w:pStyle w:val="Refs"/>
      </w:pPr>
      <w:r w:rsidRPr="00DF37B1">
        <w:t>National Development Plan 2012-2015</w:t>
      </w:r>
      <w:r>
        <w:t>.</w:t>
      </w:r>
      <w:r w:rsidRPr="00DF37B1">
        <w:t xml:space="preserve"> 2011</w:t>
      </w:r>
      <w:r>
        <w:t>.</w:t>
      </w:r>
      <w:r w:rsidRPr="00DF37B1">
        <w:t xml:space="preserve"> Minister of Plan, minister of development of Côte d’Ivoire.</w:t>
      </w:r>
    </w:p>
    <w:p w14:paraId="382CAC9B" w14:textId="77777777" w:rsidR="00201960" w:rsidRPr="00DF37B1" w:rsidRDefault="00201960" w:rsidP="00096B6B">
      <w:pPr>
        <w:pStyle w:val="Refs"/>
        <w:rPr>
          <w:lang w:val="fr-FR"/>
        </w:rPr>
      </w:pPr>
      <w:r w:rsidRPr="00DF37B1">
        <w:rPr>
          <w:lang w:val="fr-FR"/>
        </w:rPr>
        <w:t>Supee et al</w:t>
      </w:r>
      <w:r>
        <w:rPr>
          <w:lang w:val="fr-FR"/>
        </w:rPr>
        <w:t>.</w:t>
      </w:r>
      <w:r w:rsidRPr="00DF37B1">
        <w:rPr>
          <w:lang w:val="fr-FR"/>
        </w:rPr>
        <w:t xml:space="preserve"> </w:t>
      </w:r>
      <w:r>
        <w:rPr>
          <w:lang w:val="fr-FR"/>
        </w:rPr>
        <w:t xml:space="preserve">2009. </w:t>
      </w:r>
      <w:r w:rsidRPr="005E18DD">
        <w:rPr>
          <w:i/>
          <w:lang w:val="fr-FR"/>
        </w:rPr>
        <w:t>Le prix et le coût du transport en Afrique</w:t>
      </w:r>
      <w:r>
        <w:rPr>
          <w:i/>
          <w:lang w:val="fr-FR"/>
        </w:rPr>
        <w:t>:</w:t>
      </w:r>
      <w:r w:rsidRPr="005E18DD">
        <w:rPr>
          <w:i/>
          <w:lang w:val="fr-FR"/>
        </w:rPr>
        <w:t xml:space="preserve"> étude des principaux corridors.</w:t>
      </w:r>
      <w:r w:rsidRPr="00DF37B1">
        <w:rPr>
          <w:lang w:val="fr-FR"/>
        </w:rPr>
        <w:t xml:space="preserve"> World Bank</w:t>
      </w:r>
      <w:r>
        <w:rPr>
          <w:lang w:val="fr-FR"/>
        </w:rPr>
        <w:t>.</w:t>
      </w:r>
    </w:p>
    <w:p w14:paraId="24E680DD" w14:textId="77777777" w:rsidR="00201960" w:rsidRPr="00DF37B1" w:rsidRDefault="00201960" w:rsidP="00096B6B">
      <w:pPr>
        <w:pStyle w:val="Refs"/>
        <w:rPr>
          <w:lang w:val="fr-FR"/>
        </w:rPr>
      </w:pPr>
      <w:r w:rsidRPr="00DF37B1">
        <w:rPr>
          <w:lang w:val="fr-FR"/>
        </w:rPr>
        <w:t>Tape Bidi, Fodouop et Kengne, Jean</w:t>
      </w:r>
      <w:r>
        <w:rPr>
          <w:lang w:val="fr-FR"/>
        </w:rPr>
        <w:t>.</w:t>
      </w:r>
      <w:r w:rsidRPr="00DF37B1">
        <w:rPr>
          <w:lang w:val="fr-FR"/>
        </w:rPr>
        <w:t xml:space="preserve"> 2010</w:t>
      </w:r>
      <w:r>
        <w:rPr>
          <w:lang w:val="fr-FR"/>
        </w:rPr>
        <w:t>.</w:t>
      </w:r>
      <w:r w:rsidRPr="00DF37B1">
        <w:rPr>
          <w:lang w:val="fr-FR"/>
        </w:rPr>
        <w:t xml:space="preserve"> </w:t>
      </w:r>
      <w:r w:rsidRPr="005E18DD">
        <w:rPr>
          <w:i/>
          <w:lang w:val="fr-FR"/>
        </w:rPr>
        <w:t>L’armature du développement en Afrique. Industries, transports et communication</w:t>
      </w:r>
      <w:r>
        <w:rPr>
          <w:lang w:val="fr-FR"/>
        </w:rPr>
        <w:t>.</w:t>
      </w:r>
      <w:r w:rsidRPr="00DF37B1">
        <w:rPr>
          <w:lang w:val="fr-FR"/>
        </w:rPr>
        <w:t xml:space="preserve"> Vol. 6. Paris, Éditions Karthala, 258 p.</w:t>
      </w:r>
    </w:p>
    <w:p w14:paraId="39EA6DDC" w14:textId="77777777" w:rsidR="00201960" w:rsidRPr="00C512DA" w:rsidRDefault="00201960" w:rsidP="004E1172">
      <w:pPr>
        <w:pStyle w:val="Refs"/>
      </w:pPr>
      <w:r w:rsidRPr="00DF37B1">
        <w:rPr>
          <w:lang w:val="fr-FR"/>
        </w:rPr>
        <w:t>World Bank</w:t>
      </w:r>
      <w:r>
        <w:rPr>
          <w:lang w:val="fr-FR"/>
        </w:rPr>
        <w:t>.</w:t>
      </w:r>
      <w:r w:rsidRPr="00DF37B1">
        <w:rPr>
          <w:lang w:val="fr-FR"/>
        </w:rPr>
        <w:t xml:space="preserve"> </w:t>
      </w:r>
      <w:r>
        <w:rPr>
          <w:lang w:val="fr-FR"/>
        </w:rPr>
        <w:t xml:space="preserve">2010. </w:t>
      </w:r>
      <w:r w:rsidRPr="004E1172">
        <w:rPr>
          <w:i/>
          <w:lang w:val="fr-FR"/>
        </w:rPr>
        <w:t>Infrastructure de la Côte d’Ivoire: une perspective continentale</w:t>
      </w:r>
      <w:r>
        <w:rPr>
          <w:i/>
          <w:lang w:val="fr-FR"/>
        </w:rPr>
        <w:t>.</w:t>
      </w:r>
      <w:r w:rsidRPr="004E1172">
        <w:rPr>
          <w:i/>
          <w:lang w:val="fr-FR"/>
        </w:rPr>
        <w:t xml:space="preserve"> </w:t>
      </w:r>
      <w:r w:rsidRPr="00C512DA">
        <w:rPr>
          <w:i/>
        </w:rPr>
        <w:t>Rapport pays.</w:t>
      </w:r>
    </w:p>
    <w:p w14:paraId="71856703" w14:textId="77777777" w:rsidR="00201960" w:rsidRPr="00E04C7A" w:rsidRDefault="00201960" w:rsidP="00096B6B">
      <w:pPr>
        <w:pStyle w:val="Refs"/>
      </w:pPr>
      <w:r w:rsidRPr="00C512DA">
        <w:t xml:space="preserve">World Bank. 2011. </w:t>
      </w:r>
      <w:r w:rsidRPr="008E186D">
        <w:t xml:space="preserve">Vietnam Urbanization Review. </w:t>
      </w:r>
      <w:r w:rsidRPr="00E04C7A">
        <w:t>Technical assistant support.</w:t>
      </w:r>
    </w:p>
    <w:p w14:paraId="25CDD2FB" w14:textId="77777777" w:rsidR="00201960" w:rsidRPr="00E04C7A" w:rsidRDefault="00201960">
      <w:pPr>
        <w:rPr>
          <w:rFonts w:cs="Times New Roman"/>
        </w:rPr>
      </w:pPr>
      <w:r w:rsidRPr="00E04C7A">
        <w:rPr>
          <w:rFonts w:cs="Times New Roman"/>
        </w:rPr>
        <w:br w:type="page"/>
      </w:r>
    </w:p>
    <w:p w14:paraId="6423A872" w14:textId="77777777" w:rsidR="00201960" w:rsidRPr="00DF37B1" w:rsidRDefault="00201960" w:rsidP="004A12EB">
      <w:pPr>
        <w:pStyle w:val="Heading2"/>
      </w:pPr>
      <w:bookmarkStart w:id="222" w:name="_Toc421825027"/>
      <w:bookmarkStart w:id="223" w:name="_Toc421851686"/>
      <w:bookmarkStart w:id="224" w:name="_Toc423252556"/>
      <w:r w:rsidRPr="00DF37B1">
        <w:lastRenderedPageBreak/>
        <w:t>Chapter 3: Greening Cities</w:t>
      </w:r>
      <w:bookmarkEnd w:id="222"/>
      <w:bookmarkEnd w:id="223"/>
      <w:bookmarkEnd w:id="224"/>
    </w:p>
    <w:p w14:paraId="4701FF45" w14:textId="77777777" w:rsidR="00201960" w:rsidRPr="00DF37B1" w:rsidRDefault="00201960" w:rsidP="00136F2D">
      <w:pPr>
        <w:spacing w:before="120" w:after="120" w:line="240" w:lineRule="auto"/>
        <w:jc w:val="both"/>
        <w:rPr>
          <w:rFonts w:eastAsia="MS Mincho" w:cs="Times New Roman"/>
        </w:rPr>
      </w:pPr>
      <w:r w:rsidRPr="00DF37B1">
        <w:rPr>
          <w:rFonts w:eastAsia="MS Mincho" w:cs="Times New Roman"/>
          <w:b/>
        </w:rPr>
        <w:t xml:space="preserve">Failures in infrastructure and coordination deepen Côte d’Ivoire’s urban pollution and its vulnerability to natural disasters. </w:t>
      </w:r>
      <w:r w:rsidRPr="00DF37B1">
        <w:rPr>
          <w:rFonts w:eastAsia="MS Mincho" w:cs="Times New Roman"/>
        </w:rPr>
        <w:t xml:space="preserve">The cities severely lack basic sanitation, solid waste management, and storm water infrastructure, so that untreated water from industry and households is disposed directly into urban and coastal water bodies. Inadequate storm water drainage and poor solid waste management mean that cities flood easily—exacerbating problems from extreme weather events and washing additional pollutants into lakes, lagoons, and the ocean. As transport motorizes, inefficiencies are leading to rising per capita emissions, while green spaces in and around cities—which help filter pollutants and absorb flood water—are disappearing through lack of green management. </w:t>
      </w:r>
    </w:p>
    <w:p w14:paraId="32AADC73" w14:textId="77777777" w:rsidR="00201960" w:rsidRPr="00DF37B1" w:rsidRDefault="00201960" w:rsidP="00136F2D">
      <w:pPr>
        <w:spacing w:before="120" w:after="120" w:line="240" w:lineRule="auto"/>
        <w:jc w:val="both"/>
        <w:rPr>
          <w:rFonts w:eastAsia="MS Mincho" w:cs="Times New Roman"/>
        </w:rPr>
      </w:pPr>
      <w:r w:rsidRPr="00DF37B1">
        <w:rPr>
          <w:rFonts w:eastAsia="MS Mincho" w:cs="Times New Roman"/>
          <w:b/>
        </w:rPr>
        <w:t xml:space="preserve">These impacts can be mitigated with coordinated, forward-looking, and context-specific decisions. </w:t>
      </w:r>
      <w:r w:rsidRPr="00DF37B1">
        <w:rPr>
          <w:rFonts w:eastAsia="MS Mincho" w:cs="Times New Roman"/>
        </w:rPr>
        <w:t xml:space="preserve">Thinking about “green cities” does not require any new paradigm. Greening should not impose large new costs on urban development at the expense of other social and economic goals. It is about building understanding of existing costs into decision-making, and taking coordinated and contextual actions to promote sustainable development. In Côte d’Ivoire, priority greening initiatives are those that help address key development challenges throughout the system of cities. They are initiatives that will help cities, individually, anticipate future costs of today’s decisions, leading to efficiency gains and building resilience to environmental risks. </w:t>
      </w:r>
    </w:p>
    <w:p w14:paraId="5FD7EE35" w14:textId="77777777" w:rsidR="00201960" w:rsidRPr="00DF37B1" w:rsidRDefault="00201960" w:rsidP="00136F2D">
      <w:pPr>
        <w:spacing w:before="120" w:after="120" w:line="240" w:lineRule="auto"/>
        <w:jc w:val="both"/>
        <w:rPr>
          <w:rFonts w:eastAsia="MS Mincho" w:cs="Times New Roman"/>
        </w:rPr>
      </w:pPr>
      <w:r w:rsidRPr="00DF37B1">
        <w:rPr>
          <w:rFonts w:eastAsia="MS Mincho" w:cs="Times New Roman"/>
          <w:b/>
        </w:rPr>
        <w:t>For Global Connectors, greening can improve competitiveness and productivity.</w:t>
      </w:r>
      <w:r w:rsidRPr="00DF37B1">
        <w:rPr>
          <w:rFonts w:eastAsia="MS Mincho" w:cs="Times New Roman"/>
        </w:rPr>
        <w:t xml:space="preserve"> The economy of Abidjan and other Global Connectors is based on international trade, innovation, and productivity. High rates of urban pollution threaten their quality of life, making them unattractive to high-skilled labor and undermining productivity. Coastal cities are also particularly vulnerable to natural disasters, such as flooding associated with sea-level rise. Greening initiatives potentially offer myriad solutions to these challenges. As this chapter highlights, integrated planning to upgrade basic infrastructure in Abidjan’s 144 precarious settlements can result in a triple win of social, economic, and environmental benefits. Protection of green and open spaces along the waterfront can make the city more attractive and livable, while providing a vital buffer against climate change–related risks. Further, coordinated efforts to provide a system of public, non</w:t>
      </w:r>
      <w:r>
        <w:rPr>
          <w:rFonts w:eastAsia="MS Mincho" w:cs="Times New Roman"/>
        </w:rPr>
        <w:t>-</w:t>
      </w:r>
      <w:r w:rsidRPr="00DF37B1">
        <w:rPr>
          <w:rFonts w:eastAsia="MS Mincho" w:cs="Times New Roman"/>
        </w:rPr>
        <w:t xml:space="preserve">motorized transport can help stem rising congestion and air pollution, while providing a wide range of social and economic advantages. </w:t>
      </w:r>
    </w:p>
    <w:p w14:paraId="79DA5D90" w14:textId="77777777" w:rsidR="00201960" w:rsidRPr="00DF37B1" w:rsidRDefault="00201960" w:rsidP="00136F2D">
      <w:pPr>
        <w:spacing w:before="120" w:after="120" w:line="240" w:lineRule="auto"/>
        <w:jc w:val="both"/>
        <w:rPr>
          <w:rFonts w:eastAsia="MS Mincho" w:cs="Times New Roman"/>
        </w:rPr>
      </w:pPr>
      <w:r w:rsidRPr="00DF37B1">
        <w:rPr>
          <w:rFonts w:eastAsia="MS Mincho" w:cs="Times New Roman"/>
          <w:b/>
        </w:rPr>
        <w:t>For Regional Connectors, green policies can be aligned with the bigger priority to support growth through regional trade and transport.</w:t>
      </w:r>
      <w:r w:rsidRPr="00DF37B1">
        <w:rPr>
          <w:rFonts w:eastAsia="MS Mincho" w:cs="Times New Roman"/>
        </w:rPr>
        <w:t xml:space="preserve"> The economy of the Regional Connectors is grounded in regional trade related to extractive industries and small manufacturing. As highlighted in this chapter, a fuller understanding of the environmental costs and tradeoffs associated with these activities is important to ensure more efficient use of resources, which will help cities plan ahead. It will also help cities save in the long run by building, into infrastructure investment, resilience to environmental risks: for example, roads should be designed to withstand landslides, coastal erosion, and heavy rains to prevent waste of public investment. </w:t>
      </w:r>
    </w:p>
    <w:p w14:paraId="4944563F" w14:textId="77777777" w:rsidR="00201960" w:rsidRPr="00DF37B1" w:rsidRDefault="00201960" w:rsidP="00136F2D">
      <w:pPr>
        <w:spacing w:before="120" w:after="120" w:line="240" w:lineRule="auto"/>
        <w:jc w:val="both"/>
        <w:rPr>
          <w:rFonts w:eastAsia="MS Mincho" w:cs="Times New Roman"/>
        </w:rPr>
      </w:pPr>
      <w:r w:rsidRPr="00DF37B1">
        <w:rPr>
          <w:b/>
        </w:rPr>
        <w:t>International experience indicates that there are opportunities to reduce the environmental footprint and improve the economic efficiency of light manufacturing,</w:t>
      </w:r>
      <w:r w:rsidRPr="00DF37B1">
        <w:t xml:space="preserve"> often at </w:t>
      </w:r>
      <w:r w:rsidRPr="00DF37B1">
        <w:rPr>
          <w:rFonts w:eastAsia="MS Mincho" w:cs="Times New Roman"/>
        </w:rPr>
        <w:t>industrial zones where economies of scale can be attained in pollution-treatment infrastructure. The government has already identified the economic and social gains of better regulated and modernized freight transport, which could help minimize the environmental costs of trucking. The natural beauty and ecological uniqueness of regions such as Man present underexploited economic opportunities, in a context where ecotourism is the fastest-growing area of the tourism industry</w:t>
      </w:r>
      <w:r w:rsidRPr="00DF37B1">
        <w:rPr>
          <w:rStyle w:val="EndnoteReference"/>
          <w:rFonts w:eastAsia="MS Mincho" w:cs="Times New Roman"/>
        </w:rPr>
        <w:endnoteReference w:id="90"/>
      </w:r>
      <w:r w:rsidRPr="00DF37B1">
        <w:rPr>
          <w:rFonts w:eastAsia="MS Mincho" w:cs="Times New Roman"/>
        </w:rPr>
        <w:t xml:space="preserve"> and is an important area for growth in green jobs.</w:t>
      </w:r>
      <w:r w:rsidRPr="00DF37B1">
        <w:rPr>
          <w:rStyle w:val="EndnoteReference"/>
          <w:rFonts w:eastAsia="MS Mincho" w:cs="Times New Roman"/>
        </w:rPr>
        <w:endnoteReference w:id="91"/>
      </w:r>
      <w:r w:rsidRPr="00DF37B1">
        <w:rPr>
          <w:rFonts w:eastAsia="MS Mincho" w:cs="Times New Roman"/>
        </w:rPr>
        <w:t xml:space="preserve"> </w:t>
      </w:r>
    </w:p>
    <w:p w14:paraId="5DAD8F51" w14:textId="77777777" w:rsidR="00201960" w:rsidRPr="00DF37B1" w:rsidRDefault="00201960" w:rsidP="00136F2D">
      <w:pPr>
        <w:spacing w:before="120" w:after="120" w:line="240" w:lineRule="auto"/>
        <w:jc w:val="both"/>
        <w:rPr>
          <w:rFonts w:eastAsia="MS Mincho" w:cs="Times New Roman"/>
        </w:rPr>
      </w:pPr>
      <w:r w:rsidRPr="00DF37B1">
        <w:rPr>
          <w:rFonts w:eastAsia="MS Mincho" w:cs="Times New Roman"/>
          <w:b/>
        </w:rPr>
        <w:lastRenderedPageBreak/>
        <w:t>For Domestic Connector cities, establishing greener growth patterns will stimulate localization economies.</w:t>
      </w:r>
      <w:r w:rsidRPr="00DF37B1">
        <w:rPr>
          <w:rFonts w:eastAsia="MS Mincho" w:cs="Times New Roman"/>
        </w:rPr>
        <w:t xml:space="preserve"> Domestic Connector cities are important in the system of cities and national economy, as they connect agricultural inputs and outputs to markets. These cities need to get basic services right from the outset to support more sustainable growth patterns. </w:t>
      </w:r>
      <w:r w:rsidRPr="00DF37B1">
        <w:rPr>
          <w:rFonts w:eastAsiaTheme="minorEastAsia" w:cs="Times New Roman"/>
        </w:rPr>
        <w:t>Planning can greatly reduce the long-term costs of urban development by laying the foundation for basic service infrastructure such as sewage systems and roads (chapter 1). This can help insulate small cities from unnecessary future costs, such as those now faced by larger cities like Abidjan, where, for example, due to the physical layout of the city 40 percent of houses cannot be reached by solid-waste collection trucks. Domestic Connector cities can also explore alternative technologies to potentially reduce costs for basic services, as smaller cities in Kenya are doing, by exploring off-grid photovoltaic street lighting.</w:t>
      </w:r>
    </w:p>
    <w:p w14:paraId="66600DDC" w14:textId="77777777" w:rsidR="00201960" w:rsidRPr="00DF37B1" w:rsidRDefault="00201960" w:rsidP="00136F2D">
      <w:pPr>
        <w:spacing w:before="120" w:after="120" w:line="240" w:lineRule="auto"/>
        <w:jc w:val="both"/>
        <w:rPr>
          <w:rFonts w:eastAsiaTheme="minorEastAsia"/>
          <w:sz w:val="24"/>
          <w:szCs w:val="24"/>
        </w:rPr>
      </w:pPr>
      <w:r w:rsidRPr="00DF37B1">
        <w:rPr>
          <w:rFonts w:eastAsiaTheme="minorEastAsia" w:cs="Times New Roman"/>
          <w:b/>
        </w:rPr>
        <w:t>The national government also has a vital role to play in enabling greener urban development across cities, as this is too great a burden for city governments alone.</w:t>
      </w:r>
      <w:r w:rsidRPr="00DF37B1">
        <w:rPr>
          <w:rFonts w:eastAsiaTheme="minorEastAsia" w:cs="Times New Roman"/>
        </w:rPr>
        <w:t xml:space="preserve"> The central authorities can provide information and create incentives to change behavior and support more efficient, sustainable development. Policy makers and consumers require better information on the environmental costs of their decisions. The government can ensure that this information is collected and disseminated, for example by establishing reporting standards for firms, monitoring national data on water and air quality, and supporting cities in measuring urban indicators that help urban households, businesses, and policy makers better consider future costs and challenges in their decision-making today. It can also educate through schools. It can provide incentives by creating regulations and using price instruments to stimulate behavior change among firms and households. Although the effect of such measures is hard to predict, international experience with fuel standards and vehicle-upgrading programs suggests that important transformations can occur through a well-designed and integrated system.</w:t>
      </w:r>
    </w:p>
    <w:p w14:paraId="0E009F4B" w14:textId="77777777" w:rsidR="00201960" w:rsidRPr="00DF37B1" w:rsidRDefault="00201960" w:rsidP="00A4351F">
      <w:pPr>
        <w:pStyle w:val="Heading3"/>
      </w:pPr>
      <w:bookmarkStart w:id="225" w:name="_Toc408659355"/>
      <w:bookmarkStart w:id="226" w:name="_Toc423252557"/>
      <w:r w:rsidRPr="00DF37B1">
        <w:t>Why think about greening cities?</w:t>
      </w:r>
      <w:bookmarkEnd w:id="225"/>
      <w:bookmarkEnd w:id="226"/>
    </w:p>
    <w:p w14:paraId="48EBC914" w14:textId="77777777" w:rsidR="00201960" w:rsidRPr="00DF37B1" w:rsidRDefault="00201960" w:rsidP="00BC3018">
      <w:pPr>
        <w:spacing w:before="120" w:after="120" w:line="240" w:lineRule="auto"/>
        <w:jc w:val="both"/>
        <w:rPr>
          <w:rFonts w:eastAsia="MS Mincho" w:cs="Times New Roman"/>
        </w:rPr>
      </w:pPr>
      <w:r w:rsidRPr="00DF37B1">
        <w:rPr>
          <w:rFonts w:eastAsia="MS Mincho" w:cs="Times New Roman"/>
          <w:b/>
        </w:rPr>
        <w:t>Policy makers shape their cities</w:t>
      </w:r>
      <w:r w:rsidRPr="00DF37B1">
        <w:rPr>
          <w:rFonts w:eastAsia="MS Mincho" w:cs="Times New Roman"/>
        </w:rPr>
        <w:t xml:space="preserve"> </w:t>
      </w:r>
      <w:r w:rsidRPr="00DF37B1">
        <w:rPr>
          <w:rFonts w:eastAsia="MS Mincho" w:cs="Times New Roman"/>
          <w:b/>
        </w:rPr>
        <w:t>and determine the environmental costs of urbanization.</w:t>
      </w:r>
      <w:r w:rsidRPr="00DF37B1">
        <w:rPr>
          <w:rFonts w:eastAsia="MS Mincho" w:cs="Times New Roman"/>
        </w:rPr>
        <w:t xml:space="preserve"> As chapters 1 and 2 show, infrastructure and land use decisions determine the form and growth patterns of urban areas, but their environmental dimension is rarely considered when they are made. For example, policy makers regulate urban land uses such as maximum permitted densities and make infrastructure investment decisions such as road construction projects. These decisions frame the mobility needs of urban residents, such as commuting distances to work and to school, and their transport options, all of which are important variables in determining an urban area’s per capita air pollution and carbon emissions.</w:t>
      </w:r>
    </w:p>
    <w:p w14:paraId="188DCD06" w14:textId="77777777" w:rsidR="00201960" w:rsidRPr="00DF37B1" w:rsidRDefault="00201960" w:rsidP="00BC3018">
      <w:pPr>
        <w:spacing w:before="120" w:after="120" w:line="240" w:lineRule="auto"/>
        <w:jc w:val="both"/>
        <w:rPr>
          <w:rFonts w:eastAsia="MS Mincho" w:cs="Times New Roman"/>
        </w:rPr>
      </w:pPr>
      <w:r w:rsidRPr="00DF37B1">
        <w:rPr>
          <w:rFonts w:eastAsia="MS Mincho" w:cs="Times New Roman"/>
          <w:b/>
        </w:rPr>
        <w:t>Environmental externalities can impose heavy environmental, social, and economic costs on cities</w:t>
      </w:r>
      <w:r w:rsidRPr="00DF37B1">
        <w:rPr>
          <w:rFonts w:eastAsia="MS Mincho" w:cs="Times New Roman"/>
        </w:rPr>
        <w:t>. In economic theory, negative externalities are uncompensated damages imposed by one economic agent on another. A textbook example is air pollution, as the consequences of burning fossil fuels are not included in the market price for energy consumption, but are paid by everyone who breathes harmful particles and is affected by climate-related events. These costs can be steep: in China the health costs of air pollution alone have been estimated at 3.8 percent of GDP.</w:t>
      </w:r>
      <w:r w:rsidRPr="00DF37B1">
        <w:rPr>
          <w:rStyle w:val="EndnoteReference"/>
          <w:rFonts w:eastAsia="MS Mincho" w:cs="Times New Roman"/>
        </w:rPr>
        <w:endnoteReference w:id="92"/>
      </w:r>
      <w:r w:rsidRPr="00DF37B1">
        <w:rPr>
          <w:rFonts w:eastAsia="MS Mincho" w:cs="Times New Roman"/>
        </w:rPr>
        <w:t xml:space="preserve"> Other costs can include knock-on effects for economic development of a city as a whole, as health problems undermine worker productivity, pollution makes a city unattractive to skilled workers, and climate-related extreme weather events disrupt businesses and destroy infrastructure.</w:t>
      </w:r>
    </w:p>
    <w:p w14:paraId="12FF20F8" w14:textId="77777777" w:rsidR="00201960" w:rsidRPr="00DF37B1" w:rsidRDefault="00201960" w:rsidP="00BC3018">
      <w:pPr>
        <w:spacing w:before="120" w:after="120" w:line="240" w:lineRule="auto"/>
        <w:jc w:val="both"/>
        <w:rPr>
          <w:rFonts w:eastAsia="MS Mincho" w:cs="Times New Roman"/>
          <w:b/>
        </w:rPr>
      </w:pPr>
      <w:r w:rsidRPr="00DF37B1">
        <w:rPr>
          <w:rFonts w:eastAsia="MS Mincho" w:cs="Times New Roman"/>
          <w:b/>
        </w:rPr>
        <w:t>As urbanization intensifies and wealth grows, the production of environmental externalities is likely to be amplified.</w:t>
      </w:r>
      <w:r w:rsidRPr="00DF37B1">
        <w:rPr>
          <w:rFonts w:eastAsia="MS Mincho" w:cs="Times New Roman"/>
        </w:rPr>
        <w:t xml:space="preserve"> As urban systems grow, negative externalities of congestion and air pollution generally rise, affecting humans’ well-being and the environment.</w:t>
      </w:r>
      <w:r w:rsidRPr="00DF37B1">
        <w:rPr>
          <w:rStyle w:val="EndnoteReference"/>
          <w:rFonts w:eastAsia="MS Mincho" w:cs="Times New Roman"/>
        </w:rPr>
        <w:endnoteReference w:id="93"/>
      </w:r>
      <w:r w:rsidRPr="00DF37B1">
        <w:rPr>
          <w:rFonts w:eastAsia="MS Mincho" w:cs="Times New Roman"/>
        </w:rPr>
        <w:t xml:space="preserve"> In addition, as cities become wealthier and incomes increase, the consumption and waste associated with each urban resident is also likely to grow, straining solid waste services and, unless managed properly, raising pollution and health risks.</w:t>
      </w:r>
      <w:r w:rsidRPr="00DF37B1">
        <w:rPr>
          <w:rStyle w:val="EndnoteReference"/>
          <w:rFonts w:eastAsia="MS Mincho" w:cs="Times New Roman"/>
        </w:rPr>
        <w:endnoteReference w:id="94"/>
      </w:r>
      <w:r w:rsidRPr="00DF37B1">
        <w:rPr>
          <w:rFonts w:eastAsia="MS Mincho" w:cs="Times New Roman"/>
        </w:rPr>
        <w:t xml:space="preserve"> Cities need to plan ahead to make sure that the costs of these externalities do not undermine the benefits of growth.</w:t>
      </w:r>
    </w:p>
    <w:p w14:paraId="60A09000" w14:textId="77777777" w:rsidR="00201960" w:rsidRPr="00DF37B1" w:rsidRDefault="00201960" w:rsidP="00BC3018">
      <w:pPr>
        <w:spacing w:before="120" w:after="120" w:line="240" w:lineRule="auto"/>
        <w:jc w:val="both"/>
        <w:rPr>
          <w:rFonts w:eastAsia="MS Mincho" w:cs="Times New Roman"/>
        </w:rPr>
      </w:pPr>
      <w:r w:rsidRPr="00DF37B1">
        <w:rPr>
          <w:rFonts w:eastAsia="MS Mincho" w:cs="Times New Roman"/>
          <w:b/>
        </w:rPr>
        <w:lastRenderedPageBreak/>
        <w:t>Greener cities are often more productive, competitive, inclusive, and resilient to risks</w:t>
      </w:r>
      <w:r w:rsidRPr="00DF37B1">
        <w:rPr>
          <w:rFonts w:eastAsia="MS Mincho" w:cs="Times New Roman"/>
        </w:rPr>
        <w:t xml:space="preserve">. There are solutions that connect environmental objectives and other policy priorities. Initiatives to reduce the environmental costs of urban activities can also generate social and economic benefits. For example, improved infrastructure for basic services such as urban waste collection and treatment not only helps maintain water quality and biodiversity in urban lakes, but also reduces the burden of diseases such as diarrhea and cholera. Getting basic services right can also help mitigate the costs of extreme weather: damage from flooding is amplified when sewage systems are not prepared for water surges. </w:t>
      </w:r>
    </w:p>
    <w:p w14:paraId="0AC13BE6" w14:textId="77777777" w:rsidR="00201960" w:rsidRPr="00DF37B1" w:rsidRDefault="00201960" w:rsidP="00BC3018">
      <w:pPr>
        <w:spacing w:before="120" w:after="120" w:line="240" w:lineRule="auto"/>
        <w:jc w:val="both"/>
        <w:rPr>
          <w:rFonts w:eastAsia="MS Mincho" w:cs="Times New Roman"/>
        </w:rPr>
      </w:pPr>
      <w:r w:rsidRPr="00DF37B1">
        <w:rPr>
          <w:rFonts w:eastAsia="MS Mincho" w:cs="Times New Roman"/>
          <w:b/>
        </w:rPr>
        <w:t>Greening is about informed, coordinated, and context-specific decision-making</w:t>
      </w:r>
      <w:r w:rsidRPr="00DF37B1">
        <w:rPr>
          <w:rFonts w:eastAsia="MS Mincho" w:cs="Times New Roman"/>
        </w:rPr>
        <w:t>. Thinking about green cities does not require a new paradigm. Greener cities are efficient in their use of natural resources, clean because they minimize pollution and consider the environmental impacts of policies and infrastructure decisions, and resilient in that they account for natural hazards and the role of environmental management in disaster preparedness.</w:t>
      </w:r>
      <w:r w:rsidRPr="00DF37B1">
        <w:rPr>
          <w:rStyle w:val="EndnoteReference"/>
          <w:rFonts w:eastAsia="MS Mincho" w:cs="Times New Roman"/>
        </w:rPr>
        <w:endnoteReference w:id="95"/>
      </w:r>
      <w:r w:rsidRPr="00DF37B1">
        <w:rPr>
          <w:rFonts w:eastAsia="MS Mincho" w:cs="Times New Roman"/>
        </w:rPr>
        <w:t xml:space="preserve"> Making a city greener requires thinking about the externalities that planning and management decisions may bring. As Côte d’Ivoire grows and becomes wealthier it is likely that negative externalities of urban activities intensify. If these challenges are ignored, they could undermine hard-won gains in quality of life. </w:t>
      </w:r>
    </w:p>
    <w:p w14:paraId="3223AF9C" w14:textId="77777777" w:rsidR="00201960" w:rsidRPr="00DF37B1" w:rsidRDefault="00201960" w:rsidP="00BC3018">
      <w:pPr>
        <w:spacing w:before="120" w:after="120" w:line="240" w:lineRule="auto"/>
        <w:jc w:val="both"/>
        <w:rPr>
          <w:rFonts w:eastAsia="MS Mincho" w:cs="Times New Roman"/>
        </w:rPr>
      </w:pPr>
      <w:r w:rsidRPr="00DF37B1">
        <w:rPr>
          <w:rFonts w:eastAsia="MS Mincho" w:cs="Times New Roman"/>
          <w:b/>
        </w:rPr>
        <w:t>Greening is also about awareness of how projected increases in flooding, extreme weather events, and other climate change–related effects are likely to hit cities</w:t>
      </w:r>
      <w:r w:rsidRPr="00DF37B1">
        <w:rPr>
          <w:rFonts w:eastAsia="MS Mincho" w:cs="Times New Roman"/>
        </w:rPr>
        <w:t xml:space="preserve"> (box 3.1). Cities across the world face growing risks of extreme weather events that can put lives in danger and cause extensive damage to public and private infrastructure. Côte d’Ivoire’s coastal cities such as Abidjan, Grand</w:t>
      </w:r>
      <w:r>
        <w:rPr>
          <w:rFonts w:eastAsia="MS Mincho" w:cs="Times New Roman"/>
        </w:rPr>
        <w:t>-</w:t>
      </w:r>
      <w:r w:rsidRPr="00DF37B1">
        <w:rPr>
          <w:rFonts w:eastAsia="MS Mincho" w:cs="Times New Roman"/>
        </w:rPr>
        <w:t>Bassam, and San Pédro are highly vulnerable to sea-level rise and damage tied to coastal erosion, placing a large portion of the country’s population and economic activity under threat. Greening means bringing the best available information about risks into planning decisions and infrastructure investment today, in order to build resilience and avoid unnecessary losses. For example, improvement to the San Pédro–Abidjan road link is a clear national development priority. The design of any new investment in roads in this area, however, must consider the long-term viability of the infrastructure: design decisions about the location and materials of the road will directly affect exposure to risks like coastal erosion and—as the destruction of newly resurfaced areas in 2013 highlights—heavy rains.</w:t>
      </w:r>
    </w:p>
    <w:p w14:paraId="1E14D156" w14:textId="77777777" w:rsidR="00201960" w:rsidRPr="00DF37B1" w:rsidRDefault="00201960" w:rsidP="00BC3018">
      <w:pPr>
        <w:spacing w:before="120" w:after="120" w:line="240" w:lineRule="auto"/>
        <w:jc w:val="both"/>
        <w:rPr>
          <w:rFonts w:eastAsia="MS Mincho" w:cs="Times New Roman"/>
        </w:rPr>
      </w:pPr>
      <w:r w:rsidRPr="00DF37B1">
        <w:rPr>
          <w:rFonts w:eastAsia="MS Mincho" w:cs="Times New Roman"/>
          <w:b/>
        </w:rPr>
        <w:t>Data collection to support coordinated</w:t>
      </w:r>
      <w:r w:rsidRPr="00DF37B1">
        <w:rPr>
          <w:b/>
        </w:rPr>
        <w:t xml:space="preserve"> action across sectors is essential</w:t>
      </w:r>
      <w:r w:rsidRPr="00DF37B1">
        <w:rPr>
          <w:rFonts w:eastAsia="MS Mincho" w:cs="Times New Roman"/>
        </w:rPr>
        <w:t>. Monitoring and evaluation of environmental risks such as water and air quality, as well as coastal erosion, are vital to support informed decision-making. Greening initiatives do not come in “one-size fits all.” Their effects are specific and usually vary from one city to another. Studies show that initiatives to promote increased use of non</w:t>
      </w:r>
      <w:r>
        <w:rPr>
          <w:rFonts w:eastAsia="MS Mincho" w:cs="Times New Roman"/>
        </w:rPr>
        <w:t>-</w:t>
      </w:r>
      <w:r w:rsidRPr="00DF37B1">
        <w:rPr>
          <w:rFonts w:eastAsia="MS Mincho" w:cs="Times New Roman"/>
        </w:rPr>
        <w:t>motorized transport could improve the health of urban citizens in cities such as London and New York because improved air quality and increased physical activity reduce respiratory- and obesity-related illnesses.</w:t>
      </w:r>
      <w:r w:rsidRPr="00DF37B1">
        <w:rPr>
          <w:rFonts w:eastAsia="MS Mincho" w:cs="Times New Roman"/>
          <w:vertAlign w:val="superscript"/>
        </w:rPr>
        <w:endnoteReference w:id="96"/>
      </w:r>
      <w:r w:rsidRPr="00DF37B1">
        <w:rPr>
          <w:rFonts w:eastAsia="MS Mincho" w:cs="Times New Roman"/>
        </w:rPr>
        <w:t xml:space="preserve"> But the same outcome cannot be expected in all cities. In highly polluted cities such as Beijing and Delhi, additional efforts may be needed to reduce emissions before the health benefits of increased walking or cycling come through.</w:t>
      </w:r>
      <w:r w:rsidRPr="00DF37B1">
        <w:rPr>
          <w:rFonts w:eastAsia="MS Mincho" w:cs="Times New Roman"/>
          <w:vertAlign w:val="superscript"/>
        </w:rPr>
        <w:t xml:space="preserve"> </w:t>
      </w:r>
      <w:r w:rsidRPr="00DF37B1">
        <w:rPr>
          <w:rFonts w:eastAsia="MS Mincho" w:cs="Times New Roman"/>
        </w:rPr>
        <w:t>Evidence-led initiatives are needed.</w:t>
      </w:r>
    </w:p>
    <w:p w14:paraId="1FAF85AB" w14:textId="77777777" w:rsidR="00201960" w:rsidRPr="00DF37B1" w:rsidRDefault="00201960" w:rsidP="00D0225F">
      <w:pPr>
        <w:spacing w:line="240" w:lineRule="auto"/>
        <w:jc w:val="both"/>
        <w:rPr>
          <w:rFonts w:eastAsia="MS Mincho" w:cs="Times New Roman"/>
        </w:rPr>
      </w:pPr>
      <w:r w:rsidRPr="00DF37B1">
        <w:rPr>
          <w:rFonts w:eastAsia="MS Mincho" w:cs="Times New Roman"/>
          <w:b/>
        </w:rPr>
        <w:t>In Côte d’Ivoire, greening initiatives can be tailored to the patterns and priorities of individual cities</w:t>
      </w:r>
      <w:r w:rsidRPr="00DF37B1">
        <w:rPr>
          <w:rFonts w:eastAsia="MS Mincho" w:cs="Times New Roman"/>
        </w:rPr>
        <w:t xml:space="preserve">. Cities of all sizes can benefit from greener growth patterns. But support for environmentally sustainable development should be prioritized by need. Global connector cities such as Abidjan and San Pédro can prioritize green initiatives that align with the need for innovation and competitiveness, since greener, healthier, happier, and more livable cities are likely to attract skilled workers and reap productivity gains. They can also minimize exposure to the growing threat of natural disasters by building approaches against sea-level rise and coastal erosion into urban planning. In Regional Connector cities such as Bouaké and Man, greening initiatives can help promote localization economies needed for efficient regional trade and transport by providing a framework to better manage tradeoffs and support more efficient growth. </w:t>
      </w:r>
      <w:r w:rsidRPr="00DF37B1">
        <w:rPr>
          <w:rFonts w:eastAsia="MS Mincho" w:cs="Times New Roman"/>
        </w:rPr>
        <w:lastRenderedPageBreak/>
        <w:t xml:space="preserve">Greening is also important in Domestic Connector cities, but there, priorities to improve basic services can lay the foundations for greener urban development. </w:t>
      </w:r>
    </w:p>
    <w:p w14:paraId="2BA7B828" w14:textId="77777777" w:rsidR="00201960" w:rsidRPr="00DF37B1" w:rsidRDefault="00201960" w:rsidP="00A4351F">
      <w:pPr>
        <w:pStyle w:val="Heading3"/>
      </w:pPr>
      <w:bookmarkStart w:id="227" w:name="_Toc408659356"/>
      <w:bookmarkStart w:id="228" w:name="_Toc423252558"/>
      <w:r w:rsidRPr="00DF37B1">
        <w:t>How green are Ivorian cities?</w:t>
      </w:r>
      <w:bookmarkEnd w:id="227"/>
      <w:bookmarkEnd w:id="228"/>
    </w:p>
    <w:p w14:paraId="5C509180" w14:textId="77777777" w:rsidR="00201960" w:rsidRPr="00DF37B1" w:rsidRDefault="00201960" w:rsidP="00A4351F">
      <w:pPr>
        <w:pStyle w:val="Bodytext0"/>
        <w:rPr>
          <w:b/>
        </w:rPr>
      </w:pPr>
      <w:r w:rsidRPr="00DF37B1">
        <w:rPr>
          <w:b/>
        </w:rPr>
        <w:t>There is an urgent need for better information on the economic costs of environmental degradation in Côte d’Ivoire.</w:t>
      </w:r>
      <w:r w:rsidRPr="00DF37B1">
        <w:t xml:space="preserve"> Indeed, comprehensive analysis of the </w:t>
      </w:r>
      <w:r w:rsidRPr="00DF37B1">
        <w:rPr>
          <w:rFonts w:hint="eastAsia"/>
        </w:rPr>
        <w:t>economic</w:t>
      </w:r>
      <w:r w:rsidRPr="00DF37B1">
        <w:t xml:space="preserve"> costs of environmental degradation in the Africa region as a whole is missing, even though such analysis has become increasingly common in Latin America and East Asia. The few studies that exist suggest that the costs are steep: World Bank studies estimated annual losses of around 9 percent and 10 percent of GDP in Nigeria and Ghana respectively (Bromhead 2012). The Water and Sanitation Program on the economic impact of sanitation estimated that poor sanitation costs Ghana, Kenya, Nigeria, and Tanzania US290 million, $324 million, $3 billion, and $206 million each year, respectively. More information of this kind is needed to guide policy decisions in Côte d’Ivoire. The following section therefore aims to provide an indicative picture of the current state of Ivorian cities, as a starting point for further analysis. It draws together a wide range of information about pollution in Côte d’Ivoire with information about the social, environmental, and economic costs of pollution and environmental degradation from around the world. </w:t>
      </w:r>
    </w:p>
    <w:p w14:paraId="19EAB378" w14:textId="77777777" w:rsidR="00201960" w:rsidRPr="00DF37B1" w:rsidRDefault="00201960" w:rsidP="00A4351F">
      <w:pPr>
        <w:pStyle w:val="Heading4"/>
      </w:pPr>
      <w:bookmarkStart w:id="229" w:name="_Toc423252559"/>
      <w:r w:rsidRPr="00DF37B1">
        <w:t>Urban pollution in Côte d’Ivoire effects productivity and livability</w:t>
      </w:r>
      <w:bookmarkEnd w:id="229"/>
      <w:r w:rsidRPr="00DF37B1">
        <w:t xml:space="preserve"> </w:t>
      </w:r>
    </w:p>
    <w:p w14:paraId="5BF3BF82" w14:textId="77777777" w:rsidR="00201960" w:rsidRPr="00DF37B1" w:rsidRDefault="00201960" w:rsidP="00D0225F">
      <w:pPr>
        <w:spacing w:line="240" w:lineRule="auto"/>
        <w:jc w:val="both"/>
        <w:rPr>
          <w:rFonts w:eastAsia="MS Mincho" w:cs="Times New Roman"/>
        </w:rPr>
      </w:pPr>
      <w:r w:rsidRPr="00DF37B1">
        <w:rPr>
          <w:rFonts w:eastAsia="MS Mincho" w:cs="Times New Roman"/>
          <w:b/>
        </w:rPr>
        <w:t>The environmental costs of pollution are increasingly evident for all cities</w:t>
      </w:r>
      <w:r w:rsidRPr="00DF37B1">
        <w:rPr>
          <w:rFonts w:eastAsia="MS Mincho" w:cs="Times New Roman"/>
        </w:rPr>
        <w:t>. Pollution threatens species loss in protected forest areas and destruction of fragile mangrove habitats.</w:t>
      </w:r>
      <w:r w:rsidRPr="00DF37B1">
        <w:rPr>
          <w:rFonts w:eastAsia="MS Mincho" w:cs="Times New Roman"/>
          <w:vertAlign w:val="superscript"/>
        </w:rPr>
        <w:endnoteReference w:id="97"/>
      </w:r>
      <w:r w:rsidRPr="00DF37B1">
        <w:rPr>
          <w:rFonts w:eastAsia="MS Mincho" w:cs="Times New Roman"/>
        </w:rPr>
        <w:t xml:space="preserve"> Mangrove habitats are often the source of ecosystem services and resilience to natural disasters such as flooding, and their destruction is likely to hit the poorest hardest, as they are most reliant on those ecosystem services and vulnerable to risks of disasters.</w:t>
      </w:r>
      <w:r w:rsidRPr="00DF37B1">
        <w:rPr>
          <w:rStyle w:val="EndnoteReference"/>
          <w:rFonts w:eastAsia="MS Mincho" w:cs="Times New Roman"/>
        </w:rPr>
        <w:endnoteReference w:id="98"/>
      </w:r>
      <w:r w:rsidRPr="00DF37B1">
        <w:rPr>
          <w:rFonts w:eastAsia="MS Mincho" w:cs="Times New Roman"/>
        </w:rPr>
        <w:t xml:space="preserve"> Pollution is also an important factor in the decline of renewable internal freshwater sources</w:t>
      </w:r>
      <w:r w:rsidRPr="00DF37B1">
        <w:rPr>
          <w:rFonts w:eastAsia="MS Mincho" w:cs="Times New Roman"/>
          <w:vertAlign w:val="superscript"/>
        </w:rPr>
        <w:endnoteReference w:id="99"/>
      </w:r>
      <w:r w:rsidRPr="00DF37B1">
        <w:rPr>
          <w:rFonts w:eastAsia="MS Mincho" w:cs="Times New Roman"/>
        </w:rPr>
        <w:t xml:space="preserve"> and the dramatic decrease of dissolved oxygen and hydrogen sulfide enrichment in water bodies near urban areas, such as Bietri Bay.</w:t>
      </w:r>
      <w:r w:rsidRPr="00DF37B1">
        <w:rPr>
          <w:rStyle w:val="EndnoteReference"/>
          <w:rFonts w:eastAsia="MS Mincho" w:cs="Times New Roman"/>
        </w:rPr>
        <w:endnoteReference w:id="100"/>
      </w:r>
      <w:r w:rsidRPr="00DF37B1">
        <w:rPr>
          <w:rFonts w:eastAsia="MS Mincho" w:cs="Times New Roman"/>
        </w:rPr>
        <w:t xml:space="preserve"> Indeed, water quality in the </w:t>
      </w:r>
      <w:r w:rsidRPr="00742F7F">
        <w:rPr>
          <w:rFonts w:eastAsia="MS Mincho" w:cs="Times New Roman"/>
        </w:rPr>
        <w:t>Ebrié</w:t>
      </w:r>
      <w:r w:rsidRPr="00DF37B1">
        <w:rPr>
          <w:rFonts w:eastAsia="MS Mincho" w:cs="Times New Roman"/>
        </w:rPr>
        <w:t xml:space="preserve"> lagoon of Abidjan is considered inappropriate for any use by WHO standards (PUIUR 2011), and the lagoon is characterized by many dead fish.</w:t>
      </w:r>
      <w:r w:rsidRPr="00DF37B1">
        <w:rPr>
          <w:rStyle w:val="EndnoteReference"/>
          <w:rFonts w:eastAsia="MS Mincho" w:cs="Times New Roman"/>
        </w:rPr>
        <w:endnoteReference w:id="101"/>
      </w:r>
      <w:r w:rsidRPr="00DF37B1">
        <w:rPr>
          <w:rFonts w:eastAsia="MS Mincho" w:cs="Times New Roman"/>
        </w:rPr>
        <w:t xml:space="preserve"> Air pollution is widespread in Africa (figure 3.1).</w:t>
      </w:r>
    </w:p>
    <w:p w14:paraId="3106D1EB" w14:textId="77777777" w:rsidR="00201960" w:rsidRPr="00DF37B1" w:rsidRDefault="00201960" w:rsidP="00D0225F">
      <w:pPr>
        <w:spacing w:line="240" w:lineRule="auto"/>
        <w:jc w:val="both"/>
        <w:rPr>
          <w:rFonts w:eastAsia="MS Mincho" w:cs="Times New Roman"/>
        </w:rPr>
      </w:pPr>
      <w:r w:rsidRPr="00DF37B1">
        <w:rPr>
          <w:rFonts w:eastAsia="MS Mincho" w:cs="Times New Roman"/>
          <w:b/>
        </w:rPr>
        <w:t>Urban air and water pollution negatively affect the environment</w:t>
      </w:r>
      <w:r w:rsidRPr="00DF37B1">
        <w:rPr>
          <w:rFonts w:eastAsia="MS Mincho" w:cs="Times New Roman"/>
        </w:rPr>
        <w:t>. Air and water pollution cause biodiversity loss.</w:t>
      </w:r>
      <w:r w:rsidRPr="00DF37B1">
        <w:rPr>
          <w:rFonts w:eastAsia="MS Mincho" w:cs="Times New Roman"/>
          <w:vertAlign w:val="superscript"/>
        </w:rPr>
        <w:endnoteReference w:id="102"/>
      </w:r>
      <w:r w:rsidRPr="00DF37B1">
        <w:rPr>
          <w:rFonts w:eastAsia="MS Mincho" w:cs="Times New Roman"/>
        </w:rPr>
        <w:t xml:space="preserve"> They are associated with global warming, acid rain, deoxygenation of water sources, and toxic poisoning of animal, fish, and plant life. These losses are priceless; biodiversity underpins all ecosystem services,</w:t>
      </w:r>
      <w:r w:rsidRPr="00DF37B1">
        <w:rPr>
          <w:rFonts w:eastAsia="MS Mincho" w:cs="Times New Roman"/>
          <w:vertAlign w:val="superscript"/>
        </w:rPr>
        <w:endnoteReference w:id="103"/>
      </w:r>
      <w:r w:rsidRPr="00DF37B1">
        <w:rPr>
          <w:rFonts w:eastAsia="MS Mincho" w:cs="Times New Roman"/>
        </w:rPr>
        <w:t xml:space="preserve"> and its destruction threatens not only the flow of benefits such as crops, timber, freshwater, and other inputs to economic activity, but can lead to a loss of intangible social, economic, and cultural value that can stress communities and lead to human suffering.</w:t>
      </w:r>
      <w:r w:rsidRPr="00DF37B1">
        <w:rPr>
          <w:rStyle w:val="EndnoteReference"/>
          <w:rFonts w:eastAsia="MS Mincho" w:cs="Times New Roman"/>
        </w:rPr>
        <w:endnoteReference w:id="104"/>
      </w:r>
      <w:r w:rsidRPr="00DF37B1">
        <w:rPr>
          <w:rFonts w:eastAsia="MS Mincho" w:cs="Times New Roman"/>
        </w:rPr>
        <w:t xml:space="preserve"> Biodiversity loss can also increase exposure to natural disasters—in the Lao People’s Democratic Republic, for example, it was estimated that conservation of wetlands could save the country some $5 million a year in avoided flood damage.</w:t>
      </w:r>
      <w:r w:rsidRPr="00DF37B1">
        <w:rPr>
          <w:rStyle w:val="EndnoteReference"/>
          <w:rFonts w:eastAsia="MS Mincho" w:cs="Times New Roman"/>
        </w:rPr>
        <w:endnoteReference w:id="105"/>
      </w:r>
    </w:p>
    <w:tbl>
      <w:tblPr>
        <w:tblStyle w:val="TableGrid1"/>
        <w:tblW w:w="0" w:type="auto"/>
        <w:tblLook w:val="04A0" w:firstRow="1" w:lastRow="0" w:firstColumn="1" w:lastColumn="0" w:noHBand="0" w:noVBand="1"/>
      </w:tblPr>
      <w:tblGrid>
        <w:gridCol w:w="8856"/>
      </w:tblGrid>
      <w:tr w:rsidR="00201960" w:rsidRPr="00DF37B1" w14:paraId="10935381" w14:textId="77777777" w:rsidTr="006A22E8">
        <w:tc>
          <w:tcPr>
            <w:tcW w:w="8856" w:type="dxa"/>
          </w:tcPr>
          <w:p w14:paraId="6DAFE93A" w14:textId="77777777" w:rsidR="00201960" w:rsidRPr="00DF37B1" w:rsidRDefault="00201960" w:rsidP="001A265C">
            <w:pPr>
              <w:pStyle w:val="Figuretitle"/>
              <w:rPr>
                <w:rFonts w:ascii="Times New Roman" w:eastAsia="Cambria" w:hAnsi="Times New Roman"/>
                <w:noProof/>
              </w:rPr>
            </w:pPr>
            <w:bookmarkStart w:id="230" w:name="_Toc421822790"/>
            <w:bookmarkStart w:id="231" w:name="_Toc421825082"/>
            <w:bookmarkStart w:id="232" w:name="_Toc421870178"/>
            <w:r w:rsidRPr="00DF37B1">
              <w:rPr>
                <w:rFonts w:eastAsia="Calibri"/>
              </w:rPr>
              <w:lastRenderedPageBreak/>
              <w:t>Figure 3.1: Air pollution worldwide</w:t>
            </w:r>
            <w:bookmarkEnd w:id="230"/>
            <w:bookmarkEnd w:id="231"/>
            <w:bookmarkEnd w:id="232"/>
          </w:p>
        </w:tc>
      </w:tr>
      <w:tr w:rsidR="00201960" w:rsidRPr="00DF37B1" w14:paraId="6C47699F" w14:textId="77777777" w:rsidTr="006A22E8">
        <w:tc>
          <w:tcPr>
            <w:tcW w:w="8856" w:type="dxa"/>
          </w:tcPr>
          <w:p w14:paraId="7EF73208" w14:textId="77777777" w:rsidR="00201960" w:rsidRPr="00DF37B1" w:rsidRDefault="00201960" w:rsidP="006A22E8">
            <w:pPr>
              <w:pStyle w:val="ListParagraph"/>
              <w:ind w:left="0"/>
              <w:jc w:val="center"/>
              <w:rPr>
                <w:rFonts w:ascii="Times New Roman" w:hAnsi="Times New Roman"/>
                <w:color w:val="000000"/>
              </w:rPr>
            </w:pPr>
            <w:r w:rsidRPr="00DF37B1">
              <w:rPr>
                <w:noProof/>
              </w:rPr>
              <w:drawing>
                <wp:inline distT="0" distB="0" distL="0" distR="0" wp14:anchorId="37640FF6" wp14:editId="14C522CB">
                  <wp:extent cx="4334389" cy="2171700"/>
                  <wp:effectExtent l="0" t="0" r="9525" b="0"/>
                  <wp:docPr id="28" name="Picture 28" descr="483897main_Global-PM2_5-map - 2001-2006 av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483897main_Global-PM2_5-map - 2001-2006 avg.jpg"/>
                          <pic:cNvPicPr>
                            <a:picLocks noChangeAspect="1" noChangeArrowheads="1"/>
                          </pic:cNvPicPr>
                        </pic:nvPicPr>
                        <pic:blipFill>
                          <a:blip r:embed="rId58" r:link="rId59">
                            <a:extLst>
                              <a:ext uri="{28A0092B-C50C-407E-A947-70E740481C1C}">
                                <a14:useLocalDpi xmlns:a14="http://schemas.microsoft.com/office/drawing/2010/main" val="0"/>
                              </a:ext>
                            </a:extLst>
                          </a:blip>
                          <a:srcRect/>
                          <a:stretch>
                            <a:fillRect/>
                          </a:stretch>
                        </pic:blipFill>
                        <pic:spPr bwMode="auto">
                          <a:xfrm>
                            <a:off x="0" y="0"/>
                            <a:ext cx="4336062" cy="2172538"/>
                          </a:xfrm>
                          <a:prstGeom prst="rect">
                            <a:avLst/>
                          </a:prstGeom>
                          <a:noFill/>
                          <a:ln>
                            <a:noFill/>
                          </a:ln>
                        </pic:spPr>
                      </pic:pic>
                    </a:graphicData>
                  </a:graphic>
                </wp:inline>
              </w:drawing>
            </w:r>
          </w:p>
        </w:tc>
      </w:tr>
      <w:tr w:rsidR="00201960" w:rsidRPr="00C512DA" w14:paraId="7D732769" w14:textId="77777777" w:rsidTr="006A22E8">
        <w:tc>
          <w:tcPr>
            <w:tcW w:w="8856" w:type="dxa"/>
          </w:tcPr>
          <w:p w14:paraId="0AABD766" w14:textId="77777777" w:rsidR="00201960" w:rsidRPr="00E04C7A" w:rsidRDefault="00201960" w:rsidP="00096B6B">
            <w:pPr>
              <w:pStyle w:val="Source"/>
              <w:rPr>
                <w:rFonts w:ascii="Times New Roman" w:eastAsia="Cambria" w:hAnsi="Times New Roman"/>
                <w:noProof/>
                <w:lang w:val="fr-FR"/>
              </w:rPr>
            </w:pPr>
            <w:r w:rsidRPr="00E04C7A">
              <w:rPr>
                <w:lang w:val="fr-FR"/>
              </w:rPr>
              <w:t>Source: van Donkelaar et al (2010)</w:t>
            </w:r>
          </w:p>
        </w:tc>
      </w:tr>
    </w:tbl>
    <w:p w14:paraId="45BBF2A9" w14:textId="77777777" w:rsidR="00201960" w:rsidRPr="00DF37B1" w:rsidRDefault="00201960" w:rsidP="00C22065">
      <w:pPr>
        <w:spacing w:before="120" w:after="120" w:line="240" w:lineRule="auto"/>
        <w:jc w:val="both"/>
        <w:rPr>
          <w:rFonts w:eastAsia="MS Mincho" w:cs="Times New Roman"/>
        </w:rPr>
      </w:pPr>
      <w:r w:rsidRPr="00DF37B1">
        <w:rPr>
          <w:rFonts w:eastAsia="MS Mincho" w:cs="Times New Roman"/>
          <w:b/>
          <w:bCs/>
        </w:rPr>
        <w:t xml:space="preserve">Urban pollution also has heavy health costs. </w:t>
      </w:r>
      <w:r w:rsidRPr="00DF37B1">
        <w:rPr>
          <w:rFonts w:eastAsia="MS Mincho" w:cs="Times New Roman"/>
          <w:bCs/>
        </w:rPr>
        <w:t xml:space="preserve">Although there have been no comprehensive studies to monetize the health costs associated with air and water pollution in Côte d’Ivoire, evidence suggests they are not trivial. Air pollution is linked to lower respiratory diseases such as asthma and pneumonia, which are </w:t>
      </w:r>
      <w:r w:rsidRPr="00DF37B1">
        <w:rPr>
          <w:rFonts w:eastAsia="MS Mincho" w:cs="Times New Roman"/>
        </w:rPr>
        <w:t>the third-biggest factor in the country’s disease burden.</w:t>
      </w:r>
      <w:r w:rsidRPr="00DF37B1">
        <w:rPr>
          <w:rFonts w:eastAsia="MS Mincho" w:cs="Times New Roman"/>
          <w:vertAlign w:val="superscript"/>
        </w:rPr>
        <w:endnoteReference w:id="106"/>
      </w:r>
      <w:r w:rsidRPr="00DF37B1">
        <w:rPr>
          <w:rFonts w:eastAsia="MS Mincho" w:cs="Times New Roman"/>
        </w:rPr>
        <w:t xml:space="preserve"> Indeed, lower respiratory diseases account for 6,417 years of life lost per 100,000 due to disability or death.</w:t>
      </w:r>
      <w:r w:rsidRPr="00DF37B1">
        <w:rPr>
          <w:rFonts w:eastAsia="MS Mincho" w:cs="Times New Roman"/>
          <w:vertAlign w:val="superscript"/>
        </w:rPr>
        <w:endnoteReference w:id="107"/>
      </w:r>
      <w:r w:rsidRPr="00DF37B1">
        <w:rPr>
          <w:rFonts w:eastAsia="MS Mincho" w:cs="Times New Roman"/>
        </w:rPr>
        <w:t xml:space="preserve"> Chemical and inorganic pollution of drinking water is also connected with chronic diseases such as cancer of the digestive system.</w:t>
      </w:r>
      <w:r w:rsidRPr="00DF37B1">
        <w:rPr>
          <w:rStyle w:val="EndnoteReference"/>
          <w:rFonts w:eastAsia="MS Mincho" w:cs="Times New Roman"/>
        </w:rPr>
        <w:endnoteReference w:id="108"/>
      </w:r>
      <w:r w:rsidRPr="00DF37B1">
        <w:rPr>
          <w:rFonts w:eastAsia="MS Mincho" w:cs="Times New Roman"/>
        </w:rPr>
        <w:t xml:space="preserve"> Polluted water is associated with the spread of waterborne diseases such as diarrhea and cholera, which are among the communicable diseases accounting for more than 50 percent of adult deaths and about 80 percent of deaths among children under five.</w:t>
      </w:r>
      <w:r w:rsidRPr="00DF37B1">
        <w:rPr>
          <w:rStyle w:val="EndnoteReference"/>
          <w:rFonts w:eastAsia="MS Mincho" w:cs="Times New Roman"/>
        </w:rPr>
        <w:endnoteReference w:id="109"/>
      </w:r>
      <w:r w:rsidRPr="00DF37B1">
        <w:rPr>
          <w:rFonts w:eastAsia="MS Mincho" w:cs="Times New Roman"/>
        </w:rPr>
        <w:t xml:space="preserve"> The number of disability-adjusted life years lost due to diarrhea alone are 7,897 per 100,000 (figure 3.2). </w:t>
      </w:r>
    </w:p>
    <w:tbl>
      <w:tblPr>
        <w:tblStyle w:val="TableGrid1"/>
        <w:tblW w:w="0" w:type="auto"/>
        <w:tblLook w:val="04A0" w:firstRow="1" w:lastRow="0" w:firstColumn="1" w:lastColumn="0" w:noHBand="0" w:noVBand="1"/>
      </w:tblPr>
      <w:tblGrid>
        <w:gridCol w:w="4428"/>
        <w:gridCol w:w="4428"/>
      </w:tblGrid>
      <w:tr w:rsidR="00201960" w:rsidRPr="00DF37B1" w14:paraId="341F1BFC" w14:textId="77777777" w:rsidTr="006A22E8">
        <w:tc>
          <w:tcPr>
            <w:tcW w:w="8856" w:type="dxa"/>
            <w:gridSpan w:val="2"/>
          </w:tcPr>
          <w:p w14:paraId="56591FA0" w14:textId="77777777" w:rsidR="00201960" w:rsidRPr="00DF37B1" w:rsidRDefault="00201960" w:rsidP="001A265C">
            <w:pPr>
              <w:pStyle w:val="Figuretitle"/>
              <w:rPr>
                <w:rFonts w:eastAsia="Calibri"/>
              </w:rPr>
            </w:pPr>
            <w:bookmarkStart w:id="233" w:name="_Toc421822791"/>
            <w:bookmarkStart w:id="234" w:name="_Toc421825083"/>
            <w:bookmarkStart w:id="235" w:name="_Toc421870179"/>
            <w:r w:rsidRPr="00DF37B1">
              <w:rPr>
                <w:rFonts w:eastAsia="Calibri"/>
              </w:rPr>
              <w:t>Figure 3.2: Respiratory and diarrheal diseases, DALYs per 100,000 people, 2010</w:t>
            </w:r>
            <w:bookmarkEnd w:id="233"/>
            <w:bookmarkEnd w:id="234"/>
            <w:bookmarkEnd w:id="235"/>
            <w:r w:rsidRPr="00DF37B1">
              <w:rPr>
                <w:rFonts w:eastAsia="Calibri"/>
              </w:rPr>
              <w:t xml:space="preserve"> </w:t>
            </w:r>
          </w:p>
        </w:tc>
      </w:tr>
      <w:tr w:rsidR="00201960" w:rsidRPr="00DF37B1" w14:paraId="0347A404" w14:textId="77777777" w:rsidTr="00850822">
        <w:tc>
          <w:tcPr>
            <w:tcW w:w="4428" w:type="dxa"/>
          </w:tcPr>
          <w:p w14:paraId="28816ABD" w14:textId="77777777" w:rsidR="00201960" w:rsidRPr="00DF37B1" w:rsidRDefault="00201960" w:rsidP="00850822">
            <w:pPr>
              <w:keepNext/>
              <w:rPr>
                <w:rFonts w:eastAsia="Cambria" w:cs="Times New Roman"/>
              </w:rPr>
            </w:pPr>
            <w:r w:rsidRPr="00DF37B1">
              <w:rPr>
                <w:rFonts w:eastAsia="Cambria" w:cs="Times New Roman"/>
              </w:rPr>
              <w:t xml:space="preserve">Lower Respiratory Infections </w:t>
            </w:r>
          </w:p>
        </w:tc>
        <w:tc>
          <w:tcPr>
            <w:tcW w:w="4428" w:type="dxa"/>
          </w:tcPr>
          <w:p w14:paraId="07E8A67C" w14:textId="77777777" w:rsidR="00201960" w:rsidRPr="00DF37B1" w:rsidRDefault="00201960" w:rsidP="00850822">
            <w:pPr>
              <w:keepNext/>
              <w:jc w:val="center"/>
              <w:rPr>
                <w:rFonts w:eastAsia="Cambria" w:cs="Times New Roman"/>
              </w:rPr>
            </w:pPr>
            <w:r w:rsidRPr="00DF37B1">
              <w:rPr>
                <w:rFonts w:eastAsia="Cambria" w:cs="Times New Roman"/>
              </w:rPr>
              <w:t>Diarrheal Diseases</w:t>
            </w:r>
          </w:p>
        </w:tc>
      </w:tr>
      <w:tr w:rsidR="00201960" w:rsidRPr="00DF37B1" w14:paraId="7E4657B7" w14:textId="77777777" w:rsidTr="00850822">
        <w:tc>
          <w:tcPr>
            <w:tcW w:w="4428" w:type="dxa"/>
          </w:tcPr>
          <w:p w14:paraId="6E6BCD12" w14:textId="77777777" w:rsidR="00201960" w:rsidRPr="00DF37B1" w:rsidRDefault="00201960" w:rsidP="00850822">
            <w:pPr>
              <w:rPr>
                <w:rFonts w:ascii="Times New Roman" w:eastAsia="Cambria" w:hAnsi="Times New Roman" w:cs="Times New Roman"/>
              </w:rPr>
            </w:pPr>
            <w:r w:rsidRPr="00DF37B1">
              <w:rPr>
                <w:rFonts w:ascii="Times New Roman" w:eastAsia="Cambria" w:hAnsi="Times New Roman" w:cs="Times New Roman"/>
                <w:noProof/>
              </w:rPr>
              <w:drawing>
                <wp:inline distT="0" distB="0" distL="0" distR="0" wp14:anchorId="69D471BA" wp14:editId="161BDE50">
                  <wp:extent cx="2524244" cy="1989667"/>
                  <wp:effectExtent l="0" t="0" r="0" b="0"/>
                  <wp:docPr id="430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24585" cy="1989936"/>
                          </a:xfrm>
                          <a:prstGeom prst="rect">
                            <a:avLst/>
                          </a:prstGeom>
                          <a:noFill/>
                          <a:ln>
                            <a:noFill/>
                          </a:ln>
                        </pic:spPr>
                      </pic:pic>
                    </a:graphicData>
                  </a:graphic>
                </wp:inline>
              </w:drawing>
            </w:r>
          </w:p>
        </w:tc>
        <w:tc>
          <w:tcPr>
            <w:tcW w:w="4428" w:type="dxa"/>
          </w:tcPr>
          <w:p w14:paraId="38A71E68" w14:textId="77777777" w:rsidR="00201960" w:rsidRPr="00DF37B1" w:rsidRDefault="00201960" w:rsidP="00850822">
            <w:pPr>
              <w:rPr>
                <w:rFonts w:ascii="Times New Roman" w:eastAsia="Cambria" w:hAnsi="Times New Roman" w:cs="Times New Roman"/>
              </w:rPr>
            </w:pPr>
            <w:r w:rsidRPr="00DF37B1">
              <w:rPr>
                <w:rFonts w:ascii="Times New Roman" w:eastAsia="Cambria" w:hAnsi="Times New Roman" w:cs="Times New Roman"/>
                <w:noProof/>
              </w:rPr>
              <w:drawing>
                <wp:inline distT="0" distB="0" distL="0" distR="0" wp14:anchorId="462C7290" wp14:editId="3233CD70">
                  <wp:extent cx="2670742" cy="1989667"/>
                  <wp:effectExtent l="0" t="0" r="0" b="0"/>
                  <wp:docPr id="43036" name="Picture 43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71100" cy="1989934"/>
                          </a:xfrm>
                          <a:prstGeom prst="rect">
                            <a:avLst/>
                          </a:prstGeom>
                          <a:noFill/>
                          <a:ln>
                            <a:noFill/>
                          </a:ln>
                        </pic:spPr>
                      </pic:pic>
                    </a:graphicData>
                  </a:graphic>
                </wp:inline>
              </w:drawing>
            </w:r>
          </w:p>
        </w:tc>
      </w:tr>
      <w:tr w:rsidR="00201960" w:rsidRPr="00DF37B1" w14:paraId="22DCA534" w14:textId="77777777" w:rsidTr="00850822">
        <w:tc>
          <w:tcPr>
            <w:tcW w:w="4428" w:type="dxa"/>
          </w:tcPr>
          <w:p w14:paraId="6BA002CF" w14:textId="77777777" w:rsidR="00201960" w:rsidRPr="00DF37B1" w:rsidRDefault="00201960" w:rsidP="00850822">
            <w:pPr>
              <w:rPr>
                <w:rFonts w:ascii="Times New Roman" w:eastAsia="Cambria" w:hAnsi="Times New Roman" w:cs="Times New Roman"/>
              </w:rPr>
            </w:pPr>
            <w:r w:rsidRPr="00DF37B1">
              <w:rPr>
                <w:rFonts w:ascii="Cambria" w:eastAsia="Cambria" w:hAnsi="Cambria" w:cs="Times New Roman"/>
                <w:noProof/>
              </w:rPr>
              <w:drawing>
                <wp:inline distT="0" distB="0" distL="0" distR="0" wp14:anchorId="085D1456" wp14:editId="75E1E821">
                  <wp:extent cx="2466870" cy="120580"/>
                  <wp:effectExtent l="0" t="0" r="0" b="0"/>
                  <wp:docPr id="43037" name="Picture 5"/>
                  <wp:cNvGraphicFramePr/>
                  <a:graphic xmlns:a="http://schemas.openxmlformats.org/drawingml/2006/main">
                    <a:graphicData uri="http://schemas.openxmlformats.org/drawingml/2006/picture">
                      <pic:pic xmlns:pic="http://schemas.openxmlformats.org/drawingml/2006/picture">
                        <pic:nvPicPr>
                          <pic:cNvPr id="6" name="Picture 5"/>
                          <pic:cNvPicPr/>
                        </pic:nvPicPr>
                        <pic:blipFill rotWithShape="1">
                          <a:blip r:embed="rId62"/>
                          <a:srcRect t="92587"/>
                          <a:stretch/>
                        </pic:blipFill>
                        <pic:spPr bwMode="auto">
                          <a:xfrm>
                            <a:off x="0" y="0"/>
                            <a:ext cx="2469172" cy="120693"/>
                          </a:xfrm>
                          <a:prstGeom prst="rect">
                            <a:avLst/>
                          </a:prstGeom>
                          <a:ln>
                            <a:noFill/>
                          </a:ln>
                          <a:extLst>
                            <a:ext uri="{53640926-AAD7-44D8-BBD7-CCE9431645EC}">
                              <a14:shadowObscured xmlns:a14="http://schemas.microsoft.com/office/drawing/2010/main"/>
                            </a:ext>
                          </a:extLst>
                        </pic:spPr>
                      </pic:pic>
                    </a:graphicData>
                  </a:graphic>
                </wp:inline>
              </w:drawing>
            </w:r>
          </w:p>
        </w:tc>
        <w:tc>
          <w:tcPr>
            <w:tcW w:w="4428" w:type="dxa"/>
          </w:tcPr>
          <w:p w14:paraId="7498BECD" w14:textId="77777777" w:rsidR="00201960" w:rsidRPr="00DF37B1" w:rsidRDefault="00201960" w:rsidP="00850822">
            <w:pPr>
              <w:rPr>
                <w:rFonts w:ascii="Times New Roman" w:eastAsia="Cambria" w:hAnsi="Times New Roman" w:cs="Times New Roman"/>
              </w:rPr>
            </w:pPr>
            <w:r w:rsidRPr="00DF37B1">
              <w:rPr>
                <w:rFonts w:ascii="Times New Roman" w:eastAsia="Cambria" w:hAnsi="Times New Roman" w:cs="Times New Roman"/>
                <w:noProof/>
              </w:rPr>
              <w:drawing>
                <wp:inline distT="0" distB="0" distL="0" distR="0" wp14:anchorId="76931F5D" wp14:editId="052729DA">
                  <wp:extent cx="2134989" cy="120580"/>
                  <wp:effectExtent l="0" t="0" r="0" b="0"/>
                  <wp:docPr id="430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63"/>
                          <a:srcRect t="29481"/>
                          <a:stretch/>
                        </pic:blipFill>
                        <pic:spPr>
                          <a:xfrm>
                            <a:off x="0" y="0"/>
                            <a:ext cx="2133995" cy="120524"/>
                          </a:xfrm>
                          <a:prstGeom prst="rect">
                            <a:avLst/>
                          </a:prstGeom>
                        </pic:spPr>
                      </pic:pic>
                    </a:graphicData>
                  </a:graphic>
                </wp:inline>
              </w:drawing>
            </w:r>
          </w:p>
        </w:tc>
      </w:tr>
      <w:tr w:rsidR="00201960" w:rsidRPr="00DF37B1" w14:paraId="5C7D38C0" w14:textId="77777777" w:rsidTr="006A22E8">
        <w:tc>
          <w:tcPr>
            <w:tcW w:w="8856" w:type="dxa"/>
            <w:gridSpan w:val="2"/>
          </w:tcPr>
          <w:p w14:paraId="05BA7092" w14:textId="77777777" w:rsidR="00201960" w:rsidRPr="00DF37B1" w:rsidRDefault="00201960" w:rsidP="00096B6B">
            <w:pPr>
              <w:pStyle w:val="Source"/>
              <w:rPr>
                <w:rFonts w:ascii="Times New Roman" w:eastAsia="Cambria" w:hAnsi="Times New Roman"/>
                <w:noProof/>
              </w:rPr>
            </w:pPr>
            <w:r w:rsidRPr="00DF37B1">
              <w:t xml:space="preserve">Source: Institute for Health Metrics and Evaluation (IHME). GBD Compare. Seattle, WA: IHME, University of Washington, 2013. </w:t>
            </w:r>
            <w:hyperlink r:id="rId64" w:history="1">
              <w:r w:rsidRPr="00DF37B1">
                <w:t>http://www.healthdata.org/data-visualization/gbd-compare</w:t>
              </w:r>
            </w:hyperlink>
            <w:r w:rsidRPr="00DF37B1">
              <w:t xml:space="preserve"> (accessed September 5, 2014.)</w:t>
            </w:r>
          </w:p>
        </w:tc>
      </w:tr>
    </w:tbl>
    <w:p w14:paraId="4AF701EE" w14:textId="77777777" w:rsidR="00201960" w:rsidRPr="00DF37B1" w:rsidRDefault="00201960" w:rsidP="00C22065">
      <w:pPr>
        <w:spacing w:before="120" w:after="120" w:line="240" w:lineRule="auto"/>
        <w:jc w:val="both"/>
        <w:rPr>
          <w:rFonts w:eastAsia="MS Mincho" w:cs="Times New Roman"/>
        </w:rPr>
      </w:pPr>
      <w:r w:rsidRPr="00DF37B1">
        <w:rPr>
          <w:rFonts w:eastAsia="MS Mincho" w:cs="Times New Roman"/>
          <w:b/>
        </w:rPr>
        <w:t>Urban pollution is further associated with economic costs such as reduced labor productivity, which can have a powerful effect on Global and Regional Connectors</w:t>
      </w:r>
      <w:r w:rsidRPr="00DF37B1">
        <w:rPr>
          <w:rFonts w:eastAsia="MS Mincho" w:cs="Times New Roman"/>
        </w:rPr>
        <w:t xml:space="preserve">. There are productivity costs to respiratory and communicable diseases in the form of lost work and other indirect household costs from caring for </w:t>
      </w:r>
      <w:r w:rsidRPr="00DF37B1">
        <w:rPr>
          <w:rFonts w:eastAsia="MS Mincho" w:cs="Times New Roman"/>
        </w:rPr>
        <w:lastRenderedPageBreak/>
        <w:t>sick children and relatives. A 2012 analysis of the household costs of childhood diarrheal illnesses found that more than half the total household costs of diseases in Gambia and Kenya were indirect costs and productivity losses of this kind.</w:t>
      </w:r>
      <w:r w:rsidRPr="00DF37B1">
        <w:rPr>
          <w:rStyle w:val="EndnoteReference"/>
          <w:rFonts w:eastAsia="MS Mincho" w:cs="Times New Roman"/>
        </w:rPr>
        <w:endnoteReference w:id="110"/>
      </w:r>
      <w:r w:rsidRPr="00DF37B1">
        <w:rPr>
          <w:rFonts w:eastAsia="MS Mincho" w:cs="Times New Roman"/>
        </w:rPr>
        <w:t xml:space="preserve"> </w:t>
      </w:r>
    </w:p>
    <w:p w14:paraId="0111DBAF" w14:textId="77777777" w:rsidR="00201960" w:rsidRPr="00DF37B1" w:rsidRDefault="00201960" w:rsidP="00C22065">
      <w:pPr>
        <w:spacing w:before="120" w:after="120" w:line="240" w:lineRule="auto"/>
        <w:jc w:val="both"/>
        <w:rPr>
          <w:rFonts w:eastAsia="MS Mincho" w:cs="Times New Roman"/>
        </w:rPr>
      </w:pPr>
      <w:r w:rsidRPr="00DF37B1">
        <w:rPr>
          <w:b/>
        </w:rPr>
        <w:t>These diseases are also linked to lower educational attainment among children</w:t>
      </w:r>
      <w:r w:rsidRPr="00DF37B1">
        <w:rPr>
          <w:rFonts w:eastAsia="MS Mincho" w:cs="Times New Roman"/>
          <w:b/>
        </w:rPr>
        <w:t>.</w:t>
      </w:r>
      <w:r w:rsidRPr="00DF37B1">
        <w:rPr>
          <w:rFonts w:eastAsia="MS Mincho" w:cs="Times New Roman"/>
        </w:rPr>
        <w:t xml:space="preserve"> They can cause absences from school and less concentration in class, which may ultimately lead to lower productivity among adults in the labor force. The economic costs of this productivity loss can be heavy. It has been estimated that losses from light industry emissions alone are 1–5 percent of worldwide GDP.</w:t>
      </w:r>
      <w:r w:rsidRPr="00DF37B1">
        <w:rPr>
          <w:rStyle w:val="EndnoteReference"/>
          <w:rFonts w:eastAsia="MS Mincho" w:cs="Times New Roman"/>
        </w:rPr>
        <w:endnoteReference w:id="111"/>
      </w:r>
      <w:r w:rsidRPr="00DF37B1">
        <w:rPr>
          <w:rFonts w:eastAsia="MS Mincho" w:cs="Times New Roman"/>
        </w:rPr>
        <w:t xml:space="preserve"> The effects are likely to be spatially concentrated in areas with high pollution. A study in Nigeria, for instance, found a significant positive statistical relationship between proximity to an open dump and health risks, as well as reduced labor market performance.</w:t>
      </w:r>
      <w:r w:rsidRPr="00DF37B1">
        <w:rPr>
          <w:rStyle w:val="EndnoteReference"/>
          <w:rFonts w:eastAsia="MS Mincho" w:cs="Times New Roman"/>
        </w:rPr>
        <w:endnoteReference w:id="112"/>
      </w:r>
    </w:p>
    <w:p w14:paraId="25258259" w14:textId="77777777" w:rsidR="00201960" w:rsidRPr="00DF37B1" w:rsidRDefault="00201960" w:rsidP="00C22065">
      <w:pPr>
        <w:spacing w:before="120" w:after="120" w:line="240" w:lineRule="auto"/>
        <w:jc w:val="both"/>
        <w:rPr>
          <w:rFonts w:eastAsia="MS Mincho" w:cs="Times New Roman"/>
        </w:rPr>
      </w:pPr>
      <w:r w:rsidRPr="00DF37B1">
        <w:rPr>
          <w:rFonts w:eastAsia="MS Mincho" w:cs="Times New Roman"/>
          <w:b/>
        </w:rPr>
        <w:t>The economic costs of urban pollution are also felt through losses in competitiveness and in economic opportunities.</w:t>
      </w:r>
      <w:r w:rsidRPr="00DF37B1">
        <w:rPr>
          <w:rFonts w:eastAsia="MS Mincho" w:cs="Times New Roman"/>
        </w:rPr>
        <w:t xml:space="preserve"> Air quality is a key component of a city’s environmental attractiveness, because pollution and traffic congestion, as well as safety and public space, affect the quality of life. Reducing pollution can make a city attractive to high-skill workers and raise competitiveness.</w:t>
      </w:r>
      <w:r w:rsidRPr="00DF37B1">
        <w:rPr>
          <w:rFonts w:eastAsia="MS Mincho" w:cs="Times New Roman"/>
          <w:vertAlign w:val="superscript"/>
        </w:rPr>
        <w:endnoteReference w:id="113"/>
      </w:r>
      <w:r w:rsidRPr="00DF37B1">
        <w:rPr>
          <w:rFonts w:eastAsia="MS Mincho" w:cs="Times New Roman"/>
        </w:rPr>
        <w:t xml:space="preserve"> High levels of pollution can also constrain economic activity. Water pollution hurts tourism, property values, fishing, and other sectors that depend on clean water. In the United States, the Environmental Protection Agency estimates that tourism-industry losses related to water pollution reach as much as $1 billion a year. Clean water bodies are estimated to raise neighboring real estate values by 25 percent relative to those affected by pollution. Although data limitations prohibit estimates for Côte d’Ivoire, anecdotal evidence suggests that the findings are comparable; the highly visible and pungent pollution in the Cocody lagoon area undoubtedly lowers the real-estate, tourism, fishery, and public-space potential of the area.</w:t>
      </w:r>
      <w:r w:rsidRPr="00DF37B1">
        <w:rPr>
          <w:rStyle w:val="EndnoteReference"/>
          <w:rFonts w:eastAsia="MS Mincho" w:cs="Times New Roman"/>
        </w:rPr>
        <w:endnoteReference w:id="114"/>
      </w:r>
    </w:p>
    <w:p w14:paraId="2B064589" w14:textId="77777777" w:rsidR="00201960" w:rsidRPr="00DF37B1" w:rsidRDefault="00201960" w:rsidP="00C22065">
      <w:pPr>
        <w:spacing w:before="120" w:after="120" w:line="240" w:lineRule="auto"/>
        <w:jc w:val="both"/>
        <w:rPr>
          <w:rFonts w:eastAsia="MS Mincho" w:cs="Times New Roman"/>
          <w:b/>
        </w:rPr>
      </w:pPr>
      <w:r w:rsidRPr="00DF37B1">
        <w:rPr>
          <w:rFonts w:eastAsia="MS Mincho" w:cs="Times New Roman"/>
          <w:b/>
        </w:rPr>
        <w:t>Unreliable basic services and coordination failures amplify the costs of urban pollution in Côte d’Ivoire, imposing challenges on Global, Regional, and Domestic Connector cities</w:t>
      </w:r>
      <w:r w:rsidRPr="00DF37B1">
        <w:rPr>
          <w:rFonts w:eastAsia="MS Mincho" w:cs="Times New Roman"/>
        </w:rPr>
        <w:t>. The main sources of air pollution affecting urban residents are emissions from transport, industrial processes, and household fuel consumption.</w:t>
      </w:r>
      <w:r w:rsidRPr="00DF37B1">
        <w:rPr>
          <w:rFonts w:eastAsia="MS Mincho" w:cs="Times New Roman"/>
          <w:vertAlign w:val="superscript"/>
        </w:rPr>
        <w:endnoteReference w:id="115"/>
      </w:r>
      <w:r w:rsidRPr="00DF37B1">
        <w:rPr>
          <w:rFonts w:eastAsia="MS Mincho" w:cs="Times New Roman"/>
        </w:rPr>
        <w:t xml:space="preserve"> Urban water pollution is mainly associated with discharge of household and industrial waste, storm water runoff, and atmospheric deposition.</w:t>
      </w:r>
      <w:r w:rsidRPr="00DF37B1">
        <w:rPr>
          <w:rFonts w:eastAsia="MS Mincho" w:cs="Times New Roman"/>
          <w:vertAlign w:val="superscript"/>
        </w:rPr>
        <w:endnoteReference w:id="116"/>
      </w:r>
      <w:r w:rsidRPr="00DF37B1">
        <w:rPr>
          <w:rFonts w:eastAsia="MS Mincho" w:cs="Times New Roman"/>
        </w:rPr>
        <w:t xml:space="preserve"> Although comprehensive estimates of water pollution costs in Sub-Saharan Africa are rare, a study in Uganda in 2002 estimated that contaminated water costs the economy $22 million–35 million every year.</w:t>
      </w:r>
      <w:r w:rsidRPr="00DF37B1">
        <w:rPr>
          <w:rStyle w:val="EndnoteReference"/>
          <w:rFonts w:eastAsia="MS Mincho" w:cs="Times New Roman"/>
        </w:rPr>
        <w:endnoteReference w:id="117"/>
      </w:r>
      <w:r w:rsidRPr="00DF37B1">
        <w:rPr>
          <w:rFonts w:eastAsia="MS Mincho" w:cs="Times New Roman"/>
        </w:rPr>
        <w:t xml:space="preserve"> Pollution from these sources is likely to grow with continued urbanization and economic growth. Infrastructure for basic services and improved coordination are vital to minimize all the costs of this pollution. </w:t>
      </w:r>
    </w:p>
    <w:p w14:paraId="2AA65666" w14:textId="77777777" w:rsidR="00201960" w:rsidRPr="00DF37B1" w:rsidDel="00906B5F" w:rsidRDefault="00201960" w:rsidP="00A4351F">
      <w:pPr>
        <w:pStyle w:val="Heading4"/>
      </w:pPr>
      <w:bookmarkStart w:id="236" w:name="_Toc423252560"/>
      <w:r w:rsidRPr="00DF37B1" w:rsidDel="00906B5F">
        <w:t>Unreliable basic services increase the social, economic</w:t>
      </w:r>
      <w:r w:rsidRPr="00DF37B1">
        <w:t>,</w:t>
      </w:r>
      <w:r w:rsidRPr="00DF37B1" w:rsidDel="00906B5F">
        <w:t xml:space="preserve"> and environmental pressures of pollution from urban activities</w:t>
      </w:r>
      <w:r w:rsidRPr="00DF37B1">
        <w:t>.</w:t>
      </w:r>
      <w:bookmarkEnd w:id="236"/>
    </w:p>
    <w:p w14:paraId="4A4D5D09" w14:textId="77777777" w:rsidR="00201960" w:rsidRPr="00DF37B1" w:rsidRDefault="00201960" w:rsidP="00C22065">
      <w:pPr>
        <w:spacing w:before="120" w:after="120" w:line="240" w:lineRule="auto"/>
        <w:jc w:val="both"/>
        <w:rPr>
          <w:rFonts w:eastAsia="MS Mincho" w:cs="Times New Roman"/>
        </w:rPr>
      </w:pPr>
      <w:r w:rsidRPr="00DF37B1">
        <w:rPr>
          <w:rFonts w:eastAsia="MS Mincho" w:cs="Times New Roman"/>
          <w:b/>
        </w:rPr>
        <w:t>The absence of household sanitation systems is a major contributor to urban pollution</w:t>
      </w:r>
      <w:r w:rsidRPr="00DF37B1">
        <w:rPr>
          <w:rFonts w:eastAsia="MS Mincho" w:cs="Times New Roman"/>
        </w:rPr>
        <w:t>.</w:t>
      </w:r>
      <w:r w:rsidRPr="00DF37B1">
        <w:rPr>
          <w:rFonts w:eastAsia="MS Mincho" w:cs="Times New Roman"/>
          <w:b/>
        </w:rPr>
        <w:t xml:space="preserve"> </w:t>
      </w:r>
      <w:r w:rsidRPr="00DF37B1">
        <w:rPr>
          <w:rFonts w:eastAsia="MS Mincho" w:cs="Times New Roman"/>
        </w:rPr>
        <w:t>Less than 40 percent of urban households in the country are connected to an appropriate sanitary system.</w:t>
      </w:r>
      <w:r w:rsidRPr="00DF37B1">
        <w:rPr>
          <w:rStyle w:val="EndnoteReference"/>
          <w:rFonts w:eastAsia="MS Mincho" w:cs="Times New Roman"/>
        </w:rPr>
        <w:endnoteReference w:id="118"/>
      </w:r>
      <w:r w:rsidRPr="00DF37B1">
        <w:rPr>
          <w:rFonts w:eastAsia="MS Mincho" w:cs="Times New Roman"/>
        </w:rPr>
        <w:t xml:space="preserve"> Wastewater collection infrastructure is also limited. In Abidjan, one-third of households discharge their used water directly into the street or gutter,</w:t>
      </w:r>
      <w:r w:rsidRPr="00DF37B1">
        <w:rPr>
          <w:rStyle w:val="EndnoteReference"/>
          <w:rFonts w:eastAsia="MS Mincho" w:cs="Times New Roman"/>
        </w:rPr>
        <w:endnoteReference w:id="119"/>
      </w:r>
      <w:r w:rsidRPr="00DF37B1">
        <w:rPr>
          <w:rFonts w:eastAsia="MS Mincho" w:cs="Times New Roman"/>
        </w:rPr>
        <w:t xml:space="preserve"> directly affecting the quality of urban water sources. An estimated two-thirds of urban pollutants in the Ebrié lagoon are from domestic effluents.</w:t>
      </w:r>
      <w:r w:rsidRPr="00DF37B1">
        <w:rPr>
          <w:rStyle w:val="EndnoteReference"/>
          <w:rFonts w:eastAsia="MS Mincho" w:cs="Times New Roman"/>
        </w:rPr>
        <w:endnoteReference w:id="120"/>
      </w:r>
      <w:r w:rsidRPr="00DF37B1">
        <w:rPr>
          <w:rFonts w:eastAsia="MS Mincho" w:cs="Times New Roman"/>
        </w:rPr>
        <w:t xml:space="preserve"> The potential health costs of this pollution are high: diseases such as cholera and diarrhea can spread through water sources contaminated by human waste, and stagnant water can become a source of harmful bacteria and a breeding ground for malarial mosquitos. These problems are likely to be exacerbated by sea-level rise and climate change–related extreme weather, as the sanitation infrastructure is ill equipped to cope with an influx of water.</w:t>
      </w:r>
      <w:r w:rsidRPr="00DF37B1">
        <w:rPr>
          <w:rStyle w:val="EndnoteReference"/>
          <w:rFonts w:eastAsia="MS Mincho" w:cs="Times New Roman"/>
        </w:rPr>
        <w:endnoteReference w:id="121"/>
      </w:r>
    </w:p>
    <w:p w14:paraId="14F6F987" w14:textId="77777777" w:rsidR="00201960" w:rsidRPr="00DF37B1" w:rsidRDefault="00201960" w:rsidP="00C22065">
      <w:pPr>
        <w:spacing w:before="120" w:after="120" w:line="240" w:lineRule="auto"/>
        <w:jc w:val="both"/>
        <w:rPr>
          <w:rFonts w:eastAsia="MS Mincho" w:cs="Times New Roman"/>
        </w:rPr>
      </w:pPr>
      <w:r w:rsidRPr="00DF37B1">
        <w:rPr>
          <w:rFonts w:eastAsia="MS Mincho" w:cs="Times New Roman"/>
          <w:b/>
        </w:rPr>
        <w:t xml:space="preserve">Facilities to treat industrial water pollution are scarce. </w:t>
      </w:r>
      <w:r w:rsidRPr="00DF37B1">
        <w:rPr>
          <w:rFonts w:eastAsia="MS Mincho" w:cs="Times New Roman"/>
        </w:rPr>
        <w:t>Water sources in the urban areas of Abidjan and San Pédro are particularly affected by industrial waste, as most of the country’s industrial activity is in these areas. The 98 enterprises in the port area of Abidjan</w:t>
      </w:r>
      <w:r w:rsidRPr="00DF37B1" w:rsidDel="00906B5F">
        <w:rPr>
          <w:rFonts w:eastAsia="MS Mincho" w:cs="Times New Roman"/>
        </w:rPr>
        <w:t xml:space="preserve"> </w:t>
      </w:r>
      <w:r w:rsidRPr="00DF37B1">
        <w:rPr>
          <w:rFonts w:eastAsia="MS Mincho" w:cs="Times New Roman"/>
        </w:rPr>
        <w:t xml:space="preserve">generate 60 percent of Ivorian industrial </w:t>
      </w:r>
      <w:r w:rsidRPr="00DF37B1">
        <w:rPr>
          <w:rFonts w:eastAsia="MS Mincho" w:cs="Times New Roman"/>
        </w:rPr>
        <w:lastRenderedPageBreak/>
        <w:t xml:space="preserve">production and employ 50,000 workers. Additional water pollution risks are associated with port activities, because shipping involves highly toxic waste chemicals and fuels that are not permitted in other forms of transport and can be complex to manage. According to a 2009 UNEP evaluation, the Autonomous Port of Abidjan lacks operational facilities for residues and staff training in identifying and managing hazardous materials. The health consequences can be serious, as the high number of fatalities in Abidjan associated with illegal dumping in 2006 demonstrated. </w:t>
      </w:r>
    </w:p>
    <w:p w14:paraId="61CF6457" w14:textId="77777777" w:rsidR="00201960" w:rsidRPr="00DF37B1" w:rsidRDefault="00201960" w:rsidP="00C22065">
      <w:pPr>
        <w:spacing w:before="120" w:after="120" w:line="240" w:lineRule="auto"/>
        <w:jc w:val="both"/>
        <w:rPr>
          <w:rFonts w:eastAsia="MS Mincho" w:cs="Times New Roman"/>
        </w:rPr>
      </w:pPr>
      <w:r w:rsidRPr="00DF37B1">
        <w:rPr>
          <w:rFonts w:eastAsia="MS Mincho" w:cs="Times New Roman"/>
          <w:b/>
        </w:rPr>
        <w:t>Both household and industrial waste collection and disposal mechanisms lag far behind waste production, compromising urban air and water quality</w:t>
      </w:r>
      <w:r w:rsidRPr="00DF37B1">
        <w:rPr>
          <w:rFonts w:eastAsia="MS Mincho" w:cs="Times New Roman"/>
        </w:rPr>
        <w:t>. Despite major improvements in the collection and disposal of waste in Abidjan in recent years, most cities do not have the capacity to manage waste. In 1998 it was estimated that coverage levels were less than 30 percent in cities outside Abidjan, and it is likely that this has declined as urban population growth</w:t>
      </w:r>
      <w:r w:rsidRPr="00DF37B1">
        <w:rPr>
          <w:rFonts w:eastAsia="MS Mincho" w:cs="Times New Roman"/>
          <w:vertAlign w:val="superscript"/>
        </w:rPr>
        <w:endnoteReference w:id="122"/>
      </w:r>
      <w:r w:rsidRPr="00DF37B1">
        <w:rPr>
          <w:rFonts w:eastAsia="MS Mincho" w:cs="Times New Roman"/>
        </w:rPr>
        <w:t xml:space="preserve"> has outstripped coverage gains.</w:t>
      </w:r>
      <w:r w:rsidRPr="00DF37B1">
        <w:rPr>
          <w:rStyle w:val="EndnoteReference"/>
          <w:rFonts w:eastAsia="MS Mincho" w:cs="Times New Roman"/>
        </w:rPr>
        <w:endnoteReference w:id="123"/>
      </w:r>
      <w:r w:rsidRPr="00DF37B1">
        <w:rPr>
          <w:rFonts w:eastAsia="MS Mincho" w:cs="Times New Roman"/>
        </w:rPr>
        <w:t xml:space="preserve"> Nor does the country have international-standard sanitary landfills, and the main Abidjan Akouédo</w:t>
      </w:r>
      <w:r w:rsidRPr="00DF37B1" w:rsidDel="00637530">
        <w:rPr>
          <w:rFonts w:eastAsia="MS Mincho" w:cs="Times New Roman"/>
        </w:rPr>
        <w:t xml:space="preserve"> </w:t>
      </w:r>
      <w:r w:rsidRPr="00DF37B1">
        <w:rPr>
          <w:rFonts w:eastAsia="MS Mincho" w:cs="Times New Roman"/>
        </w:rPr>
        <w:t>landfill has operated for 30 years.</w:t>
      </w:r>
    </w:p>
    <w:p w14:paraId="6C495590" w14:textId="77777777" w:rsidR="00201960" w:rsidRPr="00DF37B1" w:rsidRDefault="00201960" w:rsidP="00C22065">
      <w:pPr>
        <w:spacing w:before="120" w:after="120" w:line="240" w:lineRule="auto"/>
        <w:jc w:val="both"/>
        <w:rPr>
          <w:rFonts w:eastAsia="MS Mincho" w:cs="Times New Roman"/>
          <w:b/>
          <w:bCs/>
        </w:rPr>
      </w:pPr>
      <w:r w:rsidRPr="00DF37B1">
        <w:rPr>
          <w:rFonts w:eastAsia="MS Mincho" w:cs="Times New Roman"/>
          <w:b/>
        </w:rPr>
        <w:t>Inadequate solid waste collection has worrying implications for water and air pollution</w:t>
      </w:r>
      <w:r w:rsidRPr="00DF37B1">
        <w:rPr>
          <w:rFonts w:eastAsia="MS Mincho" w:cs="Times New Roman"/>
        </w:rPr>
        <w:t xml:space="preserve">. </w:t>
      </w:r>
      <w:r w:rsidRPr="00DF37B1">
        <w:rPr>
          <w:rFonts w:eastAsia="MS Mincho" w:cs="Times New Roman"/>
          <w:bCs/>
        </w:rPr>
        <w:t xml:space="preserve">Low levels of solid waste collection can result in high levels of waste discharging into water bodies in rainy seasons, and can also increase flooding risks by blocking sewage and storm water drainage systems. This can increase the health costs of flooding, as it </w:t>
      </w:r>
      <w:r w:rsidRPr="00DF37B1">
        <w:rPr>
          <w:rFonts w:eastAsia="MS Mincho" w:cs="Times New Roman"/>
        </w:rPr>
        <w:t>can bring human waste into direct contact with humans. Even when waste is collected, it can have a highly polluting effect if not disposed of properly. The decomposition of waste produces methane as well as dust and volatile compounds that can escape into the atmosphere, if the process is mismanaged.</w:t>
      </w:r>
      <w:r w:rsidRPr="00DF37B1">
        <w:rPr>
          <w:rStyle w:val="EndnoteReference"/>
          <w:rFonts w:eastAsia="MS Mincho" w:cs="Times New Roman"/>
        </w:rPr>
        <w:endnoteReference w:id="124"/>
      </w:r>
      <w:r w:rsidRPr="00DF37B1">
        <w:rPr>
          <w:rFonts w:eastAsia="MS Mincho" w:cs="Times New Roman"/>
        </w:rPr>
        <w:t xml:space="preserve"> And metals and chemicals from poorly managed landfills can infiltrate surface and ground water; research conducted in 2010 found lead and zinc in the land near the Akouédo landfill in Abidjan, and evidence that iron, cadmium, copper, and chromium migrated downstream to the Ebrié lagoon.</w:t>
      </w:r>
      <w:r w:rsidRPr="00DF37B1">
        <w:rPr>
          <w:rStyle w:val="EndnoteReference"/>
          <w:rFonts w:eastAsia="MS Mincho" w:cs="Times New Roman"/>
        </w:rPr>
        <w:endnoteReference w:id="125"/>
      </w:r>
    </w:p>
    <w:p w14:paraId="54646E19" w14:textId="77777777" w:rsidR="00201960" w:rsidRPr="00DF37B1" w:rsidRDefault="00201960" w:rsidP="00C22065">
      <w:pPr>
        <w:spacing w:before="120" w:after="120" w:line="240" w:lineRule="auto"/>
        <w:jc w:val="both"/>
        <w:rPr>
          <w:rFonts w:eastAsia="MS Mincho" w:cs="Times New Roman"/>
          <w:bCs/>
        </w:rPr>
      </w:pPr>
      <w:r w:rsidRPr="00DF37B1">
        <w:rPr>
          <w:rFonts w:eastAsia="MS Mincho" w:cs="Times New Roman"/>
          <w:b/>
          <w:bCs/>
        </w:rPr>
        <w:t>Limited coverage of storm water drainage systems increases vulnerability to floods and undermines urban resilience</w:t>
      </w:r>
      <w:r w:rsidRPr="00DF37B1">
        <w:rPr>
          <w:rFonts w:eastAsia="MS Mincho" w:cs="Times New Roman"/>
          <w:bCs/>
        </w:rPr>
        <w:t xml:space="preserve">. Urban flooding is a growing challenge in cities throughout Côte d’Ivoire, particularly in Abidjan where it is estimated that more than 20 people died in flood-related incidents in June 2014 alone. </w:t>
      </w:r>
      <w:r w:rsidRPr="00DF37B1">
        <w:rPr>
          <w:rFonts w:eastAsia="MS Mincho" w:cs="Times New Roman"/>
        </w:rPr>
        <w:t xml:space="preserve">A 2006 UNICEF Multiple Indicator Cluster Survey (MICS) found that 4.4 percent of the population of Abidjan live in areas prone to flooding, and 7 percent on the border of the river. </w:t>
      </w:r>
      <w:r w:rsidRPr="00DF37B1">
        <w:rPr>
          <w:rFonts w:eastAsia="MS Mincho" w:cs="Times New Roman"/>
          <w:bCs/>
        </w:rPr>
        <w:t>The rainwater drainage system has received little investment since the 1990s, and in some neighborhoods, such as Abobo in the north, only an estimated 11 percent of the land mass is serviced with rainwater drainage.</w:t>
      </w:r>
      <w:r w:rsidRPr="00DF37B1">
        <w:rPr>
          <w:rStyle w:val="EndnoteReference"/>
          <w:rFonts w:eastAsia="MS Mincho" w:cs="Times New Roman"/>
          <w:bCs/>
        </w:rPr>
        <w:endnoteReference w:id="126"/>
      </w:r>
      <w:r w:rsidRPr="00DF37B1">
        <w:rPr>
          <w:rFonts w:eastAsia="MS Mincho" w:cs="Times New Roman"/>
          <w:bCs/>
        </w:rPr>
        <w:t xml:space="preserve"> This has a knock-on effect on urban mobility, as unchecked rainwater increases the speed with which road networks deteriorate. </w:t>
      </w:r>
    </w:p>
    <w:p w14:paraId="2BE0876E" w14:textId="77777777" w:rsidR="00201960" w:rsidRPr="00DF37B1" w:rsidRDefault="00201960" w:rsidP="00C22065">
      <w:pPr>
        <w:spacing w:before="120" w:after="120" w:line="240" w:lineRule="auto"/>
        <w:jc w:val="both"/>
        <w:rPr>
          <w:rFonts w:ascii="Times New Roman" w:eastAsia="MS Mincho" w:hAnsi="Times New Roman" w:cs="Times New Roman"/>
        </w:rPr>
      </w:pPr>
      <w:r w:rsidRPr="00DF37B1">
        <w:rPr>
          <w:rFonts w:eastAsia="MS Mincho" w:cs="Times New Roman"/>
          <w:b/>
          <w:bCs/>
        </w:rPr>
        <w:t xml:space="preserve">Unreliable electricity forces households and firms to rely on energy sources that expose urban residents to harmful pollutants. </w:t>
      </w:r>
      <w:r w:rsidRPr="00DF37B1">
        <w:rPr>
          <w:rFonts w:eastAsia="MS Mincho" w:cs="Times New Roman"/>
          <w:bCs/>
        </w:rPr>
        <w:t xml:space="preserve">Air quality in cities is compromised by unreliable electricity for domestic and industrial energy, which increases reliance on diesel generators and biomass for home cooking. Firms across the country rely heavily on diesel generators that produce emissions potentially very harmful for people living close by. </w:t>
      </w:r>
      <w:r w:rsidRPr="00DF37B1">
        <w:rPr>
          <w:rFonts w:eastAsia="MS Mincho" w:cs="Times New Roman"/>
        </w:rPr>
        <w:t>Statistics from the United States indicate that diesel generators emit 50 percent more nitrogen oxide per megawatt hour than gas-fired power plants.</w:t>
      </w:r>
      <w:r w:rsidRPr="00DF37B1">
        <w:rPr>
          <w:rFonts w:eastAsia="MS Mincho" w:cs="Times New Roman"/>
          <w:vertAlign w:val="superscript"/>
        </w:rPr>
        <w:endnoteReference w:id="127"/>
      </w:r>
      <w:r w:rsidRPr="00DF37B1">
        <w:rPr>
          <w:rFonts w:eastAsia="MS Mincho" w:cs="Times New Roman"/>
        </w:rPr>
        <w:t xml:space="preserve"> Further, nearly 60 percent of Ivorian households rely on biomass for cooking and lighting fuel, exposing household members involved in cooking and domestic tasks to concentrated air pollution (figure 3.3). The health effects of this pollution are high: in 2010 household air pollution was responsible for 5 percent of the total disease burden, up from 2002’s estimated 3.4 percent.</w:t>
      </w:r>
      <w:r w:rsidRPr="00DF37B1">
        <w:rPr>
          <w:rStyle w:val="EndnoteReference"/>
          <w:rFonts w:eastAsia="MS Mincho" w:cs="Times New Roman"/>
        </w:rPr>
        <w:endnoteReference w:id="128"/>
      </w:r>
      <w:r w:rsidRPr="00DF37B1">
        <w:rPr>
          <w:rFonts w:eastAsia="MS Mincho" w:cs="Times New Roman"/>
        </w:rPr>
        <w:t xml:space="preserve"> </w:t>
      </w:r>
    </w:p>
    <w:p w14:paraId="5FB85256" w14:textId="77777777" w:rsidR="00201960" w:rsidRPr="00DF37B1" w:rsidRDefault="00201960" w:rsidP="00D0225F">
      <w:pPr>
        <w:spacing w:line="240" w:lineRule="auto"/>
        <w:jc w:val="both"/>
        <w:rPr>
          <w:rFonts w:ascii="Times New Roman" w:eastAsia="MS Mincho" w:hAnsi="Times New Roman" w:cs="Times New Roman"/>
        </w:rPr>
      </w:pPr>
      <w:r w:rsidRPr="00DF37B1">
        <w:rPr>
          <w:rFonts w:eastAsia="MS Mincho" w:cs="Times New Roman"/>
        </w:rPr>
        <w:t xml:space="preserve"> </w:t>
      </w:r>
    </w:p>
    <w:p w14:paraId="3D3BA31B" w14:textId="77777777" w:rsidR="00201960" w:rsidRPr="00DF37B1" w:rsidRDefault="00201960" w:rsidP="001A265C">
      <w:pPr>
        <w:pStyle w:val="Figuretitle"/>
        <w:rPr>
          <w:rFonts w:eastAsia="Calibri"/>
        </w:rPr>
      </w:pPr>
      <w:bookmarkStart w:id="237" w:name="_Toc421822792"/>
      <w:bookmarkStart w:id="238" w:name="_Toc421825084"/>
      <w:bookmarkStart w:id="239" w:name="_Toc421870180"/>
      <w:r w:rsidRPr="00DF37B1">
        <w:rPr>
          <w:rFonts w:eastAsia="Calibri"/>
        </w:rPr>
        <w:lastRenderedPageBreak/>
        <w:t>Figure 3.3: Percentage of households burning combustibles as cooking fuel</w:t>
      </w:r>
      <w:bookmarkEnd w:id="237"/>
      <w:bookmarkEnd w:id="238"/>
      <w:bookmarkEnd w:id="239"/>
    </w:p>
    <w:p w14:paraId="33ED11EF" w14:textId="77777777" w:rsidR="00201960" w:rsidRPr="00DF37B1" w:rsidRDefault="00201960" w:rsidP="00D0225F">
      <w:pPr>
        <w:spacing w:after="0" w:line="240" w:lineRule="auto"/>
        <w:rPr>
          <w:rFonts w:ascii="Times New Roman" w:eastAsia="MS Mincho" w:hAnsi="Times New Roman" w:cs="Times New Roman"/>
        </w:rPr>
      </w:pPr>
      <w:r w:rsidRPr="00DF37B1">
        <w:rPr>
          <w:rFonts w:ascii="Times New Roman" w:eastAsia="MS Mincho" w:hAnsi="Times New Roman" w:cs="Times New Roman"/>
          <w:noProof/>
        </w:rPr>
        <w:drawing>
          <wp:inline distT="0" distB="0" distL="0" distR="0" wp14:anchorId="4A7D356F" wp14:editId="4077C7BA">
            <wp:extent cx="3316369" cy="1943100"/>
            <wp:effectExtent l="0" t="0" r="36830" b="12700"/>
            <wp:docPr id="43039" name="Chart 43039"/>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28D5D079" w14:textId="77777777" w:rsidR="00201960" w:rsidRPr="00DF37B1" w:rsidRDefault="00201960" w:rsidP="00D0225F">
      <w:pPr>
        <w:pStyle w:val="Source"/>
        <w:rPr>
          <w:lang w:val="en-US"/>
        </w:rPr>
      </w:pPr>
      <w:r w:rsidRPr="00DF37B1">
        <w:t>Source</w:t>
      </w:r>
      <w:r w:rsidRPr="00DF37B1">
        <w:rPr>
          <w:i/>
          <w:lang w:val="en-US"/>
        </w:rPr>
        <w:t>:</w:t>
      </w:r>
      <w:r w:rsidRPr="00DF37B1">
        <w:rPr>
          <w:lang w:val="en-US"/>
        </w:rPr>
        <w:t xml:space="preserve"> DHS 2012.</w:t>
      </w:r>
    </w:p>
    <w:p w14:paraId="2DAB72D9" w14:textId="77777777" w:rsidR="00201960" w:rsidRPr="00DF37B1" w:rsidRDefault="00201960" w:rsidP="00D0225F">
      <w:pPr>
        <w:pStyle w:val="Source"/>
        <w:rPr>
          <w:lang w:val="en-US"/>
        </w:rPr>
      </w:pPr>
    </w:p>
    <w:p w14:paraId="2561ADD9" w14:textId="77777777" w:rsidR="00201960" w:rsidRPr="00DF37B1" w:rsidRDefault="00201960" w:rsidP="00A4351F">
      <w:pPr>
        <w:pStyle w:val="Heading4"/>
      </w:pPr>
      <w:bookmarkStart w:id="240" w:name="_Toc423252561"/>
      <w:r w:rsidRPr="00DF37B1">
        <w:t>Coordination failures increase the costs of pollution from urban mobility and industrial activity</w:t>
      </w:r>
      <w:bookmarkEnd w:id="240"/>
      <w:r w:rsidRPr="00DF37B1">
        <w:t xml:space="preserve"> </w:t>
      </w:r>
    </w:p>
    <w:p w14:paraId="2F572E75" w14:textId="77777777" w:rsidR="00201960" w:rsidRPr="00DF37B1" w:rsidRDefault="00201960" w:rsidP="00A93329">
      <w:pPr>
        <w:autoSpaceDE w:val="0"/>
        <w:autoSpaceDN w:val="0"/>
        <w:adjustRightInd w:val="0"/>
        <w:spacing w:before="120" w:after="120" w:line="240" w:lineRule="auto"/>
        <w:jc w:val="both"/>
      </w:pPr>
      <w:r w:rsidRPr="00DF37B1">
        <w:rPr>
          <w:b/>
        </w:rPr>
        <w:t xml:space="preserve">Coordination is a key ingredient for the sustainable development and growth of cities. </w:t>
      </w:r>
      <w:r w:rsidRPr="00DF37B1">
        <w:t>When transport investment decisions are not taken in close coordination with land use planning a city can grow into forms that set back its development and affect its livability for decades if not centuries. The physical structure of a city, once established, can remain in place for over 150 years.</w:t>
      </w:r>
      <w:r w:rsidRPr="00DF37B1">
        <w:rPr>
          <w:rStyle w:val="EndnoteReference"/>
        </w:rPr>
        <w:endnoteReference w:id="129"/>
      </w:r>
      <w:r w:rsidRPr="00DF37B1">
        <w:t xml:space="preserve"> Coordinated land use and infrastructure planning involves bringing together decisions of infrastructure investments with the development of productive and other logistical infrastructure, as well as accompanying investments in connectivity with flood protection investments and efforts to enhance structural drainage to increase resilience. By bringing together the different pieces of the puzzle, coordination between land use management and connectivity has the potential for reducing pollution and enhancing a city’s efficiency. </w:t>
      </w:r>
    </w:p>
    <w:p w14:paraId="3E9E0310" w14:textId="77777777" w:rsidR="00201960" w:rsidRPr="00DF37B1" w:rsidRDefault="00201960" w:rsidP="00A93329">
      <w:pPr>
        <w:autoSpaceDE w:val="0"/>
        <w:autoSpaceDN w:val="0"/>
        <w:adjustRightInd w:val="0"/>
        <w:spacing w:before="120" w:after="120" w:line="240" w:lineRule="auto"/>
        <w:jc w:val="both"/>
        <w:rPr>
          <w:rFonts w:eastAsia="MS Mincho" w:cs="Times New Roman"/>
        </w:rPr>
      </w:pPr>
      <w:r w:rsidRPr="00DF37B1">
        <w:rPr>
          <w:rFonts w:eastAsia="MS Mincho" w:cs="Times New Roman"/>
          <w:b/>
        </w:rPr>
        <w:t xml:space="preserve">But in Côte d’Ivoire, poor coordination has led to urban mobility trends that point to increasing reliance on environmentally inefficient forms of </w:t>
      </w:r>
      <w:r w:rsidRPr="00DF37B1">
        <w:rPr>
          <w:b/>
        </w:rPr>
        <w:t>transport</w:t>
      </w:r>
      <w:r w:rsidRPr="00DF37B1">
        <w:rPr>
          <w:rFonts w:eastAsia="MS Mincho" w:cs="Times New Roman"/>
          <w:b/>
        </w:rPr>
        <w:t xml:space="preserve">. </w:t>
      </w:r>
      <w:r w:rsidRPr="00DF37B1">
        <w:rPr>
          <w:rFonts w:eastAsia="MS Mincho" w:cs="Times New Roman"/>
        </w:rPr>
        <w:t>Air pollution from transport is determined by factors such as mode of transport, quality of fuel used,</w:t>
      </w:r>
      <w:r w:rsidRPr="00DF37B1" w:rsidDel="00E92189">
        <w:rPr>
          <w:rFonts w:eastAsia="MS Mincho" w:cs="Times New Roman"/>
        </w:rPr>
        <w:t xml:space="preserve"> </w:t>
      </w:r>
      <w:r w:rsidRPr="00DF37B1">
        <w:rPr>
          <w:rFonts w:eastAsia="MS Mincho" w:cs="Times New Roman"/>
        </w:rPr>
        <w:t>and length of trip. While fuel and vehicle age standards are in keeping with regional trends,</w:t>
      </w:r>
      <w:r w:rsidRPr="00DF37B1">
        <w:rPr>
          <w:rFonts w:eastAsia="MS Mincho" w:cs="Times New Roman"/>
          <w:vertAlign w:val="superscript"/>
        </w:rPr>
        <w:endnoteReference w:id="130"/>
      </w:r>
      <w:r w:rsidRPr="00DF37B1">
        <w:rPr>
          <w:rFonts w:eastAsia="MS Mincho" w:cs="Times New Roman"/>
        </w:rPr>
        <w:t xml:space="preserve"> there has been a rapid growth in the number of cars on the roads—fivefold between the early 1990s and 2006—and potentially in line with per capita GDP growth of 8.6 percent between 2007 and 2013 (figure 3.4).</w:t>
      </w:r>
      <w:r w:rsidRPr="00DF37B1">
        <w:rPr>
          <w:rFonts w:eastAsia="MS Mincho" w:cs="Times New Roman"/>
          <w:vertAlign w:val="superscript"/>
        </w:rPr>
        <w:endnoteReference w:id="131"/>
      </w:r>
    </w:p>
    <w:p w14:paraId="4EE85E5E" w14:textId="77777777" w:rsidR="00201960" w:rsidRPr="00DF37B1" w:rsidRDefault="00201960" w:rsidP="00A93329">
      <w:pPr>
        <w:spacing w:line="240" w:lineRule="auto"/>
        <w:jc w:val="both"/>
        <w:rPr>
          <w:rFonts w:eastAsia="MS Mincho" w:cs="Times New Roman"/>
        </w:rPr>
      </w:pPr>
      <w:r w:rsidRPr="00DF37B1">
        <w:rPr>
          <w:rFonts w:eastAsia="MS Mincho" w:cs="Times New Roman"/>
          <w:b/>
        </w:rPr>
        <w:t>The existing public transport system does not provide a safe, efficient, and affordable alternative to private vehicles</w:t>
      </w:r>
      <w:r w:rsidRPr="00DF37B1">
        <w:rPr>
          <w:rFonts w:eastAsia="MS Mincho" w:cs="Times New Roman"/>
        </w:rPr>
        <w:t>. The only city in Côte d’Ivoire with dedicated public transport is Abidjan, where SOTRA is mandated to provide regulated bus services (figure 3.5). However, given declining numbers of buses and quality of services, the share of motorized transport served by SOTRA has been overtaken by informal collective alternatives such as minibuses (</w:t>
      </w:r>
      <w:r w:rsidRPr="00DF37B1">
        <w:rPr>
          <w:rFonts w:eastAsia="MS Mincho" w:cs="Times New Roman"/>
          <w:i/>
        </w:rPr>
        <w:t>gbakas)</w:t>
      </w:r>
      <w:r w:rsidRPr="00DF37B1">
        <w:rPr>
          <w:rFonts w:eastAsia="MS Mincho" w:cs="Times New Roman"/>
        </w:rPr>
        <w:t xml:space="preserve"> and shared taxis (</w:t>
      </w:r>
      <w:r w:rsidRPr="00DF37B1">
        <w:rPr>
          <w:rFonts w:eastAsia="MS Mincho" w:cs="Times New Roman"/>
          <w:i/>
        </w:rPr>
        <w:t>woro woros</w:t>
      </w:r>
      <w:r w:rsidRPr="00DF37B1">
        <w:t>)</w:t>
      </w:r>
      <w:r w:rsidRPr="00DF37B1">
        <w:rPr>
          <w:rFonts w:eastAsia="MS Mincho" w:cs="Times New Roman"/>
        </w:rPr>
        <w:t xml:space="preserve">. User criticisms, however, suggest that none of these options is adequate: they are either unreliable (SOTRA) or unsafe (minibuses and shared taxis—figure 3.6). </w:t>
      </w:r>
    </w:p>
    <w:p w14:paraId="43792905" w14:textId="77777777" w:rsidR="00201960" w:rsidRPr="00DF37B1" w:rsidRDefault="00201960" w:rsidP="001A265C">
      <w:pPr>
        <w:pStyle w:val="Figuretitle"/>
        <w:rPr>
          <w:rFonts w:eastAsia="Calibri"/>
        </w:rPr>
      </w:pPr>
      <w:bookmarkStart w:id="241" w:name="_Toc421822793"/>
      <w:bookmarkStart w:id="242" w:name="_Toc421825085"/>
      <w:bookmarkStart w:id="243" w:name="_Toc421870181"/>
      <w:r w:rsidRPr="00DF37B1">
        <w:rPr>
          <w:rFonts w:eastAsia="Calibri"/>
        </w:rPr>
        <w:lastRenderedPageBreak/>
        <w:t>Figure 3.4: Number of cars and emissions by vehicle mode</w:t>
      </w:r>
      <w:bookmarkEnd w:id="241"/>
      <w:bookmarkEnd w:id="242"/>
      <w:bookmarkEnd w:id="243"/>
    </w:p>
    <w:tbl>
      <w:tblPr>
        <w:tblStyle w:val="TableGrid1"/>
        <w:tblW w:w="9020" w:type="dxa"/>
        <w:tblLook w:val="04A0" w:firstRow="1" w:lastRow="0" w:firstColumn="1" w:lastColumn="0" w:noHBand="0" w:noVBand="1"/>
      </w:tblPr>
      <w:tblGrid>
        <w:gridCol w:w="4811"/>
        <w:gridCol w:w="4539"/>
      </w:tblGrid>
      <w:tr w:rsidR="00201960" w:rsidRPr="00DF37B1" w14:paraId="01F6E50C" w14:textId="77777777" w:rsidTr="00850822">
        <w:tc>
          <w:tcPr>
            <w:tcW w:w="4404" w:type="dxa"/>
          </w:tcPr>
          <w:p w14:paraId="1A277BBC" w14:textId="77777777" w:rsidR="00201960" w:rsidRPr="00DF37B1" w:rsidRDefault="00201960" w:rsidP="00850822">
            <w:pPr>
              <w:keepNext/>
              <w:jc w:val="both"/>
              <w:rPr>
                <w:rFonts w:eastAsia="Cambria" w:cs="Times New Roman"/>
                <w:sz w:val="20"/>
                <w:szCs w:val="20"/>
              </w:rPr>
            </w:pPr>
            <w:r w:rsidRPr="00DF37B1">
              <w:rPr>
                <w:rFonts w:eastAsia="Cambria" w:cs="Times New Roman"/>
                <w:b/>
                <w:bCs/>
                <w:sz w:val="20"/>
                <w:szCs w:val="20"/>
              </w:rPr>
              <w:t>Estimated number of cars, Côte d'Ivoire</w:t>
            </w:r>
          </w:p>
        </w:tc>
        <w:tc>
          <w:tcPr>
            <w:tcW w:w="4616" w:type="dxa"/>
          </w:tcPr>
          <w:p w14:paraId="77C2A9BE" w14:textId="77777777" w:rsidR="00201960" w:rsidRPr="00DF37B1" w:rsidRDefault="00201960" w:rsidP="00850822">
            <w:pPr>
              <w:keepNext/>
              <w:jc w:val="both"/>
              <w:rPr>
                <w:rFonts w:eastAsia="Cambria" w:cs="Times New Roman"/>
                <w:sz w:val="20"/>
                <w:szCs w:val="20"/>
              </w:rPr>
            </w:pPr>
            <w:r w:rsidRPr="00DF37B1">
              <w:rPr>
                <w:rFonts w:eastAsia="Cambria" w:cs="Times New Roman"/>
                <w:b/>
                <w:bCs/>
                <w:sz w:val="20"/>
                <w:szCs w:val="20"/>
              </w:rPr>
              <w:t>Energy consumption and pollution emissions per passenger, Abidjan (gram/trip)</w:t>
            </w:r>
          </w:p>
        </w:tc>
      </w:tr>
      <w:tr w:rsidR="00201960" w:rsidRPr="00DF37B1" w14:paraId="2818500C" w14:textId="77777777" w:rsidTr="00850822">
        <w:tc>
          <w:tcPr>
            <w:tcW w:w="4404" w:type="dxa"/>
          </w:tcPr>
          <w:p w14:paraId="77BDBD1F" w14:textId="77777777" w:rsidR="00201960" w:rsidRPr="00DF37B1" w:rsidRDefault="00201960" w:rsidP="00850822">
            <w:pPr>
              <w:keepNext/>
              <w:rPr>
                <w:rFonts w:eastAsia="Cambria" w:cs="Times New Roman"/>
                <w:sz w:val="20"/>
                <w:szCs w:val="20"/>
              </w:rPr>
            </w:pPr>
            <w:r w:rsidRPr="00DF37B1">
              <w:rPr>
                <w:rFonts w:eastAsia="Cambria" w:cs="Times New Roman"/>
                <w:noProof/>
                <w:sz w:val="20"/>
                <w:szCs w:val="20"/>
              </w:rPr>
              <w:drawing>
                <wp:inline distT="0" distB="0" distL="0" distR="0" wp14:anchorId="4E3613B2" wp14:editId="0B9E6770">
                  <wp:extent cx="2971800" cy="2256367"/>
                  <wp:effectExtent l="0" t="0" r="25400" b="29845"/>
                  <wp:docPr id="28672" name="Chart 28672"/>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tc>
        <w:tc>
          <w:tcPr>
            <w:tcW w:w="4616" w:type="dxa"/>
          </w:tcPr>
          <w:p w14:paraId="450D3E35" w14:textId="77777777" w:rsidR="00201960" w:rsidRPr="00DF37B1" w:rsidRDefault="00201960" w:rsidP="00850822">
            <w:pPr>
              <w:keepNext/>
              <w:rPr>
                <w:rFonts w:eastAsia="Cambria" w:cs="Times New Roman"/>
                <w:sz w:val="20"/>
                <w:szCs w:val="20"/>
              </w:rPr>
            </w:pPr>
            <w:r w:rsidRPr="00DF37B1">
              <w:rPr>
                <w:rFonts w:eastAsia="Cambria" w:cs="Times New Roman"/>
                <w:noProof/>
                <w:sz w:val="20"/>
                <w:szCs w:val="20"/>
              </w:rPr>
              <w:drawing>
                <wp:inline distT="0" distB="0" distL="0" distR="0" wp14:anchorId="56F2EA02" wp14:editId="40084304">
                  <wp:extent cx="2806700" cy="2027767"/>
                  <wp:effectExtent l="0" t="0" r="12700" b="29845"/>
                  <wp:docPr id="28673" name="Chart 28673"/>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tc>
      </w:tr>
      <w:tr w:rsidR="00201960" w:rsidRPr="00C512DA" w14:paraId="669D2E3A" w14:textId="77777777" w:rsidTr="00850822">
        <w:tc>
          <w:tcPr>
            <w:tcW w:w="4404" w:type="dxa"/>
          </w:tcPr>
          <w:p w14:paraId="47C39933" w14:textId="77777777" w:rsidR="00201960" w:rsidRPr="00DF37B1" w:rsidRDefault="00201960" w:rsidP="00850822">
            <w:pPr>
              <w:pStyle w:val="Source"/>
              <w:rPr>
                <w:highlight w:val="yellow"/>
                <w:lang w:val="en-US"/>
              </w:rPr>
            </w:pPr>
            <w:r w:rsidRPr="00DF37B1">
              <w:t>Source</w:t>
            </w:r>
            <w:r w:rsidRPr="00DF37B1">
              <w:rPr>
                <w:i/>
                <w:lang w:val="en-US"/>
              </w:rPr>
              <w:t>:</w:t>
            </w:r>
            <w:r w:rsidRPr="00DF37B1">
              <w:rPr>
                <w:lang w:val="en-US"/>
              </w:rPr>
              <w:t xml:space="preserve"> UN HABITAT (1993–2006); 2006–13 estimates based on broad global estimate that vehicle ownership increases in line with per capita income.</w:t>
            </w:r>
          </w:p>
        </w:tc>
        <w:tc>
          <w:tcPr>
            <w:tcW w:w="4616" w:type="dxa"/>
          </w:tcPr>
          <w:p w14:paraId="35D92640" w14:textId="77777777" w:rsidR="00201960" w:rsidRPr="00DF37B1" w:rsidRDefault="00201960" w:rsidP="00850822">
            <w:pPr>
              <w:pStyle w:val="Source"/>
              <w:rPr>
                <w:lang w:val="fr-CI"/>
              </w:rPr>
            </w:pPr>
            <w:r w:rsidRPr="00DF37B1">
              <w:rPr>
                <w:i/>
                <w:lang w:val="fr-CI"/>
              </w:rPr>
              <w:t>Source:</w:t>
            </w:r>
            <w:r w:rsidRPr="00DF37B1">
              <w:rPr>
                <w:lang w:val="fr-CI"/>
              </w:rPr>
              <w:t xml:space="preserve"> Certu (2002) as quoted by UN HABITAT Abidjan Profile.</w:t>
            </w:r>
          </w:p>
        </w:tc>
      </w:tr>
    </w:tbl>
    <w:p w14:paraId="37036420" w14:textId="77777777" w:rsidR="00201960" w:rsidRPr="00DF37B1" w:rsidRDefault="00201960" w:rsidP="001A265C">
      <w:pPr>
        <w:pStyle w:val="Figuretitle"/>
        <w:rPr>
          <w:rFonts w:eastAsia="Calibri"/>
        </w:rPr>
      </w:pPr>
      <w:bookmarkStart w:id="244" w:name="_Toc421822794"/>
      <w:bookmarkStart w:id="245" w:name="_Toc421825086"/>
      <w:bookmarkStart w:id="246" w:name="_Toc421870182"/>
      <w:r w:rsidRPr="00DF37B1">
        <w:rPr>
          <w:rFonts w:eastAsia="Calibri"/>
        </w:rPr>
        <w:t>Figure 3.5: Collective transport market share, 1988–2002</w:t>
      </w:r>
      <w:bookmarkEnd w:id="244"/>
      <w:bookmarkEnd w:id="245"/>
      <w:bookmarkEnd w:id="246"/>
    </w:p>
    <w:p w14:paraId="1824FF89" w14:textId="77777777" w:rsidR="00201960" w:rsidRPr="00DF37B1" w:rsidRDefault="00201960" w:rsidP="00D0225F">
      <w:pPr>
        <w:spacing w:after="0" w:line="240" w:lineRule="auto"/>
        <w:rPr>
          <w:rFonts w:ascii="Times New Roman" w:eastAsia="MS Mincho" w:hAnsi="Times New Roman" w:cs="Times New Roman"/>
        </w:rPr>
      </w:pPr>
      <w:r w:rsidRPr="00DF37B1">
        <w:rPr>
          <w:rFonts w:ascii="Cambria" w:eastAsia="MS Mincho" w:hAnsi="Cambria" w:cs="Times New Roman"/>
          <w:noProof/>
          <w:sz w:val="24"/>
          <w:szCs w:val="24"/>
        </w:rPr>
        <w:drawing>
          <wp:inline distT="0" distB="0" distL="0" distR="0" wp14:anchorId="17FFC6B3" wp14:editId="4A767720">
            <wp:extent cx="4508500" cy="2159000"/>
            <wp:effectExtent l="0" t="0" r="25400" b="12700"/>
            <wp:docPr id="28674" name="Chart 28674"/>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5E6BF16D" w14:textId="77777777" w:rsidR="00201960" w:rsidRPr="00DF37B1" w:rsidRDefault="00201960" w:rsidP="00D0225F">
      <w:pPr>
        <w:pStyle w:val="Source"/>
      </w:pPr>
      <w:r w:rsidRPr="00DF37B1">
        <w:t xml:space="preserve">Source: Estimated from UN HABITAT Abidjan Profile. </w:t>
      </w:r>
    </w:p>
    <w:p w14:paraId="6E19C773" w14:textId="77777777" w:rsidR="00201960" w:rsidRPr="00DF37B1" w:rsidRDefault="00201960" w:rsidP="001A265C">
      <w:pPr>
        <w:pStyle w:val="Figuretitle"/>
        <w:rPr>
          <w:rFonts w:eastAsia="Calibri"/>
        </w:rPr>
      </w:pPr>
      <w:bookmarkStart w:id="247" w:name="_Toc421822795"/>
      <w:bookmarkStart w:id="248" w:name="_Toc421825087"/>
      <w:bookmarkStart w:id="249" w:name="_Toc421870183"/>
      <w:r w:rsidRPr="00DF37B1">
        <w:rPr>
          <w:rFonts w:eastAsia="Calibri"/>
        </w:rPr>
        <w:lastRenderedPageBreak/>
        <w:t>Figure 3.6: User criticisms of public transport, Abidjan (2007)</w:t>
      </w:r>
      <w:bookmarkEnd w:id="247"/>
      <w:bookmarkEnd w:id="248"/>
      <w:bookmarkEnd w:id="249"/>
    </w:p>
    <w:p w14:paraId="6E057359" w14:textId="77777777" w:rsidR="00201960" w:rsidRPr="00DF37B1" w:rsidRDefault="00201960" w:rsidP="00D0225F">
      <w:pPr>
        <w:keepNext/>
        <w:spacing w:after="0" w:line="240" w:lineRule="auto"/>
        <w:rPr>
          <w:rFonts w:ascii="Times New Roman" w:eastAsia="MS Mincho" w:hAnsi="Times New Roman" w:cs="Times New Roman"/>
        </w:rPr>
      </w:pPr>
      <w:r w:rsidRPr="00DF37B1">
        <w:rPr>
          <w:rFonts w:ascii="Times New Roman" w:eastAsia="MS Mincho" w:hAnsi="Times New Roman" w:cs="Times New Roman"/>
          <w:noProof/>
        </w:rPr>
        <w:drawing>
          <wp:inline distT="0" distB="0" distL="0" distR="0" wp14:anchorId="3DC4E602" wp14:editId="45B8BD55">
            <wp:extent cx="3732963" cy="2014695"/>
            <wp:effectExtent l="0" t="0" r="20320" b="24130"/>
            <wp:docPr id="28680" name="Chart 28680"/>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6226FED0" w14:textId="77777777" w:rsidR="00201960" w:rsidRPr="00E04C7A" w:rsidRDefault="00201960" w:rsidP="00096B6B">
      <w:pPr>
        <w:pStyle w:val="Source"/>
        <w:rPr>
          <w:lang w:val="fr-FR"/>
        </w:rPr>
      </w:pPr>
      <w:r w:rsidRPr="00E04C7A">
        <w:rPr>
          <w:lang w:val="fr-FR"/>
        </w:rPr>
        <w:t>Source: Zoro-Fofana (2007), quoted in UN HABITAT.</w:t>
      </w:r>
    </w:p>
    <w:p w14:paraId="0D0A578B" w14:textId="77777777" w:rsidR="00201960" w:rsidRPr="00DF37B1" w:rsidRDefault="00201960" w:rsidP="00096B6B">
      <w:pPr>
        <w:pStyle w:val="Source"/>
      </w:pPr>
      <w:r w:rsidRPr="00DF37B1">
        <w:t xml:space="preserve">Note: “‘Bus state” refers to quality of the environment in the bus. </w:t>
      </w:r>
    </w:p>
    <w:p w14:paraId="60CD2B23" w14:textId="77777777" w:rsidR="00201960" w:rsidRPr="00DF37B1" w:rsidRDefault="00201960" w:rsidP="00096B6B">
      <w:pPr>
        <w:pStyle w:val="Source"/>
      </w:pPr>
    </w:p>
    <w:p w14:paraId="39FCCE08" w14:textId="77777777" w:rsidR="00201960" w:rsidRPr="00DF37B1" w:rsidRDefault="00201960" w:rsidP="00A93329">
      <w:pPr>
        <w:spacing w:before="120" w:after="120" w:line="240" w:lineRule="auto"/>
        <w:jc w:val="both"/>
        <w:rPr>
          <w:rFonts w:eastAsia="MS Mincho" w:cs="Times New Roman"/>
        </w:rPr>
      </w:pPr>
      <w:r w:rsidRPr="00DF37B1">
        <w:rPr>
          <w:rFonts w:eastAsia="MS Mincho" w:cs="Times New Roman"/>
          <w:b/>
        </w:rPr>
        <w:t xml:space="preserve">Inefficiency in truck freight transport is associated with high emissions that pressure Regional Connectors. </w:t>
      </w:r>
      <w:r w:rsidRPr="00DF37B1">
        <w:rPr>
          <w:rFonts w:eastAsia="MS Mincho" w:cs="Times New Roman"/>
        </w:rPr>
        <w:t>As seen in chapter 2, large port cities and medium cities such as Bouaké are receiving growing levels of truck freight transport, which is likely to bring economic benefits to them and to the country, but the environmental impacts must be appreciated (figure 3.6). Freight transport in low- and middle-income countries uses mainly two- and three-axle rigid trucks that are often 15–20 years old.</w:t>
      </w:r>
      <w:r w:rsidRPr="00DF37B1">
        <w:rPr>
          <w:rStyle w:val="EndnoteReference"/>
          <w:rFonts w:eastAsia="MS Mincho" w:cs="Times New Roman"/>
        </w:rPr>
        <w:endnoteReference w:id="132"/>
      </w:r>
      <w:r w:rsidRPr="00DF37B1">
        <w:rPr>
          <w:rFonts w:eastAsia="MS Mincho" w:cs="Times New Roman"/>
        </w:rPr>
        <w:t xml:space="preserve"> These trucks consume more fuel than newer, more efficient trucks, and can be highly disruptive to traffic because they may break down often.</w:t>
      </w:r>
      <w:r w:rsidRPr="00DF37B1">
        <w:rPr>
          <w:rStyle w:val="EndnoteReference"/>
          <w:rFonts w:eastAsia="MS Mincho" w:cs="Times New Roman"/>
        </w:rPr>
        <w:endnoteReference w:id="133"/>
      </w:r>
      <w:r w:rsidRPr="00DF37B1">
        <w:rPr>
          <w:rFonts w:eastAsia="MS Mincho" w:cs="Times New Roman"/>
        </w:rPr>
        <w:t xml:space="preserve"> It could be that the environmental costs of this trade are greater than they would be if newer trucks or alternative modes of transport were used.</w:t>
      </w:r>
    </w:p>
    <w:p w14:paraId="3278ED76" w14:textId="77777777" w:rsidR="00201960" w:rsidRPr="00DF37B1" w:rsidRDefault="00201960" w:rsidP="00A93329">
      <w:pPr>
        <w:spacing w:line="240" w:lineRule="auto"/>
        <w:jc w:val="both"/>
        <w:rPr>
          <w:rFonts w:eastAsia="MS Mincho" w:cs="Times New Roman"/>
        </w:rPr>
      </w:pPr>
      <w:r w:rsidRPr="00DF37B1">
        <w:rPr>
          <w:rFonts w:eastAsia="MS Mincho" w:cs="Times New Roman"/>
          <w:b/>
        </w:rPr>
        <w:t>Transport infrastructure is vulnerable to damage from extreme weather events.</w:t>
      </w:r>
      <w:r w:rsidRPr="00DF37B1">
        <w:rPr>
          <w:rFonts w:eastAsia="MS Mincho" w:cs="Times New Roman"/>
        </w:rPr>
        <w:t xml:space="preserve"> Transport networks in cities across the world are facing disruption related to climate change impacts such as heat extremes and flooding, and one of the areas where transit system agencies have started to react has been in developing plans for protecting infrastructure from coastal flooding.</w:t>
      </w:r>
      <w:r w:rsidRPr="00DF37B1">
        <w:rPr>
          <w:rStyle w:val="EndnoteReference"/>
          <w:rFonts w:eastAsia="MS Mincho" w:cs="Times New Roman"/>
        </w:rPr>
        <w:endnoteReference w:id="134"/>
      </w:r>
      <w:r w:rsidRPr="00DF37B1">
        <w:rPr>
          <w:rFonts w:eastAsia="MS Mincho" w:cs="Times New Roman"/>
        </w:rPr>
        <w:t xml:space="preserve"> In Côte d’Ivoire, coastal road infrastructure is particularly vulnerable. Planning of new roads should take into account the impact of location: placing the roads at a larger distance from the coast could safeguard the infrastructure and support a shift from axial development of settlements along the coast, thereby promoting more resilient urban development.</w:t>
      </w:r>
      <w:r w:rsidRPr="00DF37B1">
        <w:rPr>
          <w:rStyle w:val="EndnoteReference"/>
          <w:rFonts w:eastAsia="MS Mincho" w:cs="Times New Roman"/>
        </w:rPr>
        <w:endnoteReference w:id="135"/>
      </w:r>
      <w:r w:rsidRPr="00DF37B1">
        <w:rPr>
          <w:rFonts w:eastAsia="MS Mincho" w:cs="Times New Roman"/>
        </w:rPr>
        <w:t xml:space="preserve"> Indeed, the International Union for the Conservation of Nature’s analysis of risks of coastal erosion notes that most risk situations in West Africa “are largely due to the fact that in the past, coastal risks have not been taken into account for the location and configuration of human developments and settlements.”</w:t>
      </w:r>
      <w:r w:rsidRPr="00DF37B1">
        <w:rPr>
          <w:rStyle w:val="EndnoteReference"/>
          <w:rFonts w:eastAsia="MS Mincho" w:cs="Times New Roman"/>
        </w:rPr>
        <w:endnoteReference w:id="136"/>
      </w:r>
      <w:r w:rsidRPr="00DF37B1">
        <w:rPr>
          <w:rFonts w:eastAsia="MS Mincho" w:cs="Times New Roman"/>
        </w:rPr>
        <w:t xml:space="preserve"> </w:t>
      </w:r>
    </w:p>
    <w:p w14:paraId="643A9890" w14:textId="77777777" w:rsidR="00201960" w:rsidRPr="00DF37B1" w:rsidRDefault="00201960" w:rsidP="001A265C">
      <w:pPr>
        <w:pStyle w:val="Figuretitle"/>
        <w:rPr>
          <w:rFonts w:eastAsia="Calibri"/>
        </w:rPr>
      </w:pPr>
      <w:bookmarkStart w:id="250" w:name="_Toc421822796"/>
      <w:bookmarkStart w:id="251" w:name="_Toc421825088"/>
      <w:bookmarkStart w:id="252" w:name="_Toc421870184"/>
      <w:r w:rsidRPr="00DF37B1">
        <w:rPr>
          <w:rFonts w:eastAsia="Calibri"/>
        </w:rPr>
        <w:lastRenderedPageBreak/>
        <w:t>Figure 3.7: Freight emissions by transport mode</w:t>
      </w:r>
      <w:bookmarkEnd w:id="250"/>
      <w:bookmarkEnd w:id="251"/>
      <w:bookmarkEnd w:id="252"/>
    </w:p>
    <w:p w14:paraId="36FBBE34" w14:textId="77777777" w:rsidR="00201960" w:rsidRPr="00DF37B1" w:rsidRDefault="00201960" w:rsidP="00D0225F">
      <w:pPr>
        <w:widowControl w:val="0"/>
        <w:autoSpaceDE w:val="0"/>
        <w:autoSpaceDN w:val="0"/>
        <w:adjustRightInd w:val="0"/>
        <w:spacing w:after="0" w:line="240" w:lineRule="auto"/>
        <w:rPr>
          <w:rFonts w:ascii="Times New Roman" w:eastAsia="MS Mincho" w:hAnsi="Times New Roman" w:cs="Times New Roman"/>
        </w:rPr>
      </w:pPr>
      <w:r w:rsidRPr="00DF37B1">
        <w:rPr>
          <w:rFonts w:ascii="Cambria" w:eastAsia="MS Mincho" w:hAnsi="Cambria" w:cs="Times New Roman"/>
          <w:noProof/>
          <w:sz w:val="24"/>
          <w:szCs w:val="24"/>
        </w:rPr>
        <w:drawing>
          <wp:inline distT="0" distB="0" distL="0" distR="0" wp14:anchorId="5B444137" wp14:editId="6486C4ED">
            <wp:extent cx="4386877" cy="2569296"/>
            <wp:effectExtent l="0" t="0" r="13970" b="21590"/>
            <wp:docPr id="28681" name="Chart 2868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72BCAE53" w14:textId="77777777" w:rsidR="00201960" w:rsidRPr="00DF37B1" w:rsidRDefault="00201960" w:rsidP="00D0225F">
      <w:pPr>
        <w:pStyle w:val="Source"/>
        <w:rPr>
          <w:lang w:val="en-US"/>
        </w:rPr>
      </w:pPr>
      <w:r w:rsidRPr="00DF37B1">
        <w:t>Source</w:t>
      </w:r>
      <w:r w:rsidRPr="00DF37B1">
        <w:rPr>
          <w:i/>
          <w:lang w:val="en-US"/>
        </w:rPr>
        <w:t xml:space="preserve">: </w:t>
      </w:r>
      <w:r w:rsidRPr="00DF37B1">
        <w:rPr>
          <w:lang w:val="en-US"/>
        </w:rPr>
        <w:t>Adapted from Freight Transport for Development Toolkit: Ports &amp; Waterborne transport, Kruk, 2009.</w:t>
      </w:r>
    </w:p>
    <w:p w14:paraId="4B789366" w14:textId="77777777" w:rsidR="00201960" w:rsidRPr="00DF37B1" w:rsidRDefault="00201960" w:rsidP="00D0225F">
      <w:pPr>
        <w:pStyle w:val="Source"/>
        <w:rPr>
          <w:lang w:val="en-US"/>
        </w:rPr>
      </w:pPr>
    </w:p>
    <w:p w14:paraId="6BBB8399" w14:textId="77777777" w:rsidR="00201960" w:rsidRPr="00DF37B1" w:rsidRDefault="00201960" w:rsidP="00A119E1">
      <w:pPr>
        <w:spacing w:before="120" w:after="120" w:line="240" w:lineRule="auto"/>
        <w:jc w:val="both"/>
        <w:rPr>
          <w:rFonts w:eastAsia="MS Mincho" w:cs="Times New Roman"/>
        </w:rPr>
      </w:pPr>
      <w:r w:rsidRPr="00DF37B1">
        <w:rPr>
          <w:rFonts w:eastAsia="MS Mincho" w:cs="Times New Roman"/>
          <w:b/>
        </w:rPr>
        <w:t xml:space="preserve">Without improved oversight of industrial pollution, it is likely that urban air quality will continue to decline. </w:t>
      </w:r>
      <w:r w:rsidRPr="00DF37B1">
        <w:rPr>
          <w:rFonts w:eastAsia="MS Mincho" w:cs="Times New Roman"/>
          <w:bCs/>
        </w:rPr>
        <w:t>Although there is no current information on the spatial distribution of industrial air pollution throughout the country, data from before the crises show that industrial air pollution was highly concentrated around major urban centers</w:t>
      </w:r>
      <w:r w:rsidRPr="00DF37B1">
        <w:rPr>
          <w:rFonts w:eastAsia="MS Mincho" w:cs="Times New Roman"/>
        </w:rPr>
        <w:t>.</w:t>
      </w:r>
      <w:r w:rsidRPr="00DF37B1">
        <w:rPr>
          <w:rStyle w:val="EndnoteReference"/>
          <w:rFonts w:eastAsia="MS Mincho" w:cs="Times New Roman"/>
        </w:rPr>
        <w:endnoteReference w:id="137"/>
      </w:r>
      <w:r w:rsidRPr="00DF37B1">
        <w:rPr>
          <w:rFonts w:eastAsia="MS Mincho" w:cs="Times New Roman"/>
        </w:rPr>
        <w:t xml:space="preserve"> This trend will likely have intensified as industrial output picks up. But it is</w:t>
      </w:r>
      <w:r w:rsidRPr="00DF37B1">
        <w:rPr>
          <w:rFonts w:eastAsia="MS Mincho" w:cs="Times New Roman"/>
          <w:bCs/>
        </w:rPr>
        <w:t xml:space="preserve"> not only large industry that affects air quality. S</w:t>
      </w:r>
      <w:r w:rsidRPr="00DF37B1">
        <w:rPr>
          <w:rFonts w:eastAsia="MS Mincho" w:cs="Times New Roman"/>
        </w:rPr>
        <w:t>mall industries can be very polluting, too:</w:t>
      </w:r>
      <w:r w:rsidRPr="00DF37B1">
        <w:rPr>
          <w:rFonts w:eastAsia="MS Mincho" w:cs="Times New Roman"/>
          <w:bCs/>
        </w:rPr>
        <w:t xml:space="preserve"> light industry is associated globally with</w:t>
      </w:r>
      <w:r w:rsidRPr="00DF37B1">
        <w:rPr>
          <w:rFonts w:eastAsia="MS Mincho" w:cs="Times New Roman"/>
        </w:rPr>
        <w:t xml:space="preserve"> respiratory complications from air pollution. Thus medium cities such as Bouaké, which are home to light industry and manufacturing such as tobacco, cashew nuts, alcohol, and textiles, may face the high health costs linked to local air pollution. </w:t>
      </w:r>
    </w:p>
    <w:p w14:paraId="13B472BB" w14:textId="77777777" w:rsidR="00201960" w:rsidRPr="00DF37B1" w:rsidRDefault="00201960" w:rsidP="00A119E1">
      <w:pPr>
        <w:spacing w:before="120" w:after="120" w:line="240" w:lineRule="auto"/>
        <w:jc w:val="both"/>
        <w:rPr>
          <w:rFonts w:eastAsia="MS Mincho" w:cs="Times New Roman"/>
        </w:rPr>
      </w:pPr>
      <w:r w:rsidRPr="00DF37B1">
        <w:rPr>
          <w:rFonts w:eastAsia="MS Mincho" w:cs="Times New Roman"/>
          <w:b/>
        </w:rPr>
        <w:t xml:space="preserve">The deterioration of green spaces in and around cities contributes to increased exposure to flooding and landslide risks. </w:t>
      </w:r>
      <w:r w:rsidRPr="00DF37B1">
        <w:rPr>
          <w:rFonts w:eastAsia="MS Mincho" w:cs="Times New Roman"/>
        </w:rPr>
        <w:t xml:space="preserve">Current planning regulations specify a minimum of 5 percent green or public space in each of the country’s 197 municipalities. But anecdotal evidence suggests a lack of coordination in maintaining and preserving green spaces, leading to a decline in their quantity and quality in urban areas. While Abidjan has two national parks, two botanical gardens, and several well-known squares and public gardens such as Briand and Bressoles in Plateau, these spaces are increasingly encroached on by urban development or becoming rundown. </w:t>
      </w:r>
      <w:r w:rsidRPr="00DF37B1">
        <w:rPr>
          <w:rFonts w:eastAsia="MS Mincho" w:cs="Times New Roman"/>
          <w:bCs/>
        </w:rPr>
        <w:t>The amount of green spaces (public or private) varies widely across municipalities</w:t>
      </w:r>
      <w:r w:rsidRPr="00DF37B1">
        <w:rPr>
          <w:rFonts w:eastAsia="MS Mincho" w:cs="Times New Roman"/>
        </w:rPr>
        <w:t>.</w:t>
      </w:r>
      <w:r w:rsidRPr="00DF37B1">
        <w:rPr>
          <w:rStyle w:val="EndnoteReference"/>
          <w:rFonts w:eastAsia="MS Mincho" w:cs="Times New Roman"/>
        </w:rPr>
        <w:endnoteReference w:id="138"/>
      </w:r>
    </w:p>
    <w:p w14:paraId="0CA22403" w14:textId="77777777" w:rsidR="00201960" w:rsidRPr="00DF37B1" w:rsidRDefault="00201960" w:rsidP="00A119E1">
      <w:pPr>
        <w:spacing w:before="120" w:after="120" w:line="240" w:lineRule="auto"/>
        <w:jc w:val="both"/>
        <w:rPr>
          <w:rFonts w:eastAsia="MS Mincho" w:cs="Times New Roman"/>
        </w:rPr>
      </w:pPr>
      <w:r w:rsidRPr="00DF37B1">
        <w:rPr>
          <w:rFonts w:eastAsia="MS Mincho" w:cs="Times New Roman"/>
          <w:b/>
          <w:bCs/>
        </w:rPr>
        <w:t xml:space="preserve">Urban green spaces are important for urban resilience as they can help reduce pollution, storm water runoff, and heat-island effects. </w:t>
      </w:r>
      <w:r w:rsidRPr="00DF37B1">
        <w:rPr>
          <w:rFonts w:eastAsia="MS Mincho" w:cs="Times New Roman"/>
        </w:rPr>
        <w:t>They filter pollutants and dust from the air and phosphorus from the water. By some estimates, one tree can absorb as much as 48 pounds of carbon dioxide a year and supply oxygen for two people.</w:t>
      </w:r>
      <w:r w:rsidRPr="00DF37B1">
        <w:rPr>
          <w:rStyle w:val="EndnoteReference"/>
          <w:rFonts w:eastAsia="MS Mincho" w:cs="Times New Roman"/>
        </w:rPr>
        <w:endnoteReference w:id="139"/>
      </w:r>
      <w:r w:rsidRPr="00DF37B1">
        <w:rPr>
          <w:rFonts w:eastAsia="MS Mincho" w:cs="Times New Roman"/>
        </w:rPr>
        <w:t xml:space="preserve"> Green areas can also help contain flooding—a 5 percent increase in tree cover leads to a 2 percent decrease in storm water runoff.</w:t>
      </w:r>
      <w:r w:rsidRPr="00DF37B1">
        <w:rPr>
          <w:rStyle w:val="EndnoteReference"/>
          <w:rFonts w:eastAsia="MS Mincho" w:cs="Times New Roman"/>
        </w:rPr>
        <w:endnoteReference w:id="140"/>
      </w:r>
      <w:r w:rsidRPr="00DF37B1">
        <w:rPr>
          <w:rFonts w:eastAsia="MS Mincho" w:cs="Times New Roman"/>
        </w:rPr>
        <w:t xml:space="preserve"> They also have a positive impact on urban heat-island effects. According to the Forest Services of the U.S. Department of Agriculture, well-placed trees can reduce air conditioning needs in buildings by 30 percent. The urgency of the need to preserve these green spaces is likely to be particularly pronounced for coastal cities such as Abidjan and San Pédro, which are highly vulnerable to climate change–related flooding (box 3.2).</w:t>
      </w:r>
    </w:p>
    <w:p w14:paraId="434C43C8" w14:textId="77777777" w:rsidR="00201960" w:rsidRPr="00DF37B1" w:rsidRDefault="00201960" w:rsidP="00A119E1">
      <w:pPr>
        <w:spacing w:before="120" w:after="120" w:line="240" w:lineRule="auto"/>
        <w:jc w:val="both"/>
        <w:rPr>
          <w:rFonts w:eastAsia="MS Mincho" w:cs="Times New Roman"/>
        </w:rPr>
      </w:pPr>
      <w:r w:rsidRPr="00DF37B1">
        <w:rPr>
          <w:rFonts w:eastAsia="MS Mincho" w:cs="Times New Roman"/>
          <w:b/>
        </w:rPr>
        <w:t>Green areas</w:t>
      </w:r>
      <w:r w:rsidRPr="00DF37B1" w:rsidDel="002832FE">
        <w:rPr>
          <w:rFonts w:eastAsia="MS Mincho" w:cs="Times New Roman"/>
          <w:b/>
        </w:rPr>
        <w:t xml:space="preserve"> </w:t>
      </w:r>
      <w:r w:rsidRPr="00DF37B1">
        <w:rPr>
          <w:rFonts w:eastAsia="MS Mincho" w:cs="Times New Roman"/>
          <w:b/>
        </w:rPr>
        <w:t>offer social and health benefits</w:t>
      </w:r>
      <w:r w:rsidRPr="00DF37B1">
        <w:rPr>
          <w:rFonts w:eastAsia="MS Mincho" w:cs="Times New Roman"/>
        </w:rPr>
        <w:t xml:space="preserve">. Well-lit public spaces are thought to improve social interaction in a city, creating inclusive spaces vital to cultural life. While dilapidated public areas can become the focus of crime and antisocial activity, when well kept and safe they are linked to the inclusion </w:t>
      </w:r>
      <w:r w:rsidRPr="00DF37B1">
        <w:rPr>
          <w:rFonts w:eastAsia="MS Mincho" w:cs="Times New Roman"/>
        </w:rPr>
        <w:lastRenderedPageBreak/>
        <w:t>of women and minority groups in city life and to the general perception of well-being. A robust literature also links green areas to improved physical and mental health; Roger Ulrich’s 1984 study found that hospital patients with a view of green spaces took fewer painkillers and had a shorter recovery time than those who did not.</w:t>
      </w:r>
      <w:r w:rsidRPr="00DF37B1">
        <w:rPr>
          <w:rStyle w:val="EndnoteReference"/>
          <w:rFonts w:eastAsia="MS Mincho" w:cs="Times New Roman"/>
        </w:rPr>
        <w:endnoteReference w:id="141"/>
      </w:r>
      <w:r w:rsidRPr="00DF37B1">
        <w:rPr>
          <w:rFonts w:eastAsia="MS Mincho" w:cs="Times New Roman"/>
        </w:rPr>
        <w:t xml:space="preserve"> (And as discussed, factors affecting human health also have knock-on effects for productivity and economic competitiveness.) </w:t>
      </w:r>
    </w:p>
    <w:p w14:paraId="5FD12E70" w14:textId="77777777" w:rsidR="00201960" w:rsidRPr="00DF37B1" w:rsidRDefault="00201960" w:rsidP="00A119E1">
      <w:pPr>
        <w:spacing w:line="240" w:lineRule="auto"/>
        <w:jc w:val="both"/>
        <w:rPr>
          <w:b/>
        </w:rPr>
      </w:pPr>
      <w:r w:rsidRPr="00DF37B1">
        <w:rPr>
          <w:rFonts w:eastAsia="MS Mincho" w:cs="Times New Roman"/>
          <w:b/>
          <w:bCs/>
        </w:rPr>
        <w:t xml:space="preserve">Unregulated urban expansion on forestland can weaken urban resilience. </w:t>
      </w:r>
      <w:r w:rsidRPr="00DF37B1">
        <w:rPr>
          <w:rFonts w:eastAsia="MS Mincho" w:cs="Times New Roman"/>
          <w:bCs/>
        </w:rPr>
        <w:t xml:space="preserve">Côte d’Ivoire is home to rainforests, wetlands, and other fragile natural habitats, including eight national parks and five reserves. </w:t>
      </w:r>
      <w:r w:rsidRPr="00DF37B1">
        <w:rPr>
          <w:rFonts w:eastAsia="MS Mincho" w:cs="Times New Roman"/>
        </w:rPr>
        <w:t>Although the main causes of deforestation are the conversion of forestland to agriculture and the reliance on wood for energy, some of the country’s key urban centers are in environmentally diverse and fragile ecosystems. Urban expansion and cultivation of cash crops threaten the Western Guinean lowland forest and the vegetation near the Sassandra River in the southwest. Both areas are home to distinctive flora and fauna, including many endemic species and unique plant associations.</w:t>
      </w:r>
      <w:r w:rsidRPr="00DF37B1">
        <w:rPr>
          <w:rStyle w:val="EndnoteReference"/>
          <w:rFonts w:eastAsia="MS Mincho" w:cs="Times New Roman"/>
        </w:rPr>
        <w:endnoteReference w:id="142"/>
      </w:r>
      <w:r w:rsidRPr="00DF37B1">
        <w:rPr>
          <w:rFonts w:eastAsia="MS Mincho" w:cs="Times New Roman"/>
        </w:rPr>
        <w:t xml:space="preserve"> Of the country’s 6.4 million hectares of forest, 4.2 million are considered “highly degraded.”</w:t>
      </w:r>
      <w:r w:rsidRPr="00DF37B1">
        <w:rPr>
          <w:rStyle w:val="EndnoteReference"/>
          <w:rFonts w:eastAsia="MS Mincho" w:cs="Times New Roman"/>
        </w:rPr>
        <w:endnoteReference w:id="143"/>
      </w:r>
      <w:r w:rsidRPr="00DF37B1">
        <w:rPr>
          <w:rFonts w:eastAsia="MS Mincho" w:cs="Times New Roman"/>
        </w:rPr>
        <w:t xml:space="preserve"> The costs of this deforestation likely outweigh the benefits gained by the industries that conducted the logging. Estimates from Kenya indicate that economic losses there totaled as much as $64 million in 2010, considerably more than the benefits to the industries from this deforestation.</w:t>
      </w:r>
      <w:r w:rsidRPr="00DF37B1">
        <w:rPr>
          <w:rStyle w:val="EndnoteReference"/>
          <w:rFonts w:eastAsia="MS Mincho" w:cs="Times New Roman"/>
        </w:rPr>
        <w:endnoteReference w:id="144"/>
      </w:r>
      <w:r w:rsidRPr="00DF37B1">
        <w:rPr>
          <w:rFonts w:eastAsia="MS Mincho" w:cs="Times New Roman"/>
        </w:rPr>
        <w:t xml:space="preserve"> More generally, Côte d’Ivoire is likely to pay a very heavy economic, social, and environmental price for climate change (box 3.1).</w:t>
      </w:r>
    </w:p>
    <w:p w14:paraId="76EF7645" w14:textId="77777777" w:rsidR="00201960" w:rsidRPr="00DF37B1" w:rsidRDefault="00201960" w:rsidP="00F1002B">
      <w:pPr>
        <w:pStyle w:val="Boxtitle"/>
      </w:pPr>
      <w:bookmarkStart w:id="253" w:name="_Toc421825098"/>
      <w:bookmarkStart w:id="254" w:name="_Toc421879149"/>
      <w:bookmarkStart w:id="255" w:name="_Toc408659357"/>
      <w:r w:rsidRPr="00DF37B1">
        <w:lastRenderedPageBreak/>
        <w:t>Box 3.1: Climate change and cities in developing countries</w:t>
      </w:r>
      <w:bookmarkEnd w:id="253"/>
      <w:bookmarkEnd w:id="254"/>
      <w:r w:rsidRPr="00DF37B1">
        <w:t xml:space="preserve"> </w:t>
      </w:r>
    </w:p>
    <w:p w14:paraId="5B99315F" w14:textId="77777777" w:rsidR="00201960" w:rsidRPr="00DF37B1" w:rsidRDefault="00201960" w:rsidP="00F1002B">
      <w:pPr>
        <w:pStyle w:val="Boxtext"/>
      </w:pPr>
      <w:r w:rsidRPr="00DF37B1">
        <w:t>Climate change is a growing threat to cities all over the world, and developing-country cities are particularly vulnerable. As the World Bank’s Turn Down the Heat report argues, the world is on a path to warming of 4oC by the end of the century, and this increase will have devastating impacts on agriculture, water resources, ecosystems, and human health (World Bank 2013). Cities across the world are likely to be increasingly affected by extreme weather events, water scarcity, air pollution, and other climate change–related effects. Developing-country cities are particularly vulnerable to the effects of climate change, as their resilience and adaptive capacity are low (Hammer et al. 2011; OECD 2012). In 2011 the African Development Bank estimated that adaptation costs will be in the region of $20 billion–30 billion above the existing infrastructure and service spending deficit in the region.</w:t>
      </w:r>
    </w:p>
    <w:p w14:paraId="1F07F08A" w14:textId="77777777" w:rsidR="00201960" w:rsidRPr="00DF37B1" w:rsidRDefault="00201960" w:rsidP="00F1002B">
      <w:pPr>
        <w:pStyle w:val="Boxtext"/>
      </w:pPr>
      <w:r w:rsidRPr="00DF37B1">
        <w:t>Climate change is associated with serious economic, social, and environmental costs in Côte d’Ivoire (UNFCCC 2010). Over the last three decades rainfall has declined by around 20 percent, and the climate is marked by greater rainfall variability and longer dry seasons. These changes are likely to hurt agricultural production, which accounts for 27 percent of GDP, two-thirds of jobs, and 20 percent of exports (World Bank CEA forthcoming). Overall temperatures are thought to have risen by 1°C over the last 25 years, and biodiversity loss is apparent in forest and water ecosystems, particularly in protected areas such as the Comoe, Marahoue, and Tai National Parks, as well as the Abokouamekro Game Reserve (World Bank CEA forthcoming).</w:t>
      </w:r>
    </w:p>
    <w:p w14:paraId="0EA3AE9C" w14:textId="77777777" w:rsidR="00201960" w:rsidRPr="00DF37B1" w:rsidRDefault="00201960" w:rsidP="00F1002B">
      <w:pPr>
        <w:pStyle w:val="Boxtext"/>
      </w:pPr>
      <w:r w:rsidRPr="00DF37B1">
        <w:t xml:space="preserve">There is a pressing need to build resilience to sea-level rise and coastal erosion. Two-thirds of the country’s coast is exposed to erosion, with records showing loss of land of one to two meters a year but sometimes up to 20 meters. The coastal area is home to the major cities of Abidjan and San Pédro, which have more than 40 percent of the country’s population and 50 percent of economic activity (2003 MINEF). Sweeping erosion has been recorded off Abidjan harbor, which is likely to increase exposure. Economic vulnerability on this metric is measured by the anticipated losses as a share of a city’s wealth, taking into account the exposure of assets and population as well as infrastructure-based adaptation. It makes Abidjan, possibly, one of the world’s five most vulnerable cities to sea-level rise (OECD 2013; Hallegatte et al. 2013). </w:t>
      </w:r>
    </w:p>
    <w:p w14:paraId="386E4D4C" w14:textId="77777777" w:rsidR="00201960" w:rsidRPr="00DF37B1" w:rsidRDefault="00201960" w:rsidP="00F1002B">
      <w:pPr>
        <w:pStyle w:val="Boxtext"/>
      </w:pPr>
      <w:r w:rsidRPr="00DF37B1">
        <w:t xml:space="preserve">Adaptation is needed to reduce these risks. Measures should combine upgrading protection, managing subsidence, planning land use to direct new development from floodplains, setting up flood-warning and evacuation systems, and selectively relocating away from highly vulnerable areas (OECD 2010). It is also possible to develop waterfront reinforcement to protect key infrastructure. In Venice, for example, massive infrastructure protects buildings, but is costly (€4.3 billion) and generally it must be very carefully designed to ensure it does not itself lead to ecological resource destruction and so increase risks over the longer run (Hammer et al. 2011; Nicholls et al. 2008). </w:t>
      </w:r>
    </w:p>
    <w:p w14:paraId="7A98200B" w14:textId="77777777" w:rsidR="00201960" w:rsidRPr="00DF37B1" w:rsidRDefault="00201960" w:rsidP="00F1002B">
      <w:pPr>
        <w:pStyle w:val="Boxtext"/>
      </w:pPr>
      <w:r w:rsidRPr="00DF37B1">
        <w:t>Source: World Bank CEA forthcoming; OECD, 2010; Hammer et al. 2011; Nicholls et al., 2008</w:t>
      </w:r>
    </w:p>
    <w:p w14:paraId="3912321E" w14:textId="77777777" w:rsidR="00201960" w:rsidRPr="00DF37B1" w:rsidRDefault="00201960" w:rsidP="00A4351F">
      <w:pPr>
        <w:pStyle w:val="Heading3"/>
      </w:pPr>
      <w:bookmarkStart w:id="256" w:name="_Toc423252562"/>
      <w:r>
        <w:t xml:space="preserve">A </w:t>
      </w:r>
      <w:r w:rsidRPr="00DF37B1">
        <w:t>green toolbox: instruments for decision makers</w:t>
      </w:r>
      <w:bookmarkEnd w:id="255"/>
      <w:bookmarkEnd w:id="256"/>
      <w:r w:rsidRPr="00DF37B1">
        <w:t xml:space="preserve"> </w:t>
      </w:r>
    </w:p>
    <w:p w14:paraId="0A1986F0" w14:textId="77777777" w:rsidR="00201960" w:rsidRPr="00DF37B1" w:rsidRDefault="00201960" w:rsidP="00D0225F">
      <w:pPr>
        <w:spacing w:line="240" w:lineRule="auto"/>
        <w:jc w:val="both"/>
        <w:rPr>
          <w:rFonts w:eastAsia="MS Mincho" w:cs="Times New Roman"/>
          <w:bCs/>
        </w:rPr>
      </w:pPr>
      <w:r w:rsidRPr="00DF37B1">
        <w:rPr>
          <w:rFonts w:eastAsia="MS Mincho" w:cs="Times New Roman"/>
          <w:b/>
          <w:bCs/>
        </w:rPr>
        <w:t>Policy tools can help decision-makers minimize environmental costs and amplify social and economic gains of urbanization</w:t>
      </w:r>
      <w:r w:rsidRPr="00DF37B1">
        <w:rPr>
          <w:rFonts w:eastAsia="MS Mincho" w:cs="Times New Roman"/>
          <w:bCs/>
        </w:rPr>
        <w:t xml:space="preserve">. This section draws on real-world examples in cities around the world of institutional frameworks or infrastructure investments that have helped reduce the costs of urban pollution and increased urban resilience. It highlights how these initiatives can align with policy priorities for Global, Regional, and Domestic Connector cities in Côte d’Ivoire. </w:t>
      </w:r>
    </w:p>
    <w:p w14:paraId="105A5718" w14:textId="77777777" w:rsidR="00201960" w:rsidRPr="00DF37B1" w:rsidRDefault="00201960" w:rsidP="00A4351F">
      <w:pPr>
        <w:pStyle w:val="Heading4"/>
      </w:pPr>
      <w:bookmarkStart w:id="257" w:name="_Toc423252563"/>
      <w:r w:rsidRPr="00DF37B1">
        <w:t>Building a data collection and dissemination platform</w:t>
      </w:r>
      <w:bookmarkEnd w:id="257"/>
      <w:r w:rsidRPr="00DF37B1">
        <w:t xml:space="preserve"> </w:t>
      </w:r>
    </w:p>
    <w:p w14:paraId="74CBE625" w14:textId="77777777" w:rsidR="00201960" w:rsidRPr="00DF37B1" w:rsidRDefault="00201960" w:rsidP="00691A86">
      <w:pPr>
        <w:spacing w:before="120" w:after="120" w:line="240" w:lineRule="auto"/>
        <w:jc w:val="both"/>
        <w:rPr>
          <w:rFonts w:eastAsia="MS Mincho" w:cs="Times New Roman"/>
        </w:rPr>
      </w:pPr>
      <w:r w:rsidRPr="00DF37B1">
        <w:rPr>
          <w:rFonts w:eastAsia="MS Mincho" w:cs="Times New Roman"/>
          <w:b/>
        </w:rPr>
        <w:t xml:space="preserve">Improved monitoring of environmental costs of decisions made by government, firms, and households is the first step. </w:t>
      </w:r>
      <w:r w:rsidRPr="00DF37B1">
        <w:rPr>
          <w:rFonts w:eastAsia="MS Mincho" w:cs="Times New Roman"/>
        </w:rPr>
        <w:t xml:space="preserve">As highlighted throughout this chapter, the environmental costs of urban activities are poorly appreciated by those who generate externalities and those affected by them. Improved environmental monitoring is needed to inform better decision-making, in order to provide greater information about current costs and potential future challenges, and to gather evidence about the effectiveness of policies designed to improve the urban environment. Policy priorities include improving the reliability of collection and dissemination of existing data initiatives, such as monitoring water quality by the </w:t>
      </w:r>
      <w:r w:rsidRPr="00DF37B1">
        <w:t>Centre Ivoirien Antipollution</w:t>
      </w:r>
      <w:r w:rsidRPr="00DF37B1">
        <w:rPr>
          <w:rFonts w:eastAsia="MS Mincho" w:cs="Times New Roman"/>
        </w:rPr>
        <w:t xml:space="preserve"> (CIAPOL), whose activities were partly revived in 2014 after more than </w:t>
      </w:r>
      <w:r w:rsidRPr="00DF37B1">
        <w:rPr>
          <w:rFonts w:eastAsia="MS Mincho" w:cs="Times New Roman"/>
        </w:rPr>
        <w:lastRenderedPageBreak/>
        <w:t xml:space="preserve">15 years of inactivity due to financing constraints related to the conflict. They also cover establishing new data collection for unmeasured factors. </w:t>
      </w:r>
    </w:p>
    <w:p w14:paraId="4D48FCA5" w14:textId="77777777" w:rsidR="00201960" w:rsidRPr="00DF37B1" w:rsidRDefault="00201960" w:rsidP="00691A86">
      <w:pPr>
        <w:spacing w:before="120" w:after="120" w:line="240" w:lineRule="auto"/>
        <w:jc w:val="both"/>
        <w:rPr>
          <w:rFonts w:eastAsia="MS Mincho" w:cs="Times New Roman"/>
        </w:rPr>
      </w:pPr>
      <w:r w:rsidRPr="00DF37B1">
        <w:rPr>
          <w:rFonts w:eastAsia="MS Mincho" w:cs="Times New Roman"/>
          <w:b/>
        </w:rPr>
        <w:t>The national government could support cities in participating in emerging data-collection efforts led by international cities</w:t>
      </w:r>
      <w:r w:rsidRPr="00DF37B1">
        <w:rPr>
          <w:rFonts w:eastAsia="MS Mincho" w:cs="Times New Roman"/>
        </w:rPr>
        <w:t>. As the World Council on City Data (WCCD) highlights, there may be advantages in aligning data collection with international indicators, including that participation creates opportunities for cross-city learning and knowledge exchanges with other cities on cost-effective policy. There may also be other benefits: WCCD argues that participating in a transparent and independently verified international data collection initiative can improve a city’s investment attractiveness and can become a means for cities to leverage funding.</w:t>
      </w:r>
      <w:r w:rsidRPr="00DF37B1">
        <w:rPr>
          <w:rStyle w:val="EndnoteReference"/>
          <w:rFonts w:eastAsia="MS Mincho" w:cs="Times New Roman"/>
        </w:rPr>
        <w:endnoteReference w:id="145"/>
      </w:r>
      <w:r w:rsidRPr="00DF37B1">
        <w:rPr>
          <w:rFonts w:eastAsia="MS Mincho" w:cs="Times New Roman"/>
        </w:rPr>
        <w:t xml:space="preserve"> One example is the WCCD’s ISO </w:t>
      </w:r>
      <w:r w:rsidRPr="00DF37B1">
        <w:t>37120 Sustainable Development of Communities: Indicators for City Services and Quality of Life.</w:t>
      </w:r>
      <w:r w:rsidRPr="00DF37B1">
        <w:rPr>
          <w:rFonts w:eastAsia="MS Mincho" w:cs="Times New Roman"/>
        </w:rPr>
        <w:t xml:space="preserve"> This set of 100 standardized indictors</w:t>
      </w:r>
      <w:r w:rsidRPr="00DF37B1">
        <w:rPr>
          <w:rStyle w:val="EndnoteReference"/>
          <w:rFonts w:eastAsia="MS Mincho" w:cs="Times New Roman"/>
        </w:rPr>
        <w:endnoteReference w:id="146"/>
      </w:r>
      <w:r w:rsidRPr="00DF37B1">
        <w:rPr>
          <w:rFonts w:eastAsia="MS Mincho" w:cs="Times New Roman"/>
        </w:rPr>
        <w:t xml:space="preserve"> and data collection methodologies was developed by cities, for cities, and offers flexibility, so that it is up to each participating city to set targets according to their own priorities. </w:t>
      </w:r>
    </w:p>
    <w:p w14:paraId="041132AB" w14:textId="77777777" w:rsidR="00201960" w:rsidRPr="00DF37B1" w:rsidRDefault="00201960" w:rsidP="00691A86">
      <w:pPr>
        <w:spacing w:line="240" w:lineRule="auto"/>
        <w:jc w:val="both"/>
        <w:rPr>
          <w:rFonts w:eastAsia="MS Mincho" w:cs="Times New Roman"/>
        </w:rPr>
      </w:pPr>
      <w:r w:rsidRPr="00DF37B1">
        <w:rPr>
          <w:rFonts w:eastAsia="MS Mincho" w:cs="Times New Roman"/>
          <w:b/>
        </w:rPr>
        <w:t>Improved</w:t>
      </w:r>
      <w:r w:rsidRPr="00DF37B1">
        <w:rPr>
          <w:b/>
        </w:rPr>
        <w:t xml:space="preserve"> data can create new, formal approaches to decision-making in natural resource management and public investment.</w:t>
      </w:r>
      <w:r w:rsidRPr="00DF37B1">
        <w:rPr>
          <w:rFonts w:eastAsia="MS Mincho" w:cs="Times New Roman"/>
        </w:rPr>
        <w:t xml:space="preserve"> International experience suggests that the introduction of procedures for reviewing environmental costs into the evaluation of public procurement processes can yield solid, green dividends (box 3.2). Public procurement accounts for about 25–30 percent of GDP in developing countries,</w:t>
      </w:r>
      <w:r w:rsidRPr="00DF37B1">
        <w:rPr>
          <w:rStyle w:val="EndnoteReference"/>
          <w:rFonts w:eastAsia="MS Mincho" w:cs="Times New Roman"/>
        </w:rPr>
        <w:endnoteReference w:id="147"/>
      </w:r>
      <w:r w:rsidRPr="00DF37B1">
        <w:rPr>
          <w:rFonts w:eastAsia="MS Mincho" w:cs="Times New Roman"/>
        </w:rPr>
        <w:t xml:space="preserve"> a large enough sum that, if directed toward greener products and projects, could help build a market for green goods.</w:t>
      </w:r>
    </w:p>
    <w:p w14:paraId="22D16CBD" w14:textId="77777777" w:rsidR="00201960" w:rsidRPr="00DF37B1" w:rsidRDefault="00201960" w:rsidP="00F1002B">
      <w:pPr>
        <w:pStyle w:val="Boxtitle"/>
      </w:pPr>
      <w:bookmarkStart w:id="258" w:name="_Toc421825099"/>
      <w:bookmarkStart w:id="259" w:name="_Toc421879150"/>
      <w:r w:rsidRPr="00DF37B1">
        <w:t>Box 3.2: Green accounting</w:t>
      </w:r>
      <w:bookmarkEnd w:id="258"/>
      <w:bookmarkEnd w:id="259"/>
      <w:r w:rsidRPr="00DF37B1">
        <w:t xml:space="preserve"> </w:t>
      </w:r>
    </w:p>
    <w:p w14:paraId="5745655A" w14:textId="77777777" w:rsidR="00201960" w:rsidRPr="00DF37B1" w:rsidRDefault="00201960" w:rsidP="00F1002B">
      <w:pPr>
        <w:pStyle w:val="Boxtext"/>
        <w:rPr>
          <w:rFonts w:eastAsia="MS Mincho"/>
        </w:rPr>
      </w:pPr>
      <w:r w:rsidRPr="00DF37B1">
        <w:rPr>
          <w:rFonts w:eastAsia="MS Mincho"/>
        </w:rPr>
        <w:t xml:space="preserve">The management of national economies requires improved understanding of the value of natural resources and associated ecosystem services. As Nobel Laureate Joseph Stiglitz has emphasized, although a private company is judged by its income statement and balance sheet, most countries know very little about their national balance sheet because they focus on measuring GDP, which is only the income statement. Natural resource accounting and ecosystem service accounting seek to address this imbalance by building understanding of a country’s natural assets into public policy decision-making. </w:t>
      </w:r>
    </w:p>
    <w:p w14:paraId="1C4E0D9B" w14:textId="77777777" w:rsidR="00201960" w:rsidRPr="00DF37B1" w:rsidRDefault="00201960" w:rsidP="00F1002B">
      <w:pPr>
        <w:pStyle w:val="Boxtext"/>
        <w:rPr>
          <w:rFonts w:eastAsia="MS Mincho"/>
        </w:rPr>
      </w:pPr>
      <w:r w:rsidRPr="00DF37B1">
        <w:rPr>
          <w:rFonts w:eastAsia="MS Mincho"/>
        </w:rPr>
        <w:t xml:space="preserve">Under the Strategic Plan for Biodiversity 2011–2020, the United Nations has supported initiatives to improve and standardize measurement and accounting of ecosystems services, such as Satellite Economic and Environmental Accounts (SEEA). The World Bank’s WAVE project also seeks to support developing countries in formulating and implementing work plans to compile accounts for natural resources such as forests, water, and minerals (in keeping with the SEEA Central Framework). </w:t>
      </w:r>
    </w:p>
    <w:p w14:paraId="796CB9F6" w14:textId="77777777" w:rsidR="00201960" w:rsidRPr="00DF37B1" w:rsidRDefault="00201960" w:rsidP="00F1002B">
      <w:pPr>
        <w:pStyle w:val="Boxtext"/>
        <w:rPr>
          <w:rFonts w:eastAsia="MS Mincho"/>
        </w:rPr>
      </w:pPr>
      <w:r w:rsidRPr="00DF37B1">
        <w:rPr>
          <w:rFonts w:eastAsia="MS Mincho"/>
        </w:rPr>
        <w:t xml:space="preserve">However, no single approach is used for valuing natural resources and ecosystem services. There are a variety of approaches, each of which has its strengths and weaknesses. Policy makers therefore use a mix of qualitative, quantitative, and monetary assessments to identify the benefits of environmental interventions. These assessments are by their nature highly context specific: the costs and benefits of measures to protect or conserve natural assets, and the distribution of these costs and benefits across different groups, are likely to vary considerably from one place to another. </w:t>
      </w:r>
    </w:p>
    <w:p w14:paraId="5B271D95" w14:textId="77777777" w:rsidR="00201960" w:rsidRPr="00DF37B1" w:rsidRDefault="00201960" w:rsidP="00F1002B">
      <w:pPr>
        <w:pStyle w:val="Boxtext"/>
        <w:rPr>
          <w:rFonts w:eastAsia="MS Mincho"/>
        </w:rPr>
      </w:pPr>
      <w:r w:rsidRPr="00DF37B1">
        <w:rPr>
          <w:rFonts w:eastAsia="MS Mincho"/>
        </w:rPr>
        <w:t>For instance, although the benefits of protecting tropical forests’ ecosystems often outweigh the costs, there are questions about how best to do so, and how to ensure that the costs and benefits of the intervention are evenly distributed. There are important challenges in ensuring that people who live in areas placed under conservation or protection also share in the benefits of these measures. One example is Payment for Environmental Services, in Mexico, where a portion of water charges is legally allocated to public payments to landowners in exchange for forgoing certain activities on their land (TEEB 2010).</w:t>
      </w:r>
    </w:p>
    <w:p w14:paraId="06A6C9DB" w14:textId="77777777" w:rsidR="00201960" w:rsidRPr="00DF37B1" w:rsidRDefault="00201960" w:rsidP="00F1002B">
      <w:pPr>
        <w:pStyle w:val="Boxtext"/>
        <w:rPr>
          <w:rFonts w:eastAsia="MS Mincho"/>
        </w:rPr>
      </w:pPr>
      <w:r w:rsidRPr="00DF37B1">
        <w:rPr>
          <w:rFonts w:eastAsia="MS Mincho"/>
        </w:rPr>
        <w:t>Sources: WAVE website; U.S. EPA; Brink et al. 2012; Bromhead, 2012; and TEEB 2010.</w:t>
      </w:r>
    </w:p>
    <w:p w14:paraId="479A792D" w14:textId="77777777" w:rsidR="00201960" w:rsidRPr="00DF37B1" w:rsidRDefault="00201960" w:rsidP="0081208C">
      <w:pPr>
        <w:spacing w:before="120" w:after="120" w:line="240" w:lineRule="auto"/>
        <w:jc w:val="both"/>
        <w:rPr>
          <w:rFonts w:eastAsia="MS Mincho" w:cs="Times New Roman"/>
          <w:b/>
        </w:rPr>
      </w:pPr>
    </w:p>
    <w:p w14:paraId="0C278A0B" w14:textId="77777777" w:rsidR="00201960" w:rsidRPr="00DF37B1" w:rsidRDefault="00201960" w:rsidP="0081208C">
      <w:pPr>
        <w:spacing w:before="120" w:after="120" w:line="240" w:lineRule="auto"/>
        <w:jc w:val="both"/>
        <w:rPr>
          <w:rFonts w:eastAsia="MS Mincho" w:cs="Times New Roman"/>
        </w:rPr>
      </w:pPr>
      <w:r w:rsidRPr="00DF37B1">
        <w:rPr>
          <w:rFonts w:eastAsia="MS Mincho" w:cs="Times New Roman"/>
          <w:b/>
        </w:rPr>
        <w:lastRenderedPageBreak/>
        <w:t xml:space="preserve">Dissemination of environmental information can help support behavior shifts among households and firms. </w:t>
      </w:r>
      <w:r w:rsidRPr="00DF37B1">
        <w:rPr>
          <w:rFonts w:eastAsia="MS Mincho" w:cs="Times New Roman"/>
        </w:rPr>
        <w:t>Studies from around the world suggest that consumers are often willing to incorporate environmental considerations into their consumption decisions. Similarly, publicizing firms’ environmental practices can sometimes be enough to change their production practices, as consumers exert pressure on firms to reduce their environmental footprint. Through an initiative known as PROPER, Indonesian companies were publicly assigned a color ranking based on their environmental performance. This straightforward system provided new information to the consumer on how companies were adhering to national and international standards, and is attributed with having improved sustainability practices among companies through social pressure.</w:t>
      </w:r>
      <w:r w:rsidRPr="00DF37B1">
        <w:rPr>
          <w:rStyle w:val="EndnoteReference"/>
          <w:rFonts w:eastAsia="MS Mincho" w:cs="Times New Roman"/>
        </w:rPr>
        <w:endnoteReference w:id="148"/>
      </w:r>
      <w:r w:rsidRPr="00DF37B1">
        <w:rPr>
          <w:rFonts w:eastAsia="MS Mincho" w:cs="Times New Roman"/>
        </w:rPr>
        <w:t xml:space="preserve"> But firms are unlikely to release this kind of information voluntarily. For this system to work, governments must capitalize on their unique capacity to oblige firms to report their practices.</w:t>
      </w:r>
      <w:r w:rsidRPr="00DF37B1">
        <w:rPr>
          <w:rStyle w:val="EndnoteReference"/>
          <w:rFonts w:eastAsia="MS Mincho" w:cs="Times New Roman"/>
        </w:rPr>
        <w:endnoteReference w:id="149"/>
      </w:r>
    </w:p>
    <w:p w14:paraId="63E7818A" w14:textId="77777777" w:rsidR="00201960" w:rsidRPr="00DF37B1" w:rsidRDefault="00201960" w:rsidP="0081208C">
      <w:pPr>
        <w:spacing w:before="120" w:after="120" w:line="240" w:lineRule="auto"/>
        <w:jc w:val="both"/>
        <w:rPr>
          <w:rFonts w:eastAsia="MS Mincho" w:cs="Times New Roman"/>
        </w:rPr>
      </w:pPr>
      <w:r w:rsidRPr="00DF37B1">
        <w:rPr>
          <w:rFonts w:eastAsia="MS Mincho" w:cs="Times New Roman"/>
          <w:b/>
        </w:rPr>
        <w:t>Improved dissemination of risk information can help “future-proof” development</w:t>
      </w:r>
      <w:r w:rsidRPr="00DF37B1">
        <w:rPr>
          <w:rFonts w:eastAsia="MS Mincho" w:cs="Times New Roman"/>
        </w:rPr>
        <w:t>.</w:t>
      </w:r>
      <w:r w:rsidRPr="00DF37B1">
        <w:rPr>
          <w:rFonts w:eastAsia="MS Mincho" w:cs="Times New Roman"/>
          <w:b/>
        </w:rPr>
        <w:t xml:space="preserve"> </w:t>
      </w:r>
      <w:r w:rsidRPr="00DF37B1">
        <w:rPr>
          <w:rFonts w:eastAsia="MS Mincho" w:cs="Times New Roman"/>
        </w:rPr>
        <w:t>Urban flooding increasingly places lives and livelihoods at risk in Côte d’Ivoire. The design of appropriate flood risk reduction measures such as development planning, forecasting, and early warning systems require reliable data: information on the type, source, and probability of current urban flooding risks to identify patterns and priorities.</w:t>
      </w:r>
      <w:r w:rsidRPr="00DF37B1">
        <w:rPr>
          <w:rStyle w:val="EndnoteReference"/>
          <w:rFonts w:eastAsia="MS Mincho" w:cs="Times New Roman"/>
        </w:rPr>
        <w:endnoteReference w:id="150"/>
      </w:r>
      <w:r w:rsidRPr="00DF37B1">
        <w:rPr>
          <w:rFonts w:eastAsia="MS Mincho" w:cs="Times New Roman"/>
        </w:rPr>
        <w:t xml:space="preserve"> Some of these data are already collected in Côte d’Ivoire: the National Office of Civil Protection </w:t>
      </w:r>
      <w:r w:rsidRPr="00DF37B1">
        <w:t>(l’Office National de la Protection Civile, ONPC),</w:t>
      </w:r>
      <w:r w:rsidRPr="00DF37B1">
        <w:rPr>
          <w:rFonts w:eastAsia="MS Mincho" w:cs="Times New Roman"/>
        </w:rPr>
        <w:t xml:space="preserve"> municipalities, and even some universities are engaged in recording natural risks in cities. Participation in regional watch keeping and vigilance direction initiatives under the West African Coastal Observatory (WACO) shoreline monitoring program will also lead to improved ability to identify and anticipate risks related to coastal flooding.</w:t>
      </w:r>
      <w:r w:rsidRPr="00DF37B1">
        <w:rPr>
          <w:rStyle w:val="EndnoteReference"/>
          <w:rFonts w:eastAsia="MS Mincho" w:cs="Times New Roman"/>
        </w:rPr>
        <w:endnoteReference w:id="151"/>
      </w:r>
      <w:r w:rsidRPr="00DF37B1">
        <w:rPr>
          <w:rFonts w:eastAsia="MS Mincho" w:cs="Times New Roman"/>
        </w:rPr>
        <w:t xml:space="preserve"> </w:t>
      </w:r>
    </w:p>
    <w:p w14:paraId="43617827" w14:textId="77777777" w:rsidR="00201960" w:rsidRPr="00DF37B1" w:rsidRDefault="00201960" w:rsidP="0081208C">
      <w:pPr>
        <w:spacing w:before="120" w:after="120" w:line="240" w:lineRule="auto"/>
        <w:jc w:val="both"/>
        <w:rPr>
          <w:rFonts w:eastAsia="MS Mincho" w:cs="Times New Roman"/>
        </w:rPr>
      </w:pPr>
      <w:r w:rsidRPr="00DF37B1">
        <w:rPr>
          <w:rFonts w:eastAsia="MS Mincho" w:cs="Times New Roman"/>
          <w:b/>
        </w:rPr>
        <w:t>Clarifying responsibility and improving the quality of comprehensive collection, use, and dissemination of flood-risk information could help cities deal with existing risks and prepare for future challenges.</w:t>
      </w:r>
      <w:r w:rsidRPr="00DF37B1">
        <w:rPr>
          <w:rFonts w:eastAsia="MS Mincho" w:cs="Times New Roman"/>
        </w:rPr>
        <w:t xml:space="preserve"> For example, improved dissemination of risk information in the form of comprehensive risk maps can help raise awareness among the public and facilitate prompt evacuation from at-risk areas.</w:t>
      </w:r>
      <w:r w:rsidRPr="00DF37B1">
        <w:rPr>
          <w:rStyle w:val="EndnoteReference"/>
          <w:rFonts w:eastAsia="MS Mincho" w:cs="Times New Roman"/>
        </w:rPr>
        <w:endnoteReference w:id="152"/>
      </w:r>
      <w:r w:rsidRPr="00DF37B1">
        <w:rPr>
          <w:rFonts w:eastAsia="MS Mincho" w:cs="Times New Roman"/>
        </w:rPr>
        <w:t xml:space="preserve"> Dissemination of risk maps can also help inform decisions about future development planning, and help avoid unnecessary costs associated with information failures in the construction of new houses or commercial activity in risk areas.</w:t>
      </w:r>
    </w:p>
    <w:p w14:paraId="0D4B5506" w14:textId="77777777" w:rsidR="00201960" w:rsidRPr="00DF37B1" w:rsidRDefault="00201960" w:rsidP="0081208C">
      <w:pPr>
        <w:spacing w:before="120" w:after="120" w:line="240" w:lineRule="auto"/>
        <w:jc w:val="both"/>
        <w:rPr>
          <w:rFonts w:eastAsia="Cambria" w:cs="Times New Roman"/>
        </w:rPr>
      </w:pPr>
      <w:r w:rsidRPr="00DF37B1">
        <w:rPr>
          <w:rFonts w:eastAsia="Cambria" w:cs="Times New Roman"/>
          <w:b/>
        </w:rPr>
        <w:t xml:space="preserve">Information can be used to create economically enhancing regulations and standards. </w:t>
      </w:r>
      <w:r w:rsidRPr="00DF37B1">
        <w:rPr>
          <w:rFonts w:eastAsia="Cambria" w:cs="Times New Roman"/>
        </w:rPr>
        <w:t>A government has the authority to impose environmental standards in sectors that directly affect the environmental costs of urban activities. When well designed, environmental standards can provide incentives to change behavior. By increasing the costs of pollution, such change can reduce environmental degradation and depletion.</w:t>
      </w:r>
      <w:r w:rsidRPr="00DF37B1">
        <w:rPr>
          <w:rStyle w:val="EndnoteReference"/>
          <w:rFonts w:eastAsia="Cambria" w:cs="Times New Roman"/>
        </w:rPr>
        <w:endnoteReference w:id="153"/>
      </w:r>
      <w:r w:rsidRPr="00DF37B1">
        <w:rPr>
          <w:rFonts w:eastAsia="Cambria" w:cs="Times New Roman"/>
        </w:rPr>
        <w:t xml:space="preserve"> The government can influence the “price” of pollution through tools such as regulation, minimum standards enforcement, and positive or negative financial incentives such as new taxes or tax breaks. The introduction of fuel and vehicle standards, for example, has been credited with significantly reducing black carbon emissions in many countries worldwide.</w:t>
      </w:r>
      <w:r w:rsidRPr="00DF37B1">
        <w:rPr>
          <w:rStyle w:val="EndnoteReference"/>
          <w:rFonts w:eastAsia="Cambria" w:cs="Times New Roman"/>
        </w:rPr>
        <w:endnoteReference w:id="154"/>
      </w:r>
      <w:r w:rsidRPr="00DF37B1">
        <w:rPr>
          <w:rFonts w:eastAsia="Cambria" w:cs="Times New Roman"/>
        </w:rPr>
        <w:t xml:space="preserve"> </w:t>
      </w:r>
    </w:p>
    <w:p w14:paraId="1E098D64" w14:textId="77777777" w:rsidR="00201960" w:rsidRPr="00DF37B1" w:rsidRDefault="00201960" w:rsidP="0081208C">
      <w:pPr>
        <w:spacing w:line="240" w:lineRule="auto"/>
        <w:jc w:val="both"/>
        <w:rPr>
          <w:rFonts w:eastAsia="MS Mincho" w:cs="Times New Roman"/>
        </w:rPr>
      </w:pPr>
      <w:r w:rsidRPr="00DF37B1">
        <w:rPr>
          <w:rFonts w:eastAsia="MS Mincho" w:cs="Times New Roman"/>
          <w:b/>
        </w:rPr>
        <w:t>Effective environmental standards weigh up tradeoffs and are supported by credible enforcement capacity</w:t>
      </w:r>
      <w:r w:rsidRPr="00DF37B1">
        <w:rPr>
          <w:rFonts w:eastAsia="MS Mincho" w:cs="Times New Roman"/>
        </w:rPr>
        <w:t>. Accurately predicting the economic costs associated with introducing environmental standards can be difficult. Firms may respond to increased production costs from pollution regulations by reducing production and cutting jobs, or by relying more on labor-intensive jobs and increasing employment. Analysis of four different industry sectors in the United States found that the impact of regulation was specific to each industry.</w:t>
      </w:r>
      <w:r w:rsidRPr="00DF37B1">
        <w:rPr>
          <w:rStyle w:val="EndnoteReference"/>
          <w:rFonts w:eastAsia="MS Mincho" w:cs="Times New Roman"/>
        </w:rPr>
        <w:endnoteReference w:id="155"/>
      </w:r>
      <w:r w:rsidRPr="00DF37B1">
        <w:rPr>
          <w:rFonts w:eastAsia="MS Mincho" w:cs="Times New Roman"/>
        </w:rPr>
        <w:t xml:space="preserve"> Nor should the costs of enforcing compliance be underestimated. </w:t>
      </w:r>
    </w:p>
    <w:p w14:paraId="6F81F05E" w14:textId="77777777" w:rsidR="00201960" w:rsidRPr="00DF37B1" w:rsidRDefault="00201960" w:rsidP="00A4351F">
      <w:pPr>
        <w:pStyle w:val="Heading4"/>
      </w:pPr>
      <w:bookmarkStart w:id="260" w:name="_Toc423252564"/>
      <w:r w:rsidRPr="00DF37B1">
        <w:t>Improving the quality and coverage of basic services</w:t>
      </w:r>
      <w:bookmarkEnd w:id="260"/>
      <w:r w:rsidRPr="00DF37B1">
        <w:t xml:space="preserve"> </w:t>
      </w:r>
    </w:p>
    <w:p w14:paraId="66EF4B72" w14:textId="77777777" w:rsidR="00201960" w:rsidRPr="00DF37B1" w:rsidRDefault="00201960" w:rsidP="0096012E">
      <w:pPr>
        <w:spacing w:before="120" w:after="120" w:line="240" w:lineRule="auto"/>
        <w:jc w:val="both"/>
        <w:rPr>
          <w:rFonts w:eastAsia="MS Mincho" w:cs="Times New Roman"/>
        </w:rPr>
      </w:pPr>
      <w:r w:rsidRPr="00DF37B1">
        <w:rPr>
          <w:rFonts w:eastAsia="MS Mincho" w:cs="Times New Roman"/>
          <w:b/>
        </w:rPr>
        <w:t xml:space="preserve">There is a need to ensure that urban areas receive basic service coverage. </w:t>
      </w:r>
      <w:r w:rsidRPr="00DF37B1">
        <w:rPr>
          <w:rFonts w:eastAsia="MS Mincho" w:cs="Times New Roman"/>
        </w:rPr>
        <w:t xml:space="preserve">As outlined above, lack of sewage and wastewater infrastructure has strong negative impacts on the urban environment and increases urban vulnerability to natural disasters such as flooding. Cities of all sizes in the urban system </w:t>
      </w:r>
      <w:r w:rsidRPr="00DF37B1">
        <w:rPr>
          <w:rFonts w:eastAsia="MS Mincho" w:cs="Times New Roman"/>
        </w:rPr>
        <w:lastRenderedPageBreak/>
        <w:t xml:space="preserve">need to prioritize investment in basic services. For Domestic Connector cities, which are at early stages of development in which foundational infrastructure decisions will determine future growth, this means avoiding the mistakes of larger cities by laying the foundations for greener growth. </w:t>
      </w:r>
    </w:p>
    <w:p w14:paraId="052E33A7" w14:textId="77777777" w:rsidR="00201960" w:rsidRPr="00DF37B1" w:rsidRDefault="00201960" w:rsidP="0096012E">
      <w:pPr>
        <w:spacing w:before="120" w:after="120" w:line="240" w:lineRule="auto"/>
        <w:jc w:val="both"/>
        <w:rPr>
          <w:rFonts w:eastAsia="MS Mincho" w:cs="Times New Roman"/>
        </w:rPr>
      </w:pPr>
      <w:r w:rsidRPr="00DF37B1">
        <w:rPr>
          <w:rFonts w:eastAsia="MS Mincho" w:cs="Times New Roman"/>
          <w:b/>
        </w:rPr>
        <w:t>It is efficient to establish rights-of-way for future infrastructure investment.</w:t>
      </w:r>
      <w:r w:rsidRPr="00DF37B1">
        <w:rPr>
          <w:rFonts w:eastAsia="MS Mincho" w:cs="Times New Roman"/>
        </w:rPr>
        <w:t xml:space="preserve"> International experience suggests that simply establishing rights-of-way for </w:t>
      </w:r>
      <w:r w:rsidRPr="00DF37B1">
        <w:rPr>
          <w:rFonts w:eastAsia="MS Mincho" w:cs="Times New Roman"/>
          <w:i/>
        </w:rPr>
        <w:t>future</w:t>
      </w:r>
      <w:r w:rsidRPr="00DF37B1">
        <w:rPr>
          <w:rFonts w:eastAsia="MS Mincho" w:cs="Times New Roman"/>
        </w:rPr>
        <w:t xml:space="preserve"> infrastructure investment can yield long-term economic and environmental savings, because acquiring rights-of-way is costly and time consuming once development has already taken place.</w:t>
      </w:r>
      <w:r w:rsidRPr="00DF37B1">
        <w:rPr>
          <w:rStyle w:val="EndnoteReference"/>
          <w:rFonts w:eastAsia="MS Mincho" w:cs="Times New Roman"/>
        </w:rPr>
        <w:endnoteReference w:id="156"/>
      </w:r>
      <w:r w:rsidRPr="00DF37B1">
        <w:rPr>
          <w:rFonts w:eastAsia="MS Mincho" w:cs="Times New Roman"/>
        </w:rPr>
        <w:t xml:space="preserve"> The famous New York street grid plan, for example, was conceived in the early nineteenth century. Many of the roads were not built until much later, but the land was reserved in advance, minimizing the costs of putting in the roads later. This approach has been used in cities as far apart as Buenos Aires and Barcelona.</w:t>
      </w:r>
      <w:r w:rsidRPr="00DF37B1">
        <w:rPr>
          <w:rStyle w:val="EndnoteReference"/>
          <w:rFonts w:eastAsia="MS Mincho" w:cs="Times New Roman"/>
        </w:rPr>
        <w:endnoteReference w:id="157"/>
      </w:r>
      <w:r w:rsidRPr="00DF37B1">
        <w:rPr>
          <w:rFonts w:eastAsia="MS Mincho" w:cs="Times New Roman"/>
        </w:rPr>
        <w:t xml:space="preserve"> </w:t>
      </w:r>
    </w:p>
    <w:p w14:paraId="58803BF9" w14:textId="77777777" w:rsidR="00201960" w:rsidRPr="00DF37B1" w:rsidRDefault="00201960" w:rsidP="0096012E">
      <w:pPr>
        <w:spacing w:before="120" w:after="120" w:line="240" w:lineRule="auto"/>
        <w:jc w:val="both"/>
        <w:rPr>
          <w:rFonts w:eastAsia="MS Mincho" w:cs="Times New Roman"/>
        </w:rPr>
      </w:pPr>
      <w:r w:rsidRPr="00DF37B1">
        <w:rPr>
          <w:rFonts w:eastAsia="MS Mincho" w:cs="Times New Roman"/>
          <w:b/>
        </w:rPr>
        <w:t>New technological solutions are emerging that can bring environmental benefits and cost savings in delivering basic services</w:t>
      </w:r>
      <w:r w:rsidRPr="00DF37B1">
        <w:rPr>
          <w:rFonts w:eastAsia="MS Mincho" w:cs="Times New Roman"/>
        </w:rPr>
        <w:t>. Cities in Côte d’Ivoire may be able to take advantage of these innovations to avoid costly traditional approaches used by most advanced industrial countries. This could be an opportunity to “leap frog” the old-fashioned approaches straight to new solutions.</w:t>
      </w:r>
      <w:r w:rsidRPr="00DF37B1">
        <w:rPr>
          <w:rStyle w:val="EndnoteReference"/>
          <w:rFonts w:eastAsia="MS Mincho" w:cs="Times New Roman"/>
        </w:rPr>
        <w:endnoteReference w:id="158"/>
      </w:r>
      <w:r w:rsidRPr="00DF37B1">
        <w:rPr>
          <w:rFonts w:eastAsia="MS Mincho" w:cs="Times New Roman"/>
        </w:rPr>
        <w:t xml:space="preserve"> For example, by extending the grid, new technology provides cleaner and cheaper ways of delivering power to hard-to-reach areas, as shown by the use of photovoltaic sources in the One Million Solar Street Light Project, conducted by the German Development Agency (GIZ) and Laptrust, the Kenyan government workers’ pension scheme.</w:t>
      </w:r>
      <w:r w:rsidRPr="00DF37B1">
        <w:rPr>
          <w:rFonts w:eastAsia="MS Mincho" w:cs="Times New Roman"/>
          <w:vertAlign w:val="superscript"/>
        </w:rPr>
        <w:endnoteReference w:id="159"/>
      </w:r>
      <w:r w:rsidRPr="00DF37B1">
        <w:rPr>
          <w:rFonts w:eastAsia="MS Mincho" w:cs="Times New Roman"/>
        </w:rPr>
        <w:t xml:space="preserve"> </w:t>
      </w:r>
    </w:p>
    <w:p w14:paraId="4A89A309" w14:textId="77777777" w:rsidR="00201960" w:rsidRPr="00DF37B1" w:rsidRDefault="00201960" w:rsidP="0096012E">
      <w:pPr>
        <w:spacing w:line="240" w:lineRule="auto"/>
        <w:jc w:val="both"/>
        <w:rPr>
          <w:rFonts w:eastAsia="MS Mincho" w:cs="Times New Roman"/>
        </w:rPr>
      </w:pPr>
      <w:r w:rsidRPr="00DF37B1">
        <w:rPr>
          <w:rFonts w:eastAsia="MS Mincho" w:cs="Times New Roman"/>
          <w:b/>
        </w:rPr>
        <w:t xml:space="preserve">In Côte d’Ivoire’s Regional and Global Connector cities—where settlements have already taken root without basic services—upgrading will be a priority. </w:t>
      </w:r>
      <w:r w:rsidRPr="00DF37B1">
        <w:rPr>
          <w:rFonts w:eastAsia="MS Mincho" w:cs="Times New Roman"/>
        </w:rPr>
        <w:t>Abidjan has an estimated 144 precarious settlements characterized by insecurity of tenure, irregular settlement patterns, poor building materials, and lack of basic services. Improving basic services there could benefit the city as a whole, despite multiple challenges. For example, an evaluation of recent efforts to expand access to sanitation in Abidjan, Bouaké, and other selected cities estimated that the interventions might have resulted in annual health expenditure savings per project beneficiary of $16 (with a total saving of $3.2 million for the 200,000 beneficiaries).</w:t>
      </w:r>
      <w:r w:rsidRPr="00DF37B1">
        <w:rPr>
          <w:rStyle w:val="EndnoteReference"/>
          <w:rFonts w:eastAsia="MS Mincho" w:cs="Times New Roman"/>
        </w:rPr>
        <w:endnoteReference w:id="160"/>
      </w:r>
      <w:r w:rsidRPr="00DF37B1">
        <w:rPr>
          <w:rFonts w:eastAsia="MS Mincho" w:cs="Times New Roman"/>
        </w:rPr>
        <w:t xml:space="preserve"> Examples from across the world indicate that these benefits can be further leveraged when projects are designed around an integrated approach (box 3.3).</w:t>
      </w:r>
    </w:p>
    <w:p w14:paraId="1D407979" w14:textId="77777777" w:rsidR="00201960" w:rsidRPr="00DF37B1" w:rsidRDefault="00201960" w:rsidP="00D0225F">
      <w:pPr>
        <w:spacing w:line="240" w:lineRule="auto"/>
        <w:jc w:val="both"/>
        <w:rPr>
          <w:rFonts w:eastAsia="MS Mincho" w:cs="Times New Roman"/>
        </w:rPr>
      </w:pPr>
    </w:p>
    <w:p w14:paraId="4D80CB55" w14:textId="77777777" w:rsidR="00201960" w:rsidRPr="00DF37B1" w:rsidRDefault="00201960" w:rsidP="00F1002B">
      <w:pPr>
        <w:pStyle w:val="Boxtitle"/>
      </w:pPr>
      <w:bookmarkStart w:id="261" w:name="_Toc421825100"/>
      <w:bookmarkStart w:id="262" w:name="_Toc421879151"/>
      <w:r w:rsidRPr="00DF37B1">
        <w:lastRenderedPageBreak/>
        <w:t>Box 3.3: Urban upgrading in Sao Bernardo do Campo, Brazil—integrated, coordinated, and evidence-based, with comprehensive resettlement policies</w:t>
      </w:r>
      <w:bookmarkEnd w:id="261"/>
      <w:bookmarkEnd w:id="262"/>
      <w:r w:rsidRPr="00DF37B1">
        <w:t xml:space="preserve"> </w:t>
      </w:r>
    </w:p>
    <w:p w14:paraId="61055471" w14:textId="77777777" w:rsidR="00201960" w:rsidRPr="00DF37B1" w:rsidRDefault="00201960" w:rsidP="00F1002B">
      <w:pPr>
        <w:pStyle w:val="Boxtext"/>
      </w:pPr>
      <w:r w:rsidRPr="00DF37B1">
        <w:t xml:space="preserve">The Metropolitan Region of Sao Paulo is home to close to 20 million inhabitants and accounts for almost 20 percent of GDP. But its water resources are strained: soaring population growth, unplanned and unserviced land use, and rapid industrial development have all polluted drinking-water reservoirs and contributed to water scarcity and flood vulnerability. </w:t>
      </w:r>
    </w:p>
    <w:p w14:paraId="248567B7" w14:textId="77777777" w:rsidR="00201960" w:rsidRPr="00DF37B1" w:rsidRDefault="00201960" w:rsidP="00F1002B">
      <w:pPr>
        <w:pStyle w:val="Boxtext"/>
      </w:pPr>
      <w:r w:rsidRPr="00DF37B1">
        <w:t xml:space="preserve">The city of Sao Bernardo do Campo is one of 39 municipalities in the region. It protects the water resources for the entire urban area, as it is on the edge of the Billings reservoir. Billings is one of the three main watersheds in the Mananciais water system, which provides 70 percent of the region’s drinking water. </w:t>
      </w:r>
    </w:p>
    <w:p w14:paraId="2CE8AA34" w14:textId="77777777" w:rsidR="00201960" w:rsidRPr="00DF37B1" w:rsidRDefault="00201960" w:rsidP="00F1002B">
      <w:pPr>
        <w:pStyle w:val="Boxtext"/>
      </w:pPr>
      <w:r w:rsidRPr="00DF37B1">
        <w:t xml:space="preserve">One-third of Sao Bernardo’s 1 million inhabitants live in one of the 261 precarious and informal settlements. At least 65 settlements are in zones of high exposure to natural risks such as landslides and flooding. And given that 151 of these settlements are in environmentally fragile areas of the Mananciais, these areas also contribute heavily to water pollution through storm water runoff and untreated sewage. </w:t>
      </w:r>
    </w:p>
    <w:p w14:paraId="74D654BE" w14:textId="77777777" w:rsidR="00201960" w:rsidRPr="00DF37B1" w:rsidRDefault="00201960" w:rsidP="00F1002B">
      <w:pPr>
        <w:pStyle w:val="Boxtext"/>
      </w:pPr>
      <w:r w:rsidRPr="00DF37B1">
        <w:t xml:space="preserve">In response to these challenges, the Municipality of Sao Bernardo—with support from the Sao Paulo Water Utility SABESP, the national government, and the World Bank—developed a comprehensive approach to upgrade the settlements. The objective was to formalize and improve living conditions, remove households from at-risk environments, and reduce water pollution in the Billings reservoir. </w:t>
      </w:r>
    </w:p>
    <w:p w14:paraId="5D7E04A4" w14:textId="77777777" w:rsidR="00201960" w:rsidRPr="00DF37B1" w:rsidRDefault="00201960" w:rsidP="00F1002B">
      <w:pPr>
        <w:pStyle w:val="Boxtext"/>
      </w:pPr>
      <w:r w:rsidRPr="00DF37B1">
        <w:t xml:space="preserve">The approach is interesting for several reasons. First, it is highly integrated—the municipality opted to address multiple dimensions of deprivation and environmental degradation together. Interventions were designed to integrate housing policies, transport interventions, and basic services provision. Green public spaces along the water’s edge were included in the design in order to grant some flood protection, filter water runoff, and offer space for community and recreational activities. This effort required coordination between municipal departments, the state utility company, and state entities responsible for environmental protection. </w:t>
      </w:r>
    </w:p>
    <w:p w14:paraId="4684FF17" w14:textId="77777777" w:rsidR="00201960" w:rsidRPr="00DF37B1" w:rsidRDefault="00201960" w:rsidP="00F1002B">
      <w:pPr>
        <w:pStyle w:val="Boxtext"/>
      </w:pPr>
      <w:r w:rsidRPr="00DF37B1">
        <w:t xml:space="preserve">Second, it is highly coordinated. Infrastructure investments were combined with information campaigns on environmental practices and on behavior change in areas such as waste disposal, water use, and sanitation, to ensure long-term impact. </w:t>
      </w:r>
    </w:p>
    <w:p w14:paraId="773AE454" w14:textId="77777777" w:rsidR="00201960" w:rsidRPr="00DF37B1" w:rsidRDefault="00201960" w:rsidP="00F1002B">
      <w:pPr>
        <w:pStyle w:val="Boxtext"/>
      </w:pPr>
      <w:r w:rsidRPr="00DF37B1">
        <w:t>Third, its design is evidence-based. The project is well aligned with a wider initiative of SABESP to improve data collection and monitoring on water quality in Billings, and the municipality conducted extensive mapping and assessment of infrastructure and housing material to be able to prioritize interventions. (See http://sihisb.saobernardo.sp.gov.br.)</w:t>
      </w:r>
    </w:p>
    <w:p w14:paraId="29565597" w14:textId="77777777" w:rsidR="00201960" w:rsidRPr="00DF37B1" w:rsidRDefault="00201960" w:rsidP="00F1002B">
      <w:pPr>
        <w:pStyle w:val="Boxtext"/>
      </w:pPr>
      <w:r w:rsidRPr="00DF37B1">
        <w:t>Fourth, Brazilian law since 2013 requires comprehensive resettlement policies to be integrated with the concept and planning stages of projects receiving federal government funds. An assessment must evaluate alternatives to displacement before the project begins and must provide guiding principles to identify under which circumstances the decision to involuntarily relocate households or economic activities from a target area can be considered. If relocation is inevitable, a resettlement plan must be drafted and measures to compensate the affected people must be approved by Brazil’s Ministry of Cities.</w:t>
      </w:r>
    </w:p>
    <w:p w14:paraId="701E4B0F" w14:textId="77777777" w:rsidR="00201960" w:rsidRPr="00DF37B1" w:rsidRDefault="00201960" w:rsidP="000D1195">
      <w:pPr>
        <w:pStyle w:val="Boxtext"/>
        <w:jc w:val="left"/>
      </w:pPr>
      <w:r w:rsidRPr="00DF37B1">
        <w:rPr>
          <w:sz w:val="18"/>
          <w:szCs w:val="18"/>
        </w:rPr>
        <w:t>Sources: World Bank, 2012. Integrated Urban Water Management Case Study: Sao Paulo. http://siteresources.worldbank.org/INTLAC/Resources/257803-1351801841279/SaoPauloCaseStudyENG.pdf; and Presentations by Amauri Pollachi and Tassia Regina at the Blue Water Green Cities International Workshop, December 4–6, 2013, Sao Paulo. http://web.worldbank.org/WBSITE/EXTERNAL/COUNTRIES/LACEXT/0,,contentMDK:23328153~pagePK:146736~piPK:146830~theSitePK:258554,00.html; and Cities Alliance, July 2013. Brazil Passes Landmark Involuntary Resettlement Policy: http://www.citiesalliance.org/brazil-involuntarydisplacementpolicy</w:t>
      </w:r>
    </w:p>
    <w:p w14:paraId="55326A0C" w14:textId="77777777" w:rsidR="00201960" w:rsidRPr="00DF37B1" w:rsidRDefault="00201960" w:rsidP="00D05666">
      <w:pPr>
        <w:spacing w:before="120" w:after="120" w:line="240" w:lineRule="auto"/>
        <w:jc w:val="both"/>
        <w:rPr>
          <w:rFonts w:eastAsia="MS Mincho" w:cs="Times New Roman"/>
        </w:rPr>
      </w:pPr>
      <w:r w:rsidRPr="00DF37B1">
        <w:rPr>
          <w:rFonts w:eastAsia="MS Mincho" w:cs="Times New Roman"/>
          <w:b/>
        </w:rPr>
        <w:t xml:space="preserve">All cities need to extend solid waste collection. </w:t>
      </w:r>
      <w:r w:rsidRPr="00DF37B1">
        <w:rPr>
          <w:rFonts w:eastAsia="MS Mincho" w:cs="Times New Roman"/>
        </w:rPr>
        <w:t>A city cannot function properly without good, solid-waste management.</w:t>
      </w:r>
      <w:r w:rsidRPr="00DF37B1">
        <w:rPr>
          <w:rStyle w:val="EndnoteReference"/>
          <w:rFonts w:eastAsia="MS Mincho" w:cs="Times New Roman"/>
        </w:rPr>
        <w:endnoteReference w:id="161"/>
      </w:r>
      <w:r w:rsidRPr="00DF37B1">
        <w:rPr>
          <w:rFonts w:eastAsia="MS Mincho" w:cs="Times New Roman"/>
        </w:rPr>
        <w:t xml:space="preserve"> Collection in Côte d’Ivoire is the responsibility of a national agency—ANASUR—and primarily not municipal governments. Collection rates in cities outside Abidjan are very low. Establishing well-financed systems in all cities is a priority, and they should be integrated with urban planning (see </w:t>
      </w:r>
      <w:r w:rsidRPr="00DF37B1">
        <w:rPr>
          <w:rFonts w:eastAsia="MS Mincho" w:cs="Times New Roman"/>
        </w:rPr>
        <w:lastRenderedPageBreak/>
        <w:t xml:space="preserve">next section). As said, 40 percent of houses in Abidjan are inaccessible to collection trucks, and must therefore be serviced by “pre-collectors.” </w:t>
      </w:r>
    </w:p>
    <w:p w14:paraId="0A1B21E8" w14:textId="77777777" w:rsidR="00201960" w:rsidRPr="00DF37B1" w:rsidRDefault="00201960" w:rsidP="00D05666">
      <w:pPr>
        <w:spacing w:before="120" w:after="120" w:line="240" w:lineRule="auto"/>
        <w:jc w:val="both"/>
        <w:rPr>
          <w:rFonts w:eastAsia="MS Mincho" w:cs="Times New Roman"/>
          <w:b/>
        </w:rPr>
      </w:pPr>
      <w:r w:rsidRPr="00DF37B1">
        <w:rPr>
          <w:b/>
        </w:rPr>
        <w:t>Solid waste collection in Abidjan has picked up over the past few years, but with room for further gains</w:t>
      </w:r>
      <w:r w:rsidRPr="00DF37B1">
        <w:rPr>
          <w:rFonts w:eastAsia="MS Mincho" w:cs="Times New Roman"/>
        </w:rPr>
        <w:t>. Collection rates are estimated at about 70 percent, markedly better than in 2009 when the city had many informal dump sites.</w:t>
      </w:r>
      <w:r w:rsidRPr="00DF37B1">
        <w:rPr>
          <w:rStyle w:val="EndnoteReference"/>
          <w:rFonts w:eastAsia="MS Mincho" w:cs="Times New Roman"/>
        </w:rPr>
        <w:endnoteReference w:id="162"/>
      </w:r>
      <w:r w:rsidRPr="00DF37B1">
        <w:rPr>
          <w:rFonts w:eastAsia="MS Mincho" w:cs="Times New Roman"/>
        </w:rPr>
        <w:t xml:space="preserve"> This improvement is partly attributed to reforms that adjusted payment for services from remuneration for removing waste </w:t>
      </w:r>
      <w:r w:rsidRPr="00DF37B1">
        <w:rPr>
          <w:rFonts w:eastAsia="MS Mincho" w:cs="Times New Roman"/>
          <w:i/>
        </w:rPr>
        <w:t>from</w:t>
      </w:r>
      <w:r w:rsidRPr="00DF37B1">
        <w:rPr>
          <w:rFonts w:eastAsia="MS Mincho" w:cs="Times New Roman"/>
        </w:rPr>
        <w:t xml:space="preserve"> a municipality to payment for delivering waste </w:t>
      </w:r>
      <w:r w:rsidRPr="00DF37B1">
        <w:rPr>
          <w:rFonts w:eastAsia="MS Mincho" w:cs="Times New Roman"/>
          <w:i/>
        </w:rPr>
        <w:t>to</w:t>
      </w:r>
      <w:r w:rsidRPr="00DF37B1">
        <w:rPr>
          <w:rFonts w:eastAsia="MS Mincho" w:cs="Times New Roman"/>
        </w:rPr>
        <w:t xml:space="preserve"> the Akouédo landfill. But there is considerable room for improvement. In addition to challenges in waste disposal in the absence of sanitary landfills (above), waste quantities could be made more manageable with improved source separation, and efficiency in the collection system could be improved with the introduction of transfer stations. Industrial waste management in particular needs to be upgraded.</w:t>
      </w:r>
    </w:p>
    <w:p w14:paraId="4DF08910" w14:textId="77777777" w:rsidR="00201960" w:rsidRPr="00DF37B1" w:rsidRDefault="00201960" w:rsidP="00D05666">
      <w:pPr>
        <w:spacing w:line="240" w:lineRule="auto"/>
        <w:jc w:val="both"/>
        <w:rPr>
          <w:rFonts w:eastAsia="MS Mincho" w:cs="Times New Roman"/>
        </w:rPr>
      </w:pPr>
      <w:r w:rsidRPr="00DF37B1">
        <w:rPr>
          <w:rFonts w:eastAsia="MS Mincho" w:cs="Times New Roman"/>
          <w:b/>
        </w:rPr>
        <w:t xml:space="preserve">Needs assessments could support better-informed solid waste management investment and help ensure that decision-making today anticipates the needs of tomorrow. </w:t>
      </w:r>
      <w:r w:rsidRPr="00DF37B1">
        <w:rPr>
          <w:rFonts w:eastAsia="MS Mincho" w:cs="Times New Roman"/>
        </w:rPr>
        <w:t>Government officials frequently find it hard to reach informed decisions on how to improve their local solid waste management system. As cities grow, challenges will grow, placing new strains on already struggling systems. Such challenges are typically associated with lack of information and technical expertise, which can lead to inappropriate solutions. Many cities in developing countries adopt expensive, hard-to-maintain waste management practices from industrialized countries.</w:t>
      </w:r>
      <w:r w:rsidRPr="00DF37B1">
        <w:rPr>
          <w:rStyle w:val="EndnoteReference"/>
          <w:rFonts w:eastAsia="MS Mincho" w:cs="Times New Roman"/>
        </w:rPr>
        <w:endnoteReference w:id="163"/>
      </w:r>
      <w:r w:rsidRPr="00DF37B1">
        <w:rPr>
          <w:rFonts w:eastAsia="MS Mincho" w:cs="Times New Roman"/>
        </w:rPr>
        <w:t xml:space="preserve"> A city’s solutions should take account of local infrastructure and resources, considering factors such as inaccessible roads</w:t>
      </w:r>
      <w:r w:rsidRPr="00DF37B1">
        <w:rPr>
          <w:rStyle w:val="EndnoteReference"/>
          <w:rFonts w:eastAsia="MS Mincho" w:cs="Times New Roman"/>
        </w:rPr>
        <w:endnoteReference w:id="164"/>
      </w:r>
      <w:r w:rsidRPr="00DF37B1">
        <w:rPr>
          <w:rFonts w:eastAsia="MS Mincho" w:cs="Times New Roman"/>
        </w:rPr>
        <w:t xml:space="preserve"> and local technical skills,</w:t>
      </w:r>
      <w:r w:rsidRPr="00DF37B1">
        <w:rPr>
          <w:rStyle w:val="EndnoteReference"/>
          <w:rFonts w:eastAsia="MS Mincho" w:cs="Times New Roman"/>
        </w:rPr>
        <w:endnoteReference w:id="165"/>
      </w:r>
      <w:r w:rsidRPr="00DF37B1">
        <w:rPr>
          <w:rFonts w:eastAsia="MS Mincho" w:cs="Times New Roman"/>
        </w:rPr>
        <w:t xml:space="preserve"> as well as the flexibility to scale up operations as needs grow. Thus in Côte d’Ivoire solid waste priorities differ between Global, Regional, and Domestic Connector cities. </w:t>
      </w:r>
    </w:p>
    <w:p w14:paraId="1FC7051A" w14:textId="77777777" w:rsidR="00201960" w:rsidRPr="00DF37B1" w:rsidRDefault="00201960" w:rsidP="00D0225F">
      <w:pPr>
        <w:pStyle w:val="Heading4"/>
      </w:pPr>
      <w:bookmarkStart w:id="263" w:name="_Toc423252565"/>
      <w:r w:rsidRPr="00DF37B1">
        <w:t>Integrated planning</w:t>
      </w:r>
      <w:bookmarkEnd w:id="263"/>
      <w:r w:rsidRPr="00DF37B1">
        <w:t xml:space="preserve"> </w:t>
      </w:r>
    </w:p>
    <w:p w14:paraId="311B8B91" w14:textId="77777777" w:rsidR="00201960" w:rsidRPr="00DF37B1" w:rsidRDefault="00201960" w:rsidP="00E324C7">
      <w:pPr>
        <w:pStyle w:val="Bodytext0"/>
        <w:spacing w:before="120" w:after="120"/>
      </w:pPr>
      <w:r w:rsidRPr="00DF37B1">
        <w:rPr>
          <w:b/>
        </w:rPr>
        <w:t>In large cities, integrated transport planning could reduce traffic congestion, improve air quality, and promote economic efficiency.</w:t>
      </w:r>
      <w:r w:rsidRPr="00DF37B1">
        <w:t xml:space="preserve"> It can improve the economic and environmental efficiency of daily commuting, as individual mobility decisions can have strong negative externalities. Integrated mobility planning can help create a framework of incentives that promotes more sustainable behavior. Integrated planning involves looking toward the future: by integrating information about environmental cost and benefits into short term decision-making, it can yield important benefits to ensure more sustainable development over the longer term. </w:t>
      </w:r>
    </w:p>
    <w:p w14:paraId="08C5FA58" w14:textId="77777777" w:rsidR="00201960" w:rsidRPr="00DF37B1" w:rsidRDefault="00201960" w:rsidP="00E324C7">
      <w:pPr>
        <w:spacing w:before="120" w:after="120" w:line="240" w:lineRule="auto"/>
        <w:jc w:val="both"/>
        <w:rPr>
          <w:rFonts w:eastAsia="MS Mincho" w:cs="Times New Roman"/>
        </w:rPr>
      </w:pPr>
      <w:r w:rsidRPr="00DF37B1">
        <w:rPr>
          <w:rFonts w:eastAsia="MS Mincho" w:cs="Times New Roman"/>
          <w:b/>
        </w:rPr>
        <w:t>Affordable, efficient, and safe urban mobility should be planned around mobility needs</w:t>
      </w:r>
      <w:r w:rsidRPr="00DF37B1">
        <w:rPr>
          <w:rFonts w:eastAsia="MS Mincho" w:cs="Times New Roman"/>
        </w:rPr>
        <w:t>. Data are lacking on commuting times, modes, and patterns in Ivorian cities. Improved understanding of these movements will be vital to minimize the environmental and social costs of daily commutes, and will improve economic efficiency in urban areas by better connecting workers to firms. This is a high priority for Global Connector cities, where long commutes, traffic congestion, and air pollution are a strain on livability. Improved planning for urban mobility should integrate multiple considerations to help support more efficient, affordable, and environmentally sustainable commuting. With support from the Japan International Cooperation Agency, the government is taking steps to integrate understanding of mobility needs into its transport planning. International case studies highlight the importance of ensuring that this information is also integrated into land use planning and public transport management.</w:t>
      </w:r>
    </w:p>
    <w:p w14:paraId="2E21AC14" w14:textId="77777777" w:rsidR="00201960" w:rsidRPr="00DF37B1" w:rsidRDefault="00201960" w:rsidP="00E324C7">
      <w:pPr>
        <w:pStyle w:val="Bodytext0"/>
        <w:spacing w:before="120" w:after="120"/>
        <w:rPr>
          <w:rFonts w:eastAsia="MS Mincho" w:cs="Times New Roman"/>
        </w:rPr>
      </w:pPr>
      <w:r w:rsidRPr="00DF37B1">
        <w:rPr>
          <w:rFonts w:eastAsia="MS Mincho" w:cs="Times New Roman"/>
          <w:b/>
        </w:rPr>
        <w:t xml:space="preserve">Initiatives are under discussion to combine information dissemination, standards, and financial incentives to change behavior in the trucking sector. </w:t>
      </w:r>
      <w:r w:rsidRPr="00DF37B1">
        <w:rPr>
          <w:rFonts w:eastAsia="MS Mincho" w:cs="Times New Roman"/>
        </w:rPr>
        <w:t xml:space="preserve">The government expressed commitment to reforming the freight transport sector, and with support of the World Bank is exploring a series of activities that would reform the trucking industry with the objective of improving its competitiveness. Many of the initiatives under discussion may also be expected to reduce the environmental footprint of the industry. Modernizations such as containerization, storage reforms, improved management methods, and more </w:t>
      </w:r>
      <w:r w:rsidRPr="00DF37B1">
        <w:rPr>
          <w:rFonts w:eastAsia="MS Mincho" w:cs="Times New Roman"/>
        </w:rPr>
        <w:lastRenderedPageBreak/>
        <w:t>stringent driving requirements and incentives to upgrade the truck fleet, could all improve efficiency and so reduce associated environmental harm.</w:t>
      </w:r>
    </w:p>
    <w:p w14:paraId="5CD35840" w14:textId="77777777" w:rsidR="00201960" w:rsidRPr="00DF37B1" w:rsidRDefault="00201960" w:rsidP="00E324C7">
      <w:pPr>
        <w:pStyle w:val="Bodytext0"/>
      </w:pPr>
      <w:r w:rsidRPr="00DF37B1">
        <w:rPr>
          <w:b/>
        </w:rPr>
        <w:t xml:space="preserve">Integrated planning is needed to ensure that long-term environmental costs are better incorporated with current development decisions to help “future-proof” development. </w:t>
      </w:r>
      <w:r w:rsidRPr="00DF37B1">
        <w:t>This will help manage tensions between competing uses of natural resources and increase resilience to natural disasters</w:t>
      </w:r>
      <w:r w:rsidRPr="00DF37B1">
        <w:rPr>
          <w:b/>
        </w:rPr>
        <w:t xml:space="preserve">. </w:t>
      </w:r>
      <w:r w:rsidRPr="00DF37B1">
        <w:t>The economies of Côte d’Ivoire’s Regional Connector cities are based in the exploitation of natural resources (including agriculture) and their transport. Man and San Pédro are hubs for agricultural markets in the west and south of the country and important centers for the exploitation of iron, nickel, and fossil fuels,</w:t>
      </w:r>
      <w:r w:rsidRPr="00DF37B1">
        <w:rPr>
          <w:vertAlign w:val="superscript"/>
        </w:rPr>
        <w:endnoteReference w:id="166"/>
      </w:r>
      <w:r w:rsidRPr="00DF37B1">
        <w:t xml:space="preserve"> and hubs for international trade (from Man toward Guinea and Liberia, as well as through the port of San Pédro). These activities yield important economic and social benefits, but they also result in high costs in the form of biodiversity degradation and deforestation, as these cities are in areas of very rare and fragile ecosystems. In the case of Abidjan and San Pédro, the destruction of mangrove ecosystems increases vulnerability to sea-level rise (box 3.4). Indeed, conservation of these areas is one of the leading environmental priorities for the country.</w:t>
      </w:r>
      <w:r w:rsidRPr="00DF37B1">
        <w:rPr>
          <w:rStyle w:val="EndnoteReference"/>
        </w:rPr>
        <w:endnoteReference w:id="167"/>
      </w:r>
      <w:r w:rsidRPr="00DF37B1">
        <w:t xml:space="preserve"> </w:t>
      </w:r>
    </w:p>
    <w:p w14:paraId="32ED790D" w14:textId="77777777" w:rsidR="00201960" w:rsidRPr="00DF37B1" w:rsidRDefault="00201960" w:rsidP="00D01740"/>
    <w:p w14:paraId="5B49AD7B" w14:textId="77777777" w:rsidR="00201960" w:rsidRPr="00DF37B1" w:rsidRDefault="00201960" w:rsidP="00D01740">
      <w:pPr>
        <w:pStyle w:val="Boxtitle"/>
      </w:pPr>
      <w:bookmarkStart w:id="264" w:name="_Toc421825101"/>
      <w:bookmarkStart w:id="265" w:name="_Toc421879152"/>
      <w:r w:rsidRPr="00DF37B1">
        <w:t>Box 3.4: Shoring up coastal cities</w:t>
      </w:r>
      <w:bookmarkEnd w:id="264"/>
      <w:bookmarkEnd w:id="265"/>
      <w:r w:rsidRPr="00DF37B1">
        <w:t xml:space="preserve"> </w:t>
      </w:r>
    </w:p>
    <w:p w14:paraId="349125A5" w14:textId="77777777" w:rsidR="00201960" w:rsidRPr="00DF37B1" w:rsidRDefault="00201960" w:rsidP="00D01740">
      <w:pPr>
        <w:pStyle w:val="Boxtext"/>
      </w:pPr>
      <w:r w:rsidRPr="00DF37B1">
        <w:t xml:space="preserve">Improving management of coastal risks is a central recommendation of the International Union for the Conservation of Nature’s report of coastal erosion in West Africa. The key principles advocated include: </w:t>
      </w:r>
    </w:p>
    <w:p w14:paraId="3F5DFC3D" w14:textId="77777777" w:rsidR="00201960" w:rsidRPr="00DF37B1" w:rsidRDefault="00201960" w:rsidP="00201960">
      <w:pPr>
        <w:pStyle w:val="Boxbullet"/>
        <w:spacing w:after="0"/>
      </w:pPr>
      <w:r w:rsidRPr="00DF37B1">
        <w:t xml:space="preserve">Reducing exposure to contingencies. This is a principle that needs to be incorporated into planning of new areas, which should be developed away from coastal areas, as well as understanding of risks faced by existing settlements. Natural protections should be protected and can even be introduced as a “buffer” between the shore and human settlements. These must be designed in light of local needs: the necessary width of the buffer will vary from one place to another, reflecting location of people and goods and the dynamics of the coastal ecosystem in that area. </w:t>
      </w:r>
    </w:p>
    <w:p w14:paraId="13A28D13" w14:textId="77777777" w:rsidR="00201960" w:rsidRPr="00DF37B1" w:rsidRDefault="00201960" w:rsidP="00201960">
      <w:pPr>
        <w:pStyle w:val="Boxbullet"/>
        <w:spacing w:after="0"/>
      </w:pPr>
      <w:r w:rsidRPr="00DF37B1">
        <w:t xml:space="preserve">Protecting natural morphological and plant formation in coastal areas, as they play an important role in coastal sediment dynamics. The report stresses that any new development of heavy infrastructure along the coast of Côte d’Ivoire will create new needs in terms of coastal management, as the infrastructure can both place new pressure on the coastal ecosystem and may require coordinated protection. These considerations should be given a prominent and central consideration, for example, in plans to extend the port of San Pédro. </w:t>
      </w:r>
    </w:p>
    <w:p w14:paraId="5E0ACE5E" w14:textId="77777777" w:rsidR="00201960" w:rsidRPr="00DF37B1" w:rsidRDefault="00201960" w:rsidP="00201960">
      <w:pPr>
        <w:pStyle w:val="Boxbullet"/>
        <w:spacing w:after="0"/>
      </w:pPr>
      <w:r w:rsidRPr="00DF37B1">
        <w:t>Protecting segments of coast where defenses are most needed, bearing in mind the local, national, and subregional impacts that defenses can have given the interdependence of water systems.</w:t>
      </w:r>
    </w:p>
    <w:p w14:paraId="5F9BDC64" w14:textId="77777777" w:rsidR="00201960" w:rsidRPr="00DF37B1" w:rsidRDefault="00201960" w:rsidP="00201960">
      <w:pPr>
        <w:pStyle w:val="Boxbullet"/>
        <w:spacing w:after="0"/>
      </w:pPr>
      <w:r w:rsidRPr="00DF37B1">
        <w:t>Ensuring that land use planning incorporates understanding of coastal dynamics, such as the important role that mangroves play in safeguarding coastal areas from flooding. Wetlands provide ecological services and are important for local livelihoods as fishing resources.</w:t>
      </w:r>
    </w:p>
    <w:p w14:paraId="7962C5E9" w14:textId="77777777" w:rsidR="00201960" w:rsidRPr="00DF37B1" w:rsidRDefault="00201960" w:rsidP="00201960">
      <w:pPr>
        <w:pStyle w:val="Boxtext"/>
        <w:spacing w:before="120"/>
      </w:pPr>
      <w:r w:rsidRPr="00DF37B1">
        <w:t>The regional report identifies seven high and very high risk areas in Côte d’Ivoire: Grand Lahou, Port-Bouet, Port-Bouet East, Grand</w:t>
      </w:r>
      <w:r>
        <w:t>-</w:t>
      </w:r>
      <w:r w:rsidRPr="00DF37B1">
        <w:t>Bassam, Grand</w:t>
      </w:r>
      <w:r>
        <w:t>-</w:t>
      </w:r>
      <w:r w:rsidRPr="00DF37B1">
        <w:t>Bassam West Coast, Bassam Estuary right bank, and the Abidjan East Periurban area. These are areas with considerable risks to human lives, industrial output, and tourism infrastructure from coastal erosion and sea-level rise. The report highlights the need to ensure that risks are better incorporated into new urban development on the beachfronts of these areas (particularly Port Bouet, Port Bouet East, and Abidjan East), provision of resilient basic service and transport infrastructure (Abidjan East), development of risk plans and dissemination of evacuation and disaster preparedness among at risk populations (Port-Bouet and Abidjan East), and the development of a detailed flood-submersion risk prevention plan (Grand</w:t>
      </w:r>
      <w:r>
        <w:t>-</w:t>
      </w:r>
      <w:r w:rsidRPr="00DF37B1">
        <w:t>Bassam and Bassam Estuary right bank).</w:t>
      </w:r>
    </w:p>
    <w:p w14:paraId="5D4F76D3" w14:textId="77777777" w:rsidR="00201960" w:rsidRPr="00DF37B1" w:rsidRDefault="00201960" w:rsidP="00D01740">
      <w:pPr>
        <w:pStyle w:val="Boxtext"/>
      </w:pPr>
      <w:r w:rsidRPr="00DF37B1">
        <w:rPr>
          <w:sz w:val="18"/>
          <w:szCs w:val="18"/>
        </w:rPr>
        <w:t>Source: UEMOA. 2010</w:t>
      </w:r>
    </w:p>
    <w:p w14:paraId="4C8E6E2B" w14:textId="77777777" w:rsidR="00201960" w:rsidRPr="00DF37B1" w:rsidRDefault="00201960" w:rsidP="00D0225F">
      <w:pPr>
        <w:pStyle w:val="Bodytext0"/>
        <w:rPr>
          <w:b/>
        </w:rPr>
      </w:pPr>
    </w:p>
    <w:p w14:paraId="0F254895" w14:textId="77777777" w:rsidR="00201960" w:rsidRPr="00DF37B1" w:rsidRDefault="00201960" w:rsidP="00D0225F">
      <w:pPr>
        <w:pStyle w:val="Bodytext0"/>
      </w:pPr>
      <w:r w:rsidRPr="00DF37B1">
        <w:rPr>
          <w:b/>
        </w:rPr>
        <w:lastRenderedPageBreak/>
        <w:t>Examples from across the world highlight the importance of better integrated infrastructure planning.</w:t>
      </w:r>
      <w:r w:rsidRPr="00DF37B1">
        <w:t xml:space="preserve"> They show that more integrated approaches to infrastructure planning can help balance the short-term benefits of resource extraction with long-term costs of biodiversity loss, as well as to help build resistance to natural disasters. An interesting example is the case of Colombia, where regional infrastructure to protect fragile ecosystems has been financed through royalties from natural resource extraction (box 3.5). </w:t>
      </w:r>
    </w:p>
    <w:p w14:paraId="245E3141" w14:textId="77777777" w:rsidR="00201960" w:rsidRPr="00DF37B1" w:rsidRDefault="00201960" w:rsidP="00D01740">
      <w:pPr>
        <w:pStyle w:val="Boxtitle"/>
      </w:pPr>
      <w:bookmarkStart w:id="266" w:name="_Toc421825102"/>
      <w:bookmarkStart w:id="267" w:name="_Toc421879153"/>
      <w:r w:rsidRPr="00DF37B1">
        <w:t>Box 3.5</w:t>
      </w:r>
      <w:r>
        <w:t>:</w:t>
      </w:r>
      <w:r w:rsidRPr="00DF37B1">
        <w:t xml:space="preserve"> Integrating port and regional development planning with coastal management: the case of Colombia’s Caribbean Coast</w:t>
      </w:r>
      <w:bookmarkEnd w:id="266"/>
      <w:bookmarkEnd w:id="267"/>
    </w:p>
    <w:p w14:paraId="4C945C23" w14:textId="77777777" w:rsidR="00201960" w:rsidRPr="00DF37B1" w:rsidRDefault="00201960" w:rsidP="00D01740">
      <w:pPr>
        <w:pStyle w:val="Boxtext"/>
      </w:pPr>
      <w:r w:rsidRPr="00DF37B1">
        <w:t>The cities of Cartagena, Barranquilla, and Santa Marta are on the northern Caribbean coast of Colombia. These three ports all play an important role in the national economy: they receive 69 percent of the country’s imports and exports (tons), and are each important centers of tourism. The three cities share strong growth potential. However, they also face serious shared environmental threats. The coastal area is highly exposed to coastal flooding, and unbridled economic growth and urban expansion threatens the fragile and unique ecosystems in the area that include coastal/fresh water ecosystems, mountains, and tropical rainforest.</w:t>
      </w:r>
    </w:p>
    <w:p w14:paraId="729F762A" w14:textId="77777777" w:rsidR="00201960" w:rsidRPr="00DF37B1" w:rsidRDefault="00201960" w:rsidP="00D01740">
      <w:pPr>
        <w:pStyle w:val="Boxtext"/>
      </w:pPr>
      <w:r w:rsidRPr="00DF37B1">
        <w:t xml:space="preserve">The government acknowledges the benefits of regional planning, and has undertaken reforms in recent years to help address obstacles to increased coordination in infrastructure projects. The government has also set up a dedicated fund to finance regional infrastructure, through the Systema General de Regalias. These Regalias are royalties and taxes that the government applies to the extraction of natural resources, such as mining activities. The creation of this Regalias fund represents an effort to ensure that the benefits of extracting natural resources in Colombia will contribute to sustainable long-term development of the country and that these benefits will be shared equitably across the nation. The founding principles of the fund include emphasis on the objective of promoting cooperation between local government bodies and stimulating regional competitiveness and development. </w:t>
      </w:r>
    </w:p>
    <w:p w14:paraId="6A852616" w14:textId="77777777" w:rsidR="00201960" w:rsidRPr="00DF37B1" w:rsidRDefault="00201960" w:rsidP="00D01740">
      <w:pPr>
        <w:pStyle w:val="Boxtext"/>
      </w:pPr>
      <w:r w:rsidRPr="00DF37B1">
        <w:t>Since 2012, more than 200 project proposals have been received, approved, and in some cases initiated in the coastal Caribbean region funded by Regalias. These projects include environmental recuperation initiatives focused on water quality improvements, the introduction of sustainable forestry practices, and recuperation of beaches. Infrastructure projects to date have ranged from basic sanitation systems and new public parks to larger transport infrastructure projects such as support for preparing a project to introduce railroad access to the port of Barranquilla. In Cartagena, linear parks and boardwalks along the urban seafront are a visual manifestation of the power of green infrastructure to combine social, economic, and environmental gains: they are public spaces that support the city’s tourism potential while providing some protection from sea-level rise as part of an integrated coastal management plan.</w:t>
      </w:r>
    </w:p>
    <w:p w14:paraId="11130B83" w14:textId="77777777" w:rsidR="00201960" w:rsidRPr="00DF37B1" w:rsidRDefault="00201960" w:rsidP="00D01740">
      <w:pPr>
        <w:pStyle w:val="Boxtext"/>
      </w:pPr>
      <w:r w:rsidRPr="00DF37B1">
        <w:t xml:space="preserve">This integrated and participatory regional planning framework has several potential advantages. The first is efficiency: planning in light of regional economic and resilience needs is likely to yield economies of scale and avoid wasteful duplication in infrastructure investment. The second is more effective inclusion of social and environmental costs and benefits, achieved by bringing together national and local stakeholders from different sectors and interests in the planning process. The third is oversight and accountability, through clear and transparent allocation of roles, responsibilities, and flow of funds for projects once they are approved. </w:t>
      </w:r>
    </w:p>
    <w:p w14:paraId="22AD5B30" w14:textId="77777777" w:rsidR="00201960" w:rsidRPr="00DF37B1" w:rsidRDefault="00201960" w:rsidP="00D01740">
      <w:pPr>
        <w:pStyle w:val="Boxtext"/>
      </w:pPr>
      <w:r w:rsidRPr="00DF37B1">
        <w:rPr>
          <w:sz w:val="18"/>
          <w:szCs w:val="18"/>
        </w:rPr>
        <w:t>Sources: Samad, T, N. Lozano-Gracia, and A. Panman. 2012. Colombia Urbanization Review: Amplifying the Gains from the Urban Transition. Washington, DC: World Bank; and www.sgr.gov.co</w:t>
      </w:r>
    </w:p>
    <w:p w14:paraId="6F8FF58F" w14:textId="77777777" w:rsidR="00201960" w:rsidRPr="00DF37B1" w:rsidRDefault="00201960" w:rsidP="00F47523">
      <w:pPr>
        <w:spacing w:before="120" w:after="120" w:line="240" w:lineRule="auto"/>
        <w:jc w:val="both"/>
      </w:pPr>
      <w:r w:rsidRPr="00DF37B1">
        <w:rPr>
          <w:rFonts w:eastAsia="MS Mincho" w:cs="Times New Roman"/>
          <w:b/>
        </w:rPr>
        <w:t xml:space="preserve">Environmental conservation can also promote economic growth and create jobs. </w:t>
      </w:r>
      <w:r w:rsidRPr="00DF37B1">
        <w:rPr>
          <w:rFonts w:eastAsia="MS Mincho" w:cs="Times New Roman"/>
        </w:rPr>
        <w:t>In addition to long-run advantages to protecting biodiversity, environmental conservation can also secure benefits in the short-term.</w:t>
      </w:r>
      <w:r w:rsidRPr="00DF37B1">
        <w:t xml:space="preserve"> </w:t>
      </w:r>
      <w:r w:rsidRPr="00DF37B1">
        <w:rPr>
          <w:rFonts w:eastAsia="MS Mincho" w:cs="Times New Roman"/>
        </w:rPr>
        <w:t>In 2000, seven of the 13 protected areas in the Côte d’Ivoire received an average of 5,540 foreign visitors yearly, of which the majority were European, and generated revenues of around CFAF 10 billion.</w:t>
      </w:r>
      <w:r w:rsidRPr="00DF37B1">
        <w:rPr>
          <w:rStyle w:val="EndnoteReference"/>
          <w:rFonts w:eastAsia="MS Mincho" w:cs="Times New Roman"/>
        </w:rPr>
        <w:endnoteReference w:id="168"/>
      </w:r>
      <w:r w:rsidRPr="00DF37B1">
        <w:rPr>
          <w:rFonts w:eastAsia="MS Mincho" w:cs="Times New Roman"/>
        </w:rPr>
        <w:t xml:space="preserve"> The country has considerable tourism potential, which when successful can be a tool for peace building and poverty alleviation, as Gambia illustrates.</w:t>
      </w:r>
      <w:r w:rsidRPr="00DF37B1">
        <w:rPr>
          <w:rStyle w:val="EndnoteReference"/>
          <w:rFonts w:eastAsia="MS Mincho" w:cs="Times New Roman"/>
        </w:rPr>
        <w:endnoteReference w:id="169"/>
      </w:r>
      <w:r w:rsidRPr="00DF37B1">
        <w:rPr>
          <w:rFonts w:eastAsia="MS Mincho" w:cs="Times New Roman"/>
        </w:rPr>
        <w:t xml:space="preserve"> Ecotourism is the fastest-growing area of the tourism industry</w:t>
      </w:r>
      <w:r w:rsidRPr="00DF37B1">
        <w:rPr>
          <w:rStyle w:val="EndnoteReference"/>
          <w:rFonts w:eastAsia="MS Mincho" w:cs="Times New Roman"/>
        </w:rPr>
        <w:endnoteReference w:id="170"/>
      </w:r>
      <w:r w:rsidRPr="00DF37B1">
        <w:rPr>
          <w:rFonts w:eastAsia="MS Mincho" w:cs="Times New Roman"/>
        </w:rPr>
        <w:t xml:space="preserve"> and important for growth in green jobs.</w:t>
      </w:r>
      <w:r w:rsidRPr="00DF37B1">
        <w:rPr>
          <w:rStyle w:val="EndnoteReference"/>
          <w:rFonts w:eastAsia="MS Mincho" w:cs="Times New Roman"/>
        </w:rPr>
        <w:endnoteReference w:id="171"/>
      </w:r>
      <w:r w:rsidRPr="00DF37B1">
        <w:rPr>
          <w:rFonts w:eastAsia="MS Mincho" w:cs="Times New Roman"/>
        </w:rPr>
        <w:t xml:space="preserve"> In South Africa, for example, about 486,000 jobs have been created through environmental rehabilitation programs since 1995.</w:t>
      </w:r>
      <w:r w:rsidRPr="00DF37B1">
        <w:rPr>
          <w:rStyle w:val="EndnoteReference"/>
          <w:rFonts w:eastAsia="MS Mincho" w:cs="Times New Roman"/>
        </w:rPr>
        <w:endnoteReference w:id="172"/>
      </w:r>
    </w:p>
    <w:p w14:paraId="00CC66D7" w14:textId="77777777" w:rsidR="00201960" w:rsidRPr="00DF37B1" w:rsidRDefault="00201960" w:rsidP="00F47523">
      <w:pPr>
        <w:spacing w:before="120" w:after="120" w:line="240" w:lineRule="auto"/>
        <w:jc w:val="both"/>
        <w:rPr>
          <w:rFonts w:eastAsia="MS Mincho" w:cs="Times New Roman"/>
        </w:rPr>
      </w:pPr>
      <w:r w:rsidRPr="00DF37B1">
        <w:rPr>
          <w:rFonts w:eastAsia="MS Mincho" w:cs="Times New Roman"/>
          <w:b/>
        </w:rPr>
        <w:lastRenderedPageBreak/>
        <w:t xml:space="preserve">Integrated planning can also improve the efficiency of industrial production, reducing the environmental costs of industrial production and supporting productivity gains through industrial zones. </w:t>
      </w:r>
      <w:r w:rsidRPr="00DF37B1">
        <w:rPr>
          <w:rFonts w:eastAsia="MS Mincho" w:cs="Times New Roman"/>
        </w:rPr>
        <w:t xml:space="preserve">There are many potential competitiveness and productivity gains from industrial zones or estates. But there can be significant efficiency gains in environmental infrastructure, such as building wastewater treatment facilities that can be shared by all industry within an estate; removing industry from downtown locations where a large number of residents are directly exposed to pollutants; and making it easier for environmental regulators to oversee industrial activity and ensure compliance with standards. </w:t>
      </w:r>
    </w:p>
    <w:p w14:paraId="3C91EB32" w14:textId="77777777" w:rsidR="00201960" w:rsidRPr="00DF37B1" w:rsidRDefault="00201960" w:rsidP="00F47523">
      <w:pPr>
        <w:spacing w:line="240" w:lineRule="auto"/>
        <w:jc w:val="both"/>
        <w:rPr>
          <w:rFonts w:eastAsia="MS Mincho" w:cs="Times New Roman"/>
        </w:rPr>
      </w:pPr>
      <w:r w:rsidRPr="00DF37B1">
        <w:rPr>
          <w:rFonts w:eastAsia="MS Mincho" w:cs="Times New Roman"/>
          <w:b/>
        </w:rPr>
        <w:t>Where</w:t>
      </w:r>
      <w:r w:rsidRPr="00DF37B1">
        <w:rPr>
          <w:b/>
        </w:rPr>
        <w:t xml:space="preserve"> the selection of firms included within the estate allows, there is potential for environmental and economic gains through synergies in waste management.</w:t>
      </w:r>
      <w:r w:rsidRPr="00DF37B1">
        <w:rPr>
          <w:rFonts w:eastAsia="MS Mincho" w:cs="Times New Roman"/>
        </w:rPr>
        <w:t xml:space="preserve"> Perhaps the most famous example is that of the Kalundborg estate in Denmark, which includes a coal-fired power plant that exchanges waste products with other industrial facilities in the industrial estate, which are able to use them as inputs into their productive activity. Thus fly ash from the plant is used in the neighboring cement factory, the steam produced is used by a pharmaceutical plant, recovered heat from coal production is used by fish-farming facilities, and sludge is recycled as an input in the fertilizer factory.</w:t>
      </w:r>
      <w:r w:rsidRPr="00DF37B1">
        <w:rPr>
          <w:rStyle w:val="EndnoteReference"/>
          <w:rFonts w:eastAsia="MS Mincho" w:cs="Times New Roman"/>
        </w:rPr>
        <w:endnoteReference w:id="173"/>
      </w:r>
      <w:r w:rsidRPr="00DF37B1">
        <w:rPr>
          <w:rFonts w:eastAsia="MS Mincho" w:cs="Times New Roman"/>
        </w:rPr>
        <w:t xml:space="preserve"> While the Kalundborg waste-sharing approach appears to have developed organically, there have been successful attempts to encourage this kind of exchange in ecoindustrial estates in China (Dalian Industrial Estate) and India (Naroda Industrial Estate). </w:t>
      </w:r>
    </w:p>
    <w:p w14:paraId="14102452" w14:textId="77777777" w:rsidR="00201960" w:rsidRPr="00953536" w:rsidRDefault="00201960" w:rsidP="00953536">
      <w:pPr>
        <w:pStyle w:val="Heading3"/>
      </w:pPr>
      <w:bookmarkStart w:id="268" w:name="_Toc408659358"/>
      <w:bookmarkStart w:id="269" w:name="_Toc423252566"/>
      <w:r w:rsidRPr="00953536">
        <w:t>References</w:t>
      </w:r>
      <w:bookmarkEnd w:id="268"/>
      <w:bookmarkEnd w:id="269"/>
      <w:r w:rsidRPr="00953536">
        <w:t xml:space="preserve"> </w:t>
      </w:r>
    </w:p>
    <w:p w14:paraId="4A4E28CB" w14:textId="77777777" w:rsidR="00201960" w:rsidRPr="00DF37B1" w:rsidRDefault="00201960" w:rsidP="00D0225F">
      <w:pPr>
        <w:pStyle w:val="Refs"/>
      </w:pPr>
      <w:r w:rsidRPr="00DF37B1">
        <w:t xml:space="preserve">African Development Bank, 2011. The Cost of Adaptation to Climate Change in Africa </w:t>
      </w:r>
      <w:hyperlink r:id="rId71" w:history="1">
        <w:r w:rsidRPr="00DF37B1">
          <w:t>http://www.afdb.org/fileadmin/uploads/afdb/Documents/Project-and-Operations/Cost%20of%20Adaptation%20in%20Africa.pdf</w:t>
        </w:r>
      </w:hyperlink>
    </w:p>
    <w:p w14:paraId="337FC6C5" w14:textId="77777777" w:rsidR="00201960" w:rsidRPr="00DF37B1" w:rsidRDefault="00201960" w:rsidP="00D0225F">
      <w:pPr>
        <w:pStyle w:val="Refs"/>
        <w:rPr>
          <w:b/>
        </w:rPr>
      </w:pPr>
      <w:r w:rsidRPr="00DF37B1">
        <w:rPr>
          <w:lang w:val="en-GB"/>
        </w:rPr>
        <w:t>BBC, 2010. “</w:t>
      </w:r>
      <w:r w:rsidRPr="00DF37B1">
        <w:t xml:space="preserve">Trafigura found guilty of exporting toxic waste” July 23, 2010 </w:t>
      </w:r>
      <w:hyperlink r:id="rId72" w:history="1">
        <w:r w:rsidRPr="00DF37B1">
          <w:rPr>
            <w:color w:val="0000FF"/>
            <w:u w:val="single"/>
          </w:rPr>
          <w:t>http://www.bbc.com/news/world-africa-10735255</w:t>
        </w:r>
      </w:hyperlink>
      <w:r w:rsidRPr="00DF37B1">
        <w:rPr>
          <w:b/>
        </w:rPr>
        <w:t xml:space="preserve"> </w:t>
      </w:r>
    </w:p>
    <w:p w14:paraId="47F930EF" w14:textId="77777777" w:rsidR="00201960" w:rsidRPr="00DF37B1" w:rsidRDefault="00201960" w:rsidP="00D0225F">
      <w:pPr>
        <w:pStyle w:val="Refs"/>
      </w:pPr>
      <w:r w:rsidRPr="00DF37B1">
        <w:t>Bouo Bella, F. X. D., Y. Tchétché, P. Assamoi, J. K. Kouamé and S. Cautenet, 2011. Estimation of domestic and industrial emissions in Côte d’Ivoire (West Africa) International Journal of the Physical Sciences Vol. 6(25), pp. 6133-6139, 23 October, 2011</w:t>
      </w:r>
    </w:p>
    <w:p w14:paraId="3DD71199" w14:textId="77777777" w:rsidR="00201960" w:rsidRPr="00DF37B1" w:rsidRDefault="00201960" w:rsidP="00D0225F">
      <w:pPr>
        <w:pStyle w:val="Refs"/>
        <w:rPr>
          <w:color w:val="1A1A1A"/>
          <w:lang w:val="pt-PT"/>
        </w:rPr>
      </w:pPr>
      <w:r w:rsidRPr="00DF37B1">
        <w:t xml:space="preserve">Brink P., Mazza L., Badura T., Kettunen M., and Withana S. (2012) </w:t>
      </w:r>
      <w:r w:rsidRPr="00DF37B1">
        <w:rPr>
          <w:i/>
        </w:rPr>
        <w:t>Nature and its Role in the Transition to a Green Economy</w:t>
      </w:r>
      <w:r w:rsidRPr="00DF37B1">
        <w:t xml:space="preserve">. </w:t>
      </w:r>
      <w:hyperlink r:id="rId73" w:history="1">
        <w:r w:rsidRPr="00DF37B1">
          <w:rPr>
            <w:bCs/>
            <w:color w:val="0000FF"/>
            <w:u w:val="single"/>
            <w:lang w:val="pt-PT"/>
          </w:rPr>
          <w:t>http://www.unep.org/newscentre/Default.aspx?DocumentId=2756&amp;ArticleId=9718</w:t>
        </w:r>
      </w:hyperlink>
    </w:p>
    <w:p w14:paraId="7ECAED13" w14:textId="77777777" w:rsidR="00201960" w:rsidRDefault="00201960" w:rsidP="00734D36">
      <w:pPr>
        <w:pStyle w:val="Refs"/>
      </w:pPr>
      <w:r w:rsidRPr="00734D36">
        <w:t xml:space="preserve">Bromhead, Marjory-Anne. 2012. </w:t>
      </w:r>
      <w:r w:rsidRPr="00734D36">
        <w:rPr>
          <w:i/>
        </w:rPr>
        <w:t>Enhancing competitiveness and resilience in Africa: an action plan for improved natural resource and environment management.</w:t>
      </w:r>
      <w:r w:rsidRPr="00734D36">
        <w:t xml:space="preserve"> Washington, DC: World Bank.</w:t>
      </w:r>
    </w:p>
    <w:p w14:paraId="49F5F194" w14:textId="77777777" w:rsidR="00201960" w:rsidRPr="00DF37B1" w:rsidRDefault="00201960" w:rsidP="00D0225F">
      <w:pPr>
        <w:pStyle w:val="Refs"/>
        <w:rPr>
          <w:lang w:val="pt-PT"/>
        </w:rPr>
      </w:pPr>
      <w:r w:rsidRPr="00DF37B1">
        <w:t>Carbon Disclosure Project Cities 2014 Information Request</w:t>
      </w:r>
      <w:r>
        <w:t>,</w:t>
      </w:r>
      <w:r w:rsidRPr="00DF37B1">
        <w:t xml:space="preserve"> City of Abidjan</w:t>
      </w:r>
    </w:p>
    <w:p w14:paraId="7B41A862" w14:textId="77777777" w:rsidR="00201960" w:rsidRPr="00DF37B1" w:rsidRDefault="00201960" w:rsidP="00D0225F">
      <w:pPr>
        <w:pStyle w:val="Refs"/>
      </w:pPr>
      <w:r w:rsidRPr="00DF37B1">
        <w:rPr>
          <w:lang w:val="pt-PT"/>
        </w:rPr>
        <w:t xml:space="preserve">Castán Broto, V. (2014). </w:t>
      </w:r>
      <w:r w:rsidRPr="00DF37B1">
        <w:t>Viewpoint: Planning for climate change in the African city. International Development Planning Review, Volume 36 (3): 257-264.</w:t>
      </w:r>
    </w:p>
    <w:p w14:paraId="20E5ADD7" w14:textId="77777777" w:rsidR="00201960" w:rsidRPr="00DF37B1" w:rsidRDefault="00201960" w:rsidP="005E18DD">
      <w:pPr>
        <w:pStyle w:val="Refs"/>
      </w:pPr>
      <w:r w:rsidRPr="00DF37B1">
        <w:t xml:space="preserve">Christie, I., E. Fernandes, H. Messerli, and L. Twining-Ward, 2013. Tourism in Africa: Harnessing Tourism for Growth and Improved Livelihoods. World Bank: Washington, DC. </w:t>
      </w:r>
    </w:p>
    <w:p w14:paraId="264ADCDC" w14:textId="77777777" w:rsidR="00201960" w:rsidRPr="00DF37B1" w:rsidRDefault="00201960" w:rsidP="00D0225F">
      <w:pPr>
        <w:pStyle w:val="Refs"/>
        <w:rPr>
          <w:lang w:val="en-GB"/>
        </w:rPr>
      </w:pPr>
      <w:r w:rsidRPr="00DF37B1">
        <w:rPr>
          <w:lang w:val="en-GB"/>
        </w:rPr>
        <w:t xml:space="preserve">Cities Alliance, July 2013. </w:t>
      </w:r>
      <w:r w:rsidRPr="00DF37B1">
        <w:t xml:space="preserve">Brazil Passes Landmark Involuntary Resettlement Policy: </w:t>
      </w:r>
      <w:hyperlink r:id="rId74" w:history="1">
        <w:r w:rsidRPr="00DF37B1">
          <w:rPr>
            <w:color w:val="0000FF"/>
            <w:u w:val="single"/>
          </w:rPr>
          <w:t>http://www.citiesalliance.org/brazil-involuntarydisplacementpolicy</w:t>
        </w:r>
      </w:hyperlink>
      <w:r w:rsidRPr="00DF37B1">
        <w:t xml:space="preserve"> </w:t>
      </w:r>
    </w:p>
    <w:p w14:paraId="2107AFE7" w14:textId="77777777" w:rsidR="00201960" w:rsidRPr="00DF37B1" w:rsidRDefault="00201960" w:rsidP="00D0225F">
      <w:pPr>
        <w:pStyle w:val="Refs"/>
      </w:pPr>
      <w:r w:rsidRPr="00DF37B1">
        <w:rPr>
          <w:bCs/>
          <w:color w:val="000000"/>
        </w:rPr>
        <w:t>Dowall, D. and N. Lozano-Gracia, (2012).</w:t>
      </w:r>
      <w:r w:rsidRPr="00DF37B1">
        <w:rPr>
          <w:b/>
          <w:bCs/>
          <w:color w:val="000000"/>
        </w:rPr>
        <w:t xml:space="preserve"> </w:t>
      </w:r>
      <w:r w:rsidRPr="00DF37B1">
        <w:t>Planning For The Future: Accommodating Growth Through Effective Planning In Urban India</w:t>
      </w:r>
    </w:p>
    <w:p w14:paraId="3EF3EB70" w14:textId="77777777" w:rsidR="00201960" w:rsidRPr="00DF37B1" w:rsidRDefault="00201960" w:rsidP="00D0225F">
      <w:pPr>
        <w:pStyle w:val="Refs"/>
        <w:rPr>
          <w:lang w:val="en-GB"/>
        </w:rPr>
      </w:pPr>
      <w:r w:rsidRPr="00DF37B1">
        <w:rPr>
          <w:bCs/>
        </w:rPr>
        <w:t>EMBARQ, 2013. Social, Environmental and Economic Impacts of BRT systems: Bus Rapid Transit Case Studies from Around the World</w:t>
      </w:r>
      <w:r w:rsidRPr="00DF37B1">
        <w:rPr>
          <w:b/>
          <w:bCs/>
        </w:rPr>
        <w:t xml:space="preserve"> </w:t>
      </w:r>
      <w:hyperlink r:id="rId75" w:history="1">
        <w:r w:rsidRPr="00DF37B1">
          <w:rPr>
            <w:color w:val="0000FF"/>
            <w:u w:val="single"/>
            <w:lang w:val="en-GB"/>
          </w:rPr>
          <w:t>http://www.embarq.org/sites/default/files/Social-Environmental-Economic-Impacts-BRT-Bus-Rapid-Transit-EMBARQ.pdf</w:t>
        </w:r>
      </w:hyperlink>
    </w:p>
    <w:p w14:paraId="2E9BFC35" w14:textId="77777777" w:rsidR="00201960" w:rsidRPr="00DF37B1" w:rsidRDefault="00201960" w:rsidP="00D0225F">
      <w:pPr>
        <w:pStyle w:val="Refs"/>
      </w:pPr>
      <w:r w:rsidRPr="00DF37B1">
        <w:t>Hallegatte, S., C. Green, R. J. Nicholls, and J Corfee-Morlot, 2013, Future flood losses in major coastal cities, Nature Climate Change 3,802–806 (2013)</w:t>
      </w:r>
    </w:p>
    <w:p w14:paraId="312752E6" w14:textId="77777777" w:rsidR="00201960" w:rsidRPr="00DF37B1" w:rsidRDefault="00201960" w:rsidP="00D0225F">
      <w:pPr>
        <w:pStyle w:val="Refs"/>
      </w:pPr>
      <w:r w:rsidRPr="00DF37B1">
        <w:t xml:space="preserve">Hammer, S. </w:t>
      </w:r>
      <w:r w:rsidRPr="00DF37B1">
        <w:rPr>
          <w:i/>
        </w:rPr>
        <w:t xml:space="preserve">et al. </w:t>
      </w:r>
      <w:r w:rsidRPr="00DF37B1">
        <w:t xml:space="preserve">(2011), “Cities and Green Growth: A Conceptual Framework,” </w:t>
      </w:r>
      <w:r w:rsidRPr="00DF37B1">
        <w:rPr>
          <w:i/>
        </w:rPr>
        <w:t xml:space="preserve">OECD Regional Development Working Papers </w:t>
      </w:r>
      <w:r w:rsidRPr="00DF37B1">
        <w:t>2011/08</w:t>
      </w:r>
      <w:r w:rsidRPr="00DF37B1">
        <w:rPr>
          <w:i/>
        </w:rPr>
        <w:t xml:space="preserve">, </w:t>
      </w:r>
      <w:r w:rsidRPr="00DF37B1">
        <w:t>OECD Publishing</w:t>
      </w:r>
    </w:p>
    <w:p w14:paraId="4CA40CA2" w14:textId="77777777" w:rsidR="00201960" w:rsidRPr="00DF37B1" w:rsidRDefault="00201960" w:rsidP="00D0225F">
      <w:pPr>
        <w:pStyle w:val="Refs"/>
        <w:rPr>
          <w:bCs/>
        </w:rPr>
      </w:pPr>
      <w:r w:rsidRPr="00DF37B1">
        <w:rPr>
          <w:lang w:val="fr-CI"/>
        </w:rPr>
        <w:lastRenderedPageBreak/>
        <w:t xml:space="preserve">Hayé, C. V., B. K. Dongui, J. Pellerin, and A. Trokourey, 2009. </w:t>
      </w:r>
      <w:r w:rsidRPr="00DF37B1">
        <w:t xml:space="preserve">Pollution evaluation in the estuary bay of Bietri (Abidjan, Côte d’Ivoire) </w:t>
      </w:r>
      <w:r w:rsidRPr="00DF37B1">
        <w:rPr>
          <w:bCs/>
        </w:rPr>
        <w:t>Vol. 2: 1-11, 2009 Journal of Oceanography, Research and Data</w:t>
      </w:r>
    </w:p>
    <w:p w14:paraId="4C857CD7" w14:textId="77777777" w:rsidR="00201960" w:rsidRPr="00DF37B1" w:rsidRDefault="00201960" w:rsidP="00D0225F">
      <w:pPr>
        <w:pStyle w:val="Refs"/>
      </w:pPr>
      <w:r w:rsidRPr="00DF37B1">
        <w:t>Hoornweg, D. and P. Bhada-Tata, What a Waste: A Global Review of Solid Waste Management, World Bank Urban Development Series, March 2012, No. 15</w:t>
      </w:r>
    </w:p>
    <w:p w14:paraId="381323B7" w14:textId="77777777" w:rsidR="00201960" w:rsidRPr="00DF37B1" w:rsidRDefault="00201960" w:rsidP="00D0225F">
      <w:pPr>
        <w:pStyle w:val="Refs"/>
      </w:pPr>
      <w:r w:rsidRPr="00DF37B1">
        <w:t xml:space="preserve">Hoornweg, D., L. Sugar and C. L. Trejos Gomez, </w:t>
      </w:r>
      <w:r w:rsidRPr="00DF37B1">
        <w:rPr>
          <w:bCs/>
        </w:rPr>
        <w:t>Cities and greenhouse gas emissions: moving forward,</w:t>
      </w:r>
      <w:r w:rsidRPr="00DF37B1">
        <w:rPr>
          <w:b/>
          <w:bCs/>
        </w:rPr>
        <w:t xml:space="preserve"> </w:t>
      </w:r>
      <w:r w:rsidRPr="00DF37B1">
        <w:rPr>
          <w:i/>
        </w:rPr>
        <w:t xml:space="preserve">Environment and Urbanization </w:t>
      </w:r>
      <w:r w:rsidRPr="00DF37B1">
        <w:t xml:space="preserve">Apr 13, 2011 </w:t>
      </w:r>
      <w:hyperlink r:id="rId76" w:history="1">
        <w:r w:rsidRPr="00DF37B1">
          <w:rPr>
            <w:color w:val="0000FF"/>
            <w:u w:val="single"/>
          </w:rPr>
          <w:t>http://eau.sagepub.com/content/early/2011/01/08/0956247810392270</w:t>
        </w:r>
      </w:hyperlink>
    </w:p>
    <w:p w14:paraId="514DF4A1" w14:textId="77777777" w:rsidR="00201960" w:rsidRPr="00DF37B1" w:rsidRDefault="00201960" w:rsidP="00D0225F">
      <w:pPr>
        <w:pStyle w:val="Refs"/>
      </w:pPr>
      <w:r w:rsidRPr="00DF37B1">
        <w:t>IFC 2014, Solid Waste Management, Handshake Issue 12 January 2014</w:t>
      </w:r>
    </w:p>
    <w:p w14:paraId="36AE9377" w14:textId="77777777" w:rsidR="00201960" w:rsidRPr="00DF37B1" w:rsidRDefault="001C3C80" w:rsidP="00D0225F">
      <w:pPr>
        <w:pStyle w:val="Refs"/>
        <w:rPr>
          <w:color w:val="0000FF"/>
          <w:u w:val="single"/>
        </w:rPr>
      </w:pPr>
      <w:hyperlink r:id="rId77" w:history="1">
        <w:r w:rsidR="00201960" w:rsidRPr="00DF37B1">
          <w:rPr>
            <w:color w:val="0000FF"/>
            <w:u w:val="single"/>
          </w:rPr>
          <w:t>http://www.ifc.org/wps/wcm/connect/81efc00042bd63e5b01ebc0dc33b630b/Handshake12_WastePPPs.pdf?MOD=AJPERES</w:t>
        </w:r>
      </w:hyperlink>
    </w:p>
    <w:p w14:paraId="625C00F0" w14:textId="77777777" w:rsidR="00201960" w:rsidRPr="00DF37B1" w:rsidRDefault="00201960" w:rsidP="00D0225F">
      <w:pPr>
        <w:pStyle w:val="Refs"/>
        <w:rPr>
          <w:bCs/>
        </w:rPr>
      </w:pPr>
      <w:r w:rsidRPr="00DF37B1">
        <w:t>IPCC, The Regional Impacts of Climate Change. Online report: http://www.ipcc.ch/ipccreports/sres/regional/index.php?idp=30</w:t>
      </w:r>
    </w:p>
    <w:p w14:paraId="7E9CE6AD" w14:textId="77777777" w:rsidR="00201960" w:rsidRPr="00DF37B1" w:rsidRDefault="00201960" w:rsidP="00D0225F">
      <w:pPr>
        <w:pStyle w:val="Refs"/>
        <w:ind w:left="0" w:firstLine="0"/>
      </w:pPr>
      <w:r w:rsidRPr="00DF37B1">
        <w:t>Jha, Abhas K.; Bloch, Robin; Lamond, Jessica. 2012. Cities and Flooding</w:t>
      </w:r>
      <w:r>
        <w:t>:</w:t>
      </w:r>
      <w:r w:rsidRPr="00DF37B1">
        <w:t xml:space="preserve"> A Guide to Integrated Urban Flood Risk </w:t>
      </w:r>
    </w:p>
    <w:p w14:paraId="644A85D6" w14:textId="77777777" w:rsidR="00201960" w:rsidRPr="00DF37B1" w:rsidRDefault="00201960" w:rsidP="00D0225F">
      <w:pPr>
        <w:pStyle w:val="Refs"/>
        <w:ind w:left="0" w:firstLine="446"/>
        <w:rPr>
          <w:lang w:val="en-GB"/>
        </w:rPr>
      </w:pPr>
      <w:r w:rsidRPr="00DF37B1">
        <w:t>Management for the 21st Century. World Bank</w:t>
      </w:r>
    </w:p>
    <w:p w14:paraId="19FD60D9" w14:textId="77777777" w:rsidR="00201960" w:rsidRPr="00DF37B1" w:rsidRDefault="00201960" w:rsidP="00D0225F">
      <w:pPr>
        <w:pStyle w:val="Refs"/>
        <w:rPr>
          <w:color w:val="0000FF"/>
          <w:u w:val="single"/>
          <w:lang w:val="en-GB"/>
        </w:rPr>
      </w:pPr>
      <w:r w:rsidRPr="00DF37B1">
        <w:rPr>
          <w:lang w:val="en-GB"/>
        </w:rPr>
        <w:t xml:space="preserve">Kahn, M. E., UCLA and National Bureau of Economic Research, Sustainable and Smart Cities, November 2013 </w:t>
      </w:r>
      <w:hyperlink r:id="rId78" w:history="1">
        <w:r w:rsidRPr="00DF37B1">
          <w:rPr>
            <w:color w:val="0000FF"/>
            <w:u w:val="single"/>
            <w:lang w:val="en-GB"/>
          </w:rPr>
          <w:t>http://www-wds.worldbank.org/external/default/WDSContentServer/WDSP/IB/2014/01/28/000333037_20140128123355/Rendered/PDF/842310WP0Kahn00Box0382136B00PUBLIC0.pdf</w:t>
        </w:r>
      </w:hyperlink>
    </w:p>
    <w:p w14:paraId="28793335" w14:textId="77777777" w:rsidR="00201960" w:rsidRPr="00DF37B1" w:rsidRDefault="00201960" w:rsidP="00D0225F">
      <w:pPr>
        <w:pStyle w:val="Refs"/>
      </w:pPr>
      <w:r w:rsidRPr="00DF37B1">
        <w:rPr>
          <w:rFonts w:ascii="Times New Roman" w:hAnsi="Times New Roman"/>
          <w:sz w:val="18"/>
          <w:szCs w:val="18"/>
        </w:rPr>
        <w:t>Kumar, P., &amp; Yashiro, M. (2014). The Marginal Poor and Their Dependence on Ecosystem Services: Evidence fromSouth Asia and Sub-Saharan Africa. In Marginality (pp. 169-180). Springer Netherlands</w:t>
      </w:r>
    </w:p>
    <w:p w14:paraId="4CAE51F1" w14:textId="77777777" w:rsidR="00201960" w:rsidRPr="00DF37B1" w:rsidRDefault="00201960" w:rsidP="00D0225F">
      <w:pPr>
        <w:pStyle w:val="Refs"/>
      </w:pPr>
      <w:r w:rsidRPr="00DF37B1">
        <w:t>Djibril, K., A. Coulibaly, X. Wang, and D. Ousmane, Evaluating Green Space Use and Management in Abidjan City, Côte d’Ivoire, International Journal of Economics and Management Engineering (IJEME) Volume 2, Issue 3 Aug. 2012, PP. 108-116</w:t>
      </w:r>
    </w:p>
    <w:p w14:paraId="568A74A6" w14:textId="77777777" w:rsidR="00201960" w:rsidRPr="00DF37B1" w:rsidRDefault="00201960" w:rsidP="00D0225F">
      <w:pPr>
        <w:pStyle w:val="Refs"/>
      </w:pPr>
      <w:r w:rsidRPr="00DF37B1">
        <w:rPr>
          <w:lang w:val="fr-FR"/>
        </w:rPr>
        <w:t xml:space="preserve">Liousse, C., E Assamoi, P Criqui, C Granier, and R Rosset, 2014. </w:t>
      </w:r>
      <w:r w:rsidRPr="00DF37B1">
        <w:t>Explosive growth in African combustion emissions from 2005 to 2030, Environ. Res. Lett. 9 (2014) 035003 (10pp)</w:t>
      </w:r>
    </w:p>
    <w:p w14:paraId="18A9E5F0" w14:textId="77777777" w:rsidR="00201960" w:rsidRPr="00DF37B1" w:rsidRDefault="00201960" w:rsidP="00D0225F">
      <w:pPr>
        <w:pStyle w:val="Refs"/>
      </w:pPr>
      <w:r w:rsidRPr="00DF37B1">
        <w:rPr>
          <w:lang w:val="es-CO"/>
        </w:rPr>
        <w:t xml:space="preserve">Moyini, Y., Muramira, E., Emerton, L., &amp; Shechambo, F. (2002). </w:t>
      </w:r>
      <w:r w:rsidRPr="00DF37B1">
        <w:t>The costs of environmental degradation and loss to Uganda’s economy with particular reference to poverty eradication. Policy Brief, (3).</w:t>
      </w:r>
    </w:p>
    <w:p w14:paraId="48E6F5AA" w14:textId="77777777" w:rsidR="00201960" w:rsidRPr="005E18DD" w:rsidRDefault="00201960" w:rsidP="00D0225F">
      <w:pPr>
        <w:pStyle w:val="Refs"/>
        <w:rPr>
          <w:lang w:val="en-GB"/>
        </w:rPr>
      </w:pPr>
      <w:r w:rsidRPr="005E18DD">
        <w:t xml:space="preserve">NCSU, Tree Facts. </w:t>
      </w:r>
      <w:hyperlink r:id="rId79" w:history="1">
        <w:r w:rsidRPr="005E18DD">
          <w:rPr>
            <w:color w:val="0000FF"/>
            <w:u w:val="single"/>
            <w:lang w:val="en-GB"/>
          </w:rPr>
          <w:t>http://www.ncsu.edu/project/treesofstrength/treefact.htm</w:t>
        </w:r>
      </w:hyperlink>
    </w:p>
    <w:p w14:paraId="5F6B4D8D" w14:textId="77777777" w:rsidR="00201960" w:rsidRPr="00DF37B1" w:rsidRDefault="00201960" w:rsidP="00D0225F">
      <w:pPr>
        <w:pStyle w:val="Refs"/>
        <w:rPr>
          <w:color w:val="0000FF"/>
          <w:u w:val="single"/>
        </w:rPr>
      </w:pPr>
      <w:r w:rsidRPr="00DF37B1">
        <w:rPr>
          <w:bCs/>
          <w:lang w:val="en-GB"/>
        </w:rPr>
        <w:t xml:space="preserve">New York City Mayoral Website </w:t>
      </w:r>
      <w:hyperlink r:id="rId80" w:history="1">
        <w:r w:rsidRPr="00DF37B1">
          <w:rPr>
            <w:color w:val="0000FF"/>
            <w:u w:val="single"/>
          </w:rPr>
          <w:t>http://www.mikebloomberg.com/index.cfm?objectid=4FF5F4D5-C29C-7CA2-FD895D2C4AFF5B3D</w:t>
        </w:r>
      </w:hyperlink>
    </w:p>
    <w:p w14:paraId="328B0F69" w14:textId="77777777" w:rsidR="00201960" w:rsidRPr="00DF37B1" w:rsidRDefault="00201960" w:rsidP="00D0225F">
      <w:pPr>
        <w:pStyle w:val="Refs"/>
      </w:pPr>
      <w:r w:rsidRPr="00DF37B1">
        <w:rPr>
          <w:lang w:val="fr-FR"/>
        </w:rPr>
        <w:t xml:space="preserve">Nicholls, R. J. et al. </w:t>
      </w:r>
      <w:r w:rsidRPr="00DF37B1">
        <w:t>(2008), “Ranking Port Cities with High Exposure and Vulnerability to Climate Extremes: Exposure</w:t>
      </w:r>
    </w:p>
    <w:p w14:paraId="1BDB0C48" w14:textId="77777777" w:rsidR="00201960" w:rsidRPr="00DF37B1" w:rsidRDefault="00201960" w:rsidP="00D0225F">
      <w:pPr>
        <w:pStyle w:val="Refs"/>
        <w:ind w:firstLine="0"/>
      </w:pPr>
      <w:r w:rsidRPr="00DF37B1">
        <w:t>Estimates</w:t>
      </w:r>
      <w:r>
        <w:t>,”</w:t>
      </w:r>
      <w:r w:rsidRPr="00DF37B1">
        <w:t xml:space="preserve"> OECD Environment Working Papers, No. 1, OECD Publishing. http://dx.doi.org/10.1787/011766488208</w:t>
      </w:r>
    </w:p>
    <w:p w14:paraId="3D72F787" w14:textId="77777777" w:rsidR="00201960" w:rsidRPr="00DF37B1" w:rsidRDefault="00201960" w:rsidP="00D0225F">
      <w:pPr>
        <w:pStyle w:val="Refs"/>
      </w:pPr>
      <w:r w:rsidRPr="00DF37B1">
        <w:t xml:space="preserve">OECD, 2013. Future Flood Losses in Major Coastal Cities, Nature Climate Change Magazine. </w:t>
      </w:r>
    </w:p>
    <w:p w14:paraId="7E8ED9EB" w14:textId="77777777" w:rsidR="00201960" w:rsidRPr="00DF37B1" w:rsidRDefault="00201960" w:rsidP="00D0225F">
      <w:pPr>
        <w:pStyle w:val="Refs"/>
        <w:rPr>
          <w:color w:val="FF0000"/>
        </w:rPr>
      </w:pPr>
      <w:r w:rsidRPr="00DF37B1">
        <w:rPr>
          <w:lang w:val="en-GB"/>
        </w:rPr>
        <w:t xml:space="preserve">PPIAF Assistance in the Republic of Côte d’Ivoire Information Document, 2012. </w:t>
      </w:r>
      <w:hyperlink r:id="rId81" w:history="1">
        <w:r w:rsidRPr="00DF37B1">
          <w:rPr>
            <w:color w:val="0000FF"/>
            <w:u w:val="single"/>
          </w:rPr>
          <w:t>http://www.ppiaf.org/sites/ppiaf.org/files/documents/PPIAF_Assistance_in_C%C3%B4te_d'Ivoire.pdf</w:t>
        </w:r>
      </w:hyperlink>
      <w:r w:rsidRPr="00DF37B1">
        <w:t xml:space="preserve"> </w:t>
      </w:r>
    </w:p>
    <w:p w14:paraId="494B1172" w14:textId="77777777" w:rsidR="00201960" w:rsidRPr="00DF37B1" w:rsidRDefault="00201960" w:rsidP="00D0225F">
      <w:pPr>
        <w:pStyle w:val="Refs"/>
        <w:rPr>
          <w:color w:val="0000FF"/>
          <w:u w:val="single"/>
          <w:lang w:val="fr-CI"/>
        </w:rPr>
      </w:pPr>
      <w:r w:rsidRPr="00DF37B1">
        <w:rPr>
          <w:lang w:val="fr-CI"/>
        </w:rPr>
        <w:t xml:space="preserve">PPIAF and Republique de Côte d’Ivoire Ministère des Infrastructures Economiques Programme d’Urgence d’Infrastructures Urbaines (Puiur), July 2011, Etude Strategique Pour La Gestion Des Dechets Solides Dans Le District d’Abidjan </w:t>
      </w:r>
      <w:hyperlink r:id="rId82" w:history="1">
        <w:r w:rsidRPr="00DF37B1">
          <w:rPr>
            <w:color w:val="0000FF"/>
            <w:u w:val="single"/>
            <w:lang w:val="fr-CI"/>
          </w:rPr>
          <w:t>https://www.ppiaf.org/sites/ppiaf.org/files/documents/Côte-d-Ivoire_Solid-Waste-French.pdf</w:t>
        </w:r>
      </w:hyperlink>
    </w:p>
    <w:p w14:paraId="5FE90CAB" w14:textId="77777777" w:rsidR="00201960" w:rsidRPr="00DF37B1" w:rsidRDefault="00201960" w:rsidP="00D0225F">
      <w:pPr>
        <w:pStyle w:val="Refs"/>
        <w:rPr>
          <w:lang w:val="fr-CI"/>
        </w:rPr>
      </w:pPr>
      <w:r w:rsidRPr="00DF37B1">
        <w:rPr>
          <w:lang w:val="fr-CI"/>
        </w:rPr>
        <w:t>Rabbi, J. 30 March 2014. Dépollution de la Lagune Ebrié, Où en sont les travaux d'assainissement? lebanco.net (</w:t>
      </w:r>
      <w:hyperlink r:id="rId83" w:history="1">
        <w:r w:rsidRPr="00DF37B1">
          <w:rPr>
            <w:color w:val="0000FF"/>
            <w:u w:val="single"/>
            <w:lang w:val="fr-CI"/>
          </w:rPr>
          <w:t>http://www.lebanco.net/banconet/bco21688.htm</w:t>
        </w:r>
      </w:hyperlink>
      <w:r w:rsidRPr="00DF37B1">
        <w:rPr>
          <w:lang w:val="fr-CI"/>
        </w:rPr>
        <w:t xml:space="preserve">) </w:t>
      </w:r>
    </w:p>
    <w:p w14:paraId="0A97D630" w14:textId="77777777" w:rsidR="00201960" w:rsidRPr="00DF37B1" w:rsidRDefault="00201960" w:rsidP="00D0225F">
      <w:pPr>
        <w:pStyle w:val="Refs"/>
      </w:pPr>
      <w:r w:rsidRPr="00DF37B1">
        <w:t xml:space="preserve">Richard Rheingans, Matt Kukla, Richard A. Adegbola, Debasish Saha, Richard Omore, Robert F. Breiman, Samba O. Sow, Uma Onwuchekwa, Dilruba Nasrin, Tamer H. Farag, Karen L. Kotloff, and Myron M. Levine, Exploring Household Economic Impacts of Childhood Diarrheal Illnesses in 3 African Settings Clin Infect Dis. (2012) 55 </w:t>
      </w:r>
    </w:p>
    <w:p w14:paraId="7E00AFA6" w14:textId="77777777" w:rsidR="00201960" w:rsidRPr="00DF37B1" w:rsidRDefault="00201960" w:rsidP="00D0225F">
      <w:pPr>
        <w:pStyle w:val="Refs"/>
      </w:pPr>
      <w:r w:rsidRPr="00DF37B1">
        <w:t xml:space="preserve">Sadik-Kahn, J. 2013, “New York’s Streets? Not So Mean Any More,” TEDCity2.0 </w:t>
      </w:r>
      <w:hyperlink r:id="rId84" w:history="1">
        <w:r w:rsidRPr="00DF37B1">
          <w:rPr>
            <w:color w:val="0000FF"/>
            <w:u w:val="single"/>
          </w:rPr>
          <w:t>https://www.ted.com/talks/janette_sadik_khan_new_york_s_streets_not_so_mean_any_more</w:t>
        </w:r>
      </w:hyperlink>
      <w:r w:rsidRPr="00DF37B1">
        <w:t xml:space="preserve"> </w:t>
      </w:r>
    </w:p>
    <w:p w14:paraId="7B5F66B1" w14:textId="77777777" w:rsidR="00201960" w:rsidRPr="00DF37B1" w:rsidRDefault="00201960" w:rsidP="00D0225F">
      <w:pPr>
        <w:pStyle w:val="Refs"/>
      </w:pPr>
      <w:r w:rsidRPr="00DF37B1">
        <w:lastRenderedPageBreak/>
        <w:t>Samad, T, N. Lozano-Gracia, and A. Panman. 2012. Colombia Urbanization Review: Amplifying the Gains from the Urban Transition. Washington, DC: World Bank.</w:t>
      </w:r>
    </w:p>
    <w:p w14:paraId="15F38A04" w14:textId="77777777" w:rsidR="00201960" w:rsidRPr="00DF37B1" w:rsidRDefault="00201960" w:rsidP="00D0225F">
      <w:pPr>
        <w:pStyle w:val="Refs"/>
      </w:pPr>
      <w:r w:rsidRPr="00DF37B1">
        <w:t>Samuel Pare &amp; L. Yvonne Bonzi-Coulibaly, Water quality issues in West and Central Africa: present status and future challenges,</w:t>
      </w:r>
      <w:r w:rsidRPr="00DF37B1">
        <w:rPr>
          <w:b/>
        </w:rPr>
        <w:t xml:space="preserve"> </w:t>
      </w:r>
      <w:r w:rsidRPr="00DF37B1">
        <w:t>Proceedings of H04, IAHS-IAPSO-IASPEI Assembly, Gothenburg, Sweden, July 2013 (IAHS Publ. 361, 2013).</w:t>
      </w:r>
    </w:p>
    <w:p w14:paraId="3B027CB7" w14:textId="77777777" w:rsidR="00201960" w:rsidRPr="00DF37B1" w:rsidRDefault="00201960" w:rsidP="00D0225F">
      <w:pPr>
        <w:pStyle w:val="Refs"/>
      </w:pPr>
      <w:r w:rsidRPr="00DF37B1">
        <w:t>Scheren P. A. G. M., C. Kroeze, F. J. J. Janssen, L. Hordijk and K. J. Ptasinski (2004) Integrated water pollution assessment of the Ebrié Lagoon, Ivory Coast, West Africa. Journal of Marine Systems, 44, 1-17</w:t>
      </w:r>
    </w:p>
    <w:p w14:paraId="69775A56" w14:textId="77777777" w:rsidR="00201960" w:rsidRPr="00DF37B1" w:rsidRDefault="00201960" w:rsidP="00D0225F">
      <w:pPr>
        <w:pStyle w:val="Refs"/>
      </w:pPr>
      <w:r w:rsidRPr="00DF37B1">
        <w:t>Syeda Maria Ali, Aroma Pervaiz, Beenish Afzal, Naima Hamid, and Azra Yasmin, Open dumping of municipal solid waste and its hazardous impacts on soil and vegetation diversity at waste dumping sites of Islamabad city, Journal of King Saud University—Science, Volume 26, Issue 1, January 2014, Pages 59–65</w:t>
      </w:r>
    </w:p>
    <w:p w14:paraId="22D177A0" w14:textId="77777777" w:rsidR="00201960" w:rsidRPr="00DF37B1" w:rsidRDefault="00201960" w:rsidP="00D0225F">
      <w:pPr>
        <w:pStyle w:val="Refs"/>
      </w:pPr>
      <w:r w:rsidRPr="00DF37B1">
        <w:rPr>
          <w:lang w:val="en-GB"/>
        </w:rPr>
        <w:t>Sukuzi, H., R. Cervero, and K. Iuchi, 2013. Transforming Cities with Transit: Transit and Land Use Integration for Sustainable Urban Development. Washington DC: World Bank</w:t>
      </w:r>
    </w:p>
    <w:p w14:paraId="58E6FB8E" w14:textId="77777777" w:rsidR="00201960" w:rsidRPr="00DF37B1" w:rsidRDefault="00201960" w:rsidP="00D0225F">
      <w:pPr>
        <w:pStyle w:val="Refs"/>
      </w:pPr>
      <w:r w:rsidRPr="00DF37B1">
        <w:t xml:space="preserve">TEEB, 2010. The Economics of Ecosystems and Biodiversity: Mainstreaming the Economics of Nature: A synthesis. </w:t>
      </w:r>
    </w:p>
    <w:p w14:paraId="304D6CE6" w14:textId="77777777" w:rsidR="00201960" w:rsidRPr="00DF37B1" w:rsidRDefault="00201960" w:rsidP="00D0225F">
      <w:pPr>
        <w:pStyle w:val="Refs"/>
      </w:pPr>
      <w:r w:rsidRPr="00DF37B1">
        <w:t xml:space="preserve">UEMOA. 2010. Management Scheme of the Regional Study For Shoreline Monitoring And Drawing Up A Development Scheme For The West African Coastal Area (available online: </w:t>
      </w:r>
      <w:hyperlink r:id="rId85" w:history="1">
        <w:r w:rsidRPr="00DF37B1">
          <w:rPr>
            <w:rStyle w:val="Hyperlink"/>
          </w:rPr>
          <w:t>http://cmsdata.iucn.org/downloads/sdlao_1__general_management_scheme.pdf</w:t>
        </w:r>
      </w:hyperlink>
      <w:r w:rsidRPr="00DF37B1">
        <w:t>)</w:t>
      </w:r>
    </w:p>
    <w:p w14:paraId="25578621" w14:textId="77777777" w:rsidR="00201960" w:rsidRPr="00DF37B1" w:rsidRDefault="00201960" w:rsidP="00D0225F">
      <w:pPr>
        <w:pStyle w:val="Refs"/>
        <w:rPr>
          <w:color w:val="0000FF"/>
          <w:u w:val="single"/>
          <w:lang w:val="en-GB"/>
        </w:rPr>
      </w:pPr>
      <w:r w:rsidRPr="00DF37B1">
        <w:rPr>
          <w:lang w:val="en-GB"/>
        </w:rPr>
        <w:t xml:space="preserve">UNEP, 2009. Côte d’Ivoire Country Needs Assessment. </w:t>
      </w:r>
      <w:hyperlink r:id="rId86" w:history="1">
        <w:r w:rsidRPr="00DF37B1">
          <w:rPr>
            <w:color w:val="0000FF"/>
            <w:u w:val="single"/>
            <w:lang w:val="en-GB"/>
          </w:rPr>
          <w:t>http://www.unep.org/gpwm/InformationPlatform/CountryNeedsAssessmentAnalysis/CotedIvoire/tabid/106545/Default.aspx</w:t>
        </w:r>
      </w:hyperlink>
      <w:r w:rsidRPr="00DF37B1">
        <w:rPr>
          <w:color w:val="0000FF"/>
          <w:u w:val="single"/>
          <w:lang w:val="en-GB"/>
        </w:rPr>
        <w:t xml:space="preserve"> </w:t>
      </w:r>
    </w:p>
    <w:p w14:paraId="29C159E9" w14:textId="77777777" w:rsidR="00201960" w:rsidRPr="00DF37B1" w:rsidRDefault="00201960" w:rsidP="00D0225F">
      <w:pPr>
        <w:pStyle w:val="Refs"/>
      </w:pPr>
      <w:r w:rsidRPr="00DF37B1">
        <w:t>UNEP, 2010. Share the Road: Investment in Walking and Cycling Infrastructure, ISBN: 978–92-807-3125-5</w:t>
      </w:r>
    </w:p>
    <w:p w14:paraId="79A302C7" w14:textId="77777777" w:rsidR="00201960" w:rsidRPr="00DF37B1" w:rsidRDefault="00201960" w:rsidP="00D0225F">
      <w:pPr>
        <w:pStyle w:val="Refs"/>
        <w:rPr>
          <w:color w:val="0000FF"/>
          <w:u w:val="single"/>
          <w:lang w:val="en-GB"/>
        </w:rPr>
      </w:pPr>
      <w:r w:rsidRPr="00DF37B1">
        <w:t>UNEP 2013, Newscenter:</w:t>
      </w:r>
      <w:r w:rsidRPr="00DF37B1">
        <w:rPr>
          <w:color w:val="0000FF"/>
          <w:u w:val="single"/>
          <w:lang w:val="en-GB"/>
        </w:rPr>
        <w:t xml:space="preserve"> </w:t>
      </w:r>
      <w:hyperlink r:id="rId87" w:history="1">
        <w:r w:rsidRPr="00DF37B1">
          <w:rPr>
            <w:color w:val="0000FF"/>
            <w:u w:val="single"/>
            <w:lang w:val="en-GB"/>
          </w:rPr>
          <w:t>http://www.unep.org/newscentre/Default.aspx?DocumentId=2756&amp;ArticleId=9718</w:t>
        </w:r>
      </w:hyperlink>
    </w:p>
    <w:p w14:paraId="7DAE82E7" w14:textId="77777777" w:rsidR="00201960" w:rsidRPr="00DF37B1" w:rsidRDefault="00201960" w:rsidP="00D0225F">
      <w:pPr>
        <w:pStyle w:val="Refs"/>
        <w:rPr>
          <w:color w:val="0000FF"/>
          <w:u w:val="single"/>
        </w:rPr>
      </w:pPr>
      <w:r w:rsidRPr="00DF37B1">
        <w:t xml:space="preserve">UNEP 2014, Presentation by Wanjiku Manyara (PIEA) and Lidia Ikapi-Neyer (ARA), Africa Region Updates </w:t>
      </w:r>
      <w:hyperlink r:id="rId88" w:history="1">
        <w:r w:rsidRPr="00DF37B1">
          <w:rPr>
            <w:color w:val="0000FF"/>
            <w:u w:val="single"/>
          </w:rPr>
          <w:t>http://www.unep.org/transport/new/pcfv/pdf/10gpm/10GPM_AfricaRegionalUpdates.pdf</w:t>
        </w:r>
      </w:hyperlink>
    </w:p>
    <w:p w14:paraId="2AE0C670" w14:textId="77777777" w:rsidR="00201960" w:rsidRPr="00DF37B1" w:rsidRDefault="00201960" w:rsidP="00D0225F">
      <w:pPr>
        <w:pStyle w:val="Refs"/>
        <w:rPr>
          <w:lang w:val="en-GB"/>
        </w:rPr>
      </w:pPr>
      <w:r w:rsidRPr="00DF37B1">
        <w:rPr>
          <w:lang w:val="en-GB"/>
        </w:rPr>
        <w:t xml:space="preserve">United States Department of State Bureau of Diplomatic Security, OSAC 2014, Côte d’Ivoire 2014 Crime and Safety Report </w:t>
      </w:r>
    </w:p>
    <w:p w14:paraId="0C298D88" w14:textId="77777777" w:rsidR="00201960" w:rsidRPr="00DF37B1" w:rsidRDefault="00201960" w:rsidP="00D0225F">
      <w:pPr>
        <w:pStyle w:val="Refs"/>
      </w:pPr>
      <w:r w:rsidRPr="00DF37B1">
        <w:t xml:space="preserve">U.S. EPA (United States Environmental Protection Agency) website “Nutrient Pollution: The Effects” </w:t>
      </w:r>
      <w:hyperlink r:id="rId89" w:history="1">
        <w:r w:rsidRPr="00DF37B1">
          <w:rPr>
            <w:color w:val="0000FF"/>
            <w:u w:val="single"/>
          </w:rPr>
          <w:t>http://www2.epa.gov/nutrientpollution/effects-economy</w:t>
        </w:r>
      </w:hyperlink>
      <w:r w:rsidRPr="00DF37B1">
        <w:rPr>
          <w:color w:val="0000FF"/>
          <w:u w:val="single"/>
        </w:rPr>
        <w:t>, last accessed September 9, 2014</w:t>
      </w:r>
      <w:r w:rsidRPr="00DF37B1">
        <w:t xml:space="preserve"> </w:t>
      </w:r>
    </w:p>
    <w:p w14:paraId="312761E4" w14:textId="77777777" w:rsidR="00201960" w:rsidRPr="00DF37B1" w:rsidRDefault="00201960" w:rsidP="00D0225F">
      <w:pPr>
        <w:pStyle w:val="Refs"/>
        <w:rPr>
          <w:lang w:val="en-GB"/>
        </w:rPr>
      </w:pPr>
      <w:r w:rsidRPr="00DF37B1">
        <w:rPr>
          <w:lang w:val="en-GB"/>
        </w:rPr>
        <w:t xml:space="preserve">UN HABITAT Abidjan profile </w:t>
      </w:r>
    </w:p>
    <w:p w14:paraId="4EE3263E" w14:textId="77777777" w:rsidR="00201960" w:rsidRPr="00DF37B1" w:rsidRDefault="00201960" w:rsidP="00D0225F">
      <w:pPr>
        <w:pStyle w:val="Refs"/>
      </w:pPr>
      <w:r w:rsidRPr="00DF37B1">
        <w:t>UN HABITAT, 2013 Planning and Design for Sustainable Urban Mobility: Global Report on Human Settlements</w:t>
      </w:r>
    </w:p>
    <w:p w14:paraId="7B3EFE1F" w14:textId="77777777" w:rsidR="00201960" w:rsidRPr="00DF37B1" w:rsidRDefault="00201960" w:rsidP="00D0225F">
      <w:pPr>
        <w:pStyle w:val="Refs"/>
      </w:pPr>
      <w:r w:rsidRPr="00DF37B1">
        <w:t>van Donkelaar et al (2010)</w:t>
      </w:r>
    </w:p>
    <w:p w14:paraId="3AA7F727" w14:textId="77777777" w:rsidR="00201960" w:rsidRPr="00DF37B1" w:rsidRDefault="00201960" w:rsidP="00D0225F">
      <w:pPr>
        <w:pStyle w:val="Refs"/>
        <w:rPr>
          <w:lang w:val="en-GB"/>
        </w:rPr>
      </w:pPr>
      <w:r w:rsidRPr="00DF37B1">
        <w:rPr>
          <w:lang w:val="en-GB"/>
        </w:rPr>
        <w:t>WCCD ISO 37120 briefing paper. Online report:</w:t>
      </w:r>
    </w:p>
    <w:p w14:paraId="58C171CD" w14:textId="77777777" w:rsidR="00201960" w:rsidRPr="00DF37B1" w:rsidRDefault="00201960" w:rsidP="00D0225F">
      <w:pPr>
        <w:pStyle w:val="Refs"/>
        <w:ind w:firstLine="0"/>
        <w:rPr>
          <w:lang w:val="en-GB"/>
        </w:rPr>
      </w:pPr>
      <w:r w:rsidRPr="00DF37B1">
        <w:rPr>
          <w:lang w:val="en-GB"/>
        </w:rPr>
        <w:t>http://www.cityindicators.org/Deliverables/WCCD%20Brochure_9-16-2014-178620.pdf</w:t>
      </w:r>
    </w:p>
    <w:p w14:paraId="1037AF20" w14:textId="77777777" w:rsidR="00201960" w:rsidRPr="00DF37B1" w:rsidRDefault="00201960" w:rsidP="00D0225F">
      <w:pPr>
        <w:pStyle w:val="Refs"/>
        <w:rPr>
          <w:lang w:val="en-GB"/>
        </w:rPr>
      </w:pPr>
      <w:r w:rsidRPr="00DF37B1">
        <w:rPr>
          <w:lang w:val="en-GB"/>
        </w:rPr>
        <w:t xml:space="preserve">West and Central Africa Regional Framework Agreement on Air Pollution (Abidjan Agreement-2009) </w:t>
      </w:r>
      <w:hyperlink r:id="rId90" w:history="1">
        <w:r w:rsidRPr="00DF37B1">
          <w:rPr>
            <w:color w:val="0000FF"/>
            <w:u w:val="single"/>
            <w:lang w:val="en-GB"/>
          </w:rPr>
          <w:t>http://www.unep.org/urban_environment/PDFs/BAQ09_AgreementEn.Pdf</w:t>
        </w:r>
      </w:hyperlink>
      <w:r w:rsidRPr="00DF37B1">
        <w:rPr>
          <w:lang w:val="en-GB"/>
        </w:rPr>
        <w:t xml:space="preserve"> </w:t>
      </w:r>
    </w:p>
    <w:p w14:paraId="43461672" w14:textId="77777777" w:rsidR="00201960" w:rsidRPr="00DF37B1" w:rsidRDefault="00201960" w:rsidP="005E18DD">
      <w:pPr>
        <w:pStyle w:val="Refs"/>
        <w:rPr>
          <w:lang w:val="en-GB"/>
        </w:rPr>
      </w:pPr>
      <w:r w:rsidRPr="00DF37B1">
        <w:t xml:space="preserve">Whitehead, Christine, et al. </w:t>
      </w:r>
      <w:r w:rsidRPr="00DF37B1">
        <w:rPr>
          <w:i/>
        </w:rPr>
        <w:t>Land use regulation: Transferring lessons from developed economies</w:t>
      </w:r>
      <w:r w:rsidRPr="00DF37B1">
        <w:t>. Springer Netherlands, 2009</w:t>
      </w:r>
      <w:r w:rsidRPr="00DF37B1">
        <w:rPr>
          <w:b/>
        </w:rPr>
        <w:t>.</w:t>
      </w:r>
    </w:p>
    <w:p w14:paraId="72D7F99D" w14:textId="77777777" w:rsidR="00201960" w:rsidRPr="00DF37B1" w:rsidRDefault="00201960" w:rsidP="00D0225F">
      <w:pPr>
        <w:pStyle w:val="Refs"/>
      </w:pPr>
      <w:r w:rsidRPr="00DF37B1">
        <w:rPr>
          <w:lang w:val="en-GB"/>
        </w:rPr>
        <w:t xml:space="preserve">WHO Health Indicators of Sustainable Cities, </w:t>
      </w:r>
      <w:r w:rsidRPr="00DF37B1">
        <w:t xml:space="preserve">Initial findings from a WHO Expert Consultation: 17-18 May 2012 </w:t>
      </w:r>
      <w:hyperlink r:id="rId91" w:history="1">
        <w:r w:rsidRPr="00DF37B1">
          <w:rPr>
            <w:color w:val="0000FF"/>
            <w:u w:val="single"/>
          </w:rPr>
          <w:t>http://www.who.int/hia/green_economy/indicators_cities.pdf</w:t>
        </w:r>
      </w:hyperlink>
      <w:r w:rsidRPr="00DF37B1">
        <w:t xml:space="preserve"> </w:t>
      </w:r>
    </w:p>
    <w:p w14:paraId="628FF2F2" w14:textId="77777777" w:rsidR="00201960" w:rsidRPr="00DF37B1" w:rsidRDefault="00201960" w:rsidP="00D0225F">
      <w:pPr>
        <w:pStyle w:val="Refs"/>
        <w:rPr>
          <w:color w:val="0000FF"/>
          <w:lang w:val="en-GB"/>
        </w:rPr>
      </w:pPr>
      <w:r w:rsidRPr="00DF37B1">
        <w:rPr>
          <w:color w:val="000000"/>
          <w:lang w:val="en-GB"/>
        </w:rPr>
        <w:t xml:space="preserve">Wolf, K, 2006. Amenities: Trees Are Worth Downtown’s Investment. Downtown Idea Exchange: Essential Information for Downtown Revitalization. Alexander Communications Group, Inc. April 1, 2006. </w:t>
      </w:r>
      <w:hyperlink r:id="rId92" w:history="1">
        <w:r w:rsidRPr="00DF37B1">
          <w:rPr>
            <w:color w:val="0000FF"/>
            <w:u w:val="single"/>
            <w:lang w:val="en-GB"/>
          </w:rPr>
          <w:t>http://www.cfr.washington.edu/research.envmind/CityBiz/DowntownExchange.pdf</w:t>
        </w:r>
      </w:hyperlink>
    </w:p>
    <w:p w14:paraId="476811F1" w14:textId="77777777" w:rsidR="00201960" w:rsidRPr="00DF37B1" w:rsidRDefault="00201960" w:rsidP="00D0225F">
      <w:pPr>
        <w:pStyle w:val="Refs"/>
      </w:pPr>
      <w:r w:rsidRPr="00DF37B1">
        <w:t xml:space="preserve">World Bank and AusAID (Forthcoming), East Asia’s Changing Urban Landscape: Measuring a Decade of Spatial Growth, 2000-2010 </w:t>
      </w:r>
    </w:p>
    <w:p w14:paraId="7E853731" w14:textId="77777777" w:rsidR="00201960" w:rsidRPr="00DF37B1" w:rsidRDefault="00201960" w:rsidP="00D0225F">
      <w:pPr>
        <w:pStyle w:val="Refs"/>
      </w:pPr>
      <w:r w:rsidRPr="00DF37B1">
        <w:t xml:space="preserve">World Bank, 2002. Urban Land Management and Housing Finance Reform Technical Assistance Project, Implementation Completion Report. </w:t>
      </w:r>
    </w:p>
    <w:p w14:paraId="57A3618A" w14:textId="77777777" w:rsidR="00201960" w:rsidRPr="00DF37B1" w:rsidRDefault="00201960" w:rsidP="00D0225F">
      <w:pPr>
        <w:pStyle w:val="Refs"/>
      </w:pPr>
      <w:r w:rsidRPr="00DF37B1">
        <w:lastRenderedPageBreak/>
        <w:t xml:space="preserve">World Bank, 2007. Cost of Pollution in China: Economic Estimates of Physical Damages. </w:t>
      </w:r>
      <w:r w:rsidRPr="00DF37B1">
        <w:rPr>
          <w:color w:val="333333"/>
          <w:lang w:val="en-GB"/>
        </w:rPr>
        <w:t xml:space="preserve">Washington DC; World Bank. </w:t>
      </w:r>
      <w:hyperlink r:id="rId93" w:history="1">
        <w:r w:rsidRPr="00DF37B1">
          <w:rPr>
            <w:color w:val="0000FF"/>
            <w:u w:val="single"/>
          </w:rPr>
          <w:t>http://siteresources.worldbank.org/INTEAPREGTOPENVIRONMENT/Resources/China_Cost_of_Pollution.pdf</w:t>
        </w:r>
      </w:hyperlink>
      <w:r w:rsidRPr="00DF37B1">
        <w:t xml:space="preserve"> </w:t>
      </w:r>
    </w:p>
    <w:p w14:paraId="31E1C606" w14:textId="77777777" w:rsidR="00201960" w:rsidRPr="00DF37B1" w:rsidRDefault="00201960" w:rsidP="00D0225F">
      <w:pPr>
        <w:pStyle w:val="Refs"/>
      </w:pPr>
      <w:r w:rsidRPr="00DF37B1">
        <w:t xml:space="preserve">World Bank, 2009. Freight Transport for Development </w:t>
      </w:r>
      <w:hyperlink r:id="rId94" w:history="1">
        <w:r w:rsidRPr="00DF37B1">
          <w:rPr>
            <w:color w:val="0000FF"/>
            <w:u w:val="single"/>
          </w:rPr>
          <w:t>http://www.ppiaf.org/freighttoolkit/sites/default/files/pdfs/road.pdf</w:t>
        </w:r>
      </w:hyperlink>
      <w:r w:rsidRPr="00DF37B1">
        <w:t xml:space="preserve"> </w:t>
      </w:r>
    </w:p>
    <w:p w14:paraId="3D769452" w14:textId="77777777" w:rsidR="00201960" w:rsidRPr="00DF37B1" w:rsidRDefault="00201960" w:rsidP="00D0225F">
      <w:pPr>
        <w:pStyle w:val="Refs"/>
      </w:pPr>
      <w:r w:rsidRPr="00DF37B1">
        <w:t xml:space="preserve">World Bank, 2009. Côte d’Ivoire Protected Area Project, Project Appraisal Document. </w:t>
      </w:r>
    </w:p>
    <w:p w14:paraId="0924D3DA" w14:textId="77777777" w:rsidR="00201960" w:rsidRPr="00DF37B1" w:rsidRDefault="00201960" w:rsidP="00D0225F">
      <w:pPr>
        <w:pStyle w:val="Refs"/>
      </w:pPr>
      <w:r w:rsidRPr="00DF37B1">
        <w:t>World Bank, 2012. Inclusive Green Growth</w:t>
      </w:r>
      <w:r>
        <w:t xml:space="preserve">: </w:t>
      </w:r>
      <w:r w:rsidRPr="00DF37B1">
        <w:t>The Path to Sustainable Development. Washington DC; World Bank</w:t>
      </w:r>
    </w:p>
    <w:p w14:paraId="64DFFF4D" w14:textId="77777777" w:rsidR="00201960" w:rsidRPr="00DF37B1" w:rsidRDefault="00201960" w:rsidP="00D0225F">
      <w:pPr>
        <w:pStyle w:val="Refs"/>
        <w:rPr>
          <w:lang w:val="en-GB"/>
        </w:rPr>
      </w:pPr>
      <w:r w:rsidRPr="00DF37B1">
        <w:t xml:space="preserve">World Bank, 2012. Getting to Green: A Sourcebook of Pollution Management, Policy Tools for Growth and Competitiveness </w:t>
      </w:r>
      <w:hyperlink r:id="rId95" w:history="1">
        <w:r w:rsidRPr="00DF37B1">
          <w:rPr>
            <w:color w:val="0000FF"/>
            <w:u w:val="single"/>
          </w:rPr>
          <w:t>http://siteresources.worldbank.org/ENVIRONMENT/Resources/Getting_to_Green_web.pdf</w:t>
        </w:r>
      </w:hyperlink>
      <w:r w:rsidRPr="00DF37B1">
        <w:t xml:space="preserve"> </w:t>
      </w:r>
    </w:p>
    <w:p w14:paraId="00521427" w14:textId="77777777" w:rsidR="00201960" w:rsidRPr="00DF37B1" w:rsidRDefault="00201960" w:rsidP="00D0225F">
      <w:pPr>
        <w:pStyle w:val="Refs"/>
        <w:rPr>
          <w:lang w:val="en-GB"/>
        </w:rPr>
      </w:pPr>
      <w:r w:rsidRPr="00DF37B1">
        <w:rPr>
          <w:lang w:val="en-GB"/>
        </w:rPr>
        <w:t xml:space="preserve">World Bank, 2012. Integrated Urban Water Management Case Study: Sao Paulo. </w:t>
      </w:r>
      <w:r w:rsidRPr="00DF37B1">
        <w:rPr>
          <w:color w:val="333333"/>
          <w:lang w:val="en-GB"/>
        </w:rPr>
        <w:t>Washington DC; World Bank</w:t>
      </w:r>
      <w:r w:rsidRPr="00DF37B1">
        <w:rPr>
          <w:lang w:val="en-GB"/>
        </w:rPr>
        <w:t xml:space="preserve">. </w:t>
      </w:r>
      <w:hyperlink r:id="rId96" w:history="1">
        <w:r w:rsidRPr="00DF37B1">
          <w:rPr>
            <w:color w:val="0000FF"/>
            <w:u w:val="single"/>
            <w:lang w:val="en-GB"/>
          </w:rPr>
          <w:t>http://siteresources.worldbank.org/INTLAC/Resources/257803-1351801841279/SaoPauloCaseStudyENG.pdf</w:t>
        </w:r>
      </w:hyperlink>
    </w:p>
    <w:p w14:paraId="67DBD436" w14:textId="77777777" w:rsidR="00201960" w:rsidRPr="00DF37B1" w:rsidRDefault="00201960" w:rsidP="00D0225F">
      <w:pPr>
        <w:pStyle w:val="Refs"/>
        <w:rPr>
          <w:lang w:val="en-GB"/>
        </w:rPr>
      </w:pPr>
      <w:r w:rsidRPr="00DF37B1">
        <w:rPr>
          <w:lang w:val="en-GB"/>
        </w:rPr>
        <w:t>World Bank. 2013. Planning, Connecting, and Financing Cities—Now: Priorities for City Leaders. Washington, DC: World Bank. DOI: 10.1596/978-0-8213-9839-5.</w:t>
      </w:r>
    </w:p>
    <w:p w14:paraId="776916B9" w14:textId="77777777" w:rsidR="00201960" w:rsidRPr="00DF37B1" w:rsidRDefault="00201960" w:rsidP="00D0225F">
      <w:pPr>
        <w:pStyle w:val="Refs"/>
        <w:rPr>
          <w:color w:val="333333"/>
          <w:lang w:val="en-GB"/>
        </w:rPr>
      </w:pPr>
      <w:r w:rsidRPr="00DF37B1">
        <w:rPr>
          <w:lang w:val="en-GB"/>
        </w:rPr>
        <w:t xml:space="preserve">World Bank, 2013. </w:t>
      </w:r>
      <w:hyperlink r:id="rId97" w:history="1">
        <w:r w:rsidRPr="00DF37B1">
          <w:rPr>
            <w:color w:val="0000FF"/>
            <w:u w:val="single"/>
            <w:lang w:val="en-GB"/>
          </w:rPr>
          <w:t>Turn Down the Heat: Climate Extremes, Regional Impacts, and the Case for Resilience</w:t>
        </w:r>
      </w:hyperlink>
      <w:r w:rsidRPr="00DF37B1">
        <w:rPr>
          <w:color w:val="333333"/>
          <w:lang w:val="en-GB"/>
        </w:rPr>
        <w:t>, Washington DC; World Bank</w:t>
      </w:r>
    </w:p>
    <w:p w14:paraId="1599B025" w14:textId="77777777" w:rsidR="00201960" w:rsidRPr="00DF37B1" w:rsidRDefault="00201960" w:rsidP="00D0225F">
      <w:pPr>
        <w:pStyle w:val="Refs"/>
        <w:rPr>
          <w:lang w:val="en-GB"/>
        </w:rPr>
      </w:pPr>
      <w:r w:rsidRPr="00DF37B1">
        <w:t xml:space="preserve">World Bank website, 2013. </w:t>
      </w:r>
      <w:r w:rsidRPr="00DF37B1">
        <w:rPr>
          <w:lang w:val="en-GB"/>
        </w:rPr>
        <w:t xml:space="preserve">Presentations by Amauri Pollachi and Tassia Regina at the Blue Water Green Cities International Workshop, December 4-6 2013, Sao Paulo. </w:t>
      </w:r>
      <w:hyperlink r:id="rId98" w:history="1">
        <w:r w:rsidRPr="00DF37B1">
          <w:rPr>
            <w:color w:val="0000FF"/>
            <w:u w:val="single"/>
            <w:lang w:val="en-GB"/>
          </w:rPr>
          <w:t>http://web.worldbank.org/WBSITE/EXTERNAL/COUNTRIES/LACEXT/0,,contentMDK:23328153~pagePK:146736~piPK:146830~theSitePK:258554,00.html</w:t>
        </w:r>
      </w:hyperlink>
    </w:p>
    <w:p w14:paraId="44073583" w14:textId="77777777" w:rsidR="00201960" w:rsidRPr="00DF37B1" w:rsidRDefault="00201960" w:rsidP="00D0225F">
      <w:pPr>
        <w:pStyle w:val="Refs"/>
        <w:rPr>
          <w:lang w:val="en-GB"/>
        </w:rPr>
      </w:pPr>
      <w:r w:rsidRPr="00DF37B1">
        <w:rPr>
          <w:lang w:val="en-GB"/>
        </w:rPr>
        <w:t xml:space="preserve">World Bank, 2014. Reducing Black Carbon Emissions from Diesel Vehicles: Impacts, Control Strategies, and Cost-Benefit Analysis. Washington D.C.: World Bank. </w:t>
      </w:r>
      <w:hyperlink r:id="rId99" w:history="1">
        <w:r w:rsidRPr="00DF37B1">
          <w:rPr>
            <w:color w:val="0000FF"/>
            <w:u w:val="single"/>
            <w:lang w:val="en-GB"/>
          </w:rPr>
          <w:t>http://www-wds.worldbank.org/external/default/WDSContentServer/WDSP/IB/2014/04/04/000442464_20140404122541/Rendered/PDF/864850WP00PUBL0l0report002April2014.pdf</w:t>
        </w:r>
      </w:hyperlink>
    </w:p>
    <w:p w14:paraId="639CB3A9" w14:textId="77777777" w:rsidR="00201960" w:rsidRPr="00DF37B1" w:rsidRDefault="00201960" w:rsidP="00D0225F">
      <w:pPr>
        <w:pStyle w:val="Refs"/>
      </w:pPr>
      <w:r w:rsidRPr="00DF37B1">
        <w:t>World Bank, 2015. Emergency Urban Infrastructure Project, Implementation Completion Report.</w:t>
      </w:r>
    </w:p>
    <w:p w14:paraId="0DA548C4" w14:textId="77777777" w:rsidR="00201960" w:rsidRPr="00DF37B1" w:rsidRDefault="00201960" w:rsidP="00D0225F">
      <w:pPr>
        <w:pStyle w:val="Refs"/>
      </w:pPr>
      <w:r w:rsidRPr="00DF37B1">
        <w:t xml:space="preserve">World Bank. Forthcoming. Côte d’Ivoire Environmental Assessment (CEA). </w:t>
      </w:r>
    </w:p>
    <w:p w14:paraId="18E55009" w14:textId="77777777" w:rsidR="00201960" w:rsidRPr="00DF37B1" w:rsidRDefault="00201960" w:rsidP="00D0225F">
      <w:pPr>
        <w:pStyle w:val="Refs"/>
      </w:pPr>
      <w:r w:rsidRPr="00DF37B1">
        <w:t xml:space="preserve">World Bank. Wealth Accounting and the Valuation of Ecosystem Services (WAVE) website. </w:t>
      </w:r>
    </w:p>
    <w:p w14:paraId="303C3207" w14:textId="77777777" w:rsidR="00201960" w:rsidRPr="00DF37B1" w:rsidRDefault="00201960" w:rsidP="00D0225F">
      <w:pPr>
        <w:pStyle w:val="Refs"/>
      </w:pPr>
      <w:r w:rsidRPr="00DF37B1">
        <w:t>World Bank Institute, 2012. Knowledge note 5-1 Risk Assessment and Hazard Mapping. Available online (last accessed February 17, 2015) http://wbi.worldbank.org/wbi/Data/wbi/wbicms/files/drupal-acquia/wbi/drm_kn5-1.pdf</w:t>
      </w:r>
    </w:p>
    <w:p w14:paraId="1057F855" w14:textId="77777777" w:rsidR="00201960" w:rsidRPr="00DF37B1" w:rsidRDefault="00201960" w:rsidP="00D0225F">
      <w:pPr>
        <w:pStyle w:val="Refs"/>
        <w:rPr>
          <w:color w:val="000000"/>
          <w:lang w:val="en-GB"/>
        </w:rPr>
      </w:pPr>
      <w:r w:rsidRPr="00DF37B1">
        <w:rPr>
          <w:color w:val="000000"/>
          <w:lang w:val="en-GB"/>
        </w:rPr>
        <w:t xml:space="preserve">Zinnes, Clifford F. 2009. </w:t>
      </w:r>
      <w:r w:rsidRPr="00DF37B1">
        <w:rPr>
          <w:i/>
          <w:color w:val="000000"/>
          <w:lang w:val="en-GB"/>
        </w:rPr>
        <w:t>Tournament Approaches to Policy Reform: Making Devel</w:t>
      </w:r>
      <w:r w:rsidRPr="00DF37B1">
        <w:rPr>
          <w:i/>
          <w:color w:val="000000"/>
          <w:lang w:val="en-GB"/>
        </w:rPr>
        <w:softHyphen/>
        <w:t>opment Assistance More Effective</w:t>
      </w:r>
      <w:r w:rsidRPr="00DF37B1">
        <w:rPr>
          <w:color w:val="000000"/>
          <w:lang w:val="en-GB"/>
        </w:rPr>
        <w:t>. Washington, DC: Brookings Institution Press.</w:t>
      </w:r>
    </w:p>
    <w:p w14:paraId="19DE9ACA" w14:textId="77777777" w:rsidR="00201960" w:rsidRPr="00DF37B1" w:rsidRDefault="00201960" w:rsidP="00D0225F">
      <w:pPr>
        <w:spacing w:line="240" w:lineRule="auto"/>
        <w:rPr>
          <w:rFonts w:eastAsia="MS Mincho" w:cs="Times New Roman"/>
          <w:b/>
        </w:rPr>
      </w:pPr>
      <w:r w:rsidRPr="00DF37B1">
        <w:rPr>
          <w:rFonts w:eastAsia="MS Mincho" w:cs="Times New Roman"/>
          <w:b/>
        </w:rPr>
        <w:br w:type="page"/>
      </w:r>
    </w:p>
    <w:p w14:paraId="0BE4FCEB" w14:textId="77777777" w:rsidR="00201960" w:rsidRPr="00DF37B1" w:rsidRDefault="00201960" w:rsidP="00D0225F">
      <w:pPr>
        <w:spacing w:after="0" w:line="240" w:lineRule="auto"/>
        <w:rPr>
          <w:rFonts w:eastAsia="MS Mincho" w:cs="Times New Roman"/>
          <w:b/>
        </w:rPr>
      </w:pPr>
      <w:r w:rsidRPr="00DF37B1">
        <w:rPr>
          <w:rFonts w:eastAsia="MS Mincho" w:cs="Times New Roman"/>
          <w:b/>
        </w:rPr>
        <w:lastRenderedPageBreak/>
        <w:t>Annex 1</w:t>
      </w:r>
      <w:r>
        <w:rPr>
          <w:rFonts w:eastAsia="MS Mincho" w:cs="Times New Roman"/>
          <w:b/>
        </w:rPr>
        <w:t xml:space="preserve"> </w:t>
      </w:r>
      <w:r w:rsidRPr="00DF37B1">
        <w:rPr>
          <w:rFonts w:eastAsia="MS Mincho" w:cs="Times New Roman"/>
          <w:b/>
        </w:rPr>
        <w:t>Carbon dioxide emissions by sector, and total</w:t>
      </w:r>
    </w:p>
    <w:p w14:paraId="6AC78C6D" w14:textId="77777777" w:rsidR="00201960" w:rsidRPr="00DF37B1" w:rsidRDefault="00201960" w:rsidP="00D0225F">
      <w:pPr>
        <w:spacing w:after="0" w:line="240" w:lineRule="auto"/>
        <w:rPr>
          <w:rFonts w:eastAsia="MS Mincho" w:cs="Times New Roman"/>
          <w:b/>
        </w:rPr>
      </w:pPr>
    </w:p>
    <w:tbl>
      <w:tblPr>
        <w:tblStyle w:val="TableGrid1"/>
        <w:tblW w:w="0" w:type="auto"/>
        <w:tblLook w:val="04A0" w:firstRow="1" w:lastRow="0" w:firstColumn="1" w:lastColumn="0" w:noHBand="0" w:noVBand="1"/>
      </w:tblPr>
      <w:tblGrid>
        <w:gridCol w:w="4428"/>
        <w:gridCol w:w="4428"/>
      </w:tblGrid>
      <w:tr w:rsidR="00201960" w:rsidRPr="00DF37B1" w14:paraId="17A70FFB" w14:textId="77777777" w:rsidTr="00850822">
        <w:tc>
          <w:tcPr>
            <w:tcW w:w="4428" w:type="dxa"/>
          </w:tcPr>
          <w:p w14:paraId="04630F43" w14:textId="77777777" w:rsidR="00201960" w:rsidRPr="00DF37B1" w:rsidRDefault="00201960" w:rsidP="00850822">
            <w:pPr>
              <w:keepNext/>
              <w:rPr>
                <w:rFonts w:eastAsia="Cambria" w:cs="Times New Roman"/>
                <w:lang w:val="en-GB"/>
              </w:rPr>
            </w:pPr>
            <w:r w:rsidRPr="00DF37B1">
              <w:rPr>
                <w:rFonts w:eastAsia="Cambria" w:cs="Times New Roman"/>
                <w:noProof/>
              </w:rPr>
              <w:drawing>
                <wp:inline distT="0" distB="0" distL="0" distR="0" wp14:anchorId="213DB228" wp14:editId="56E87E40">
                  <wp:extent cx="2619375" cy="2533650"/>
                  <wp:effectExtent l="0" t="0" r="9525" b="19050"/>
                  <wp:docPr id="28683" name="Chart 286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tc>
        <w:tc>
          <w:tcPr>
            <w:tcW w:w="4428" w:type="dxa"/>
          </w:tcPr>
          <w:p w14:paraId="674D32E9" w14:textId="77777777" w:rsidR="00201960" w:rsidRPr="00DF37B1" w:rsidRDefault="00201960" w:rsidP="00850822">
            <w:pPr>
              <w:keepNext/>
              <w:rPr>
                <w:rFonts w:eastAsia="Cambria" w:cs="Times New Roman"/>
                <w:lang w:val="en-GB"/>
              </w:rPr>
            </w:pPr>
            <w:r w:rsidRPr="00DF37B1">
              <w:rPr>
                <w:rFonts w:eastAsia="Cambria" w:cs="Times New Roman"/>
                <w:noProof/>
              </w:rPr>
              <w:drawing>
                <wp:inline distT="0" distB="0" distL="0" distR="0" wp14:anchorId="30402F4C" wp14:editId="29634C7B">
                  <wp:extent cx="2628501" cy="2306858"/>
                  <wp:effectExtent l="0" t="0" r="635" b="0"/>
                  <wp:docPr id="28684" name="Chart 286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tc>
      </w:tr>
      <w:tr w:rsidR="00201960" w:rsidRPr="00DF37B1" w14:paraId="5934CEA8" w14:textId="77777777" w:rsidTr="00850822">
        <w:tc>
          <w:tcPr>
            <w:tcW w:w="4428" w:type="dxa"/>
          </w:tcPr>
          <w:p w14:paraId="7F1CC2E8" w14:textId="77777777" w:rsidR="00201960" w:rsidRPr="00DF37B1" w:rsidRDefault="00201960" w:rsidP="00850822">
            <w:pPr>
              <w:keepNext/>
              <w:rPr>
                <w:rFonts w:eastAsia="Cambria" w:cs="Times New Roman"/>
                <w:lang w:val="en-GB"/>
              </w:rPr>
            </w:pPr>
            <w:r w:rsidRPr="00DF37B1">
              <w:rPr>
                <w:rFonts w:eastAsia="Cambria" w:cs="Times New Roman"/>
                <w:noProof/>
              </w:rPr>
              <w:drawing>
                <wp:inline distT="0" distB="0" distL="0" distR="0" wp14:anchorId="6179C44D" wp14:editId="176CB1F7">
                  <wp:extent cx="2565931" cy="125605"/>
                  <wp:effectExtent l="0" t="0" r="0" b="8255"/>
                  <wp:docPr id="28702" name="Picture 28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2569959" cy="125802"/>
                          </a:xfrm>
                          <a:prstGeom prst="rect">
                            <a:avLst/>
                          </a:prstGeom>
                        </pic:spPr>
                      </pic:pic>
                    </a:graphicData>
                  </a:graphic>
                </wp:inline>
              </w:drawing>
            </w:r>
          </w:p>
        </w:tc>
        <w:tc>
          <w:tcPr>
            <w:tcW w:w="4428" w:type="dxa"/>
          </w:tcPr>
          <w:p w14:paraId="0D6E3D5D" w14:textId="77777777" w:rsidR="00201960" w:rsidRPr="00DF37B1" w:rsidRDefault="00201960" w:rsidP="00850822">
            <w:pPr>
              <w:keepNext/>
              <w:rPr>
                <w:rFonts w:eastAsia="Cambria" w:cs="Times New Roman"/>
                <w:lang w:val="en-GB"/>
              </w:rPr>
            </w:pPr>
            <w:r w:rsidRPr="00DF37B1">
              <w:rPr>
                <w:rFonts w:eastAsia="Cambria" w:cs="Times New Roman"/>
                <w:noProof/>
              </w:rPr>
              <w:drawing>
                <wp:inline distT="0" distB="0" distL="0" distR="0" wp14:anchorId="3FF40B1A" wp14:editId="105AAB08">
                  <wp:extent cx="1924111" cy="658517"/>
                  <wp:effectExtent l="0" t="0" r="0" b="8255"/>
                  <wp:docPr id="28703" name="Picture 28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1937413" cy="663070"/>
                          </a:xfrm>
                          <a:prstGeom prst="rect">
                            <a:avLst/>
                          </a:prstGeom>
                        </pic:spPr>
                      </pic:pic>
                    </a:graphicData>
                  </a:graphic>
                </wp:inline>
              </w:drawing>
            </w:r>
          </w:p>
        </w:tc>
      </w:tr>
    </w:tbl>
    <w:p w14:paraId="59E8F3DF" w14:textId="77777777" w:rsidR="00201960" w:rsidRPr="00DF37B1" w:rsidRDefault="00201960" w:rsidP="00096B6B">
      <w:pPr>
        <w:pStyle w:val="Source"/>
      </w:pPr>
      <w:r w:rsidRPr="00DF37B1">
        <w:t>Source: WDI 2014.</w:t>
      </w:r>
    </w:p>
    <w:p w14:paraId="58E0A0FB" w14:textId="77777777" w:rsidR="00201960" w:rsidRPr="00DF37B1" w:rsidRDefault="00201960" w:rsidP="00D0225F"/>
    <w:p w14:paraId="3C8C9766" w14:textId="77777777" w:rsidR="00201960" w:rsidRPr="00DF37B1" w:rsidRDefault="00201960">
      <w:pPr>
        <w:rPr>
          <w:rFonts w:eastAsia="MS Mincho" w:cs="Times New Roman"/>
          <w:b/>
        </w:rPr>
      </w:pPr>
      <w:r w:rsidRPr="00DF37B1">
        <w:rPr>
          <w:rFonts w:eastAsia="MS Mincho" w:cs="Times New Roman"/>
          <w:bCs/>
        </w:rPr>
        <w:br w:type="page"/>
      </w:r>
    </w:p>
    <w:p w14:paraId="7898F234" w14:textId="77777777" w:rsidR="00201960" w:rsidRPr="00DF37B1" w:rsidRDefault="00201960" w:rsidP="0039344A">
      <w:pPr>
        <w:pStyle w:val="Heading2"/>
      </w:pPr>
      <w:bookmarkStart w:id="270" w:name="_Toc421825028"/>
      <w:bookmarkStart w:id="271" w:name="_Toc421851687"/>
      <w:bookmarkStart w:id="272" w:name="_Toc423252567"/>
      <w:r w:rsidRPr="00DF37B1">
        <w:lastRenderedPageBreak/>
        <w:t>Chapter 4: Financing Cities</w:t>
      </w:r>
      <w:bookmarkEnd w:id="270"/>
      <w:bookmarkEnd w:id="271"/>
      <w:bookmarkEnd w:id="272"/>
    </w:p>
    <w:p w14:paraId="1E90A00A" w14:textId="77777777" w:rsidR="00201960" w:rsidRPr="00DF37B1" w:rsidRDefault="00201960" w:rsidP="00774634">
      <w:pPr>
        <w:spacing w:line="240" w:lineRule="auto"/>
        <w:jc w:val="both"/>
        <w:rPr>
          <w:rFonts w:ascii="Calibri" w:eastAsia="Calibri" w:hAnsi="Calibri" w:cs="Times New Roman"/>
        </w:rPr>
      </w:pPr>
      <w:r w:rsidRPr="00DF37B1">
        <w:rPr>
          <w:rFonts w:ascii="Calibri" w:eastAsia="Calibri" w:hAnsi="Calibri" w:cs="Times New Roman"/>
          <w:b/>
        </w:rPr>
        <w:t>Better planning, connecting, and greening Ivorian cities means scaling up their financing</w:t>
      </w:r>
      <w:r>
        <w:rPr>
          <w:rFonts w:ascii="Calibri" w:eastAsia="Calibri" w:hAnsi="Calibri" w:cs="Times New Roman"/>
          <w:b/>
        </w:rPr>
        <w:t>.</w:t>
      </w:r>
      <w:r w:rsidRPr="00DF37B1">
        <w:rPr>
          <w:rFonts w:ascii="Calibri" w:eastAsia="Calibri" w:hAnsi="Calibri" w:cs="Times New Roman"/>
          <w:b/>
          <w:bCs/>
          <w:vertAlign w:val="superscript"/>
        </w:rPr>
        <w:endnoteReference w:id="174"/>
      </w:r>
      <w:r w:rsidRPr="00DF37B1">
        <w:rPr>
          <w:rFonts w:ascii="Calibri" w:eastAsia="Calibri" w:hAnsi="Calibri" w:cs="Times New Roman"/>
        </w:rPr>
        <w:t xml:space="preserve"> The country’s territorial/spatial development policies need to be translated into regional development plans</w:t>
      </w:r>
      <w:r>
        <w:rPr>
          <w:rFonts w:ascii="Calibri" w:eastAsia="Calibri" w:hAnsi="Calibri" w:cs="Times New Roman"/>
        </w:rPr>
        <w:t>.</w:t>
      </w:r>
      <w:r w:rsidRPr="00DF37B1">
        <w:rPr>
          <w:rFonts w:ascii="Calibri" w:eastAsia="Calibri" w:hAnsi="Calibri" w:cs="Times New Roman"/>
        </w:rPr>
        <w:t xml:space="preserve"> The urban master plans, integrating among other issues land use, transport, and sanitation, for each of the 31 regional capitals and the two autonomous districts</w:t>
      </w:r>
      <w:r>
        <w:rPr>
          <w:rFonts w:ascii="Calibri" w:eastAsia="Calibri" w:hAnsi="Calibri" w:cs="Times New Roman"/>
        </w:rPr>
        <w:t>,</w:t>
      </w:r>
      <w:r w:rsidRPr="00DF37B1">
        <w:rPr>
          <w:rFonts w:ascii="Calibri" w:eastAsia="Calibri" w:hAnsi="Calibri" w:cs="Times New Roman"/>
        </w:rPr>
        <w:t xml:space="preserve"> need to be completed or updated</w:t>
      </w:r>
      <w:r>
        <w:rPr>
          <w:rFonts w:ascii="Calibri" w:eastAsia="Calibri" w:hAnsi="Calibri" w:cs="Times New Roman"/>
        </w:rPr>
        <w:t>,</w:t>
      </w:r>
      <w:r w:rsidRPr="00DF37B1">
        <w:rPr>
          <w:rFonts w:ascii="Calibri" w:eastAsia="Calibri" w:hAnsi="Calibri" w:cs="Times New Roman"/>
        </w:rPr>
        <w:t xml:space="preserve"> and all city level stakeholders mobilized for their implementation. Intra-urban transport in Greater Abidjan requires heavy investments to upgrade, diversify, and scale up public transport systems. Missing road links need to be built for all connector cities (Global, Regional, and Domestic) and existing infrastructure upgraded and maintained to stimulate domestic economic integration. And while the government has recently significantly scaled up infrastructure financing, much still needs to be done to address a two</w:t>
      </w:r>
      <w:r>
        <w:rPr>
          <w:rFonts w:ascii="Calibri" w:eastAsia="Calibri" w:hAnsi="Calibri" w:cs="Times New Roman"/>
        </w:rPr>
        <w:t>-</w:t>
      </w:r>
      <w:r w:rsidRPr="00DF37B1">
        <w:rPr>
          <w:rFonts w:ascii="Calibri" w:eastAsia="Calibri" w:hAnsi="Calibri" w:cs="Times New Roman"/>
        </w:rPr>
        <w:t xml:space="preserve">decade backlog in public investment. </w:t>
      </w:r>
    </w:p>
    <w:p w14:paraId="2D586FE2" w14:textId="77777777" w:rsidR="00201960" w:rsidRPr="00DF37B1" w:rsidRDefault="00201960" w:rsidP="00774634">
      <w:pPr>
        <w:spacing w:line="240" w:lineRule="auto"/>
        <w:jc w:val="both"/>
        <w:rPr>
          <w:rFonts w:ascii="Calibri" w:eastAsia="Calibri" w:hAnsi="Calibri" w:cs="Times New Roman"/>
          <w:b/>
        </w:rPr>
      </w:pPr>
      <w:r w:rsidRPr="00DF37B1">
        <w:rPr>
          <w:rFonts w:ascii="Calibri" w:eastAsia="Calibri" w:hAnsi="Calibri" w:cs="Times New Roman"/>
          <w:b/>
        </w:rPr>
        <w:t>Different levels of governments have different responsibilities in infrastructure provision and maintenance</w:t>
      </w:r>
      <w:r>
        <w:rPr>
          <w:rFonts w:ascii="Calibri" w:eastAsia="Calibri" w:hAnsi="Calibri" w:cs="Times New Roman"/>
          <w:b/>
        </w:rPr>
        <w:t>.</w:t>
      </w:r>
      <w:r w:rsidRPr="00DF37B1">
        <w:rPr>
          <w:rFonts w:ascii="Calibri" w:eastAsia="Calibri" w:hAnsi="Calibri" w:cs="Times New Roman"/>
          <w:b/>
        </w:rPr>
        <w:t xml:space="preserve"> </w:t>
      </w:r>
      <w:r w:rsidRPr="002A2CB7">
        <w:t>But given that Côte d’Ivoire has embarked on ambitious decentralization reform, municipalities will play a key role in provi</w:t>
      </w:r>
      <w:r>
        <w:t>ding</w:t>
      </w:r>
      <w:r w:rsidRPr="002A2CB7">
        <w:t xml:space="preserve"> services and manag</w:t>
      </w:r>
      <w:r>
        <w:t>ing</w:t>
      </w:r>
      <w:r w:rsidRPr="002A2CB7">
        <w:t xml:space="preserve"> urban space. </w:t>
      </w:r>
      <w:r w:rsidRPr="00DF37B1">
        <w:rPr>
          <w:rFonts w:ascii="Calibri" w:eastAsia="Calibri" w:hAnsi="Calibri" w:cs="Times New Roman"/>
        </w:rPr>
        <w:t xml:space="preserve">Infrastructure </w:t>
      </w:r>
      <w:r>
        <w:rPr>
          <w:rFonts w:ascii="Calibri" w:eastAsia="Calibri" w:hAnsi="Calibri" w:cs="Times New Roman"/>
        </w:rPr>
        <w:t xml:space="preserve">requires </w:t>
      </w:r>
      <w:r w:rsidRPr="00DF37B1">
        <w:rPr>
          <w:rFonts w:ascii="Calibri" w:eastAsia="Calibri" w:hAnsi="Calibri" w:cs="Times New Roman"/>
        </w:rPr>
        <w:t xml:space="preserve">expansion and upgrading as urbanization accelerates, </w:t>
      </w:r>
      <w:r>
        <w:rPr>
          <w:rFonts w:ascii="Calibri" w:eastAsia="Calibri" w:hAnsi="Calibri" w:cs="Times New Roman"/>
        </w:rPr>
        <w:t xml:space="preserve">as well as </w:t>
      </w:r>
      <w:r w:rsidRPr="00DF37B1">
        <w:rPr>
          <w:rFonts w:ascii="Calibri" w:eastAsia="Calibri" w:hAnsi="Calibri" w:cs="Times New Roman"/>
        </w:rPr>
        <w:t>improved financing and stable mechanisms for revenue generation. Concerted effort</w:t>
      </w:r>
      <w:r>
        <w:rPr>
          <w:rFonts w:ascii="Calibri" w:eastAsia="Calibri" w:hAnsi="Calibri" w:cs="Times New Roman"/>
        </w:rPr>
        <w:t>s</w:t>
      </w:r>
      <w:r w:rsidRPr="00DF37B1">
        <w:rPr>
          <w:rFonts w:ascii="Calibri" w:eastAsia="Calibri" w:hAnsi="Calibri" w:cs="Times New Roman"/>
        </w:rPr>
        <w:t xml:space="preserve"> to implement and adjust existing reforms </w:t>
      </w:r>
      <w:r>
        <w:rPr>
          <w:rFonts w:ascii="Calibri" w:eastAsia="Calibri" w:hAnsi="Calibri" w:cs="Times New Roman"/>
        </w:rPr>
        <w:t xml:space="preserve">are needed, to </w:t>
      </w:r>
      <w:r w:rsidRPr="00DF37B1">
        <w:rPr>
          <w:rFonts w:ascii="Calibri" w:eastAsia="Calibri" w:hAnsi="Calibri" w:cs="Times New Roman"/>
        </w:rPr>
        <w:t>improv</w:t>
      </w:r>
      <w:r>
        <w:rPr>
          <w:rFonts w:ascii="Calibri" w:eastAsia="Calibri" w:hAnsi="Calibri" w:cs="Times New Roman"/>
        </w:rPr>
        <w:t>e</w:t>
      </w:r>
      <w:r w:rsidRPr="00DF37B1">
        <w:rPr>
          <w:rFonts w:ascii="Calibri" w:eastAsia="Calibri" w:hAnsi="Calibri" w:cs="Times New Roman"/>
        </w:rPr>
        <w:t xml:space="preserve"> local </w:t>
      </w:r>
      <w:r>
        <w:rPr>
          <w:rFonts w:ascii="Calibri" w:eastAsia="Calibri" w:hAnsi="Calibri" w:cs="Times New Roman"/>
        </w:rPr>
        <w:t xml:space="preserve">and </w:t>
      </w:r>
      <w:r w:rsidRPr="00DF37B1">
        <w:rPr>
          <w:rFonts w:ascii="Calibri" w:eastAsia="Calibri" w:hAnsi="Calibri" w:cs="Times New Roman"/>
        </w:rPr>
        <w:t>national government management and resource oversight. Finally, additional options for infrastructure financing and follow-through on decentralization are needed to reap the benefits of devolution and bring services closer to citizens</w:t>
      </w:r>
      <w:r>
        <w:rPr>
          <w:rFonts w:ascii="Calibri" w:eastAsia="Calibri" w:hAnsi="Calibri" w:cs="Times New Roman"/>
        </w:rPr>
        <w:t xml:space="preserve">, </w:t>
      </w:r>
      <w:r w:rsidRPr="00DF37B1">
        <w:rPr>
          <w:rFonts w:ascii="Calibri" w:eastAsia="Calibri" w:hAnsi="Calibri" w:cs="Times New Roman"/>
        </w:rPr>
        <w:t xml:space="preserve">and to address inequity. </w:t>
      </w:r>
    </w:p>
    <w:p w14:paraId="34C8F92F" w14:textId="77777777" w:rsidR="00201960" w:rsidRPr="00DF37B1" w:rsidRDefault="00201960" w:rsidP="00774634">
      <w:pPr>
        <w:spacing w:line="240" w:lineRule="auto"/>
        <w:jc w:val="both"/>
        <w:rPr>
          <w:rFonts w:ascii="Calibri" w:eastAsia="Calibri" w:hAnsi="Calibri" w:cs="Times New Roman"/>
        </w:rPr>
      </w:pPr>
      <w:r w:rsidRPr="00DF37B1">
        <w:rPr>
          <w:rFonts w:ascii="Calibri" w:eastAsia="Calibri" w:hAnsi="Calibri" w:cs="Times New Roman"/>
          <w:b/>
        </w:rPr>
        <w:t xml:space="preserve">Service delivery </w:t>
      </w:r>
      <w:r>
        <w:rPr>
          <w:rFonts w:ascii="Calibri" w:eastAsia="Calibri" w:hAnsi="Calibri" w:cs="Times New Roman"/>
          <w:b/>
        </w:rPr>
        <w:t xml:space="preserve">in </w:t>
      </w:r>
      <w:r w:rsidRPr="00DF37B1">
        <w:rPr>
          <w:rFonts w:ascii="Calibri" w:eastAsia="Calibri" w:hAnsi="Calibri" w:cs="Times New Roman"/>
          <w:b/>
        </w:rPr>
        <w:t xml:space="preserve">Global, Regional, and Domestic Connector cities is undermined by inconsistencies in their revenue regime and by lack of finances. </w:t>
      </w:r>
      <w:r w:rsidRPr="00DF37B1">
        <w:rPr>
          <w:rFonts w:ascii="Calibri" w:eastAsia="Calibri" w:hAnsi="Calibri" w:cs="Times New Roman"/>
        </w:rPr>
        <w:t>This applies to</w:t>
      </w:r>
      <w:r w:rsidRPr="00DF37B1">
        <w:rPr>
          <w:rFonts w:ascii="Calibri" w:eastAsia="Calibri" w:hAnsi="Calibri" w:cs="Times New Roman"/>
          <w:b/>
        </w:rPr>
        <w:t xml:space="preserve"> </w:t>
      </w:r>
      <w:r w:rsidRPr="00DF37B1">
        <w:rPr>
          <w:rFonts w:ascii="Calibri" w:eastAsia="Calibri" w:hAnsi="Calibri" w:cs="Times New Roman"/>
        </w:rPr>
        <w:t>the mandates for decentralization that began in 1980 and were reinforced several times</w:t>
      </w:r>
      <w:r>
        <w:rPr>
          <w:rFonts w:ascii="Calibri" w:eastAsia="Calibri" w:hAnsi="Calibri" w:cs="Times New Roman"/>
        </w:rPr>
        <w:t xml:space="preserve">, </w:t>
      </w:r>
      <w:r w:rsidRPr="00DF37B1">
        <w:rPr>
          <w:rFonts w:ascii="Calibri" w:eastAsia="Calibri" w:hAnsi="Calibri" w:cs="Times New Roman"/>
        </w:rPr>
        <w:t xml:space="preserve">and to their implementation. </w:t>
      </w:r>
      <w:r>
        <w:rPr>
          <w:rFonts w:ascii="Calibri" w:eastAsia="Calibri" w:hAnsi="Calibri" w:cs="Times New Roman"/>
        </w:rPr>
        <w:t xml:space="preserve">But </w:t>
      </w:r>
      <w:r w:rsidRPr="00DF37B1">
        <w:rPr>
          <w:rFonts w:ascii="Calibri" w:eastAsia="Calibri" w:hAnsi="Calibri" w:cs="Times New Roman"/>
        </w:rPr>
        <w:t xml:space="preserve">the resources available to municipalities from the central government are negligible and diminishing. Cities are also constrained by limited human resource and institutional capacity, curtailing their ability to attract and retain investment and generate jobs. The systemic financing gaps across Global, Regional, and Domestic Connectors require immediate attention to address the regulatory framework, volume, and predictability. Given that regions and districts are fairly recent subnational entities, this chapter focuses more on current trends in municipal finance. </w:t>
      </w:r>
    </w:p>
    <w:p w14:paraId="1D0C4FE0" w14:textId="77777777" w:rsidR="00201960" w:rsidRPr="00DF37B1" w:rsidRDefault="00201960" w:rsidP="00A4351F">
      <w:pPr>
        <w:pStyle w:val="Heading3"/>
        <w:rPr>
          <w:rFonts w:eastAsia="Times New Roman"/>
        </w:rPr>
      </w:pPr>
      <w:bookmarkStart w:id="273" w:name="_Toc423252568"/>
      <w:r w:rsidRPr="00DF37B1">
        <w:rPr>
          <w:rFonts w:eastAsia="Times New Roman"/>
        </w:rPr>
        <w:t>Moves to devolve responsibility and finance</w:t>
      </w:r>
      <w:bookmarkEnd w:id="273"/>
      <w:r w:rsidRPr="00DF37B1">
        <w:rPr>
          <w:rFonts w:eastAsia="Times New Roman"/>
        </w:rPr>
        <w:t xml:space="preserve"> </w:t>
      </w:r>
    </w:p>
    <w:p w14:paraId="7C610902" w14:textId="77777777" w:rsidR="00201960" w:rsidRPr="00DF37B1" w:rsidRDefault="00201960" w:rsidP="00774634">
      <w:pPr>
        <w:spacing w:line="240" w:lineRule="auto"/>
        <w:jc w:val="both"/>
        <w:rPr>
          <w:rFonts w:ascii="Calibri" w:eastAsia="Calibri" w:hAnsi="Calibri" w:cs="Times New Roman"/>
          <w:b/>
          <w:lang w:eastAsia="fr-FR"/>
        </w:rPr>
      </w:pPr>
      <w:r w:rsidRPr="00DF37B1">
        <w:rPr>
          <w:rFonts w:ascii="Calibri" w:eastAsia="Calibri" w:hAnsi="Calibri" w:cs="Times New Roman"/>
          <w:b/>
          <w:lang w:eastAsia="fr-FR"/>
        </w:rPr>
        <w:t xml:space="preserve">Two obstacles still impede </w:t>
      </w:r>
      <w:r w:rsidRPr="00DF37B1">
        <w:rPr>
          <w:rFonts w:ascii="Calibri" w:eastAsia="Calibri" w:hAnsi="Calibri" w:cs="Times New Roman"/>
          <w:b/>
          <w:bCs/>
          <w:lang w:eastAsia="fr-FR"/>
        </w:rPr>
        <w:t xml:space="preserve">public services under a decentralized model in Côte d’Ivoire. </w:t>
      </w:r>
      <w:r w:rsidRPr="00DF37B1">
        <w:rPr>
          <w:rFonts w:ascii="Calibri" w:eastAsia="Calibri" w:hAnsi="Calibri" w:cs="Times New Roman"/>
          <w:bCs/>
          <w:lang w:eastAsia="fr-FR"/>
        </w:rPr>
        <w:t>The first is systemic, affecting municipal budgets, and includes unpredictable financing, late transfers, and the lack of transparency on shared revenues from the center, combined with low own-source revenue mobilization, even in large urban areas. The provision of services is also affected by the diminishing resources provided to local authorities. The second is related to devolution of responsibilities.</w:t>
      </w:r>
      <w:r w:rsidRPr="00DF37B1">
        <w:rPr>
          <w:rFonts w:ascii="Calibri" w:eastAsia="Calibri" w:hAnsi="Calibri" w:cs="Times New Roman"/>
          <w:b/>
          <w:bCs/>
          <w:lang w:eastAsia="fr-FR"/>
        </w:rPr>
        <w:t xml:space="preserve"> </w:t>
      </w:r>
      <w:r w:rsidRPr="00DF37B1">
        <w:rPr>
          <w:rFonts w:ascii="Calibri" w:eastAsia="Calibri" w:hAnsi="Calibri" w:cs="Times New Roman"/>
          <w:bCs/>
          <w:lang w:eastAsia="fr-FR"/>
        </w:rPr>
        <w:t>W</w:t>
      </w:r>
      <w:r w:rsidRPr="00DF37B1">
        <w:rPr>
          <w:rFonts w:ascii="Calibri" w:eastAsia="Calibri" w:hAnsi="Calibri" w:cs="Times New Roman"/>
          <w:lang w:eastAsia="fr-FR"/>
        </w:rPr>
        <w:t xml:space="preserve">hile some progress has been made, the framework </w:t>
      </w:r>
      <w:r>
        <w:rPr>
          <w:rFonts w:ascii="Calibri" w:eastAsia="Calibri" w:hAnsi="Calibri" w:cs="Times New Roman"/>
          <w:lang w:eastAsia="fr-FR"/>
        </w:rPr>
        <w:t xml:space="preserve">still </w:t>
      </w:r>
      <w:r w:rsidRPr="00DF37B1">
        <w:rPr>
          <w:rFonts w:ascii="Calibri" w:eastAsia="Calibri" w:hAnsi="Calibri" w:cs="Times New Roman"/>
          <w:lang w:eastAsia="fr-FR"/>
        </w:rPr>
        <w:t>feature</w:t>
      </w:r>
      <w:r>
        <w:rPr>
          <w:rFonts w:ascii="Calibri" w:eastAsia="Calibri" w:hAnsi="Calibri" w:cs="Times New Roman"/>
          <w:lang w:eastAsia="fr-FR"/>
        </w:rPr>
        <w:t>s</w:t>
      </w:r>
      <w:r w:rsidRPr="00DF37B1">
        <w:rPr>
          <w:rFonts w:ascii="Calibri" w:eastAsia="Calibri" w:hAnsi="Calibri" w:cs="Times New Roman"/>
          <w:lang w:eastAsia="fr-FR"/>
        </w:rPr>
        <w:t xml:space="preserve"> contradictions and overlaps in existing legislation and in the application of existing mandates, leading to confusion between national ministries and local governments about financing and service delivery. This means that devolution is not complete in some cases, or that the related financing for a specific function has not been transferred to local government.</w:t>
      </w:r>
    </w:p>
    <w:p w14:paraId="31A37A41" w14:textId="77777777" w:rsidR="00201960" w:rsidRPr="00DF37B1" w:rsidRDefault="00201960" w:rsidP="00A4351F">
      <w:pPr>
        <w:pStyle w:val="Heading4"/>
      </w:pPr>
      <w:bookmarkStart w:id="274" w:name="_Toc423252569"/>
      <w:r w:rsidRPr="00DF37B1">
        <w:t>Aims of decentralization of municipal services</w:t>
      </w:r>
      <w:bookmarkEnd w:id="274"/>
    </w:p>
    <w:p w14:paraId="6795D213" w14:textId="77777777" w:rsidR="00201960" w:rsidRPr="00DF37B1" w:rsidRDefault="00201960" w:rsidP="00774634">
      <w:pPr>
        <w:spacing w:line="240" w:lineRule="auto"/>
        <w:jc w:val="both"/>
        <w:rPr>
          <w:rFonts w:ascii="Calibri" w:eastAsia="Calibri" w:hAnsi="Calibri" w:cs="Times New Roman"/>
        </w:rPr>
      </w:pPr>
      <w:r w:rsidRPr="00DF37B1">
        <w:rPr>
          <w:rFonts w:ascii="Calibri" w:eastAsia="Calibri" w:hAnsi="Calibri" w:cs="Times New Roman"/>
          <w:b/>
          <w:lang w:eastAsia="fr-FR"/>
        </w:rPr>
        <w:t>The principle of self-administration of local authorities is enshrined in the constitution.</w:t>
      </w:r>
      <w:r w:rsidRPr="00DF37B1">
        <w:rPr>
          <w:rFonts w:ascii="Calibri" w:eastAsia="Calibri" w:hAnsi="Calibri" w:cs="Times New Roman"/>
          <w:vertAlign w:val="superscript"/>
          <w:lang w:eastAsia="fr-FR"/>
        </w:rPr>
        <w:endnoteReference w:id="175"/>
      </w:r>
      <w:r w:rsidRPr="00DF37B1">
        <w:rPr>
          <w:rFonts w:ascii="Calibri" w:eastAsia="Calibri" w:hAnsi="Calibri" w:cs="Times New Roman"/>
          <w:b/>
          <w:lang w:eastAsia="fr-FR"/>
        </w:rPr>
        <w:t xml:space="preserve"> </w:t>
      </w:r>
      <w:r w:rsidRPr="00DF37B1">
        <w:rPr>
          <w:rFonts w:ascii="Calibri" w:eastAsia="Calibri" w:hAnsi="Calibri" w:cs="Times New Roman"/>
          <w:lang w:eastAsia="fr-FR"/>
        </w:rPr>
        <w:t>The objective</w:t>
      </w:r>
      <w:r>
        <w:rPr>
          <w:rFonts w:ascii="Calibri" w:eastAsia="Calibri" w:hAnsi="Calibri" w:cs="Times New Roman"/>
          <w:lang w:eastAsia="fr-FR"/>
        </w:rPr>
        <w:t>s</w:t>
      </w:r>
      <w:r w:rsidRPr="00DF37B1">
        <w:rPr>
          <w:rFonts w:ascii="Calibri" w:eastAsia="Calibri" w:hAnsi="Calibri" w:cs="Times New Roman"/>
          <w:lang w:eastAsia="fr-FR"/>
        </w:rPr>
        <w:t xml:space="preserve"> </w:t>
      </w:r>
      <w:r>
        <w:rPr>
          <w:rFonts w:ascii="Calibri" w:eastAsia="Calibri" w:hAnsi="Calibri" w:cs="Times New Roman"/>
          <w:lang w:eastAsia="fr-FR"/>
        </w:rPr>
        <w:t xml:space="preserve">are </w:t>
      </w:r>
      <w:r w:rsidRPr="00DF37B1">
        <w:rPr>
          <w:rFonts w:ascii="Calibri" w:eastAsia="Calibri" w:hAnsi="Calibri" w:cs="Times New Roman"/>
          <w:lang w:eastAsia="fr-FR"/>
        </w:rPr>
        <w:t>to bring decision-making centers and power closer to the popula</w:t>
      </w:r>
      <w:r>
        <w:rPr>
          <w:rFonts w:ascii="Calibri" w:eastAsia="Calibri" w:hAnsi="Calibri" w:cs="Times New Roman"/>
          <w:lang w:eastAsia="fr-FR"/>
        </w:rPr>
        <w:t>ce</w:t>
      </w:r>
      <w:r w:rsidRPr="00DF37B1">
        <w:rPr>
          <w:rFonts w:ascii="Calibri" w:eastAsia="Calibri" w:hAnsi="Calibri" w:cs="Times New Roman"/>
          <w:lang w:eastAsia="fr-FR"/>
        </w:rPr>
        <w:t xml:space="preserve">, to ensure that </w:t>
      </w:r>
      <w:r>
        <w:rPr>
          <w:rFonts w:ascii="Calibri" w:eastAsia="Calibri" w:hAnsi="Calibri" w:cs="Times New Roman"/>
          <w:lang w:eastAsia="fr-FR"/>
        </w:rPr>
        <w:t xml:space="preserve">the latter </w:t>
      </w:r>
      <w:r w:rsidRPr="00DF37B1">
        <w:rPr>
          <w:rFonts w:ascii="Calibri" w:eastAsia="Calibri" w:hAnsi="Calibri" w:cs="Times New Roman"/>
          <w:lang w:eastAsia="fr-FR"/>
        </w:rPr>
        <w:t>participates in managing its own affairs</w:t>
      </w:r>
      <w:r>
        <w:rPr>
          <w:rFonts w:ascii="Calibri" w:eastAsia="Calibri" w:hAnsi="Calibri" w:cs="Times New Roman"/>
          <w:lang w:eastAsia="fr-FR"/>
        </w:rPr>
        <w:t>,</w:t>
      </w:r>
      <w:r w:rsidRPr="00DF37B1">
        <w:rPr>
          <w:rFonts w:ascii="Calibri" w:eastAsia="Calibri" w:hAnsi="Calibri" w:cs="Times New Roman"/>
          <w:lang w:eastAsia="fr-FR"/>
        </w:rPr>
        <w:t xml:space="preserve"> and </w:t>
      </w:r>
      <w:r>
        <w:rPr>
          <w:rFonts w:ascii="Calibri" w:eastAsia="Calibri" w:hAnsi="Calibri" w:cs="Times New Roman"/>
          <w:lang w:eastAsia="fr-FR"/>
        </w:rPr>
        <w:t xml:space="preserve">to </w:t>
      </w:r>
      <w:r w:rsidRPr="00DF37B1">
        <w:rPr>
          <w:rFonts w:ascii="Calibri" w:eastAsia="Calibri" w:hAnsi="Calibri" w:cs="Times New Roman"/>
          <w:lang w:eastAsia="fr-FR"/>
        </w:rPr>
        <w:t>provid</w:t>
      </w:r>
      <w:r>
        <w:rPr>
          <w:rFonts w:ascii="Calibri" w:eastAsia="Calibri" w:hAnsi="Calibri" w:cs="Times New Roman"/>
          <w:lang w:eastAsia="fr-FR"/>
        </w:rPr>
        <w:t>e</w:t>
      </w:r>
      <w:r w:rsidRPr="00DF37B1">
        <w:rPr>
          <w:rFonts w:ascii="Calibri" w:eastAsia="Calibri" w:hAnsi="Calibri" w:cs="Times New Roman"/>
          <w:lang w:eastAsia="fr-FR"/>
        </w:rPr>
        <w:t xml:space="preserve"> sustainable local development. Decentralization </w:t>
      </w:r>
      <w:r w:rsidRPr="00DF37B1">
        <w:rPr>
          <w:rFonts w:ascii="Calibri" w:eastAsia="Calibri" w:hAnsi="Calibri" w:cs="Times New Roman"/>
          <w:lang w:eastAsia="fr-FR"/>
        </w:rPr>
        <w:lastRenderedPageBreak/>
        <w:t xml:space="preserve">also has an economic component aimed at transforming subnational entities into real centers of development through the responsibilities transferred to them by the national government, on the basis of subsidiarity and cost efficiency. Decentralization is </w:t>
      </w:r>
      <w:r>
        <w:rPr>
          <w:rFonts w:ascii="Calibri" w:eastAsia="Calibri" w:hAnsi="Calibri" w:cs="Times New Roman"/>
          <w:lang w:eastAsia="fr-FR"/>
        </w:rPr>
        <w:t xml:space="preserve">also </w:t>
      </w:r>
      <w:r w:rsidRPr="00DF37B1">
        <w:rPr>
          <w:rFonts w:ascii="Calibri" w:eastAsia="Calibri" w:hAnsi="Calibri" w:cs="Times New Roman"/>
          <w:lang w:eastAsia="fr-FR"/>
        </w:rPr>
        <w:t xml:space="preserve">expected to serve as a catalyst for reducing local and regional disparities. </w:t>
      </w:r>
    </w:p>
    <w:p w14:paraId="79A90129" w14:textId="77777777" w:rsidR="00201960" w:rsidRPr="00DF37B1" w:rsidRDefault="00201960" w:rsidP="00774634">
      <w:pPr>
        <w:spacing w:line="240" w:lineRule="auto"/>
        <w:jc w:val="both"/>
        <w:rPr>
          <w:rFonts w:ascii="Calibri" w:eastAsia="Calibri" w:hAnsi="Calibri" w:cs="Times New Roman"/>
          <w:lang w:val="en-GB" w:eastAsia="fr-FR"/>
        </w:rPr>
      </w:pPr>
      <w:r w:rsidRPr="00DF37B1">
        <w:rPr>
          <w:rFonts w:ascii="Calibri" w:eastAsia="Calibri" w:hAnsi="Calibri" w:cs="Times New Roman"/>
          <w:b/>
          <w:bCs/>
          <w:lang w:eastAsia="fr-FR"/>
        </w:rPr>
        <w:t>By their mandates and functions, l</w:t>
      </w:r>
      <w:r w:rsidRPr="00DF37B1">
        <w:rPr>
          <w:rFonts w:ascii="Calibri" w:eastAsia="Calibri" w:hAnsi="Calibri" w:cs="Times New Roman"/>
          <w:b/>
          <w:lang w:eastAsia="fr-FR"/>
        </w:rPr>
        <w:t>ocal authorities are a pillar of development policy.</w:t>
      </w:r>
      <w:r w:rsidRPr="00DF37B1">
        <w:rPr>
          <w:rFonts w:ascii="Calibri" w:eastAsia="Calibri" w:hAnsi="Calibri" w:cs="Times New Roman"/>
          <w:lang w:eastAsia="fr-FR"/>
        </w:rPr>
        <w:t xml:space="preserve"> Under Law No. 2003–208 of July 7, 2003, a wide range of responsibilities was in theory devolved to local authorities.</w:t>
      </w:r>
      <w:r>
        <w:rPr>
          <w:rStyle w:val="EndnoteReference"/>
          <w:rFonts w:ascii="Calibri" w:eastAsia="Calibri" w:hAnsi="Calibri" w:cs="Times New Roman"/>
          <w:lang w:eastAsia="fr-FR"/>
        </w:rPr>
        <w:endnoteReference w:id="176"/>
      </w:r>
      <w:r w:rsidRPr="00DF37B1">
        <w:rPr>
          <w:rFonts w:ascii="Calibri" w:eastAsia="Calibri" w:hAnsi="Calibri" w:cs="Times New Roman"/>
          <w:lang w:val="en-GB" w:eastAsia="fr-FR"/>
        </w:rPr>
        <w:t xml:space="preserve"> The decentrali</w:t>
      </w:r>
      <w:r>
        <w:rPr>
          <w:rFonts w:ascii="Calibri" w:eastAsia="Calibri" w:hAnsi="Calibri" w:cs="Times New Roman"/>
          <w:lang w:val="en-GB" w:eastAsia="fr-FR"/>
        </w:rPr>
        <w:t>z</w:t>
      </w:r>
      <w:r w:rsidRPr="00DF37B1">
        <w:rPr>
          <w:rFonts w:ascii="Calibri" w:eastAsia="Calibri" w:hAnsi="Calibri" w:cs="Times New Roman"/>
          <w:lang w:val="en-GB" w:eastAsia="fr-FR"/>
        </w:rPr>
        <w:t xml:space="preserve">ation process is the result of a gradual restructuring of the former municipal system governed by French colonial-era laws, starting with the creation of the first Ivorian commune (box 4.1). </w:t>
      </w:r>
      <w:r w:rsidRPr="00DF37B1">
        <w:rPr>
          <w:rFonts w:ascii="Calibri" w:eastAsia="Calibri" w:hAnsi="Calibri" w:cs="Times New Roman"/>
          <w:lang w:eastAsia="fr-FR"/>
        </w:rPr>
        <w:t>However, faced with obvious shortcomings</w:t>
      </w:r>
      <w:r>
        <w:rPr>
          <w:rFonts w:ascii="Calibri" w:eastAsia="Calibri" w:hAnsi="Calibri" w:cs="Times New Roman"/>
          <w:lang w:eastAsia="fr-FR"/>
        </w:rPr>
        <w:t>,</w:t>
      </w:r>
      <w:r w:rsidRPr="00DF37B1">
        <w:rPr>
          <w:rStyle w:val="EndnoteReference"/>
          <w:rFonts w:ascii="Calibri" w:eastAsia="Calibri" w:hAnsi="Calibri" w:cs="Times New Roman"/>
          <w:lang w:eastAsia="fr-FR"/>
        </w:rPr>
        <w:endnoteReference w:id="177"/>
      </w:r>
      <w:r w:rsidRPr="00DF37B1">
        <w:rPr>
          <w:rFonts w:ascii="Calibri" w:eastAsia="Calibri" w:hAnsi="Calibri" w:cs="Times New Roman"/>
          <w:lang w:eastAsia="fr-FR"/>
        </w:rPr>
        <w:t xml:space="preserve"> and the need to rationalize the system, the institutional framework governing decentralization and the law was changed in 2012, and </w:t>
      </w:r>
      <w:r>
        <w:rPr>
          <w:rFonts w:ascii="Calibri" w:eastAsia="Calibri" w:hAnsi="Calibri" w:cs="Times New Roman"/>
          <w:lang w:eastAsia="fr-FR"/>
        </w:rPr>
        <w:t xml:space="preserve">the former five </w:t>
      </w:r>
      <w:r w:rsidRPr="00DF37B1">
        <w:rPr>
          <w:rFonts w:ascii="Calibri" w:eastAsia="Calibri" w:hAnsi="Calibri" w:cs="Times New Roman"/>
          <w:lang w:eastAsia="fr-FR"/>
        </w:rPr>
        <w:t xml:space="preserve">levels of decentralized entities </w:t>
      </w:r>
      <w:r>
        <w:rPr>
          <w:rFonts w:ascii="Calibri" w:eastAsia="Calibri" w:hAnsi="Calibri" w:cs="Times New Roman"/>
          <w:lang w:eastAsia="fr-FR"/>
        </w:rPr>
        <w:t xml:space="preserve">were cut to </w:t>
      </w:r>
      <w:r w:rsidRPr="00DF37B1">
        <w:rPr>
          <w:rFonts w:ascii="Calibri" w:eastAsia="Calibri" w:hAnsi="Calibri" w:cs="Times New Roman"/>
          <w:lang w:eastAsia="fr-FR"/>
        </w:rPr>
        <w:t xml:space="preserve">just two, namely regions </w:t>
      </w:r>
      <w:r>
        <w:rPr>
          <w:rFonts w:ascii="Calibri" w:eastAsia="Calibri" w:hAnsi="Calibri" w:cs="Times New Roman"/>
          <w:lang w:eastAsia="fr-FR"/>
        </w:rPr>
        <w:t xml:space="preserve">(31) </w:t>
      </w:r>
      <w:r w:rsidRPr="00DF37B1">
        <w:rPr>
          <w:rFonts w:ascii="Calibri" w:eastAsia="Calibri" w:hAnsi="Calibri" w:cs="Times New Roman"/>
          <w:lang w:eastAsia="fr-FR"/>
        </w:rPr>
        <w:t>and municipalities</w:t>
      </w:r>
      <w:r>
        <w:rPr>
          <w:rFonts w:ascii="Calibri" w:eastAsia="Calibri" w:hAnsi="Calibri" w:cs="Times New Roman"/>
          <w:lang w:eastAsia="fr-FR"/>
        </w:rPr>
        <w:t xml:space="preserve"> (</w:t>
      </w:r>
      <w:r w:rsidRPr="000C145A">
        <w:rPr>
          <w:rFonts w:ascii="Calibri" w:eastAsia="Calibri" w:hAnsi="Calibri" w:cs="Times New Roman"/>
          <w:i/>
          <w:lang w:eastAsia="fr-FR"/>
        </w:rPr>
        <w:t>communes</w:t>
      </w:r>
      <w:r>
        <w:rPr>
          <w:rFonts w:ascii="Calibri" w:eastAsia="Calibri" w:hAnsi="Calibri" w:cs="Times New Roman"/>
          <w:i/>
          <w:lang w:eastAsia="fr-FR"/>
        </w:rPr>
        <w:t>;</w:t>
      </w:r>
      <w:r w:rsidRPr="000C145A">
        <w:rPr>
          <w:rFonts w:ascii="Calibri" w:eastAsia="Calibri" w:hAnsi="Calibri" w:cs="Times New Roman"/>
          <w:lang w:eastAsia="fr-FR"/>
        </w:rPr>
        <w:t xml:space="preserve"> </w:t>
      </w:r>
      <w:r w:rsidRPr="004D1847">
        <w:rPr>
          <w:rFonts w:ascii="Calibri" w:eastAsia="Calibri" w:hAnsi="Calibri" w:cs="Times New Roman"/>
          <w:lang w:eastAsia="fr-FR"/>
        </w:rPr>
        <w:t>197</w:t>
      </w:r>
      <w:r>
        <w:rPr>
          <w:rFonts w:ascii="Calibri" w:eastAsia="Calibri" w:hAnsi="Calibri" w:cs="Times New Roman"/>
          <w:lang w:eastAsia="fr-FR"/>
        </w:rPr>
        <w:t>)</w:t>
      </w:r>
      <w:r w:rsidRPr="00DF37B1">
        <w:rPr>
          <w:rFonts w:ascii="Calibri" w:eastAsia="Calibri" w:hAnsi="Calibri" w:cs="Times New Roman"/>
          <w:lang w:eastAsia="fr-FR"/>
        </w:rPr>
        <w:t>.</w:t>
      </w:r>
    </w:p>
    <w:p w14:paraId="639E6F10" w14:textId="77777777" w:rsidR="00201960" w:rsidRPr="00DF37B1" w:rsidRDefault="00201960" w:rsidP="00D01740">
      <w:pPr>
        <w:pStyle w:val="Boxtitle"/>
      </w:pPr>
      <w:bookmarkStart w:id="275" w:name="_Toc421825103"/>
      <w:bookmarkStart w:id="276" w:name="_Toc421879154"/>
      <w:r w:rsidRPr="00DF37B1">
        <w:t>Box 4.1: Key laws and dates for the establishment of Decentralization in Côte D’Ivoire</w:t>
      </w:r>
      <w:bookmarkEnd w:id="275"/>
      <w:bookmarkEnd w:id="276"/>
      <w:r w:rsidRPr="00DF37B1">
        <w:t xml:space="preserve"> </w:t>
      </w:r>
    </w:p>
    <w:p w14:paraId="5017ABAD" w14:textId="77777777" w:rsidR="00201960" w:rsidRPr="00DF37B1" w:rsidRDefault="00201960" w:rsidP="00D01740">
      <w:pPr>
        <w:pStyle w:val="Boxtext"/>
        <w:rPr>
          <w:lang w:eastAsia="fr-FR"/>
        </w:rPr>
      </w:pPr>
      <w:r w:rsidRPr="00DF37B1">
        <w:rPr>
          <w:lang w:val="en-GB" w:eastAsia="fr-FR"/>
        </w:rPr>
        <w:t xml:space="preserve">In 1978, </w:t>
      </w:r>
      <w:r>
        <w:rPr>
          <w:lang w:val="en-GB" w:eastAsia="fr-FR"/>
        </w:rPr>
        <w:t>L</w:t>
      </w:r>
      <w:r w:rsidRPr="00DF37B1">
        <w:rPr>
          <w:lang w:val="en-GB" w:eastAsia="fr-FR"/>
        </w:rPr>
        <w:t xml:space="preserve">aw </w:t>
      </w:r>
      <w:r>
        <w:rPr>
          <w:lang w:val="en-GB" w:eastAsia="fr-FR"/>
        </w:rPr>
        <w:t>No. </w:t>
      </w:r>
      <w:r w:rsidRPr="00DF37B1">
        <w:rPr>
          <w:lang w:val="en-GB" w:eastAsia="fr-FR"/>
        </w:rPr>
        <w:t>78</w:t>
      </w:r>
      <w:r>
        <w:rPr>
          <w:lang w:val="en-GB" w:eastAsia="fr-FR"/>
        </w:rPr>
        <w:t>–0</w:t>
      </w:r>
      <w:r w:rsidRPr="00DF37B1">
        <w:rPr>
          <w:lang w:val="en-GB" w:eastAsia="fr-FR"/>
        </w:rPr>
        <w:t xml:space="preserve">7 of January </w:t>
      </w:r>
      <w:r>
        <w:rPr>
          <w:lang w:val="en-GB" w:eastAsia="fr-FR"/>
        </w:rPr>
        <w:t xml:space="preserve">9, </w:t>
      </w:r>
      <w:r w:rsidRPr="00DF37B1">
        <w:rPr>
          <w:lang w:val="en-GB" w:eastAsia="fr-FR"/>
        </w:rPr>
        <w:t>1978 establish</w:t>
      </w:r>
      <w:r>
        <w:rPr>
          <w:lang w:val="en-GB" w:eastAsia="fr-FR"/>
        </w:rPr>
        <w:t>ed</w:t>
      </w:r>
      <w:r w:rsidRPr="00DF37B1">
        <w:rPr>
          <w:lang w:val="en-GB" w:eastAsia="fr-FR"/>
        </w:rPr>
        <w:t xml:space="preserve"> 28 fully-fledged communes and set up a uniform system of communes in the country. </w:t>
      </w:r>
    </w:p>
    <w:p w14:paraId="3721F725" w14:textId="77777777" w:rsidR="00201960" w:rsidRPr="00DF37B1" w:rsidRDefault="00201960" w:rsidP="00D01740">
      <w:pPr>
        <w:pStyle w:val="Boxtext"/>
        <w:rPr>
          <w:lang w:eastAsia="fr-FR"/>
        </w:rPr>
      </w:pPr>
      <w:r w:rsidRPr="00DF37B1">
        <w:rPr>
          <w:lang w:val="en-GB" w:eastAsia="fr-FR"/>
        </w:rPr>
        <w:t xml:space="preserve">In 1980, </w:t>
      </w:r>
      <w:r>
        <w:rPr>
          <w:lang w:val="en-GB" w:eastAsia="fr-FR"/>
        </w:rPr>
        <w:t>L</w:t>
      </w:r>
      <w:r w:rsidRPr="00DF37B1">
        <w:rPr>
          <w:lang w:val="en-GB" w:eastAsia="fr-FR"/>
        </w:rPr>
        <w:t xml:space="preserve">aw </w:t>
      </w:r>
      <w:r>
        <w:rPr>
          <w:lang w:val="en-GB" w:eastAsia="fr-FR"/>
        </w:rPr>
        <w:t>No. </w:t>
      </w:r>
      <w:r w:rsidRPr="00DF37B1">
        <w:rPr>
          <w:lang w:val="en-GB" w:eastAsia="fr-FR"/>
        </w:rPr>
        <w:t>80</w:t>
      </w:r>
      <w:r>
        <w:rPr>
          <w:lang w:val="en-GB" w:eastAsia="fr-FR"/>
        </w:rPr>
        <w:t>–1</w:t>
      </w:r>
      <w:r w:rsidRPr="00DF37B1">
        <w:rPr>
          <w:lang w:val="en-GB" w:eastAsia="fr-FR"/>
        </w:rPr>
        <w:t xml:space="preserve">180 of October </w:t>
      </w:r>
      <w:r>
        <w:rPr>
          <w:lang w:val="en-GB" w:eastAsia="fr-FR"/>
        </w:rPr>
        <w:t xml:space="preserve">17, </w:t>
      </w:r>
      <w:r w:rsidRPr="00DF37B1">
        <w:rPr>
          <w:lang w:val="en-GB" w:eastAsia="fr-FR"/>
        </w:rPr>
        <w:t>1980 on municipal organi</w:t>
      </w:r>
      <w:r>
        <w:rPr>
          <w:lang w:val="en-GB" w:eastAsia="fr-FR"/>
        </w:rPr>
        <w:t>z</w:t>
      </w:r>
      <w:r w:rsidRPr="00DF37B1">
        <w:rPr>
          <w:lang w:val="en-GB" w:eastAsia="fr-FR"/>
        </w:rPr>
        <w:t xml:space="preserve">ation, </w:t>
      </w:r>
      <w:r>
        <w:rPr>
          <w:lang w:val="en-GB" w:eastAsia="fr-FR"/>
        </w:rPr>
        <w:t>No. </w:t>
      </w:r>
      <w:r w:rsidRPr="00DF37B1">
        <w:rPr>
          <w:lang w:val="en-GB" w:eastAsia="fr-FR"/>
        </w:rPr>
        <w:t>80</w:t>
      </w:r>
      <w:r>
        <w:rPr>
          <w:lang w:val="en-GB" w:eastAsia="fr-FR"/>
        </w:rPr>
        <w:t>–1</w:t>
      </w:r>
      <w:r w:rsidRPr="00DF37B1">
        <w:rPr>
          <w:lang w:val="en-GB" w:eastAsia="fr-FR"/>
        </w:rPr>
        <w:t xml:space="preserve">181 of October </w:t>
      </w:r>
      <w:r>
        <w:rPr>
          <w:lang w:val="en-GB" w:eastAsia="fr-FR"/>
        </w:rPr>
        <w:t xml:space="preserve">17, </w:t>
      </w:r>
      <w:r w:rsidRPr="00DF37B1">
        <w:rPr>
          <w:lang w:val="en-GB" w:eastAsia="fr-FR"/>
        </w:rPr>
        <w:t xml:space="preserve">1980 on the system governing municipal elections, and </w:t>
      </w:r>
      <w:r>
        <w:rPr>
          <w:lang w:val="en-GB" w:eastAsia="fr-FR"/>
        </w:rPr>
        <w:t>No. </w:t>
      </w:r>
      <w:r w:rsidRPr="00DF37B1">
        <w:rPr>
          <w:lang w:val="en-GB" w:eastAsia="fr-FR"/>
        </w:rPr>
        <w:t>80</w:t>
      </w:r>
      <w:r>
        <w:rPr>
          <w:lang w:val="en-GB" w:eastAsia="fr-FR"/>
        </w:rPr>
        <w:t>–1</w:t>
      </w:r>
      <w:r w:rsidRPr="00DF37B1">
        <w:rPr>
          <w:lang w:val="en-GB" w:eastAsia="fr-FR"/>
        </w:rPr>
        <w:t>182 of 17 October 1980, establishing the status of the City of Abidjan and their subsequent texts</w:t>
      </w:r>
      <w:r>
        <w:rPr>
          <w:lang w:val="en-GB" w:eastAsia="fr-FR"/>
        </w:rPr>
        <w:t>,</w:t>
      </w:r>
      <w:r w:rsidRPr="00DF37B1">
        <w:rPr>
          <w:lang w:val="en-GB" w:eastAsia="fr-FR"/>
        </w:rPr>
        <w:t xml:space="preserve"> marked the real beginning of a decentrali</w:t>
      </w:r>
      <w:r>
        <w:rPr>
          <w:lang w:val="en-GB" w:eastAsia="fr-FR"/>
        </w:rPr>
        <w:t>z</w:t>
      </w:r>
      <w:r w:rsidRPr="00DF37B1">
        <w:rPr>
          <w:lang w:val="en-GB" w:eastAsia="fr-FR"/>
        </w:rPr>
        <w:t xml:space="preserve">ation policy in Côte d’Ivoire, in particular with the increase in the number of communes. </w:t>
      </w:r>
    </w:p>
    <w:p w14:paraId="2D13247A" w14:textId="77777777" w:rsidR="00201960" w:rsidRPr="00DF37B1" w:rsidRDefault="00201960" w:rsidP="00D01740">
      <w:pPr>
        <w:pStyle w:val="Boxtext"/>
        <w:rPr>
          <w:lang w:val="en-GB" w:eastAsia="fr-FR"/>
        </w:rPr>
      </w:pPr>
      <w:r w:rsidRPr="00DF37B1">
        <w:rPr>
          <w:lang w:val="en-GB" w:eastAsia="fr-FR"/>
        </w:rPr>
        <w:t>In 2001, a new policy direction in decentrali</w:t>
      </w:r>
      <w:r>
        <w:rPr>
          <w:lang w:val="en-GB" w:eastAsia="fr-FR"/>
        </w:rPr>
        <w:t>z</w:t>
      </w:r>
      <w:r w:rsidRPr="00DF37B1">
        <w:rPr>
          <w:lang w:val="en-GB" w:eastAsia="fr-FR"/>
        </w:rPr>
        <w:t xml:space="preserve">ation was instituted through orientation </w:t>
      </w:r>
      <w:r>
        <w:rPr>
          <w:lang w:val="en-GB" w:eastAsia="fr-FR"/>
        </w:rPr>
        <w:t>L</w:t>
      </w:r>
      <w:r w:rsidRPr="00DF37B1">
        <w:rPr>
          <w:lang w:val="en-GB" w:eastAsia="fr-FR"/>
        </w:rPr>
        <w:t xml:space="preserve">aw </w:t>
      </w:r>
      <w:r>
        <w:rPr>
          <w:lang w:val="en-GB" w:eastAsia="fr-FR"/>
        </w:rPr>
        <w:t>No. </w:t>
      </w:r>
      <w:r w:rsidRPr="00DF37B1">
        <w:rPr>
          <w:lang w:val="en-GB" w:eastAsia="fr-FR"/>
        </w:rPr>
        <w:t>2001</w:t>
      </w:r>
      <w:r>
        <w:rPr>
          <w:lang w:val="en-GB" w:eastAsia="fr-FR"/>
        </w:rPr>
        <w:t>–4</w:t>
      </w:r>
      <w:r w:rsidRPr="00DF37B1">
        <w:rPr>
          <w:lang w:val="en-GB" w:eastAsia="fr-FR"/>
        </w:rPr>
        <w:t xml:space="preserve">76 of August </w:t>
      </w:r>
      <w:r>
        <w:rPr>
          <w:lang w:val="en-GB" w:eastAsia="fr-FR"/>
        </w:rPr>
        <w:t xml:space="preserve">9, </w:t>
      </w:r>
      <w:r w:rsidRPr="00DF37B1">
        <w:rPr>
          <w:lang w:val="en-GB" w:eastAsia="fr-FR"/>
        </w:rPr>
        <w:t>2001 on the general organi</w:t>
      </w:r>
      <w:r>
        <w:rPr>
          <w:lang w:val="en-GB" w:eastAsia="fr-FR"/>
        </w:rPr>
        <w:t>z</w:t>
      </w:r>
      <w:r w:rsidRPr="00DF37B1">
        <w:rPr>
          <w:lang w:val="en-GB" w:eastAsia="fr-FR"/>
        </w:rPr>
        <w:t>ation of the territorial administration, which set up five levels of decentrali</w:t>
      </w:r>
      <w:r>
        <w:rPr>
          <w:lang w:val="en-GB" w:eastAsia="fr-FR"/>
        </w:rPr>
        <w:t>z</w:t>
      </w:r>
      <w:r w:rsidRPr="00DF37B1">
        <w:rPr>
          <w:lang w:val="en-GB" w:eastAsia="fr-FR"/>
        </w:rPr>
        <w:t>ed local authorities. These are</w:t>
      </w:r>
      <w:r>
        <w:rPr>
          <w:lang w:val="en-GB" w:eastAsia="fr-FR"/>
        </w:rPr>
        <w:t>—</w:t>
      </w:r>
      <w:r w:rsidRPr="00DF37B1">
        <w:rPr>
          <w:lang w:val="en-GB" w:eastAsia="fr-FR"/>
        </w:rPr>
        <w:t>from the lowest to the highest level</w:t>
      </w:r>
      <w:r>
        <w:rPr>
          <w:lang w:val="en-GB" w:eastAsia="fr-FR"/>
        </w:rPr>
        <w:t>—</w:t>
      </w:r>
      <w:r w:rsidRPr="00DF37B1">
        <w:rPr>
          <w:lang w:val="en-GB" w:eastAsia="fr-FR"/>
        </w:rPr>
        <w:t xml:space="preserve">communes, towns, departments, districts, and regions. In 2012, however, in a move to rationalize the system, the government decided to postpone the plan to establish communes throughout the national territory, and confirmed the number of 197 communes. </w:t>
      </w:r>
    </w:p>
    <w:p w14:paraId="526B3496" w14:textId="77777777" w:rsidR="00201960" w:rsidRPr="004D1847" w:rsidRDefault="00201960" w:rsidP="004D1847">
      <w:pPr>
        <w:pStyle w:val="Boxtext"/>
        <w:keepNext w:val="0"/>
      </w:pPr>
      <w:r w:rsidRPr="004D1847">
        <w:t>Source: Ministry of the Interior</w:t>
      </w:r>
      <w:r>
        <w:t xml:space="preserve"> and Security</w:t>
      </w:r>
      <w:r w:rsidRPr="004D1847">
        <w:t xml:space="preserve">, </w:t>
      </w:r>
      <w:r>
        <w:t>“</w:t>
      </w:r>
      <w:r w:rsidRPr="004D1847">
        <w:t>Bilan de la decentralisation</w:t>
      </w:r>
      <w:r>
        <w:t>,”</w:t>
      </w:r>
      <w:r w:rsidRPr="004D1847">
        <w:t xml:space="preserve"> 2006.</w:t>
      </w:r>
    </w:p>
    <w:p w14:paraId="75CD3747" w14:textId="77777777" w:rsidR="00201960" w:rsidRPr="00DF37B1" w:rsidRDefault="00201960" w:rsidP="000C145A">
      <w:pPr>
        <w:spacing w:line="240" w:lineRule="auto"/>
        <w:jc w:val="both"/>
        <w:rPr>
          <w:rFonts w:ascii="Calibri" w:eastAsia="Calibri" w:hAnsi="Calibri" w:cs="Times New Roman"/>
          <w:lang w:val="en-GB" w:eastAsia="fr-FR"/>
        </w:rPr>
      </w:pPr>
      <w:r w:rsidRPr="00DF37B1">
        <w:rPr>
          <w:rFonts w:ascii="Calibri" w:eastAsia="Calibri" w:hAnsi="Calibri" w:cs="Times New Roman"/>
          <w:b/>
          <w:lang w:val="en-GB" w:eastAsia="fr-FR"/>
        </w:rPr>
        <w:t>The establishment of local governments has been implemented in three major phases, in line with the laws governing decentrali</w:t>
      </w:r>
      <w:r>
        <w:rPr>
          <w:rFonts w:ascii="Calibri" w:eastAsia="Calibri" w:hAnsi="Calibri" w:cs="Times New Roman"/>
          <w:b/>
          <w:lang w:val="en-GB" w:eastAsia="fr-FR"/>
        </w:rPr>
        <w:t>z</w:t>
      </w:r>
      <w:r w:rsidRPr="00DF37B1">
        <w:rPr>
          <w:rFonts w:ascii="Calibri" w:eastAsia="Calibri" w:hAnsi="Calibri" w:cs="Times New Roman"/>
          <w:b/>
          <w:lang w:val="en-GB" w:eastAsia="fr-FR"/>
        </w:rPr>
        <w:t>ation.</w:t>
      </w:r>
      <w:r w:rsidRPr="00DF37B1">
        <w:rPr>
          <w:rFonts w:ascii="Calibri" w:eastAsia="Calibri" w:hAnsi="Calibri" w:cs="Times New Roman"/>
          <w:lang w:val="en-GB" w:eastAsia="fr-FR"/>
        </w:rPr>
        <w:t xml:space="preserve"> The experimental phase covers the period from 1960 to 1980. Establishment of communes effectively started between 1980 and 1985, with the organi</w:t>
      </w:r>
      <w:r>
        <w:rPr>
          <w:rFonts w:ascii="Calibri" w:eastAsia="Calibri" w:hAnsi="Calibri" w:cs="Times New Roman"/>
          <w:lang w:val="en-GB" w:eastAsia="fr-FR"/>
        </w:rPr>
        <w:t>z</w:t>
      </w:r>
      <w:r w:rsidRPr="00DF37B1">
        <w:rPr>
          <w:rFonts w:ascii="Calibri" w:eastAsia="Calibri" w:hAnsi="Calibri" w:cs="Times New Roman"/>
          <w:lang w:val="en-GB" w:eastAsia="fr-FR"/>
        </w:rPr>
        <w:t xml:space="preserve">ation of the first municipal elections in 1980 and the creation of new communes, and the process was consolidated starting from 1985 with the expansion of communes. Five elections have been </w:t>
      </w:r>
      <w:r>
        <w:rPr>
          <w:rFonts w:ascii="Calibri" w:eastAsia="Calibri" w:hAnsi="Calibri" w:cs="Times New Roman"/>
          <w:lang w:val="en-GB" w:eastAsia="fr-FR"/>
        </w:rPr>
        <w:t xml:space="preserve">held </w:t>
      </w:r>
      <w:r w:rsidRPr="00DF37B1">
        <w:rPr>
          <w:rFonts w:ascii="Calibri" w:eastAsia="Calibri" w:hAnsi="Calibri" w:cs="Times New Roman"/>
          <w:lang w:val="en-GB" w:eastAsia="fr-FR"/>
        </w:rPr>
        <w:t xml:space="preserve">since independence (1985, 1991, 1996, 2001, and 2013). </w:t>
      </w:r>
      <w:r>
        <w:rPr>
          <w:rFonts w:ascii="Calibri" w:eastAsia="Calibri" w:hAnsi="Calibri" w:cs="Times New Roman"/>
          <w:lang w:val="en-GB" w:eastAsia="fr-FR"/>
        </w:rPr>
        <w:t xml:space="preserve">Given </w:t>
      </w:r>
      <w:r w:rsidRPr="00DF37B1">
        <w:rPr>
          <w:rFonts w:ascii="Calibri" w:eastAsia="Calibri" w:hAnsi="Calibri" w:cs="Times New Roman"/>
          <w:lang w:val="en-GB" w:eastAsia="fr-FR"/>
        </w:rPr>
        <w:t xml:space="preserve">this </w:t>
      </w:r>
      <w:r>
        <w:rPr>
          <w:rFonts w:ascii="Calibri" w:eastAsia="Calibri" w:hAnsi="Calibri" w:cs="Times New Roman"/>
          <w:lang w:val="en-GB" w:eastAsia="fr-FR"/>
        </w:rPr>
        <w:t>background</w:t>
      </w:r>
      <w:r w:rsidRPr="00DF37B1">
        <w:rPr>
          <w:rFonts w:ascii="Calibri" w:eastAsia="Calibri" w:hAnsi="Calibri" w:cs="Times New Roman"/>
          <w:lang w:val="en-GB" w:eastAsia="fr-FR"/>
        </w:rPr>
        <w:t>, which has been affected by the cris</w:t>
      </w:r>
      <w:r>
        <w:rPr>
          <w:rFonts w:ascii="Calibri" w:eastAsia="Calibri" w:hAnsi="Calibri" w:cs="Times New Roman"/>
          <w:lang w:val="en-GB" w:eastAsia="fr-FR"/>
        </w:rPr>
        <w:t>e</w:t>
      </w:r>
      <w:r w:rsidRPr="00DF37B1">
        <w:rPr>
          <w:rFonts w:ascii="Calibri" w:eastAsia="Calibri" w:hAnsi="Calibri" w:cs="Times New Roman"/>
          <w:lang w:val="en-GB" w:eastAsia="fr-FR"/>
        </w:rPr>
        <w:t xml:space="preserve">s </w:t>
      </w:r>
      <w:r>
        <w:rPr>
          <w:rFonts w:ascii="Calibri" w:eastAsia="Calibri" w:hAnsi="Calibri" w:cs="Times New Roman"/>
          <w:lang w:val="en-GB" w:eastAsia="fr-FR"/>
        </w:rPr>
        <w:t xml:space="preserve">since </w:t>
      </w:r>
      <w:r w:rsidRPr="00DF37B1">
        <w:rPr>
          <w:rFonts w:ascii="Calibri" w:eastAsia="Calibri" w:hAnsi="Calibri" w:cs="Times New Roman"/>
          <w:lang w:val="en-GB" w:eastAsia="fr-FR"/>
        </w:rPr>
        <w:t>1999, decentrali</w:t>
      </w:r>
      <w:r>
        <w:rPr>
          <w:rFonts w:ascii="Calibri" w:eastAsia="Calibri" w:hAnsi="Calibri" w:cs="Times New Roman"/>
          <w:lang w:val="en-GB" w:eastAsia="fr-FR"/>
        </w:rPr>
        <w:t>z</w:t>
      </w:r>
      <w:r w:rsidRPr="00DF37B1">
        <w:rPr>
          <w:rFonts w:ascii="Calibri" w:eastAsia="Calibri" w:hAnsi="Calibri" w:cs="Times New Roman"/>
          <w:lang w:val="en-GB" w:eastAsia="fr-FR"/>
        </w:rPr>
        <w:t xml:space="preserve">ation is obviously still only emerging as </w:t>
      </w:r>
      <w:r>
        <w:rPr>
          <w:rFonts w:ascii="Calibri" w:eastAsia="Calibri" w:hAnsi="Calibri" w:cs="Times New Roman"/>
          <w:lang w:val="en-GB" w:eastAsia="fr-FR"/>
        </w:rPr>
        <w:t xml:space="preserve">a </w:t>
      </w:r>
      <w:r w:rsidRPr="00DF37B1">
        <w:rPr>
          <w:rFonts w:ascii="Calibri" w:eastAsia="Calibri" w:hAnsi="Calibri" w:cs="Times New Roman"/>
          <w:lang w:val="en-GB" w:eastAsia="fr-FR"/>
        </w:rPr>
        <w:t xml:space="preserve">tool for service delivery and improved accountability. </w:t>
      </w:r>
    </w:p>
    <w:p w14:paraId="5CCEA85C" w14:textId="77777777" w:rsidR="00201960" w:rsidRPr="00DF37B1" w:rsidRDefault="00201960" w:rsidP="00774634">
      <w:pPr>
        <w:spacing w:line="240" w:lineRule="auto"/>
        <w:jc w:val="both"/>
        <w:rPr>
          <w:rFonts w:ascii="Calibri" w:eastAsia="Calibri" w:hAnsi="Calibri" w:cs="Times New Roman"/>
        </w:rPr>
      </w:pPr>
      <w:r w:rsidRPr="00DF37B1">
        <w:rPr>
          <w:rFonts w:ascii="Calibri" w:eastAsia="Calibri" w:hAnsi="Calibri" w:cs="Times New Roman"/>
          <w:b/>
          <w:lang w:eastAsia="fr-FR"/>
        </w:rPr>
        <w:t>Devolution is based on two key principles: subsidiarity and cost efficiency</w:t>
      </w:r>
      <w:r w:rsidRPr="00DF37B1">
        <w:rPr>
          <w:rFonts w:ascii="Calibri" w:eastAsia="Calibri" w:hAnsi="Calibri" w:cs="Times New Roman"/>
          <w:lang w:eastAsia="fr-FR"/>
        </w:rPr>
        <w:t>. Local authorities</w:t>
      </w:r>
      <w:r w:rsidRPr="00DF37B1">
        <w:rPr>
          <w:rFonts w:ascii="Calibri" w:eastAsia="Calibri" w:hAnsi="Calibri" w:cs="Times New Roman"/>
          <w:vertAlign w:val="superscript"/>
          <w:lang w:eastAsia="fr-FR"/>
        </w:rPr>
        <w:endnoteReference w:id="178"/>
      </w:r>
      <w:r w:rsidRPr="00DF37B1">
        <w:rPr>
          <w:rFonts w:ascii="Calibri" w:eastAsia="Calibri" w:hAnsi="Calibri" w:cs="Times New Roman"/>
          <w:lang w:eastAsia="fr-FR"/>
        </w:rPr>
        <w:t xml:space="preserve"> are in a better position to identify and manage basic services because they are closer to, and have a more in-depth knowledge of, their populations. With less bureaucracy, the cost of basic services is expected to decline, and the involvement of local population in managing municipalities should lead to greater transparency and efficiency in service delivery.</w:t>
      </w:r>
      <w:r w:rsidRPr="00DF37B1">
        <w:rPr>
          <w:rFonts w:ascii="Calibri" w:eastAsia="Calibri" w:hAnsi="Calibri" w:cs="Times New Roman"/>
          <w:vertAlign w:val="superscript"/>
          <w:lang w:eastAsia="fr-FR"/>
        </w:rPr>
        <w:endnoteReference w:id="179"/>
      </w:r>
      <w:r w:rsidRPr="00DF37B1">
        <w:rPr>
          <w:rFonts w:ascii="Calibri" w:eastAsia="Calibri" w:hAnsi="Calibri" w:cs="Times New Roman"/>
          <w:lang w:eastAsia="fr-FR"/>
        </w:rPr>
        <w:t xml:space="preserve"> </w:t>
      </w:r>
      <w:r w:rsidRPr="00DF37B1">
        <w:rPr>
          <w:rFonts w:ascii="Calibri" w:eastAsia="Calibri" w:hAnsi="Calibri" w:cs="Times New Roman"/>
        </w:rPr>
        <w:t xml:space="preserve">Water and electricity have their own arrangements, although the actual transfer of responsibilities to local authorities could improve service delivery (box 4.2). </w:t>
      </w:r>
    </w:p>
    <w:p w14:paraId="7F1DBE24" w14:textId="77777777" w:rsidR="00201960" w:rsidRPr="00DF37B1" w:rsidRDefault="00201960" w:rsidP="00E5472C">
      <w:pPr>
        <w:pStyle w:val="Boxtitle"/>
      </w:pPr>
      <w:bookmarkStart w:id="277" w:name="_Toc421825104"/>
      <w:bookmarkStart w:id="278" w:name="_Toc421879155"/>
      <w:r w:rsidRPr="00DF37B1">
        <w:lastRenderedPageBreak/>
        <w:t>Box 4.2: A different path for provision of water and electricity</w:t>
      </w:r>
      <w:bookmarkEnd w:id="277"/>
      <w:bookmarkEnd w:id="278"/>
    </w:p>
    <w:p w14:paraId="33145A6C" w14:textId="77777777" w:rsidR="00201960" w:rsidRPr="00DF37B1" w:rsidRDefault="00201960" w:rsidP="00E5472C">
      <w:pPr>
        <w:pStyle w:val="Boxtext"/>
        <w:rPr>
          <w:rFonts w:ascii="Calibri" w:hAnsi="Calibri"/>
          <w:lang w:val="en-GB" w:eastAsia="fr-FR"/>
        </w:rPr>
      </w:pPr>
      <w:r w:rsidRPr="00DF37B1">
        <w:rPr>
          <w:rFonts w:ascii="Calibri" w:hAnsi="Calibri"/>
          <w:lang w:val="en-GB" w:eastAsia="fr-FR"/>
        </w:rPr>
        <w:t xml:space="preserve">In Côte d’Ivoire, as in most francophone countries, water and electricity are produced, supplied, overseen, and distributed by national companies belonging to an international group. Operations therefore need to be profitable for these companies, although the assets remain the property of the state. </w:t>
      </w:r>
    </w:p>
    <w:p w14:paraId="2EDDB814" w14:textId="77777777" w:rsidR="00201960" w:rsidRPr="00DF37B1" w:rsidRDefault="00201960" w:rsidP="00E5472C">
      <w:pPr>
        <w:pStyle w:val="Boxtext"/>
        <w:rPr>
          <w:rFonts w:ascii="Calibri" w:hAnsi="Calibri"/>
          <w:lang w:val="en-GB" w:eastAsia="fr-FR"/>
        </w:rPr>
      </w:pPr>
      <w:r w:rsidRPr="00DF37B1">
        <w:rPr>
          <w:rFonts w:ascii="Calibri" w:hAnsi="Calibri"/>
          <w:lang w:val="en-GB" w:eastAsia="fr-FR"/>
        </w:rPr>
        <w:t xml:space="preserve">In principle, as responsibilities are devolved to local authorities, these bodies have to be involved in managing these services. It appears, however, that the national companies distribute water and electricity without coordinating with local authorities. For example, the concession contract between the government and the national water company, SODECI, did not take into account the local authorities’ responsibilities </w:t>
      </w:r>
      <w:r>
        <w:rPr>
          <w:rFonts w:ascii="Calibri" w:hAnsi="Calibri"/>
          <w:lang w:val="en-GB" w:eastAsia="fr-FR"/>
        </w:rPr>
        <w:t xml:space="preserve">for </w:t>
      </w:r>
      <w:r w:rsidRPr="00DF37B1">
        <w:rPr>
          <w:rFonts w:ascii="Calibri" w:hAnsi="Calibri"/>
          <w:lang w:val="en-GB" w:eastAsia="fr-FR"/>
        </w:rPr>
        <w:t xml:space="preserve">sanitation. </w:t>
      </w:r>
    </w:p>
    <w:p w14:paraId="0AEB9EC0" w14:textId="77777777" w:rsidR="00201960" w:rsidRPr="00DF37B1" w:rsidRDefault="00201960" w:rsidP="00E5472C">
      <w:pPr>
        <w:pStyle w:val="Boxtext"/>
        <w:rPr>
          <w:rFonts w:ascii="Calibri" w:hAnsi="Calibri"/>
          <w:lang w:val="en-GB" w:eastAsia="fr-FR"/>
        </w:rPr>
      </w:pPr>
      <w:r w:rsidRPr="00DF37B1">
        <w:rPr>
          <w:rFonts w:ascii="Calibri" w:hAnsi="Calibri"/>
          <w:lang w:val="en-GB" w:eastAsia="fr-FR"/>
        </w:rPr>
        <w:t>The transfer of responsibilities to local authorities could improve service delivery. Such decentralized arrangements are used in many countries, such as South Africa and Mozambique. Although there are also risks in decentralizing water services, there are advantages. For example, water services can be adapted to local needs as locally elected officials would have control of managing them, stimulating competition and potentially reducing costs and consumer prices.</w:t>
      </w:r>
    </w:p>
    <w:p w14:paraId="0C35EA2B" w14:textId="77777777" w:rsidR="00201960" w:rsidRPr="00DF37B1" w:rsidRDefault="00201960" w:rsidP="00E5472C">
      <w:pPr>
        <w:pStyle w:val="Boxtext"/>
        <w:rPr>
          <w:rFonts w:ascii="Calibri" w:hAnsi="Calibri"/>
          <w:lang w:eastAsia="fr-FR"/>
        </w:rPr>
      </w:pPr>
      <w:r w:rsidRPr="00E04C7A">
        <w:rPr>
          <w:rFonts w:ascii="Calibri" w:hAnsi="Calibri"/>
          <w:lang w:eastAsia="fr-FR"/>
        </w:rPr>
        <w:t>Source: Kouadio 2014</w:t>
      </w:r>
    </w:p>
    <w:p w14:paraId="0B6532DD" w14:textId="77777777" w:rsidR="00201960" w:rsidRPr="00DF37B1" w:rsidRDefault="00201960" w:rsidP="00774634">
      <w:pPr>
        <w:spacing w:line="240" w:lineRule="auto"/>
        <w:jc w:val="both"/>
        <w:rPr>
          <w:rFonts w:ascii="Calibri" w:eastAsia="Calibri" w:hAnsi="Calibri" w:cs="Times New Roman"/>
          <w:lang w:eastAsia="fr-FR"/>
        </w:rPr>
      </w:pPr>
      <w:r w:rsidRPr="00DF37B1">
        <w:rPr>
          <w:rFonts w:ascii="Calibri" w:eastAsia="Calibri" w:hAnsi="Calibri" w:cs="Times New Roman"/>
          <w:b/>
          <w:lang w:eastAsia="fr-FR"/>
        </w:rPr>
        <w:t>The objective of transferring responsibilities was to increase accountability of the representative bodies, executive organs, and working committees involved in decentralization.</w:t>
      </w:r>
      <w:r w:rsidRPr="00DF37B1">
        <w:rPr>
          <w:rFonts w:ascii="Calibri" w:eastAsia="Calibri" w:hAnsi="Calibri" w:cs="Times New Roman"/>
          <w:lang w:eastAsia="fr-FR"/>
        </w:rPr>
        <w:t xml:space="preserve"> The council is a representative body </w:t>
      </w:r>
      <w:r>
        <w:rPr>
          <w:rFonts w:ascii="Calibri" w:eastAsia="Calibri" w:hAnsi="Calibri" w:cs="Times New Roman"/>
          <w:lang w:eastAsia="fr-FR"/>
        </w:rPr>
        <w:t xml:space="preserve">that </w:t>
      </w:r>
      <w:r w:rsidRPr="00DF37B1">
        <w:rPr>
          <w:rFonts w:ascii="Calibri" w:eastAsia="Calibri" w:hAnsi="Calibri" w:cs="Times New Roman"/>
          <w:lang w:eastAsia="fr-FR"/>
        </w:rPr>
        <w:t>assumes the function of supreme organ of the local authority. Members of the representative bodies and the executive organs are elected by the population. The government is in charge of monitoring the implementation of local responsibilities by local authorities, through the administrative control of decisions, bodies, and advisory services by the Minister of the Interior</w:t>
      </w:r>
      <w:r>
        <w:rPr>
          <w:rFonts w:ascii="Calibri" w:eastAsia="Calibri" w:hAnsi="Calibri" w:cs="Times New Roman"/>
          <w:lang w:eastAsia="fr-FR"/>
        </w:rPr>
        <w:t xml:space="preserve"> and Security</w:t>
      </w:r>
      <w:r w:rsidRPr="00DF37B1">
        <w:rPr>
          <w:rFonts w:ascii="Calibri" w:eastAsia="Calibri" w:hAnsi="Calibri" w:cs="Times New Roman"/>
          <w:lang w:eastAsia="fr-FR"/>
        </w:rPr>
        <w:t>. Decisions made by local authorities can only enter into force after approval by the regulatory authority. The latter has power to authorize, inspect, or override local authorities and their decisions and activities. Advisory services to local authorities take the form of assisting and advising municipalities, supporting their activities, and ensuring that their activities are consistent with the government’s.</w:t>
      </w:r>
    </w:p>
    <w:p w14:paraId="445D0773" w14:textId="77777777" w:rsidR="00201960" w:rsidRPr="00DF37B1" w:rsidRDefault="00201960" w:rsidP="00774634">
      <w:pPr>
        <w:spacing w:line="240" w:lineRule="auto"/>
        <w:jc w:val="both"/>
        <w:rPr>
          <w:rFonts w:ascii="Calibri" w:eastAsia="Calibri" w:hAnsi="Calibri" w:cs="Times New Roman"/>
          <w:lang w:eastAsia="fr-FR"/>
        </w:rPr>
      </w:pPr>
      <w:r w:rsidRPr="00DF37B1">
        <w:rPr>
          <w:rFonts w:ascii="Calibri" w:eastAsia="Calibri" w:hAnsi="Calibri" w:cs="Times New Roman"/>
          <w:b/>
          <w:lang w:eastAsia="fr-FR"/>
        </w:rPr>
        <w:t xml:space="preserve">The supervisory role is played by the </w:t>
      </w:r>
      <w:r w:rsidRPr="00F72F25">
        <w:rPr>
          <w:rFonts w:ascii="Calibri" w:eastAsia="Calibri" w:hAnsi="Calibri" w:cs="Times New Roman"/>
          <w:b/>
          <w:lang w:eastAsia="fr-FR"/>
        </w:rPr>
        <w:t>General Directorate for Decentralization and Local Development (Direction Générale de la Décentralisation et du Développement Local</w:t>
      </w:r>
      <w:r>
        <w:rPr>
          <w:rFonts w:ascii="Calibri" w:eastAsia="Calibri" w:hAnsi="Calibri" w:cs="Times New Roman"/>
          <w:b/>
          <w:lang w:eastAsia="fr-FR"/>
        </w:rPr>
        <w:t xml:space="preserve">; </w:t>
      </w:r>
      <w:r w:rsidRPr="00DF37B1">
        <w:rPr>
          <w:rFonts w:ascii="Calibri" w:eastAsia="Calibri" w:hAnsi="Calibri" w:cs="Times New Roman"/>
          <w:b/>
          <w:lang w:eastAsia="fr-FR"/>
        </w:rPr>
        <w:t>DGDDL) within the Ministry of the Interior</w:t>
      </w:r>
      <w:r>
        <w:rPr>
          <w:rFonts w:ascii="Calibri" w:eastAsia="Calibri" w:hAnsi="Calibri" w:cs="Times New Roman"/>
          <w:b/>
          <w:lang w:eastAsia="fr-FR"/>
        </w:rPr>
        <w:t xml:space="preserve"> and Security</w:t>
      </w:r>
      <w:r w:rsidRPr="00DF37B1">
        <w:rPr>
          <w:rFonts w:ascii="Calibri" w:eastAsia="Calibri" w:hAnsi="Calibri" w:cs="Times New Roman"/>
          <w:b/>
          <w:lang w:eastAsia="fr-FR"/>
        </w:rPr>
        <w:t>, and by the regional prefects</w:t>
      </w:r>
      <w:r w:rsidRPr="00DF37B1">
        <w:rPr>
          <w:rFonts w:ascii="Calibri" w:eastAsia="Calibri" w:hAnsi="Calibri" w:cs="Times New Roman"/>
          <w:lang w:eastAsia="fr-FR"/>
        </w:rPr>
        <w:t>. Article 52 of the orientation Law No. 2001–476 of August 9, </w:t>
      </w:r>
      <w:r w:rsidRPr="00DF37B1">
        <w:rPr>
          <w:rFonts w:ascii="Calibri" w:eastAsia="Calibri" w:hAnsi="Calibri" w:cs="Times New Roman"/>
        </w:rPr>
        <w:t>2001 on the general organization of territorial administration states that “Government control of local authorities shall be carried out by the ministry with responsibility for local authorities.” As such, any delay at the DG</w:t>
      </w:r>
      <w:r w:rsidRPr="00DF37B1">
        <w:rPr>
          <w:rFonts w:ascii="Calibri" w:eastAsia="Calibri" w:hAnsi="Calibri" w:cs="Times New Roman"/>
          <w:lang w:eastAsia="fr-FR"/>
        </w:rPr>
        <w:t xml:space="preserve">DDL to approve municipal budgets causes delays in the delivery of services in the municipalities. Some mayors interviewed for this review indicated that it takes sometimes up to six months after the start of the financial year for the budget to be approved. </w:t>
      </w:r>
    </w:p>
    <w:p w14:paraId="3FF3A556" w14:textId="77777777" w:rsidR="00201960" w:rsidRPr="00DF37B1" w:rsidRDefault="00201960" w:rsidP="00774634">
      <w:pPr>
        <w:spacing w:line="240" w:lineRule="auto"/>
        <w:jc w:val="both"/>
        <w:rPr>
          <w:rFonts w:ascii="Calibri" w:eastAsia="Calibri" w:hAnsi="Calibri" w:cs="Times New Roman"/>
        </w:rPr>
      </w:pPr>
      <w:r w:rsidRPr="00DF37B1">
        <w:rPr>
          <w:rFonts w:ascii="Calibri" w:eastAsia="Calibri" w:hAnsi="Calibri" w:cs="Times New Roman"/>
          <w:b/>
          <w:lang w:eastAsia="fr-FR"/>
        </w:rPr>
        <w:t>Local authorities have institutional and hierarchical links with other ministries, such as the Ministry of Finance and line ministries.</w:t>
      </w:r>
      <w:r w:rsidRPr="00DF37B1">
        <w:rPr>
          <w:rFonts w:ascii="Calibri" w:eastAsia="Calibri" w:hAnsi="Calibri" w:cs="Times New Roman"/>
          <w:lang w:eastAsia="fr-FR"/>
        </w:rPr>
        <w:t xml:space="preserve"> The institutional link with the Ministry of Finance goes through the local </w:t>
      </w:r>
      <w:r w:rsidRPr="00F72F25">
        <w:rPr>
          <w:rFonts w:ascii="Calibri" w:eastAsia="Calibri" w:hAnsi="Calibri" w:cs="Times New Roman"/>
          <w:lang w:eastAsia="fr-FR"/>
        </w:rPr>
        <w:t>Directorate of Operations for Decentralized Collectivities (Direction des Opérations des Collectivités Décentralisées</w:t>
      </w:r>
      <w:r>
        <w:rPr>
          <w:rFonts w:ascii="Calibri" w:eastAsia="Calibri" w:hAnsi="Calibri" w:cs="Times New Roman"/>
          <w:lang w:eastAsia="fr-FR"/>
        </w:rPr>
        <w:t xml:space="preserve">; </w:t>
      </w:r>
      <w:r w:rsidRPr="00DF37B1">
        <w:rPr>
          <w:rFonts w:ascii="Calibri" w:eastAsia="Calibri" w:hAnsi="Calibri" w:cs="Times New Roman"/>
          <w:lang w:eastAsia="fr-FR"/>
        </w:rPr>
        <w:t xml:space="preserve">DOCD), the </w:t>
      </w:r>
      <w:r w:rsidRPr="00F72F25">
        <w:rPr>
          <w:rFonts w:ascii="Calibri" w:eastAsia="Calibri" w:hAnsi="Calibri" w:cs="Times New Roman"/>
          <w:lang w:eastAsia="fr-FR"/>
        </w:rPr>
        <w:t>General Directorate of Tax (Direction Générale des Impôts</w:t>
      </w:r>
      <w:r>
        <w:rPr>
          <w:rFonts w:ascii="Calibri" w:eastAsia="Calibri" w:hAnsi="Calibri" w:cs="Times New Roman"/>
          <w:lang w:eastAsia="fr-FR"/>
        </w:rPr>
        <w:t xml:space="preserve">; </w:t>
      </w:r>
      <w:r w:rsidRPr="00DF37B1">
        <w:rPr>
          <w:rFonts w:ascii="Calibri" w:eastAsia="Calibri" w:hAnsi="Calibri" w:cs="Times New Roman"/>
          <w:lang w:eastAsia="fr-FR"/>
        </w:rPr>
        <w:t xml:space="preserve">DGI), and the </w:t>
      </w:r>
      <w:r w:rsidRPr="00F72F25">
        <w:rPr>
          <w:rFonts w:ascii="Calibri" w:eastAsia="Calibri" w:hAnsi="Calibri" w:cs="Times New Roman"/>
          <w:lang w:eastAsia="fr-FR"/>
        </w:rPr>
        <w:t>General Directorate of Treasury and Public Accounting (Direction Générale du Trésor et de la Comptabilité Publique</w:t>
      </w:r>
      <w:r>
        <w:rPr>
          <w:rFonts w:ascii="Calibri" w:eastAsia="Calibri" w:hAnsi="Calibri" w:cs="Times New Roman"/>
          <w:lang w:eastAsia="fr-FR"/>
        </w:rPr>
        <w:t xml:space="preserve">; </w:t>
      </w:r>
      <w:r w:rsidRPr="00DF37B1">
        <w:rPr>
          <w:rFonts w:ascii="Calibri" w:eastAsia="Calibri" w:hAnsi="Calibri" w:cs="Times New Roman"/>
          <w:lang w:eastAsia="fr-FR"/>
        </w:rPr>
        <w:t>DGT</w:t>
      </w:r>
      <w:r>
        <w:rPr>
          <w:rFonts w:ascii="Calibri" w:eastAsia="Calibri" w:hAnsi="Calibri" w:cs="Times New Roman"/>
          <w:lang w:eastAsia="fr-FR"/>
        </w:rPr>
        <w:t>C</w:t>
      </w:r>
      <w:r w:rsidRPr="00DF37B1">
        <w:rPr>
          <w:rFonts w:ascii="Calibri" w:eastAsia="Calibri" w:hAnsi="Calibri" w:cs="Times New Roman"/>
          <w:lang w:eastAsia="fr-FR"/>
        </w:rPr>
        <w:t xml:space="preserve">P). The DOCD is responsible for assisting local authorities in drafting their budget, ensuring its consistency, and monitoring the implementation of their operations. The DGI is in charge of operations related to the tax base, as well as the assessment and collection of a large portion of the revenue of local authorities. The </w:t>
      </w:r>
      <w:r w:rsidRPr="00641A5E">
        <w:rPr>
          <w:rFonts w:ascii="Calibri" w:eastAsia="Calibri" w:hAnsi="Calibri" w:cs="Times New Roman"/>
          <w:lang w:eastAsia="fr-FR"/>
        </w:rPr>
        <w:t>DGTCP</w:t>
      </w:r>
      <w:r>
        <w:rPr>
          <w:rFonts w:ascii="Calibri" w:eastAsia="Calibri" w:hAnsi="Calibri" w:cs="Times New Roman"/>
          <w:lang w:eastAsia="fr-FR"/>
        </w:rPr>
        <w:t xml:space="preserve"> </w:t>
      </w:r>
      <w:r w:rsidRPr="00DF37B1">
        <w:rPr>
          <w:rFonts w:ascii="Calibri" w:eastAsia="Calibri" w:hAnsi="Calibri" w:cs="Times New Roman"/>
          <w:lang w:eastAsia="fr-FR"/>
        </w:rPr>
        <w:t xml:space="preserve">is responsible for the accounting management of local authorities through the </w:t>
      </w:r>
      <w:r w:rsidRPr="00855DE9">
        <w:rPr>
          <w:rFonts w:ascii="Calibri" w:eastAsia="Calibri" w:hAnsi="Calibri" w:cs="Times New Roman"/>
          <w:lang w:eastAsia="fr-FR"/>
        </w:rPr>
        <w:t>Parastatal Accounting Directorate (Direction de la Comptabilité Parapublique</w:t>
      </w:r>
      <w:r>
        <w:rPr>
          <w:rFonts w:ascii="Calibri" w:eastAsia="Calibri" w:hAnsi="Calibri" w:cs="Times New Roman"/>
          <w:lang w:eastAsia="fr-FR"/>
        </w:rPr>
        <w:t xml:space="preserve">; </w:t>
      </w:r>
      <w:r w:rsidRPr="00DF37B1">
        <w:rPr>
          <w:rFonts w:ascii="Calibri" w:eastAsia="Calibri" w:hAnsi="Calibri" w:cs="Times New Roman"/>
          <w:lang w:eastAsia="fr-FR"/>
        </w:rPr>
        <w:t xml:space="preserve">DCPP) and its various departments, namely the district, regional, and departmental payment offices, as well as </w:t>
      </w:r>
      <w:r>
        <w:rPr>
          <w:rFonts w:ascii="Calibri" w:eastAsia="Calibri" w:hAnsi="Calibri" w:cs="Times New Roman"/>
          <w:lang w:eastAsia="fr-FR"/>
        </w:rPr>
        <w:t>“</w:t>
      </w:r>
      <w:r w:rsidRPr="00DF37B1">
        <w:rPr>
          <w:rFonts w:ascii="Calibri" w:eastAsia="Calibri" w:hAnsi="Calibri" w:cs="Times New Roman"/>
          <w:lang w:eastAsia="fr-FR"/>
        </w:rPr>
        <w:t>cash offices.</w:t>
      </w:r>
      <w:r>
        <w:rPr>
          <w:rFonts w:ascii="Calibri" w:eastAsia="Calibri" w:hAnsi="Calibri" w:cs="Times New Roman"/>
          <w:lang w:eastAsia="fr-FR"/>
        </w:rPr>
        <w:t>”</w:t>
      </w:r>
    </w:p>
    <w:p w14:paraId="011AB6ED" w14:textId="77777777" w:rsidR="00201960" w:rsidRPr="00DF37B1" w:rsidRDefault="00201960" w:rsidP="00A4351F">
      <w:pPr>
        <w:pStyle w:val="Heading4"/>
      </w:pPr>
      <w:bookmarkStart w:id="279" w:name="_Toc423252570"/>
      <w:r w:rsidRPr="00DF37B1">
        <w:lastRenderedPageBreak/>
        <w:t>Incomplete and inconsistent decentralization</w:t>
      </w:r>
      <w:bookmarkEnd w:id="279"/>
    </w:p>
    <w:p w14:paraId="78E85E0A" w14:textId="77777777" w:rsidR="00201960" w:rsidRDefault="00201960" w:rsidP="00774634">
      <w:pPr>
        <w:spacing w:line="240" w:lineRule="auto"/>
        <w:jc w:val="both"/>
        <w:rPr>
          <w:rFonts w:ascii="Calibri" w:eastAsia="Calibri" w:hAnsi="Calibri" w:cs="Times New Roman"/>
        </w:rPr>
      </w:pPr>
      <w:r w:rsidRPr="00DF37B1">
        <w:rPr>
          <w:rFonts w:ascii="Calibri" w:eastAsia="Calibri" w:hAnsi="Calibri" w:cs="Times New Roman"/>
          <w:b/>
          <w:lang w:eastAsia="fr-FR"/>
        </w:rPr>
        <w:t xml:space="preserve">Responsibilities and functions for core aspects of service delivery critical to urban development have not been fully devolved and coordination of services between ministries and local governments and in various sectors remains a challenge. </w:t>
      </w:r>
      <w:r w:rsidRPr="00DF37B1">
        <w:rPr>
          <w:rFonts w:ascii="Calibri" w:eastAsia="Calibri" w:hAnsi="Calibri" w:cs="Times New Roman"/>
          <w:lang w:eastAsia="fr-FR"/>
        </w:rPr>
        <w:t>Some enabling decrees and orders relating to the law on the devolution of responsibilities have not yet been adopted, leading to a slow progress in devolving powers in many sectors (box 4.3). With the new local government structure, this law is no longer adequate. The devolution and decentralization reforms are affected by unilateral decisions of the central ministries that go against provisions in the legal and institutional framework and often undermine the budget, planning, and decision</w:t>
      </w:r>
      <w:r>
        <w:rPr>
          <w:rFonts w:ascii="Calibri" w:eastAsia="Calibri" w:hAnsi="Calibri" w:cs="Times New Roman"/>
          <w:lang w:eastAsia="fr-FR"/>
        </w:rPr>
        <w:t>-</w:t>
      </w:r>
      <w:r w:rsidRPr="00DF37B1">
        <w:rPr>
          <w:rFonts w:ascii="Calibri" w:eastAsia="Calibri" w:hAnsi="Calibri" w:cs="Times New Roman"/>
          <w:lang w:eastAsia="fr-FR"/>
        </w:rPr>
        <w:t>making process of the municipalities.</w:t>
      </w:r>
      <w:r w:rsidRPr="00DF37B1">
        <w:rPr>
          <w:rFonts w:ascii="Calibri" w:eastAsia="Calibri" w:hAnsi="Calibri" w:cs="Times New Roman"/>
          <w:vertAlign w:val="superscript"/>
          <w:lang w:eastAsia="fr-FR"/>
        </w:rPr>
        <w:endnoteReference w:id="180"/>
      </w:r>
      <w:r w:rsidRPr="00DF37B1">
        <w:rPr>
          <w:rFonts w:ascii="Calibri" w:eastAsia="Calibri" w:hAnsi="Calibri" w:cs="Times New Roman"/>
          <w:lang w:eastAsia="fr-FR"/>
        </w:rPr>
        <w:t xml:space="preserve"> The provision of more resources to regions at the expense of municipalities is also seen as unfair by some mayors. Although regions do not produce resources, they are allocated more taxes and subsidies, and their staff are also paid better than those of municipalities. </w:t>
      </w:r>
      <w:r w:rsidRPr="00DF37B1">
        <w:rPr>
          <w:rFonts w:ascii="Calibri" w:eastAsia="Calibri" w:hAnsi="Calibri" w:cs="Times New Roman"/>
        </w:rPr>
        <w:t>Further, most municipalities</w:t>
      </w:r>
      <w:r w:rsidRPr="00DF37B1">
        <w:rPr>
          <w:rFonts w:ascii="Calibri" w:eastAsia="Calibri" w:hAnsi="Calibri" w:cs="Times New Roman"/>
          <w:vertAlign w:val="superscript"/>
        </w:rPr>
        <w:endnoteReference w:id="181"/>
      </w:r>
      <w:r w:rsidRPr="00DF37B1">
        <w:rPr>
          <w:rFonts w:ascii="Calibri" w:eastAsia="Calibri" w:hAnsi="Calibri" w:cs="Times New Roman"/>
        </w:rPr>
        <w:t xml:space="preserve"> and regions do not have a strategic development plan, which precludes their triennial plans and budgets </w:t>
      </w:r>
      <w:r>
        <w:rPr>
          <w:rFonts w:ascii="Calibri" w:eastAsia="Calibri" w:hAnsi="Calibri" w:cs="Times New Roman"/>
        </w:rPr>
        <w:t>from being</w:t>
      </w:r>
      <w:r w:rsidRPr="00DF37B1">
        <w:rPr>
          <w:rFonts w:ascii="Calibri" w:eastAsia="Calibri" w:hAnsi="Calibri" w:cs="Times New Roman"/>
        </w:rPr>
        <w:t xml:space="preserve"> aligned with any development objectives and hinders the effective implementation of development programs.</w:t>
      </w:r>
    </w:p>
    <w:p w14:paraId="056C8B77" w14:textId="77777777" w:rsidR="00201960" w:rsidRPr="00DF37B1" w:rsidRDefault="00201960" w:rsidP="006A7A7E">
      <w:pPr>
        <w:spacing w:line="240" w:lineRule="auto"/>
        <w:jc w:val="both"/>
        <w:rPr>
          <w:rFonts w:ascii="Calibri" w:eastAsia="Times New Roman" w:hAnsi="Calibri" w:cs="Times New Roman"/>
          <w:lang w:eastAsia="fr-FR"/>
        </w:rPr>
      </w:pPr>
      <w:r w:rsidRPr="00DF37B1">
        <w:rPr>
          <w:rFonts w:ascii="Calibri" w:eastAsia="Calibri" w:hAnsi="Calibri" w:cs="Times New Roman"/>
          <w:b/>
          <w:lang w:eastAsia="fr-FR"/>
        </w:rPr>
        <w:t>Systemic</w:t>
      </w:r>
      <w:r w:rsidRPr="00DF37B1">
        <w:rPr>
          <w:rFonts w:ascii="Calibri" w:eastAsia="Calibri" w:hAnsi="Calibri" w:cs="Times New Roman"/>
          <w:b/>
          <w:bCs/>
          <w:lang w:eastAsia="fr-FR"/>
        </w:rPr>
        <w:t xml:space="preserve"> issues continue to affect the timely and effective formulation and implementation of the budgets of municipalities and regions, leading to inefficiencies in service delivery and project implementation. </w:t>
      </w:r>
      <w:r w:rsidRPr="00DF37B1">
        <w:rPr>
          <w:rFonts w:ascii="Calibri" w:eastAsia="Calibri" w:hAnsi="Calibri" w:cs="Times New Roman"/>
          <w:bCs/>
          <w:lang w:eastAsia="fr-FR"/>
        </w:rPr>
        <w:t>L</w:t>
      </w:r>
      <w:r w:rsidRPr="00DF37B1">
        <w:rPr>
          <w:rFonts w:ascii="Calibri" w:eastAsia="Times New Roman" w:hAnsi="Calibri" w:cs="Times New Roman"/>
        </w:rPr>
        <w:t>ocal budgets are adopted and implemented with delays. The executive is responsible for preparing the budget—the mayor and the municipal council, or the president and cabinet office for the regions. These bodies rely on their own and central government services. The deadlines set by the programming schedule and budget preparations are hardly ever met, and local budgets are completed late, due to delays by local authorities and by the regulatory authority. Also, the budgetary and accounting rules nomenclature is inconsistent with international standards, although revisions are underway to adapt them to WAEMU Directive No. 01/2011/CM /UEMOA of June 24, 2011 on the financial rules applicable to local authorities.</w:t>
      </w:r>
      <w:r w:rsidRPr="00DF37B1">
        <w:rPr>
          <w:rFonts w:ascii="Calibri" w:eastAsia="Times New Roman" w:hAnsi="Calibri" w:cs="Times New Roman"/>
          <w:vertAlign w:val="superscript"/>
        </w:rPr>
        <w:endnoteReference w:id="182"/>
      </w:r>
      <w:r w:rsidRPr="00DF37B1">
        <w:rPr>
          <w:rFonts w:ascii="Calibri" w:eastAsia="Times New Roman" w:hAnsi="Calibri" w:cs="Times New Roman"/>
        </w:rPr>
        <w:t xml:space="preserve"> Further, </w:t>
      </w:r>
      <w:r w:rsidRPr="00DF37B1">
        <w:rPr>
          <w:rFonts w:ascii="Calibri" w:eastAsia="Calibri" w:hAnsi="Calibri" w:cs="Times New Roman"/>
        </w:rPr>
        <w:t>the three-year programs that make up the multiyear budget-programming tool cover only expenditures, not revenues.</w:t>
      </w:r>
      <w:r w:rsidRPr="00DF37B1">
        <w:rPr>
          <w:rFonts w:ascii="Calibri" w:eastAsia="Times New Roman" w:hAnsi="Calibri" w:cs="Times New Roman"/>
        </w:rPr>
        <w:t xml:space="preserve"> The credibility of local budgets is hurt by the lack of control and lack of predictability in shared revenues.</w:t>
      </w:r>
    </w:p>
    <w:p w14:paraId="302F0D8D" w14:textId="77777777" w:rsidR="00201960" w:rsidRPr="00DF37B1" w:rsidRDefault="00201960" w:rsidP="00F1002B">
      <w:pPr>
        <w:pStyle w:val="Boxtitle"/>
      </w:pPr>
      <w:bookmarkStart w:id="280" w:name="_Toc421825105"/>
      <w:bookmarkStart w:id="281" w:name="_Toc421879156"/>
      <w:r w:rsidRPr="00DF37B1">
        <w:lastRenderedPageBreak/>
        <w:t>Box 4.3: Slow sector progress in devolving powers</w:t>
      </w:r>
      <w:bookmarkEnd w:id="280"/>
      <w:bookmarkEnd w:id="281"/>
    </w:p>
    <w:p w14:paraId="1827B257" w14:textId="77777777" w:rsidR="00201960" w:rsidRPr="00DF37B1" w:rsidRDefault="00201960" w:rsidP="00F1002B">
      <w:pPr>
        <w:pStyle w:val="Boxtext"/>
        <w:rPr>
          <w:rFonts w:ascii="Calibri" w:hAnsi="Calibri"/>
          <w:lang w:eastAsia="fr-FR"/>
        </w:rPr>
      </w:pPr>
      <w:r w:rsidRPr="00DF37B1">
        <w:rPr>
          <w:rFonts w:ascii="Calibri" w:hAnsi="Calibri"/>
          <w:lang w:eastAsia="fr-FR"/>
        </w:rPr>
        <w:t>Apart from education, most sectors are still under the control of the line ministries. Most local authorities disagree with ministries about their role in implementing development activities, and hardly ever coordinate among themselves in planning, programming, or implementing them.</w:t>
      </w:r>
    </w:p>
    <w:p w14:paraId="45F17E75" w14:textId="77777777" w:rsidR="00201960" w:rsidRPr="00DF37B1" w:rsidRDefault="00201960" w:rsidP="00F1002B">
      <w:pPr>
        <w:pStyle w:val="Boxtext"/>
        <w:rPr>
          <w:rFonts w:ascii="Calibri" w:hAnsi="Calibri"/>
          <w:lang w:eastAsia="fr-FR"/>
        </w:rPr>
      </w:pPr>
      <w:r w:rsidRPr="00B712E4">
        <w:rPr>
          <w:rFonts w:ascii="Calibri" w:hAnsi="Calibri"/>
          <w:b/>
          <w:lang w:eastAsia="fr-FR"/>
        </w:rPr>
        <w:t>Education.</w:t>
      </w:r>
      <w:r w:rsidRPr="00DF37B1">
        <w:rPr>
          <w:rFonts w:ascii="Calibri" w:hAnsi="Calibri"/>
          <w:lang w:eastAsia="fr-FR"/>
        </w:rPr>
        <w:t xml:space="preserve"> Negotiations between </w:t>
      </w:r>
      <w:r>
        <w:rPr>
          <w:rFonts w:ascii="Calibri" w:hAnsi="Calibri"/>
          <w:lang w:eastAsia="fr-FR"/>
        </w:rPr>
        <w:t xml:space="preserve">the </w:t>
      </w:r>
      <w:r w:rsidRPr="0069577F">
        <w:rPr>
          <w:rFonts w:ascii="Calibri" w:hAnsi="Calibri"/>
          <w:lang w:eastAsia="fr-FR"/>
        </w:rPr>
        <w:t xml:space="preserve">Association of Cities and Communes of Côte d’Ivoire </w:t>
      </w:r>
      <w:r>
        <w:rPr>
          <w:rFonts w:ascii="Calibri" w:hAnsi="Calibri"/>
          <w:lang w:eastAsia="fr-FR"/>
        </w:rPr>
        <w:t>(</w:t>
      </w:r>
      <w:r w:rsidRPr="001854BC">
        <w:rPr>
          <w:rFonts w:ascii="Calibri" w:hAnsi="Calibri"/>
          <w:lang w:eastAsia="fr-FR"/>
        </w:rPr>
        <w:t>Union des Ville</w:t>
      </w:r>
      <w:r>
        <w:rPr>
          <w:rFonts w:ascii="Calibri" w:hAnsi="Calibri"/>
          <w:lang w:eastAsia="fr-FR"/>
        </w:rPr>
        <w:t xml:space="preserve">s et Communes de Côte d’Ivoire; </w:t>
      </w:r>
      <w:r w:rsidRPr="00DF37B1">
        <w:rPr>
          <w:rFonts w:ascii="Calibri" w:hAnsi="Calibri"/>
          <w:lang w:eastAsia="fr-FR"/>
        </w:rPr>
        <w:t>UVICOCI</w:t>
      </w:r>
      <w:r>
        <w:rPr>
          <w:rFonts w:ascii="Calibri" w:hAnsi="Calibri"/>
          <w:lang w:eastAsia="fr-FR"/>
        </w:rPr>
        <w:t>)</w:t>
      </w:r>
      <w:r w:rsidRPr="00DF37B1">
        <w:rPr>
          <w:rFonts w:ascii="Calibri" w:hAnsi="Calibri"/>
          <w:lang w:eastAsia="fr-FR"/>
        </w:rPr>
        <w:t xml:space="preserve"> and the government in March 1998 led to a memorandum of understanding to facilitate the gradual transfer of some responsibilities to municipalities. </w:t>
      </w:r>
    </w:p>
    <w:p w14:paraId="5C8D39F3" w14:textId="77777777" w:rsidR="00201960" w:rsidRPr="00DF37B1" w:rsidRDefault="00201960" w:rsidP="00F1002B">
      <w:pPr>
        <w:pStyle w:val="Boxtext"/>
        <w:rPr>
          <w:rFonts w:ascii="Calibri" w:hAnsi="Calibri"/>
          <w:lang w:eastAsia="fr-FR"/>
        </w:rPr>
      </w:pPr>
      <w:r w:rsidRPr="00B712E4">
        <w:rPr>
          <w:rFonts w:ascii="Calibri" w:hAnsi="Calibri"/>
          <w:b/>
          <w:lang w:eastAsia="fr-FR"/>
        </w:rPr>
        <w:t>Urbanization and housing.</w:t>
      </w:r>
      <w:r w:rsidRPr="00DF37B1">
        <w:rPr>
          <w:rFonts w:ascii="Calibri" w:hAnsi="Calibri"/>
          <w:lang w:eastAsia="fr-FR"/>
        </w:rPr>
        <w:t xml:space="preserve"> The law devolving responsibilities in this area has contradictory elements in that it grants districts powers of land management, whereas this power had, until then, been under municipal authority (in the departments). The attribution commission also appears to be superseded by regional administrative authorities. A new decree issued by the MCLAU has centralized decision</w:t>
      </w:r>
      <w:r>
        <w:rPr>
          <w:rFonts w:ascii="Calibri" w:hAnsi="Calibri"/>
          <w:lang w:eastAsia="fr-FR"/>
        </w:rPr>
        <w:t>-</w:t>
      </w:r>
      <w:r w:rsidRPr="00DF37B1">
        <w:rPr>
          <w:rFonts w:ascii="Calibri" w:hAnsi="Calibri"/>
          <w:lang w:eastAsia="fr-FR"/>
        </w:rPr>
        <w:t xml:space="preserve">making power on land issues (including land tenure management, zoning, and titling) to the central government, </w:t>
      </w:r>
      <w:r>
        <w:rPr>
          <w:rFonts w:ascii="Calibri" w:hAnsi="Calibri"/>
          <w:lang w:eastAsia="fr-FR"/>
        </w:rPr>
        <w:t xml:space="preserve">going against </w:t>
      </w:r>
      <w:r w:rsidRPr="00DF37B1">
        <w:rPr>
          <w:rFonts w:ascii="Calibri" w:hAnsi="Calibri"/>
          <w:lang w:eastAsia="fr-FR"/>
        </w:rPr>
        <w:t>the decentralization law, and has tended to exclude municipalities (as confirmed by discussions with the mayors of the 14 sampled municipalities) in key decision</w:t>
      </w:r>
      <w:r>
        <w:rPr>
          <w:rFonts w:ascii="Calibri" w:hAnsi="Calibri"/>
          <w:lang w:eastAsia="fr-FR"/>
        </w:rPr>
        <w:t>-</w:t>
      </w:r>
      <w:r w:rsidRPr="00DF37B1">
        <w:rPr>
          <w:rFonts w:ascii="Calibri" w:hAnsi="Calibri"/>
          <w:lang w:eastAsia="fr-FR"/>
        </w:rPr>
        <w:t>making procedures, even though they are meant to be represented in the commission.</w:t>
      </w:r>
    </w:p>
    <w:p w14:paraId="30F50B40" w14:textId="77777777" w:rsidR="00201960" w:rsidRPr="00DF37B1" w:rsidRDefault="00201960" w:rsidP="00F1002B">
      <w:pPr>
        <w:pStyle w:val="Boxtext"/>
        <w:rPr>
          <w:rFonts w:ascii="Calibri" w:hAnsi="Calibri"/>
          <w:lang w:eastAsia="fr-FR"/>
        </w:rPr>
      </w:pPr>
      <w:r w:rsidRPr="00B712E4">
        <w:rPr>
          <w:rFonts w:ascii="Calibri" w:hAnsi="Calibri"/>
          <w:b/>
          <w:lang w:eastAsia="fr-FR"/>
        </w:rPr>
        <w:t>Transport.</w:t>
      </w:r>
      <w:r w:rsidRPr="00DF37B1">
        <w:rPr>
          <w:rFonts w:ascii="Calibri" w:hAnsi="Calibri"/>
          <w:lang w:eastAsia="fr-FR"/>
        </w:rPr>
        <w:t xml:space="preserve"> In Abidjan, the main conflict is that the Agency for Urban Transport (Agence du Transport Urbain</w:t>
      </w:r>
      <w:r>
        <w:rPr>
          <w:rFonts w:ascii="Calibri" w:hAnsi="Calibri"/>
          <w:lang w:eastAsia="fr-FR"/>
        </w:rPr>
        <w:t xml:space="preserve">; </w:t>
      </w:r>
      <w:r w:rsidRPr="001854BC">
        <w:rPr>
          <w:rFonts w:ascii="Calibri" w:hAnsi="Calibri"/>
          <w:lang w:eastAsia="fr-FR"/>
        </w:rPr>
        <w:t>AGETU</w:t>
      </w:r>
      <w:r w:rsidRPr="00DF37B1">
        <w:rPr>
          <w:rFonts w:ascii="Calibri" w:hAnsi="Calibri"/>
          <w:lang w:eastAsia="fr-FR"/>
        </w:rPr>
        <w:t>) issues transport permits and collects transport taxes rather than the municipalities, despite the transfer of responsibilities set in law</w:t>
      </w:r>
      <w:r>
        <w:rPr>
          <w:rFonts w:ascii="Calibri" w:hAnsi="Calibri"/>
          <w:lang w:eastAsia="fr-FR"/>
        </w:rPr>
        <w:t>s</w:t>
      </w:r>
      <w:r w:rsidRPr="00DF37B1">
        <w:rPr>
          <w:rFonts w:ascii="Calibri" w:hAnsi="Calibri"/>
          <w:lang w:eastAsia="fr-FR"/>
        </w:rPr>
        <w:t xml:space="preserve"> and decrees. </w:t>
      </w:r>
    </w:p>
    <w:p w14:paraId="43BD6646" w14:textId="77777777" w:rsidR="00201960" w:rsidRPr="00DF37B1" w:rsidRDefault="00201960" w:rsidP="00F1002B">
      <w:pPr>
        <w:pStyle w:val="Boxtext"/>
        <w:rPr>
          <w:rFonts w:ascii="Calibri" w:hAnsi="Calibri"/>
          <w:lang w:eastAsia="fr-FR"/>
        </w:rPr>
      </w:pPr>
      <w:r w:rsidRPr="00B712E4">
        <w:rPr>
          <w:rFonts w:ascii="Calibri" w:hAnsi="Calibri"/>
          <w:b/>
          <w:lang w:eastAsia="fr-FR"/>
        </w:rPr>
        <w:t>Sanitation, environmental protection, and natural resource management.</w:t>
      </w:r>
      <w:r w:rsidRPr="00DF37B1">
        <w:rPr>
          <w:rFonts w:ascii="Calibri" w:hAnsi="Calibri"/>
          <w:lang w:eastAsia="fr-FR"/>
        </w:rPr>
        <w:t xml:space="preserve"> Waste management has been entrusted to the ministry in charge of sanitation, instead of municipalities. The concession contract between the government and SODECI did not consider local authorities’ responsibilities for sanitation, leading to confusion about their role. Although new regulations have now entrusted the ministry in charge of hygiene and sanitation with waste removal, Regional and Domestic Connector cities are still obliged to carry out this activity while no longer being able to collect taxes for that purpose, thus undermining the sustainability of services.</w:t>
      </w:r>
    </w:p>
    <w:p w14:paraId="540964F8" w14:textId="77777777" w:rsidR="00201960" w:rsidRPr="00DF37B1" w:rsidRDefault="00201960" w:rsidP="00F1002B">
      <w:pPr>
        <w:pStyle w:val="Boxtext"/>
        <w:rPr>
          <w:rFonts w:ascii="Calibri" w:hAnsi="Calibri"/>
          <w:lang w:eastAsia="fr-FR"/>
        </w:rPr>
      </w:pPr>
      <w:r w:rsidRPr="00B712E4">
        <w:rPr>
          <w:rFonts w:ascii="Calibri" w:hAnsi="Calibri"/>
          <w:b/>
          <w:lang w:eastAsia="fr-FR"/>
        </w:rPr>
        <w:t>Fish and animal resources.</w:t>
      </w:r>
      <w:r w:rsidRPr="00DF37B1">
        <w:rPr>
          <w:rFonts w:ascii="Calibri" w:hAnsi="Calibri"/>
          <w:lang w:eastAsia="fr-FR"/>
        </w:rPr>
        <w:t xml:space="preserve"> The consultations conducted under this study (Kouadio 2014), revealed that the technical departments of the ministry in charge of fish and animal resources do not allow the relevant municipal departments to inspect </w:t>
      </w:r>
      <w:r>
        <w:rPr>
          <w:rFonts w:ascii="Calibri" w:hAnsi="Calibri"/>
          <w:lang w:eastAsia="fr-FR"/>
        </w:rPr>
        <w:t xml:space="preserve">slaughterhouses </w:t>
      </w:r>
      <w:r w:rsidRPr="00DF37B1">
        <w:rPr>
          <w:rFonts w:ascii="Calibri" w:hAnsi="Calibri"/>
          <w:lang w:eastAsia="fr-FR"/>
        </w:rPr>
        <w:t xml:space="preserve">nor fish warehouses with </w:t>
      </w:r>
      <w:r>
        <w:rPr>
          <w:rFonts w:ascii="Calibri" w:hAnsi="Calibri"/>
          <w:lang w:eastAsia="fr-FR"/>
        </w:rPr>
        <w:t xml:space="preserve">a </w:t>
      </w:r>
      <w:r w:rsidRPr="00DF37B1">
        <w:rPr>
          <w:rFonts w:ascii="Calibri" w:hAnsi="Calibri"/>
          <w:lang w:eastAsia="fr-FR"/>
        </w:rPr>
        <w:t>capacity below 50,000 metric tons, although existing regulations require them to do so. This creates potential inefficiencies in quality assurance and oversight.</w:t>
      </w:r>
    </w:p>
    <w:p w14:paraId="07735A42" w14:textId="77777777" w:rsidR="00201960" w:rsidRPr="00DF37B1" w:rsidRDefault="00201960" w:rsidP="00F1002B">
      <w:pPr>
        <w:pStyle w:val="Boxtext"/>
        <w:rPr>
          <w:lang w:eastAsia="fr-FR"/>
        </w:rPr>
      </w:pPr>
      <w:r w:rsidRPr="00DF37B1">
        <w:rPr>
          <w:rFonts w:ascii="Calibri" w:hAnsi="Calibri"/>
          <w:lang w:eastAsia="fr-FR"/>
        </w:rPr>
        <w:t>Source: Kouadio (2014)</w:t>
      </w:r>
    </w:p>
    <w:p w14:paraId="6F5A597C" w14:textId="77777777" w:rsidR="00201960" w:rsidRPr="00DF37B1" w:rsidRDefault="00201960" w:rsidP="00774634">
      <w:pPr>
        <w:spacing w:line="240" w:lineRule="auto"/>
        <w:jc w:val="both"/>
        <w:rPr>
          <w:rFonts w:ascii="Calibri" w:eastAsia="Calibri" w:hAnsi="Calibri" w:cs="Times New Roman"/>
          <w:lang w:eastAsia="fr-FR"/>
        </w:rPr>
      </w:pPr>
      <w:r w:rsidRPr="00DF37B1">
        <w:rPr>
          <w:rFonts w:ascii="Calibri" w:eastAsia="Calibri" w:hAnsi="Calibri" w:cs="Times New Roman"/>
          <w:b/>
          <w:lang w:eastAsia="fr-FR"/>
        </w:rPr>
        <w:t xml:space="preserve">Weak financing affects human resources. </w:t>
      </w:r>
      <w:r w:rsidRPr="00DF37B1">
        <w:rPr>
          <w:rFonts w:ascii="Calibri" w:eastAsia="Calibri" w:hAnsi="Calibri" w:cs="Times New Roman"/>
          <w:lang w:eastAsia="fr-FR"/>
        </w:rPr>
        <w:t>Each municipality has fewer than two civil servants, far below comparator countries in the region. Local government performance is strongly affected by this scarcity. Local government staff falls into three categories: civil servants, municipal agents, and contract staff (table 4.1). Only a few civil servants are assigned to local entities on the basis of their technical skills. They are usually assigned by the regulatory authority (such as the Ministry of the Interior</w:t>
      </w:r>
      <w:r w:rsidRPr="00231FD3">
        <w:rPr>
          <w:rFonts w:ascii="Calibri" w:eastAsia="Calibri" w:hAnsi="Calibri" w:cs="Times New Roman"/>
          <w:lang w:eastAsia="fr-FR"/>
        </w:rPr>
        <w:t xml:space="preserve"> and Security</w:t>
      </w:r>
      <w:r w:rsidRPr="00DF37B1">
        <w:rPr>
          <w:rFonts w:ascii="Calibri" w:eastAsia="Calibri" w:hAnsi="Calibri" w:cs="Times New Roman"/>
          <w:lang w:eastAsia="fr-FR"/>
        </w:rPr>
        <w:t>), and occupy senior administrative and technical positions such as secretary general, head of the administrative service, head of finance, and director of technical services. The second and largest category is made up of municipal agents recruited locally, who have at best a secondary</w:t>
      </w:r>
      <w:r>
        <w:rPr>
          <w:rFonts w:ascii="Calibri" w:eastAsia="Calibri" w:hAnsi="Calibri" w:cs="Times New Roman"/>
          <w:lang w:eastAsia="fr-FR"/>
        </w:rPr>
        <w:t>-</w:t>
      </w:r>
      <w:r w:rsidRPr="00DF37B1">
        <w:rPr>
          <w:rFonts w:ascii="Calibri" w:eastAsia="Calibri" w:hAnsi="Calibri" w:cs="Times New Roman"/>
          <w:lang w:eastAsia="fr-FR"/>
        </w:rPr>
        <w:t xml:space="preserve">school education (BEPC). The third category is made up of contract workers recruited for a specific task. Thus there are a large number of basic or implementation agents and a few underqualified supervisory staff. </w:t>
      </w:r>
    </w:p>
    <w:p w14:paraId="7827DD22" w14:textId="77777777" w:rsidR="00201960" w:rsidRPr="00DF37B1" w:rsidRDefault="00201960" w:rsidP="00096B6B">
      <w:pPr>
        <w:pStyle w:val="Tabletitle"/>
      </w:pPr>
      <w:bookmarkStart w:id="282" w:name="_Toc421822746"/>
      <w:bookmarkStart w:id="283" w:name="_Toc421825037"/>
      <w:bookmarkStart w:id="284" w:name="_Toc421851696"/>
      <w:r w:rsidRPr="00DF37B1">
        <w:lastRenderedPageBreak/>
        <w:t>Table 4.1: Number of municipal staff, 2007–13</w:t>
      </w:r>
      <w:bookmarkEnd w:id="282"/>
      <w:bookmarkEnd w:id="283"/>
      <w:bookmarkEnd w:id="284"/>
    </w:p>
    <w:tbl>
      <w:tblPr>
        <w:tblW w:w="8533" w:type="dxa"/>
        <w:tblCellMar>
          <w:left w:w="70" w:type="dxa"/>
          <w:right w:w="70" w:type="dxa"/>
        </w:tblCellMar>
        <w:tblLook w:val="04A0" w:firstRow="1" w:lastRow="0" w:firstColumn="1" w:lastColumn="0" w:noHBand="0" w:noVBand="1"/>
      </w:tblPr>
      <w:tblGrid>
        <w:gridCol w:w="1200"/>
        <w:gridCol w:w="1843"/>
        <w:gridCol w:w="2067"/>
        <w:gridCol w:w="1430"/>
        <w:gridCol w:w="1993"/>
      </w:tblGrid>
      <w:tr w:rsidR="00201960" w:rsidRPr="00DF37B1" w14:paraId="6CBE64D5" w14:textId="77777777" w:rsidTr="00B05A7F">
        <w:trPr>
          <w:trHeight w:val="300"/>
        </w:trPr>
        <w:tc>
          <w:tcPr>
            <w:tcW w:w="1200" w:type="dxa"/>
            <w:tcBorders>
              <w:top w:val="single" w:sz="4" w:space="0" w:color="auto"/>
              <w:left w:val="single" w:sz="4" w:space="0" w:color="auto"/>
              <w:bottom w:val="single" w:sz="4" w:space="0" w:color="auto"/>
              <w:right w:val="nil"/>
            </w:tcBorders>
            <w:noWrap/>
            <w:vAlign w:val="bottom"/>
            <w:hideMark/>
          </w:tcPr>
          <w:p w14:paraId="2C5B618E" w14:textId="77777777" w:rsidR="00201960" w:rsidRPr="00DF37B1" w:rsidRDefault="00201960" w:rsidP="00096B6B">
            <w:pPr>
              <w:keepNext/>
              <w:rPr>
                <w:rFonts w:ascii="Calibri" w:eastAsia="Calibri" w:hAnsi="Calibri" w:cs="Times New Roman"/>
                <w:b/>
                <w:bCs/>
                <w:lang w:eastAsia="fr-FR"/>
              </w:rPr>
            </w:pPr>
          </w:p>
        </w:tc>
        <w:tc>
          <w:tcPr>
            <w:tcW w:w="1843" w:type="dxa"/>
            <w:tcBorders>
              <w:top w:val="single" w:sz="4" w:space="0" w:color="auto"/>
              <w:left w:val="single" w:sz="4" w:space="0" w:color="auto"/>
              <w:bottom w:val="single" w:sz="4" w:space="0" w:color="auto"/>
              <w:right w:val="single" w:sz="4" w:space="0" w:color="auto"/>
            </w:tcBorders>
            <w:shd w:val="clear" w:color="auto" w:fill="D8D8D8"/>
            <w:noWrap/>
            <w:vAlign w:val="bottom"/>
            <w:hideMark/>
          </w:tcPr>
          <w:p w14:paraId="48BA5655" w14:textId="77777777" w:rsidR="00201960" w:rsidRPr="00DF37B1" w:rsidRDefault="00201960" w:rsidP="00096B6B">
            <w:pPr>
              <w:keepNext/>
              <w:spacing w:line="240" w:lineRule="auto"/>
              <w:ind w:left="360"/>
              <w:contextualSpacing/>
              <w:jc w:val="center"/>
              <w:rPr>
                <w:rFonts w:ascii="Calibri" w:eastAsia="Calibri" w:hAnsi="Calibri" w:cs="Times New Roman"/>
                <w:b/>
                <w:bCs/>
                <w:sz w:val="20"/>
                <w:szCs w:val="20"/>
                <w:lang w:eastAsia="fr-FR"/>
              </w:rPr>
            </w:pPr>
            <w:r w:rsidRPr="00DF37B1">
              <w:rPr>
                <w:rFonts w:ascii="Calibri" w:eastAsia="Calibri" w:hAnsi="Calibri" w:cs="Times New Roman"/>
                <w:b/>
                <w:bCs/>
                <w:sz w:val="20"/>
                <w:szCs w:val="20"/>
                <w:lang w:eastAsia="fr-FR"/>
              </w:rPr>
              <w:t>Civil servants</w:t>
            </w:r>
          </w:p>
        </w:tc>
        <w:tc>
          <w:tcPr>
            <w:tcW w:w="2067" w:type="dxa"/>
            <w:tcBorders>
              <w:top w:val="single" w:sz="4" w:space="0" w:color="auto"/>
              <w:left w:val="nil"/>
              <w:bottom w:val="single" w:sz="4" w:space="0" w:color="auto"/>
              <w:right w:val="single" w:sz="4" w:space="0" w:color="auto"/>
            </w:tcBorders>
            <w:shd w:val="clear" w:color="auto" w:fill="D8D8D8"/>
            <w:noWrap/>
            <w:vAlign w:val="bottom"/>
            <w:hideMark/>
          </w:tcPr>
          <w:p w14:paraId="2F8EDB3D" w14:textId="77777777" w:rsidR="00201960" w:rsidRPr="00DF37B1" w:rsidRDefault="00201960" w:rsidP="00096B6B">
            <w:pPr>
              <w:keepNext/>
              <w:spacing w:line="240" w:lineRule="auto"/>
              <w:ind w:left="360"/>
              <w:contextualSpacing/>
              <w:jc w:val="center"/>
              <w:rPr>
                <w:rFonts w:ascii="Calibri" w:eastAsia="Calibri" w:hAnsi="Calibri" w:cs="Times New Roman"/>
                <w:b/>
                <w:bCs/>
                <w:sz w:val="20"/>
                <w:szCs w:val="20"/>
                <w:lang w:eastAsia="fr-FR"/>
              </w:rPr>
            </w:pPr>
            <w:r w:rsidRPr="00DF37B1">
              <w:rPr>
                <w:rFonts w:ascii="Calibri" w:eastAsia="Calibri" w:hAnsi="Calibri" w:cs="Times New Roman"/>
                <w:b/>
                <w:bCs/>
                <w:sz w:val="20"/>
                <w:szCs w:val="20"/>
                <w:lang w:eastAsia="fr-FR"/>
              </w:rPr>
              <w:t>Municipal agents</w:t>
            </w:r>
          </w:p>
        </w:tc>
        <w:tc>
          <w:tcPr>
            <w:tcW w:w="1430" w:type="dxa"/>
            <w:tcBorders>
              <w:top w:val="single" w:sz="4" w:space="0" w:color="auto"/>
              <w:left w:val="nil"/>
              <w:bottom w:val="single" w:sz="4" w:space="0" w:color="auto"/>
              <w:right w:val="single" w:sz="4" w:space="0" w:color="auto"/>
            </w:tcBorders>
            <w:shd w:val="clear" w:color="auto" w:fill="D8D8D8"/>
            <w:noWrap/>
            <w:vAlign w:val="bottom"/>
            <w:hideMark/>
          </w:tcPr>
          <w:p w14:paraId="167D7D44" w14:textId="77777777" w:rsidR="00201960" w:rsidRPr="00DF37B1" w:rsidRDefault="00201960" w:rsidP="00096B6B">
            <w:pPr>
              <w:keepNext/>
              <w:spacing w:line="240" w:lineRule="auto"/>
              <w:ind w:left="360"/>
              <w:contextualSpacing/>
              <w:jc w:val="center"/>
              <w:rPr>
                <w:rFonts w:ascii="Calibri" w:eastAsia="Calibri" w:hAnsi="Calibri" w:cs="Times New Roman"/>
                <w:b/>
                <w:bCs/>
                <w:sz w:val="20"/>
                <w:szCs w:val="20"/>
                <w:lang w:eastAsia="fr-FR"/>
              </w:rPr>
            </w:pPr>
            <w:r w:rsidRPr="00DF37B1">
              <w:rPr>
                <w:rFonts w:ascii="Calibri" w:eastAsia="Calibri" w:hAnsi="Calibri" w:cs="Times New Roman"/>
                <w:b/>
                <w:bCs/>
                <w:sz w:val="20"/>
                <w:szCs w:val="20"/>
                <w:lang w:eastAsia="fr-FR"/>
              </w:rPr>
              <w:t>Others</w:t>
            </w:r>
          </w:p>
        </w:tc>
        <w:tc>
          <w:tcPr>
            <w:tcW w:w="1993" w:type="dxa"/>
            <w:tcBorders>
              <w:top w:val="single" w:sz="4" w:space="0" w:color="auto"/>
              <w:left w:val="nil"/>
              <w:bottom w:val="single" w:sz="4" w:space="0" w:color="auto"/>
              <w:right w:val="single" w:sz="4" w:space="0" w:color="auto"/>
            </w:tcBorders>
            <w:shd w:val="clear" w:color="auto" w:fill="D8D8D8"/>
            <w:noWrap/>
            <w:vAlign w:val="bottom"/>
            <w:hideMark/>
          </w:tcPr>
          <w:p w14:paraId="673B65D4" w14:textId="77777777" w:rsidR="00201960" w:rsidRPr="00DF37B1" w:rsidRDefault="00201960" w:rsidP="00096B6B">
            <w:pPr>
              <w:keepNext/>
              <w:spacing w:line="240" w:lineRule="auto"/>
              <w:ind w:left="360"/>
              <w:contextualSpacing/>
              <w:jc w:val="center"/>
              <w:rPr>
                <w:rFonts w:ascii="Calibri" w:eastAsia="Calibri" w:hAnsi="Calibri" w:cs="Times New Roman"/>
                <w:b/>
                <w:bCs/>
                <w:sz w:val="20"/>
                <w:szCs w:val="20"/>
                <w:lang w:eastAsia="fr-FR"/>
              </w:rPr>
            </w:pPr>
            <w:r w:rsidRPr="00DF37B1">
              <w:rPr>
                <w:rFonts w:ascii="Calibri" w:eastAsia="Calibri" w:hAnsi="Calibri" w:cs="Times New Roman"/>
                <w:b/>
                <w:bCs/>
                <w:sz w:val="20"/>
                <w:szCs w:val="20"/>
                <w:lang w:eastAsia="fr-FR"/>
              </w:rPr>
              <w:t>Total</w:t>
            </w:r>
          </w:p>
        </w:tc>
      </w:tr>
      <w:tr w:rsidR="00201960" w:rsidRPr="00DF37B1" w14:paraId="18059E9F" w14:textId="77777777" w:rsidTr="00774634">
        <w:trPr>
          <w:trHeight w:val="315"/>
        </w:trPr>
        <w:tc>
          <w:tcPr>
            <w:tcW w:w="1200" w:type="dxa"/>
            <w:tcBorders>
              <w:top w:val="single" w:sz="4" w:space="0" w:color="auto"/>
              <w:left w:val="single" w:sz="4" w:space="0" w:color="auto"/>
              <w:bottom w:val="single" w:sz="4" w:space="0" w:color="auto"/>
              <w:right w:val="nil"/>
            </w:tcBorders>
            <w:shd w:val="clear" w:color="auto" w:fill="D8D8D8"/>
            <w:noWrap/>
            <w:vAlign w:val="bottom"/>
            <w:hideMark/>
          </w:tcPr>
          <w:p w14:paraId="5F2F3205" w14:textId="77777777" w:rsidR="00201960" w:rsidRPr="00DF37B1" w:rsidRDefault="00201960" w:rsidP="00096B6B">
            <w:pPr>
              <w:keepNext/>
              <w:spacing w:line="240" w:lineRule="auto"/>
              <w:ind w:left="360"/>
              <w:contextualSpacing/>
              <w:jc w:val="center"/>
              <w:rPr>
                <w:rFonts w:ascii="Calibri" w:eastAsia="Calibri" w:hAnsi="Calibri" w:cs="Times New Roman"/>
                <w:b/>
                <w:bCs/>
                <w:sz w:val="20"/>
                <w:szCs w:val="20"/>
                <w:lang w:eastAsia="fr-FR"/>
              </w:rPr>
            </w:pPr>
            <w:r w:rsidRPr="00DF37B1">
              <w:rPr>
                <w:rFonts w:ascii="Calibri" w:eastAsia="Calibri" w:hAnsi="Calibri" w:cs="Times New Roman"/>
                <w:b/>
                <w:bCs/>
                <w:sz w:val="20"/>
                <w:szCs w:val="20"/>
                <w:lang w:eastAsia="fr-FR"/>
              </w:rPr>
              <w:t>2007</w:t>
            </w:r>
          </w:p>
        </w:tc>
        <w:tc>
          <w:tcPr>
            <w:tcW w:w="1843" w:type="dxa"/>
            <w:tcBorders>
              <w:top w:val="single" w:sz="4" w:space="0" w:color="auto"/>
              <w:left w:val="single" w:sz="4" w:space="0" w:color="auto"/>
              <w:bottom w:val="single" w:sz="4" w:space="0" w:color="auto"/>
              <w:right w:val="single" w:sz="4" w:space="0" w:color="auto"/>
            </w:tcBorders>
            <w:noWrap/>
            <w:vAlign w:val="bottom"/>
            <w:hideMark/>
          </w:tcPr>
          <w:p w14:paraId="309EC05C" w14:textId="77777777" w:rsidR="00201960" w:rsidRPr="00DF37B1" w:rsidRDefault="00201960" w:rsidP="00096B6B">
            <w:pPr>
              <w:keepNext/>
              <w:spacing w:line="240" w:lineRule="auto"/>
              <w:ind w:left="360"/>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184</w:t>
            </w:r>
          </w:p>
        </w:tc>
        <w:tc>
          <w:tcPr>
            <w:tcW w:w="2067" w:type="dxa"/>
            <w:tcBorders>
              <w:top w:val="single" w:sz="4" w:space="0" w:color="auto"/>
              <w:left w:val="nil"/>
              <w:bottom w:val="single" w:sz="4" w:space="0" w:color="auto"/>
              <w:right w:val="single" w:sz="4" w:space="0" w:color="auto"/>
            </w:tcBorders>
            <w:noWrap/>
            <w:vAlign w:val="bottom"/>
            <w:hideMark/>
          </w:tcPr>
          <w:p w14:paraId="55465B64" w14:textId="77777777" w:rsidR="00201960" w:rsidRPr="00DF37B1" w:rsidRDefault="00201960" w:rsidP="00096B6B">
            <w:pPr>
              <w:keepNext/>
              <w:spacing w:line="240" w:lineRule="auto"/>
              <w:ind w:left="360"/>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3,374</w:t>
            </w:r>
          </w:p>
        </w:tc>
        <w:tc>
          <w:tcPr>
            <w:tcW w:w="1430" w:type="dxa"/>
            <w:tcBorders>
              <w:top w:val="single" w:sz="4" w:space="0" w:color="auto"/>
              <w:left w:val="nil"/>
              <w:bottom w:val="single" w:sz="4" w:space="0" w:color="auto"/>
              <w:right w:val="single" w:sz="4" w:space="0" w:color="auto"/>
            </w:tcBorders>
            <w:noWrap/>
            <w:vAlign w:val="bottom"/>
            <w:hideMark/>
          </w:tcPr>
          <w:p w14:paraId="072D0098" w14:textId="77777777" w:rsidR="00201960" w:rsidRPr="00DF37B1" w:rsidRDefault="00201960" w:rsidP="00096B6B">
            <w:pPr>
              <w:keepNext/>
              <w:spacing w:line="240" w:lineRule="auto"/>
              <w:ind w:left="360"/>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408</w:t>
            </w:r>
          </w:p>
        </w:tc>
        <w:tc>
          <w:tcPr>
            <w:tcW w:w="1993" w:type="dxa"/>
            <w:tcBorders>
              <w:top w:val="single" w:sz="4" w:space="0" w:color="auto"/>
              <w:left w:val="nil"/>
              <w:bottom w:val="single" w:sz="4" w:space="0" w:color="auto"/>
              <w:right w:val="single" w:sz="4" w:space="0" w:color="auto"/>
            </w:tcBorders>
            <w:noWrap/>
            <w:vAlign w:val="bottom"/>
            <w:hideMark/>
          </w:tcPr>
          <w:p w14:paraId="647C84F5" w14:textId="77777777" w:rsidR="00201960" w:rsidRPr="00DF37B1" w:rsidRDefault="00201960" w:rsidP="00096B6B">
            <w:pPr>
              <w:keepNext/>
              <w:spacing w:line="240" w:lineRule="auto"/>
              <w:ind w:left="360"/>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3,966</w:t>
            </w:r>
          </w:p>
        </w:tc>
      </w:tr>
      <w:tr w:rsidR="00201960" w:rsidRPr="00DF37B1" w14:paraId="0866B67A" w14:textId="77777777" w:rsidTr="00774634">
        <w:trPr>
          <w:trHeight w:val="315"/>
        </w:trPr>
        <w:tc>
          <w:tcPr>
            <w:tcW w:w="1200" w:type="dxa"/>
            <w:tcBorders>
              <w:top w:val="nil"/>
              <w:left w:val="single" w:sz="4" w:space="0" w:color="auto"/>
              <w:bottom w:val="single" w:sz="4" w:space="0" w:color="auto"/>
              <w:right w:val="nil"/>
            </w:tcBorders>
            <w:shd w:val="clear" w:color="auto" w:fill="D8D8D8"/>
            <w:noWrap/>
            <w:vAlign w:val="bottom"/>
            <w:hideMark/>
          </w:tcPr>
          <w:p w14:paraId="2AA2F7A7" w14:textId="77777777" w:rsidR="00201960" w:rsidRPr="00DF37B1" w:rsidRDefault="00201960" w:rsidP="00096B6B">
            <w:pPr>
              <w:keepNext/>
              <w:spacing w:line="240" w:lineRule="auto"/>
              <w:ind w:left="360"/>
              <w:contextualSpacing/>
              <w:jc w:val="center"/>
              <w:rPr>
                <w:rFonts w:ascii="Calibri" w:eastAsia="Calibri" w:hAnsi="Calibri" w:cs="Times New Roman"/>
                <w:b/>
                <w:bCs/>
                <w:sz w:val="20"/>
                <w:szCs w:val="20"/>
                <w:lang w:eastAsia="fr-FR"/>
              </w:rPr>
            </w:pPr>
            <w:r w:rsidRPr="00DF37B1">
              <w:rPr>
                <w:rFonts w:ascii="Calibri" w:eastAsia="Calibri" w:hAnsi="Calibri" w:cs="Times New Roman"/>
                <w:b/>
                <w:bCs/>
                <w:sz w:val="20"/>
                <w:szCs w:val="20"/>
                <w:lang w:eastAsia="fr-FR"/>
              </w:rPr>
              <w:t>2008</w:t>
            </w:r>
          </w:p>
        </w:tc>
        <w:tc>
          <w:tcPr>
            <w:tcW w:w="1843" w:type="dxa"/>
            <w:tcBorders>
              <w:top w:val="nil"/>
              <w:left w:val="single" w:sz="4" w:space="0" w:color="auto"/>
              <w:bottom w:val="single" w:sz="4" w:space="0" w:color="auto"/>
              <w:right w:val="single" w:sz="4" w:space="0" w:color="auto"/>
            </w:tcBorders>
            <w:noWrap/>
            <w:vAlign w:val="center"/>
            <w:hideMark/>
          </w:tcPr>
          <w:p w14:paraId="49039CDB" w14:textId="77777777" w:rsidR="00201960" w:rsidRPr="00DF37B1" w:rsidRDefault="00201960" w:rsidP="00096B6B">
            <w:pPr>
              <w:keepNext/>
              <w:spacing w:line="240" w:lineRule="auto"/>
              <w:ind w:left="360"/>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250</w:t>
            </w:r>
          </w:p>
        </w:tc>
        <w:tc>
          <w:tcPr>
            <w:tcW w:w="2067" w:type="dxa"/>
            <w:tcBorders>
              <w:top w:val="nil"/>
              <w:left w:val="nil"/>
              <w:bottom w:val="single" w:sz="4" w:space="0" w:color="auto"/>
              <w:right w:val="single" w:sz="4" w:space="0" w:color="auto"/>
            </w:tcBorders>
            <w:noWrap/>
            <w:vAlign w:val="center"/>
            <w:hideMark/>
          </w:tcPr>
          <w:p w14:paraId="2AA55992" w14:textId="77777777" w:rsidR="00201960" w:rsidRPr="00DF37B1" w:rsidRDefault="00201960" w:rsidP="00096B6B">
            <w:pPr>
              <w:keepNext/>
              <w:spacing w:line="240" w:lineRule="auto"/>
              <w:ind w:left="360"/>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4,547</w:t>
            </w:r>
          </w:p>
        </w:tc>
        <w:tc>
          <w:tcPr>
            <w:tcW w:w="1430" w:type="dxa"/>
            <w:tcBorders>
              <w:top w:val="nil"/>
              <w:left w:val="nil"/>
              <w:bottom w:val="single" w:sz="4" w:space="0" w:color="auto"/>
              <w:right w:val="single" w:sz="4" w:space="0" w:color="auto"/>
            </w:tcBorders>
            <w:noWrap/>
            <w:vAlign w:val="center"/>
            <w:hideMark/>
          </w:tcPr>
          <w:p w14:paraId="246A11FA" w14:textId="77777777" w:rsidR="00201960" w:rsidRPr="00DF37B1" w:rsidRDefault="00201960" w:rsidP="00096B6B">
            <w:pPr>
              <w:keepNext/>
              <w:spacing w:line="240" w:lineRule="auto"/>
              <w:ind w:left="360"/>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776</w:t>
            </w:r>
          </w:p>
        </w:tc>
        <w:tc>
          <w:tcPr>
            <w:tcW w:w="1993" w:type="dxa"/>
            <w:tcBorders>
              <w:top w:val="nil"/>
              <w:left w:val="nil"/>
              <w:bottom w:val="single" w:sz="4" w:space="0" w:color="auto"/>
              <w:right w:val="single" w:sz="4" w:space="0" w:color="auto"/>
            </w:tcBorders>
            <w:noWrap/>
            <w:vAlign w:val="center"/>
            <w:hideMark/>
          </w:tcPr>
          <w:p w14:paraId="144078CB" w14:textId="77777777" w:rsidR="00201960" w:rsidRPr="00DF37B1" w:rsidRDefault="00201960" w:rsidP="00096B6B">
            <w:pPr>
              <w:keepNext/>
              <w:spacing w:line="240" w:lineRule="auto"/>
              <w:ind w:left="360"/>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5,608</w:t>
            </w:r>
          </w:p>
        </w:tc>
      </w:tr>
      <w:tr w:rsidR="00201960" w:rsidRPr="00DF37B1" w14:paraId="4086BB45" w14:textId="77777777" w:rsidTr="00774634">
        <w:trPr>
          <w:trHeight w:val="315"/>
        </w:trPr>
        <w:tc>
          <w:tcPr>
            <w:tcW w:w="1200" w:type="dxa"/>
            <w:tcBorders>
              <w:top w:val="nil"/>
              <w:left w:val="single" w:sz="4" w:space="0" w:color="auto"/>
              <w:bottom w:val="single" w:sz="4" w:space="0" w:color="auto"/>
              <w:right w:val="nil"/>
            </w:tcBorders>
            <w:shd w:val="clear" w:color="auto" w:fill="D8D8D8"/>
            <w:noWrap/>
            <w:vAlign w:val="bottom"/>
            <w:hideMark/>
          </w:tcPr>
          <w:p w14:paraId="677318AC" w14:textId="77777777" w:rsidR="00201960" w:rsidRPr="00DF37B1" w:rsidRDefault="00201960" w:rsidP="00096B6B">
            <w:pPr>
              <w:keepNext/>
              <w:spacing w:line="240" w:lineRule="auto"/>
              <w:ind w:left="360"/>
              <w:contextualSpacing/>
              <w:jc w:val="center"/>
              <w:rPr>
                <w:rFonts w:ascii="Calibri" w:eastAsia="Calibri" w:hAnsi="Calibri" w:cs="Times New Roman"/>
                <w:b/>
                <w:bCs/>
                <w:sz w:val="20"/>
                <w:szCs w:val="20"/>
                <w:lang w:eastAsia="fr-FR"/>
              </w:rPr>
            </w:pPr>
            <w:r w:rsidRPr="00DF37B1">
              <w:rPr>
                <w:rFonts w:ascii="Calibri" w:eastAsia="Calibri" w:hAnsi="Calibri" w:cs="Times New Roman"/>
                <w:b/>
                <w:bCs/>
                <w:sz w:val="20"/>
                <w:szCs w:val="20"/>
                <w:lang w:eastAsia="fr-FR"/>
              </w:rPr>
              <w:t>2009</w:t>
            </w:r>
          </w:p>
        </w:tc>
        <w:tc>
          <w:tcPr>
            <w:tcW w:w="1843" w:type="dxa"/>
            <w:tcBorders>
              <w:top w:val="nil"/>
              <w:left w:val="single" w:sz="4" w:space="0" w:color="auto"/>
              <w:bottom w:val="single" w:sz="4" w:space="0" w:color="auto"/>
              <w:right w:val="single" w:sz="4" w:space="0" w:color="auto"/>
            </w:tcBorders>
            <w:noWrap/>
            <w:vAlign w:val="bottom"/>
            <w:hideMark/>
          </w:tcPr>
          <w:p w14:paraId="45865AB9" w14:textId="77777777" w:rsidR="00201960" w:rsidRPr="00DF37B1" w:rsidRDefault="00201960" w:rsidP="00096B6B">
            <w:pPr>
              <w:keepNext/>
              <w:spacing w:line="240" w:lineRule="auto"/>
              <w:ind w:left="360"/>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1</w:t>
            </w:r>
          </w:p>
        </w:tc>
        <w:tc>
          <w:tcPr>
            <w:tcW w:w="2067" w:type="dxa"/>
            <w:tcBorders>
              <w:top w:val="nil"/>
              <w:left w:val="nil"/>
              <w:bottom w:val="single" w:sz="4" w:space="0" w:color="auto"/>
              <w:right w:val="single" w:sz="4" w:space="0" w:color="auto"/>
            </w:tcBorders>
            <w:noWrap/>
            <w:vAlign w:val="bottom"/>
            <w:hideMark/>
          </w:tcPr>
          <w:p w14:paraId="4E5335AF" w14:textId="77777777" w:rsidR="00201960" w:rsidRPr="00DF37B1" w:rsidRDefault="00201960" w:rsidP="00096B6B">
            <w:pPr>
              <w:keepNext/>
              <w:spacing w:line="240" w:lineRule="auto"/>
              <w:ind w:left="360"/>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26</w:t>
            </w:r>
          </w:p>
        </w:tc>
        <w:tc>
          <w:tcPr>
            <w:tcW w:w="1430" w:type="dxa"/>
            <w:tcBorders>
              <w:top w:val="nil"/>
              <w:left w:val="nil"/>
              <w:bottom w:val="single" w:sz="4" w:space="0" w:color="auto"/>
              <w:right w:val="single" w:sz="4" w:space="0" w:color="auto"/>
            </w:tcBorders>
            <w:noWrap/>
            <w:vAlign w:val="bottom"/>
            <w:hideMark/>
          </w:tcPr>
          <w:p w14:paraId="693F698A" w14:textId="77777777" w:rsidR="00201960" w:rsidRPr="00DF37B1" w:rsidRDefault="00201960" w:rsidP="00096B6B">
            <w:pPr>
              <w:keepNext/>
              <w:spacing w:line="240" w:lineRule="auto"/>
              <w:ind w:left="360"/>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8</w:t>
            </w:r>
          </w:p>
        </w:tc>
        <w:tc>
          <w:tcPr>
            <w:tcW w:w="1993" w:type="dxa"/>
            <w:tcBorders>
              <w:top w:val="nil"/>
              <w:left w:val="nil"/>
              <w:bottom w:val="single" w:sz="4" w:space="0" w:color="auto"/>
              <w:right w:val="single" w:sz="4" w:space="0" w:color="auto"/>
            </w:tcBorders>
            <w:noWrap/>
            <w:vAlign w:val="bottom"/>
            <w:hideMark/>
          </w:tcPr>
          <w:p w14:paraId="40C0D3B6" w14:textId="77777777" w:rsidR="00201960" w:rsidRPr="00DF37B1" w:rsidRDefault="00201960" w:rsidP="00096B6B">
            <w:pPr>
              <w:keepNext/>
              <w:spacing w:line="240" w:lineRule="auto"/>
              <w:ind w:left="360"/>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35</w:t>
            </w:r>
          </w:p>
        </w:tc>
      </w:tr>
      <w:tr w:rsidR="00201960" w:rsidRPr="00DF37B1" w14:paraId="13476E14" w14:textId="77777777" w:rsidTr="00774634">
        <w:trPr>
          <w:trHeight w:val="315"/>
        </w:trPr>
        <w:tc>
          <w:tcPr>
            <w:tcW w:w="1200" w:type="dxa"/>
            <w:tcBorders>
              <w:top w:val="nil"/>
              <w:left w:val="single" w:sz="4" w:space="0" w:color="auto"/>
              <w:bottom w:val="single" w:sz="4" w:space="0" w:color="auto"/>
              <w:right w:val="single" w:sz="4" w:space="0" w:color="auto"/>
            </w:tcBorders>
            <w:shd w:val="clear" w:color="auto" w:fill="D8D8D8"/>
            <w:noWrap/>
            <w:vAlign w:val="bottom"/>
            <w:hideMark/>
          </w:tcPr>
          <w:p w14:paraId="0BCB0ADB" w14:textId="77777777" w:rsidR="00201960" w:rsidRPr="00DF37B1" w:rsidRDefault="00201960" w:rsidP="00096B6B">
            <w:pPr>
              <w:keepNext/>
              <w:spacing w:line="240" w:lineRule="auto"/>
              <w:ind w:left="360"/>
              <w:contextualSpacing/>
              <w:jc w:val="center"/>
              <w:rPr>
                <w:rFonts w:ascii="Calibri" w:eastAsia="Calibri" w:hAnsi="Calibri" w:cs="Times New Roman"/>
                <w:b/>
                <w:bCs/>
                <w:sz w:val="20"/>
                <w:szCs w:val="20"/>
                <w:lang w:eastAsia="fr-FR"/>
              </w:rPr>
            </w:pPr>
            <w:r w:rsidRPr="00DF37B1">
              <w:rPr>
                <w:rFonts w:ascii="Calibri" w:eastAsia="Calibri" w:hAnsi="Calibri" w:cs="Times New Roman"/>
                <w:b/>
                <w:bCs/>
                <w:sz w:val="20"/>
                <w:szCs w:val="20"/>
                <w:lang w:eastAsia="fr-FR"/>
              </w:rPr>
              <w:t>2010</w:t>
            </w:r>
          </w:p>
        </w:tc>
        <w:tc>
          <w:tcPr>
            <w:tcW w:w="1843" w:type="dxa"/>
            <w:shd w:val="clear" w:color="auto" w:fill="D8D8D8"/>
            <w:noWrap/>
            <w:vAlign w:val="bottom"/>
            <w:hideMark/>
          </w:tcPr>
          <w:p w14:paraId="076C1D4C" w14:textId="77777777" w:rsidR="00201960" w:rsidRPr="00DF37B1" w:rsidRDefault="00201960" w:rsidP="00096B6B">
            <w:pPr>
              <w:keepNext/>
              <w:spacing w:line="240" w:lineRule="auto"/>
              <w:ind w:left="360"/>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NA</w:t>
            </w:r>
          </w:p>
        </w:tc>
        <w:tc>
          <w:tcPr>
            <w:tcW w:w="2067" w:type="dxa"/>
            <w:shd w:val="clear" w:color="auto" w:fill="D8D8D8"/>
            <w:noWrap/>
            <w:vAlign w:val="bottom"/>
            <w:hideMark/>
          </w:tcPr>
          <w:p w14:paraId="59ACA6C1" w14:textId="77777777" w:rsidR="00201960" w:rsidRPr="00DF37B1" w:rsidRDefault="00201960" w:rsidP="00096B6B">
            <w:pPr>
              <w:keepNext/>
              <w:spacing w:line="240" w:lineRule="auto"/>
              <w:ind w:left="360"/>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NA</w:t>
            </w:r>
          </w:p>
        </w:tc>
        <w:tc>
          <w:tcPr>
            <w:tcW w:w="1430" w:type="dxa"/>
            <w:shd w:val="clear" w:color="auto" w:fill="D8D8D8"/>
            <w:noWrap/>
            <w:vAlign w:val="bottom"/>
            <w:hideMark/>
          </w:tcPr>
          <w:p w14:paraId="4F861227" w14:textId="77777777" w:rsidR="00201960" w:rsidRPr="00DF37B1" w:rsidRDefault="00201960" w:rsidP="00096B6B">
            <w:pPr>
              <w:keepNext/>
              <w:spacing w:line="240" w:lineRule="auto"/>
              <w:ind w:left="360"/>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NA</w:t>
            </w:r>
          </w:p>
        </w:tc>
        <w:tc>
          <w:tcPr>
            <w:tcW w:w="1993" w:type="dxa"/>
            <w:shd w:val="clear" w:color="auto" w:fill="D8D8D8"/>
            <w:noWrap/>
            <w:vAlign w:val="bottom"/>
            <w:hideMark/>
          </w:tcPr>
          <w:p w14:paraId="65734C6A" w14:textId="77777777" w:rsidR="00201960" w:rsidRPr="00DF37B1" w:rsidRDefault="00201960" w:rsidP="00096B6B">
            <w:pPr>
              <w:keepNext/>
              <w:spacing w:line="240" w:lineRule="auto"/>
              <w:ind w:left="360"/>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NA</w:t>
            </w:r>
          </w:p>
        </w:tc>
      </w:tr>
      <w:tr w:rsidR="00201960" w:rsidRPr="00DF37B1" w14:paraId="4551A5BB" w14:textId="77777777" w:rsidTr="00774634">
        <w:trPr>
          <w:trHeight w:val="315"/>
        </w:trPr>
        <w:tc>
          <w:tcPr>
            <w:tcW w:w="1200" w:type="dxa"/>
            <w:tcBorders>
              <w:top w:val="nil"/>
              <w:left w:val="single" w:sz="4" w:space="0" w:color="auto"/>
              <w:bottom w:val="single" w:sz="4" w:space="0" w:color="auto"/>
              <w:right w:val="single" w:sz="4" w:space="0" w:color="auto"/>
            </w:tcBorders>
            <w:shd w:val="clear" w:color="auto" w:fill="D8D8D8"/>
            <w:noWrap/>
            <w:vAlign w:val="bottom"/>
            <w:hideMark/>
          </w:tcPr>
          <w:p w14:paraId="3656BA80" w14:textId="77777777" w:rsidR="00201960" w:rsidRPr="00DF37B1" w:rsidRDefault="00201960" w:rsidP="00096B6B">
            <w:pPr>
              <w:keepNext/>
              <w:spacing w:line="240" w:lineRule="auto"/>
              <w:ind w:left="360"/>
              <w:contextualSpacing/>
              <w:jc w:val="center"/>
              <w:rPr>
                <w:rFonts w:ascii="Calibri" w:eastAsia="Calibri" w:hAnsi="Calibri" w:cs="Times New Roman"/>
                <w:b/>
                <w:bCs/>
                <w:sz w:val="20"/>
                <w:szCs w:val="20"/>
                <w:lang w:eastAsia="fr-FR"/>
              </w:rPr>
            </w:pPr>
            <w:r w:rsidRPr="00DF37B1">
              <w:rPr>
                <w:rFonts w:ascii="Calibri" w:eastAsia="Calibri" w:hAnsi="Calibri" w:cs="Times New Roman"/>
                <w:b/>
                <w:bCs/>
                <w:sz w:val="20"/>
                <w:szCs w:val="20"/>
                <w:lang w:eastAsia="fr-FR"/>
              </w:rPr>
              <w:t>2011</w:t>
            </w:r>
          </w:p>
        </w:tc>
        <w:tc>
          <w:tcPr>
            <w:tcW w:w="1843" w:type="dxa"/>
            <w:shd w:val="clear" w:color="auto" w:fill="D8D8D8"/>
            <w:noWrap/>
            <w:vAlign w:val="bottom"/>
            <w:hideMark/>
          </w:tcPr>
          <w:p w14:paraId="383D940C" w14:textId="77777777" w:rsidR="00201960" w:rsidRPr="00DF37B1" w:rsidRDefault="00201960" w:rsidP="00096B6B">
            <w:pPr>
              <w:keepNext/>
              <w:spacing w:line="240" w:lineRule="auto"/>
              <w:ind w:left="360"/>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NA</w:t>
            </w:r>
          </w:p>
        </w:tc>
        <w:tc>
          <w:tcPr>
            <w:tcW w:w="2067" w:type="dxa"/>
            <w:shd w:val="clear" w:color="auto" w:fill="D8D8D8"/>
            <w:noWrap/>
            <w:vAlign w:val="bottom"/>
            <w:hideMark/>
          </w:tcPr>
          <w:p w14:paraId="2D655824" w14:textId="77777777" w:rsidR="00201960" w:rsidRPr="00DF37B1" w:rsidRDefault="00201960" w:rsidP="00096B6B">
            <w:pPr>
              <w:keepNext/>
              <w:spacing w:line="240" w:lineRule="auto"/>
              <w:ind w:left="360"/>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NA</w:t>
            </w:r>
          </w:p>
        </w:tc>
        <w:tc>
          <w:tcPr>
            <w:tcW w:w="1430" w:type="dxa"/>
            <w:shd w:val="clear" w:color="auto" w:fill="D8D8D8"/>
            <w:noWrap/>
            <w:vAlign w:val="bottom"/>
            <w:hideMark/>
          </w:tcPr>
          <w:p w14:paraId="23F3375E" w14:textId="77777777" w:rsidR="00201960" w:rsidRPr="00DF37B1" w:rsidRDefault="00201960" w:rsidP="00096B6B">
            <w:pPr>
              <w:keepNext/>
              <w:spacing w:line="240" w:lineRule="auto"/>
              <w:ind w:left="360"/>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NA</w:t>
            </w:r>
          </w:p>
        </w:tc>
        <w:tc>
          <w:tcPr>
            <w:tcW w:w="1993" w:type="dxa"/>
            <w:shd w:val="clear" w:color="auto" w:fill="D8D8D8"/>
            <w:noWrap/>
            <w:vAlign w:val="bottom"/>
            <w:hideMark/>
          </w:tcPr>
          <w:p w14:paraId="449FE644" w14:textId="77777777" w:rsidR="00201960" w:rsidRPr="00DF37B1" w:rsidRDefault="00201960" w:rsidP="00096B6B">
            <w:pPr>
              <w:keepNext/>
              <w:spacing w:line="240" w:lineRule="auto"/>
              <w:ind w:left="360"/>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NA</w:t>
            </w:r>
          </w:p>
        </w:tc>
      </w:tr>
      <w:tr w:rsidR="00201960" w:rsidRPr="00DF37B1" w14:paraId="5F39D8F3" w14:textId="77777777" w:rsidTr="00774634">
        <w:trPr>
          <w:trHeight w:val="315"/>
        </w:trPr>
        <w:tc>
          <w:tcPr>
            <w:tcW w:w="1200" w:type="dxa"/>
            <w:tcBorders>
              <w:top w:val="nil"/>
              <w:left w:val="single" w:sz="4" w:space="0" w:color="auto"/>
              <w:bottom w:val="single" w:sz="4" w:space="0" w:color="auto"/>
              <w:right w:val="nil"/>
            </w:tcBorders>
            <w:shd w:val="clear" w:color="auto" w:fill="D8D8D8"/>
            <w:noWrap/>
            <w:vAlign w:val="bottom"/>
            <w:hideMark/>
          </w:tcPr>
          <w:p w14:paraId="684FC768" w14:textId="77777777" w:rsidR="00201960" w:rsidRPr="00DF37B1" w:rsidRDefault="00201960" w:rsidP="00096B6B">
            <w:pPr>
              <w:keepNext/>
              <w:spacing w:line="240" w:lineRule="auto"/>
              <w:ind w:left="360"/>
              <w:contextualSpacing/>
              <w:jc w:val="center"/>
              <w:rPr>
                <w:rFonts w:ascii="Calibri" w:eastAsia="Calibri" w:hAnsi="Calibri" w:cs="Times New Roman"/>
                <w:b/>
                <w:bCs/>
                <w:sz w:val="20"/>
                <w:szCs w:val="20"/>
                <w:lang w:eastAsia="fr-FR"/>
              </w:rPr>
            </w:pPr>
            <w:r w:rsidRPr="00DF37B1">
              <w:rPr>
                <w:rFonts w:ascii="Calibri" w:eastAsia="Calibri" w:hAnsi="Calibri" w:cs="Times New Roman"/>
                <w:b/>
                <w:bCs/>
                <w:sz w:val="20"/>
                <w:szCs w:val="20"/>
                <w:lang w:eastAsia="fr-FR"/>
              </w:rPr>
              <w:t>2012</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57A1BDC4" w14:textId="77777777" w:rsidR="00201960" w:rsidRPr="00DF37B1" w:rsidRDefault="00201960" w:rsidP="00096B6B">
            <w:pPr>
              <w:keepNext/>
              <w:spacing w:line="240" w:lineRule="auto"/>
              <w:ind w:left="360"/>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403</w:t>
            </w:r>
          </w:p>
        </w:tc>
        <w:tc>
          <w:tcPr>
            <w:tcW w:w="2067" w:type="dxa"/>
            <w:tcBorders>
              <w:top w:val="single" w:sz="4" w:space="0" w:color="auto"/>
              <w:left w:val="nil"/>
              <w:bottom w:val="single" w:sz="4" w:space="0" w:color="auto"/>
              <w:right w:val="single" w:sz="4" w:space="0" w:color="auto"/>
            </w:tcBorders>
            <w:noWrap/>
            <w:vAlign w:val="center"/>
            <w:hideMark/>
          </w:tcPr>
          <w:p w14:paraId="72F9F200" w14:textId="77777777" w:rsidR="00201960" w:rsidRPr="00DF37B1" w:rsidRDefault="00201960" w:rsidP="00096B6B">
            <w:pPr>
              <w:keepNext/>
              <w:spacing w:line="240" w:lineRule="auto"/>
              <w:ind w:left="360"/>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3,578</w:t>
            </w:r>
          </w:p>
        </w:tc>
        <w:tc>
          <w:tcPr>
            <w:tcW w:w="1430" w:type="dxa"/>
            <w:tcBorders>
              <w:top w:val="single" w:sz="4" w:space="0" w:color="auto"/>
              <w:left w:val="nil"/>
              <w:bottom w:val="single" w:sz="4" w:space="0" w:color="auto"/>
              <w:right w:val="single" w:sz="4" w:space="0" w:color="auto"/>
            </w:tcBorders>
            <w:noWrap/>
            <w:vAlign w:val="center"/>
            <w:hideMark/>
          </w:tcPr>
          <w:p w14:paraId="79C5D61E" w14:textId="77777777" w:rsidR="00201960" w:rsidRPr="00DF37B1" w:rsidRDefault="00201960" w:rsidP="00096B6B">
            <w:pPr>
              <w:keepNext/>
              <w:spacing w:line="240" w:lineRule="auto"/>
              <w:ind w:left="360"/>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543</w:t>
            </w:r>
          </w:p>
        </w:tc>
        <w:tc>
          <w:tcPr>
            <w:tcW w:w="1993" w:type="dxa"/>
            <w:tcBorders>
              <w:top w:val="single" w:sz="4" w:space="0" w:color="auto"/>
              <w:left w:val="nil"/>
              <w:bottom w:val="single" w:sz="4" w:space="0" w:color="auto"/>
              <w:right w:val="single" w:sz="4" w:space="0" w:color="auto"/>
            </w:tcBorders>
            <w:noWrap/>
            <w:vAlign w:val="center"/>
            <w:hideMark/>
          </w:tcPr>
          <w:p w14:paraId="35B4414C" w14:textId="77777777" w:rsidR="00201960" w:rsidRPr="00DF37B1" w:rsidRDefault="00201960" w:rsidP="00096B6B">
            <w:pPr>
              <w:keepNext/>
              <w:spacing w:line="240" w:lineRule="auto"/>
              <w:ind w:left="360"/>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4,572</w:t>
            </w:r>
          </w:p>
        </w:tc>
      </w:tr>
      <w:tr w:rsidR="00201960" w:rsidRPr="00DF37B1" w14:paraId="7E16CA89" w14:textId="77777777" w:rsidTr="00774634">
        <w:trPr>
          <w:trHeight w:val="315"/>
        </w:trPr>
        <w:tc>
          <w:tcPr>
            <w:tcW w:w="1200" w:type="dxa"/>
            <w:tcBorders>
              <w:top w:val="nil"/>
              <w:left w:val="single" w:sz="4" w:space="0" w:color="auto"/>
              <w:bottom w:val="single" w:sz="4" w:space="0" w:color="auto"/>
              <w:right w:val="nil"/>
            </w:tcBorders>
            <w:shd w:val="clear" w:color="auto" w:fill="D8D8D8"/>
            <w:noWrap/>
            <w:vAlign w:val="bottom"/>
            <w:hideMark/>
          </w:tcPr>
          <w:p w14:paraId="4944C209" w14:textId="77777777" w:rsidR="00201960" w:rsidRPr="00DF37B1" w:rsidRDefault="00201960" w:rsidP="00096B6B">
            <w:pPr>
              <w:keepNext/>
              <w:spacing w:line="240" w:lineRule="auto"/>
              <w:ind w:left="360"/>
              <w:contextualSpacing/>
              <w:jc w:val="center"/>
              <w:rPr>
                <w:rFonts w:ascii="Calibri" w:eastAsia="Calibri" w:hAnsi="Calibri" w:cs="Times New Roman"/>
                <w:b/>
                <w:bCs/>
                <w:sz w:val="20"/>
                <w:szCs w:val="20"/>
                <w:lang w:eastAsia="fr-FR"/>
              </w:rPr>
            </w:pPr>
            <w:r w:rsidRPr="00DF37B1">
              <w:rPr>
                <w:rFonts w:ascii="Calibri" w:eastAsia="Calibri" w:hAnsi="Calibri" w:cs="Times New Roman"/>
                <w:b/>
                <w:bCs/>
                <w:sz w:val="20"/>
                <w:szCs w:val="20"/>
                <w:lang w:eastAsia="fr-FR"/>
              </w:rPr>
              <w:t>2013</w:t>
            </w:r>
          </w:p>
        </w:tc>
        <w:tc>
          <w:tcPr>
            <w:tcW w:w="1843" w:type="dxa"/>
            <w:tcBorders>
              <w:top w:val="nil"/>
              <w:left w:val="single" w:sz="4" w:space="0" w:color="auto"/>
              <w:bottom w:val="single" w:sz="4" w:space="0" w:color="auto"/>
              <w:right w:val="single" w:sz="4" w:space="0" w:color="auto"/>
            </w:tcBorders>
            <w:noWrap/>
            <w:vAlign w:val="center"/>
            <w:hideMark/>
          </w:tcPr>
          <w:p w14:paraId="6DD4B25A" w14:textId="77777777" w:rsidR="00201960" w:rsidRPr="00DF37B1" w:rsidRDefault="00201960" w:rsidP="00096B6B">
            <w:pPr>
              <w:keepNext/>
              <w:spacing w:line="240" w:lineRule="auto"/>
              <w:ind w:left="360"/>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348</w:t>
            </w:r>
          </w:p>
        </w:tc>
        <w:tc>
          <w:tcPr>
            <w:tcW w:w="2067" w:type="dxa"/>
            <w:tcBorders>
              <w:top w:val="nil"/>
              <w:left w:val="nil"/>
              <w:bottom w:val="single" w:sz="4" w:space="0" w:color="auto"/>
              <w:right w:val="single" w:sz="4" w:space="0" w:color="auto"/>
            </w:tcBorders>
            <w:noWrap/>
            <w:vAlign w:val="center"/>
            <w:hideMark/>
          </w:tcPr>
          <w:p w14:paraId="13CB13CB" w14:textId="77777777" w:rsidR="00201960" w:rsidRPr="00DF37B1" w:rsidRDefault="00201960" w:rsidP="00096B6B">
            <w:pPr>
              <w:keepNext/>
              <w:spacing w:line="240" w:lineRule="auto"/>
              <w:ind w:left="360"/>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4,658</w:t>
            </w:r>
          </w:p>
        </w:tc>
        <w:tc>
          <w:tcPr>
            <w:tcW w:w="1430" w:type="dxa"/>
            <w:tcBorders>
              <w:top w:val="nil"/>
              <w:left w:val="nil"/>
              <w:bottom w:val="single" w:sz="4" w:space="0" w:color="auto"/>
              <w:right w:val="single" w:sz="4" w:space="0" w:color="auto"/>
            </w:tcBorders>
            <w:noWrap/>
            <w:vAlign w:val="center"/>
            <w:hideMark/>
          </w:tcPr>
          <w:p w14:paraId="70C31834" w14:textId="77777777" w:rsidR="00201960" w:rsidRPr="00DF37B1" w:rsidRDefault="00201960" w:rsidP="00096B6B">
            <w:pPr>
              <w:keepNext/>
              <w:spacing w:line="240" w:lineRule="auto"/>
              <w:ind w:left="360"/>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886</w:t>
            </w:r>
          </w:p>
        </w:tc>
        <w:tc>
          <w:tcPr>
            <w:tcW w:w="1993" w:type="dxa"/>
            <w:tcBorders>
              <w:top w:val="nil"/>
              <w:left w:val="nil"/>
              <w:bottom w:val="single" w:sz="4" w:space="0" w:color="auto"/>
              <w:right w:val="single" w:sz="4" w:space="0" w:color="auto"/>
            </w:tcBorders>
            <w:noWrap/>
            <w:vAlign w:val="center"/>
            <w:hideMark/>
          </w:tcPr>
          <w:p w14:paraId="07846B58" w14:textId="77777777" w:rsidR="00201960" w:rsidRPr="00DF37B1" w:rsidRDefault="00201960" w:rsidP="00096B6B">
            <w:pPr>
              <w:keepNext/>
              <w:spacing w:line="240" w:lineRule="auto"/>
              <w:ind w:left="360"/>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6,063</w:t>
            </w:r>
          </w:p>
        </w:tc>
      </w:tr>
    </w:tbl>
    <w:p w14:paraId="4B64D31E" w14:textId="77777777" w:rsidR="00201960" w:rsidRPr="00DF37B1" w:rsidRDefault="00201960" w:rsidP="00774634">
      <w:pPr>
        <w:keepNext/>
        <w:keepLines/>
        <w:spacing w:after="0" w:line="240" w:lineRule="auto"/>
        <w:rPr>
          <w:rFonts w:ascii="Calibri" w:eastAsia="Calibri" w:hAnsi="Calibri" w:cs="Times New Roman"/>
          <w:sz w:val="20"/>
          <w:szCs w:val="20"/>
          <w:lang w:eastAsia="en-GB"/>
        </w:rPr>
      </w:pPr>
      <w:r w:rsidRPr="00DF37B1">
        <w:rPr>
          <w:rFonts w:ascii="Calibri" w:eastAsia="Calibri" w:hAnsi="Calibri" w:cs="Times New Roman"/>
          <w:i/>
          <w:sz w:val="20"/>
          <w:szCs w:val="20"/>
          <w:lang w:eastAsia="en-GB"/>
        </w:rPr>
        <w:t>Source:</w:t>
      </w:r>
      <w:r w:rsidRPr="00DF37B1">
        <w:rPr>
          <w:rFonts w:ascii="Calibri" w:eastAsia="Calibri" w:hAnsi="Calibri" w:cs="Times New Roman"/>
          <w:sz w:val="20"/>
          <w:szCs w:val="20"/>
          <w:lang w:eastAsia="en-GB"/>
        </w:rPr>
        <w:t xml:space="preserve"> DCPP.</w:t>
      </w:r>
    </w:p>
    <w:p w14:paraId="76040EB8" w14:textId="77777777" w:rsidR="00201960" w:rsidRPr="00DF37B1" w:rsidRDefault="00201960" w:rsidP="00096B6B">
      <w:pPr>
        <w:pStyle w:val="Source"/>
      </w:pPr>
      <w:r w:rsidRPr="00DF37B1">
        <w:t>Note: NA = not available.</w:t>
      </w:r>
    </w:p>
    <w:p w14:paraId="14B5AD78" w14:textId="77777777" w:rsidR="00201960" w:rsidRDefault="00201960" w:rsidP="00774634">
      <w:pPr>
        <w:spacing w:line="240" w:lineRule="auto"/>
        <w:jc w:val="both"/>
        <w:rPr>
          <w:rFonts w:ascii="Calibri" w:eastAsia="Calibri" w:hAnsi="Calibri" w:cs="Times New Roman"/>
          <w:b/>
          <w:lang w:eastAsia="fr-FR"/>
        </w:rPr>
      </w:pPr>
      <w:r w:rsidRPr="00DF37B1">
        <w:rPr>
          <w:rFonts w:ascii="Calibri" w:eastAsia="Calibri" w:hAnsi="Calibri" w:cs="Times New Roman"/>
          <w:b/>
          <w:lang w:eastAsia="fr-FR"/>
        </w:rPr>
        <w:t>The reasons for the lack of qualified staff also include regulatory limitations and few incentives to recruit senior officials</w:t>
      </w:r>
      <w:r w:rsidRPr="00DF37B1">
        <w:rPr>
          <w:rFonts w:ascii="Calibri" w:eastAsia="Calibri" w:hAnsi="Calibri" w:cs="Times New Roman"/>
          <w:lang w:eastAsia="fr-FR"/>
        </w:rPr>
        <w:t>. This is particularly true for Domestic Connector cities that struggle to provide better working conditions. There is also the question of appropriate training—municipal agents rarely have the required training. The low investment in human development and abilities hinders local development and hampers implementation of the tasks assigned to local authorities. Local stakeholders (elected officials, workers, and other local actors) do not appear to have the training to undertake the new, devolved responsibilities.</w:t>
      </w:r>
      <w:r w:rsidRPr="00DF37B1">
        <w:rPr>
          <w:rFonts w:ascii="Calibri" w:eastAsia="Calibri" w:hAnsi="Calibri" w:cs="Times New Roman"/>
          <w:b/>
          <w:lang w:eastAsia="fr-FR"/>
        </w:rPr>
        <w:t xml:space="preserve"> </w:t>
      </w:r>
    </w:p>
    <w:p w14:paraId="18CC9B8E" w14:textId="77777777" w:rsidR="00201960" w:rsidRPr="00DF37B1" w:rsidRDefault="00201960" w:rsidP="00774634">
      <w:pPr>
        <w:spacing w:line="240" w:lineRule="auto"/>
        <w:jc w:val="both"/>
        <w:rPr>
          <w:rFonts w:ascii="Calibri" w:eastAsia="Calibri" w:hAnsi="Calibri" w:cs="Times New Roman"/>
          <w:lang w:eastAsia="fr-FR"/>
        </w:rPr>
      </w:pPr>
      <w:r w:rsidRPr="00621FCD">
        <w:rPr>
          <w:rFonts w:ascii="Calibri" w:eastAsia="Calibri" w:hAnsi="Calibri" w:cs="Times New Roman"/>
          <w:b/>
          <w:lang w:eastAsia="fr-FR"/>
        </w:rPr>
        <w:t xml:space="preserve">The national government must ensure that municipalities have enough resources to hire qualified staff. </w:t>
      </w:r>
      <w:r w:rsidRPr="00DF37B1">
        <w:rPr>
          <w:rFonts w:ascii="Calibri" w:eastAsia="Calibri" w:hAnsi="Calibri" w:cs="Times New Roman"/>
          <w:lang w:eastAsia="fr-FR"/>
        </w:rPr>
        <w:t xml:space="preserve">It must give municipalities the means to carry out their own recruitment of skilled senior officials if they are to remain autonomous. Above all, municipalities must implement, expand, and revitalize their training plans for public management and local governance. </w:t>
      </w:r>
    </w:p>
    <w:p w14:paraId="7C784A95" w14:textId="77777777" w:rsidR="00201960" w:rsidRPr="00DF37B1" w:rsidRDefault="00201960" w:rsidP="00A4351F">
      <w:pPr>
        <w:pStyle w:val="Heading3"/>
        <w:rPr>
          <w:rFonts w:eastAsia="Times New Roman"/>
        </w:rPr>
      </w:pPr>
      <w:bookmarkStart w:id="285" w:name="_Toc423252571"/>
      <w:r w:rsidRPr="00DF37B1">
        <w:rPr>
          <w:rFonts w:eastAsia="Times New Roman"/>
        </w:rPr>
        <w:t>Municipal finance and expenditures</w:t>
      </w:r>
      <w:bookmarkEnd w:id="285"/>
    </w:p>
    <w:p w14:paraId="2DD23895" w14:textId="77777777" w:rsidR="00201960" w:rsidRPr="00DF37B1" w:rsidRDefault="00201960" w:rsidP="00A4351F">
      <w:pPr>
        <w:pStyle w:val="Heading4"/>
      </w:pPr>
      <w:bookmarkStart w:id="286" w:name="_Toc423252572"/>
      <w:r w:rsidRPr="00DF37B1">
        <w:t>Regulatory framework governing municipal finance</w:t>
      </w:r>
      <w:bookmarkEnd w:id="286"/>
      <w:r w:rsidRPr="00DF37B1">
        <w:t xml:space="preserve"> </w:t>
      </w:r>
    </w:p>
    <w:p w14:paraId="74D168BE" w14:textId="77777777" w:rsidR="00201960" w:rsidRPr="00DF37B1" w:rsidRDefault="00201960" w:rsidP="00774634">
      <w:pPr>
        <w:spacing w:before="200" w:line="240" w:lineRule="auto"/>
        <w:jc w:val="both"/>
        <w:rPr>
          <w:rFonts w:ascii="Calibri" w:eastAsia="Calibri" w:hAnsi="Calibri" w:cs="Times New Roman"/>
          <w:lang w:val="en-GB" w:eastAsia="fr-FR"/>
        </w:rPr>
      </w:pPr>
      <w:r w:rsidRPr="00DF37B1">
        <w:rPr>
          <w:rFonts w:ascii="Calibri" w:eastAsia="Calibri" w:hAnsi="Calibri" w:cs="Times New Roman"/>
          <w:b/>
          <w:lang w:val="en-GB" w:eastAsia="fr-FR"/>
        </w:rPr>
        <w:t xml:space="preserve">The legal framework governing local government financing does not grant communes fiscal autonomy. They do not have the power to create taxes or to define the tax base, rate, or method of collection. </w:t>
      </w:r>
      <w:r w:rsidRPr="00DF37B1">
        <w:rPr>
          <w:rFonts w:ascii="Calibri" w:eastAsia="Calibri" w:hAnsi="Calibri" w:cs="Times New Roman"/>
          <w:lang w:val="en-GB" w:eastAsia="fr-FR"/>
        </w:rPr>
        <w:t>According to the tax law, the system of local taxation has to be set by the legislative authority. In the absence of an enabling decree relating to the law on financing, local finance agents tend to refer to previous laws. The regulatory framework currently governing commun</w:t>
      </w:r>
      <w:r>
        <w:rPr>
          <w:rFonts w:ascii="Calibri" w:eastAsia="Calibri" w:hAnsi="Calibri" w:cs="Times New Roman"/>
          <w:lang w:val="en-GB" w:eastAsia="fr-FR"/>
        </w:rPr>
        <w:t>e</w:t>
      </w:r>
      <w:r w:rsidRPr="00DF37B1">
        <w:rPr>
          <w:rFonts w:ascii="Calibri" w:eastAsia="Calibri" w:hAnsi="Calibri" w:cs="Times New Roman"/>
          <w:lang w:val="en-GB" w:eastAsia="fr-FR"/>
        </w:rPr>
        <w:t xml:space="preserve"> financing comprises Law </w:t>
      </w:r>
      <w:r>
        <w:rPr>
          <w:rFonts w:ascii="Calibri" w:eastAsia="Calibri" w:hAnsi="Calibri" w:cs="Times New Roman"/>
          <w:lang w:val="en-GB" w:eastAsia="fr-FR"/>
        </w:rPr>
        <w:t>No. </w:t>
      </w:r>
      <w:r w:rsidRPr="00DF37B1">
        <w:rPr>
          <w:rFonts w:ascii="Calibri" w:eastAsia="Calibri" w:hAnsi="Calibri" w:cs="Times New Roman"/>
          <w:lang w:val="en-GB" w:eastAsia="fr-FR"/>
        </w:rPr>
        <w:t>2003</w:t>
      </w:r>
      <w:r>
        <w:rPr>
          <w:rFonts w:ascii="Calibri" w:eastAsia="Calibri" w:hAnsi="Calibri" w:cs="Times New Roman"/>
          <w:lang w:val="en-GB" w:eastAsia="fr-FR"/>
        </w:rPr>
        <w:t>–4</w:t>
      </w:r>
      <w:r w:rsidRPr="00DF37B1">
        <w:rPr>
          <w:rFonts w:ascii="Calibri" w:eastAsia="Calibri" w:hAnsi="Calibri" w:cs="Times New Roman"/>
          <w:lang w:val="en-GB" w:eastAsia="fr-FR"/>
        </w:rPr>
        <w:t>89 of December 26</w:t>
      </w:r>
      <w:r>
        <w:rPr>
          <w:rFonts w:ascii="Calibri" w:eastAsia="Calibri" w:hAnsi="Calibri" w:cs="Times New Roman"/>
          <w:lang w:val="en-GB" w:eastAsia="fr-FR"/>
        </w:rPr>
        <w:t>,</w:t>
      </w:r>
      <w:r w:rsidRPr="00DF37B1">
        <w:rPr>
          <w:rFonts w:ascii="Calibri" w:eastAsia="Calibri" w:hAnsi="Calibri" w:cs="Times New Roman"/>
          <w:lang w:val="en-GB" w:eastAsia="fr-FR"/>
        </w:rPr>
        <w:t xml:space="preserve"> 2003, establishing the local government financial, fiscal, and public property regime, and a number of decrees, orders, and instructions. The fact that th</w:t>
      </w:r>
      <w:r>
        <w:rPr>
          <w:rFonts w:ascii="Calibri" w:eastAsia="Calibri" w:hAnsi="Calibri" w:cs="Times New Roman"/>
          <w:lang w:val="en-GB" w:eastAsia="fr-FR"/>
        </w:rPr>
        <w:t>e</w:t>
      </w:r>
      <w:r w:rsidRPr="00DF37B1">
        <w:rPr>
          <w:rFonts w:ascii="Calibri" w:eastAsia="Calibri" w:hAnsi="Calibri" w:cs="Times New Roman"/>
          <w:lang w:val="en-GB" w:eastAsia="fr-FR"/>
        </w:rPr>
        <w:t>s</w:t>
      </w:r>
      <w:r>
        <w:rPr>
          <w:rFonts w:ascii="Calibri" w:eastAsia="Calibri" w:hAnsi="Calibri" w:cs="Times New Roman"/>
          <w:lang w:val="en-GB" w:eastAsia="fr-FR"/>
        </w:rPr>
        <w:t>e</w:t>
      </w:r>
      <w:r w:rsidRPr="00DF37B1">
        <w:rPr>
          <w:rFonts w:ascii="Calibri" w:eastAsia="Calibri" w:hAnsi="Calibri" w:cs="Times New Roman"/>
          <w:lang w:val="en-GB" w:eastAsia="fr-FR"/>
        </w:rPr>
        <w:t xml:space="preserve"> regulation</w:t>
      </w:r>
      <w:r>
        <w:rPr>
          <w:rFonts w:ascii="Calibri" w:eastAsia="Calibri" w:hAnsi="Calibri" w:cs="Times New Roman"/>
          <w:lang w:val="en-GB" w:eastAsia="fr-FR"/>
        </w:rPr>
        <w:t>s</w:t>
      </w:r>
      <w:r w:rsidRPr="00DF37B1">
        <w:rPr>
          <w:rFonts w:ascii="Calibri" w:eastAsia="Calibri" w:hAnsi="Calibri" w:cs="Times New Roman"/>
          <w:lang w:val="en-GB" w:eastAsia="fr-FR"/>
        </w:rPr>
        <w:t xml:space="preserve"> </w:t>
      </w:r>
      <w:r>
        <w:rPr>
          <w:rFonts w:ascii="Calibri" w:eastAsia="Calibri" w:hAnsi="Calibri" w:cs="Times New Roman"/>
          <w:lang w:val="en-GB" w:eastAsia="fr-FR"/>
        </w:rPr>
        <w:t xml:space="preserve">are </w:t>
      </w:r>
      <w:r w:rsidRPr="00DF37B1">
        <w:rPr>
          <w:rFonts w:ascii="Calibri" w:eastAsia="Calibri" w:hAnsi="Calibri" w:cs="Times New Roman"/>
          <w:lang w:val="en-GB" w:eastAsia="fr-FR"/>
        </w:rPr>
        <w:t>not aligned with the revised 2012 decentralization law leads to divergent interpretations and applications of law. The legal framework governing commun</w:t>
      </w:r>
      <w:r>
        <w:rPr>
          <w:rFonts w:ascii="Calibri" w:eastAsia="Calibri" w:hAnsi="Calibri" w:cs="Times New Roman"/>
          <w:lang w:val="en-GB" w:eastAsia="fr-FR"/>
        </w:rPr>
        <w:t>e</w:t>
      </w:r>
      <w:r w:rsidRPr="00DF37B1">
        <w:rPr>
          <w:rFonts w:ascii="Calibri" w:eastAsia="Calibri" w:hAnsi="Calibri" w:cs="Times New Roman"/>
          <w:lang w:val="en-GB" w:eastAsia="fr-FR"/>
        </w:rPr>
        <w:t xml:space="preserve"> financing also requires local governments to set aside part of their budget for investment.</w:t>
      </w:r>
      <w:r w:rsidRPr="00DF37B1">
        <w:rPr>
          <w:rFonts w:ascii="Calibri" w:eastAsia="Calibri" w:hAnsi="Calibri" w:cs="Times New Roman"/>
          <w:vertAlign w:val="superscript"/>
          <w:lang w:val="en-GB" w:eastAsia="fr-FR"/>
        </w:rPr>
        <w:endnoteReference w:id="183"/>
      </w:r>
    </w:p>
    <w:p w14:paraId="20AC3F34" w14:textId="77777777" w:rsidR="00201960" w:rsidRPr="00DF37B1" w:rsidRDefault="00201960" w:rsidP="00774634">
      <w:pPr>
        <w:spacing w:before="200" w:line="240" w:lineRule="auto"/>
        <w:jc w:val="both"/>
        <w:rPr>
          <w:rFonts w:ascii="Calibri" w:eastAsia="Calibri" w:hAnsi="Calibri" w:cs="Times New Roman"/>
          <w:lang w:eastAsia="fr-FR"/>
        </w:rPr>
      </w:pPr>
      <w:r w:rsidRPr="00DF37B1">
        <w:rPr>
          <w:rFonts w:ascii="Calibri" w:eastAsia="Calibri" w:hAnsi="Calibri" w:cs="Times New Roman"/>
          <w:b/>
          <w:lang w:val="en-GB" w:eastAsia="fr-FR"/>
        </w:rPr>
        <w:t>There are also limitations to the institutional framework governing local government finance.</w:t>
      </w:r>
      <w:r w:rsidRPr="00DF37B1">
        <w:rPr>
          <w:rFonts w:ascii="Calibri" w:eastAsia="Calibri" w:hAnsi="Calibri" w:cs="Times New Roman"/>
          <w:lang w:val="en-GB" w:eastAsia="fr-FR"/>
        </w:rPr>
        <w:t xml:space="preserve"> While the basic institutional framework is in place and is functioning across all dimensions of local government finance (e.g. budgeting, planning, budgetary controls, and accounting) the framework is characterised by limitations with related effects on the efficiency in public spending. In addition to not being aligned with the 2012 decentralization law, the regulations for Law </w:t>
      </w:r>
      <w:r>
        <w:rPr>
          <w:lang w:val="en-GB" w:eastAsia="fr-FR"/>
        </w:rPr>
        <w:t>No. </w:t>
      </w:r>
      <w:r w:rsidRPr="00DF37B1">
        <w:rPr>
          <w:rFonts w:ascii="Calibri" w:eastAsia="Calibri" w:hAnsi="Calibri" w:cs="Times New Roman"/>
          <w:lang w:val="en-GB" w:eastAsia="fr-FR"/>
        </w:rPr>
        <w:t>2003</w:t>
      </w:r>
      <w:r>
        <w:rPr>
          <w:rFonts w:ascii="Calibri" w:eastAsia="Calibri" w:hAnsi="Calibri" w:cs="Times New Roman"/>
          <w:lang w:val="en-GB" w:eastAsia="fr-FR"/>
        </w:rPr>
        <w:t>–4</w:t>
      </w:r>
      <w:r w:rsidRPr="00DF37B1">
        <w:rPr>
          <w:rFonts w:ascii="Calibri" w:eastAsia="Calibri" w:hAnsi="Calibri" w:cs="Times New Roman"/>
          <w:lang w:val="en-GB" w:eastAsia="fr-FR"/>
        </w:rPr>
        <w:t>89 of December</w:t>
      </w:r>
      <w:r>
        <w:rPr>
          <w:rFonts w:ascii="Calibri" w:eastAsia="Calibri" w:hAnsi="Calibri" w:cs="Times New Roman"/>
          <w:lang w:val="en-GB" w:eastAsia="fr-FR"/>
        </w:rPr>
        <w:t> </w:t>
      </w:r>
      <w:r w:rsidRPr="00621FCD">
        <w:rPr>
          <w:rFonts w:ascii="Calibri" w:eastAsia="Calibri" w:hAnsi="Calibri" w:cs="Times New Roman"/>
          <w:lang w:val="en-GB" w:eastAsia="fr-FR"/>
        </w:rPr>
        <w:t>26</w:t>
      </w:r>
      <w:r>
        <w:rPr>
          <w:rFonts w:ascii="Calibri" w:eastAsia="Calibri" w:hAnsi="Calibri" w:cs="Times New Roman"/>
          <w:lang w:val="en-GB" w:eastAsia="fr-FR"/>
        </w:rPr>
        <w:t>,</w:t>
      </w:r>
      <w:r w:rsidRPr="00DF37B1">
        <w:rPr>
          <w:rFonts w:ascii="Calibri" w:eastAsia="Calibri" w:hAnsi="Calibri" w:cs="Times New Roman"/>
          <w:lang w:val="en-GB" w:eastAsia="fr-FR"/>
        </w:rPr>
        <w:t xml:space="preserve"> 2003 </w:t>
      </w:r>
      <w:r w:rsidRPr="00DF37B1">
        <w:rPr>
          <w:rFonts w:ascii="Calibri" w:eastAsia="Calibri" w:hAnsi="Calibri" w:cs="Times New Roman"/>
          <w:lang w:eastAsia="fr-FR"/>
        </w:rPr>
        <w:t xml:space="preserve">have not yet been developed, and regulatory laws which govern the management of local finances are old. Some of these texts date back to the colonial era and are no longer adapted to the new organization of territorial </w:t>
      </w:r>
      <w:r w:rsidRPr="00DF37B1">
        <w:rPr>
          <w:rFonts w:ascii="Calibri" w:eastAsia="Calibri" w:hAnsi="Calibri" w:cs="Times New Roman"/>
          <w:lang w:eastAsia="fr-FR"/>
        </w:rPr>
        <w:lastRenderedPageBreak/>
        <w:t>administration. However, work is underway to adapt the financial system of local authorities in Côte d'Ivoire to the Directive No. 01/2011/CM/UEMOA</w:t>
      </w:r>
      <w:r>
        <w:rPr>
          <w:rFonts w:ascii="Calibri" w:eastAsia="Calibri" w:hAnsi="Calibri" w:cs="Times New Roman"/>
          <w:lang w:eastAsia="fr-FR"/>
        </w:rPr>
        <w:t>,</w:t>
      </w:r>
      <w:r w:rsidRPr="00DF37B1">
        <w:rPr>
          <w:rFonts w:ascii="Calibri" w:eastAsia="Calibri" w:hAnsi="Calibri" w:cs="Times New Roman"/>
          <w:lang w:eastAsia="fr-FR"/>
        </w:rPr>
        <w:t xml:space="preserve"> financial system of local governments within UEMOA (World Bank 2014).</w:t>
      </w:r>
    </w:p>
    <w:p w14:paraId="0B01833D" w14:textId="77777777" w:rsidR="00201960" w:rsidRPr="00DF37B1" w:rsidRDefault="00201960" w:rsidP="00774634">
      <w:pPr>
        <w:spacing w:before="200" w:line="240" w:lineRule="auto"/>
        <w:jc w:val="both"/>
        <w:rPr>
          <w:rFonts w:ascii="Calibri" w:eastAsia="Calibri" w:hAnsi="Calibri" w:cs="Times New Roman"/>
          <w:lang w:val="en-GB" w:eastAsia="fr-FR"/>
        </w:rPr>
      </w:pPr>
      <w:r w:rsidRPr="00DF37B1">
        <w:rPr>
          <w:rFonts w:ascii="Calibri" w:eastAsia="Calibri" w:hAnsi="Calibri" w:cs="Times New Roman"/>
          <w:b/>
          <w:bCs/>
          <w:lang w:eastAsia="fr-FR"/>
        </w:rPr>
        <w:t>F</w:t>
      </w:r>
      <w:r w:rsidRPr="00DF37B1">
        <w:rPr>
          <w:rFonts w:ascii="Calibri" w:eastAsia="Calibri" w:hAnsi="Calibri" w:cs="Times New Roman"/>
          <w:b/>
          <w:lang w:eastAsia="fr-FR"/>
        </w:rPr>
        <w:t>ive major financial resources are defined for local authorities under Law No. 2003–489 of December 26, 2003, establishing the local government financial, fiscal, and public property regime:</w:t>
      </w:r>
      <w:r w:rsidRPr="00DF37B1">
        <w:rPr>
          <w:rFonts w:ascii="Calibri" w:eastAsia="Calibri" w:hAnsi="Calibri" w:cs="Times New Roman"/>
          <w:lang w:eastAsia="fr-FR"/>
        </w:rPr>
        <w:t xml:space="preserve"> (i) </w:t>
      </w:r>
      <w:r w:rsidRPr="00DF37B1">
        <w:rPr>
          <w:rFonts w:ascii="Calibri" w:eastAsia="Calibri" w:hAnsi="Calibri" w:cs="Times New Roman"/>
          <w:lang w:val="en-GB" w:eastAsia="fr-FR"/>
        </w:rPr>
        <w:t>shared revenue resources, comprising taxes and duties collected by the central government and shared with local authorities according to a system of allocation</w:t>
      </w:r>
      <w:r>
        <w:rPr>
          <w:rFonts w:ascii="Calibri" w:eastAsia="Calibri" w:hAnsi="Calibri" w:cs="Times New Roman"/>
          <w:lang w:val="en-GB" w:eastAsia="fr-FR"/>
        </w:rPr>
        <w:t>;</w:t>
      </w:r>
      <w:r w:rsidRPr="00DF37B1">
        <w:rPr>
          <w:rFonts w:ascii="Calibri" w:eastAsia="Calibri" w:hAnsi="Calibri" w:cs="Times New Roman"/>
          <w:lang w:val="en-GB" w:eastAsia="fr-FR"/>
        </w:rPr>
        <w:t xml:space="preserve"> (ii) internally-generated resources, comprising taxes collected locally and income from municipal services</w:t>
      </w:r>
      <w:r>
        <w:rPr>
          <w:rFonts w:ascii="Calibri" w:eastAsia="Calibri" w:hAnsi="Calibri" w:cs="Times New Roman"/>
          <w:lang w:val="en-GB" w:eastAsia="fr-FR"/>
        </w:rPr>
        <w:t>;</w:t>
      </w:r>
      <w:r w:rsidRPr="00DF37B1">
        <w:rPr>
          <w:rFonts w:ascii="Calibri" w:eastAsia="Calibri" w:hAnsi="Calibri" w:cs="Times New Roman"/>
          <w:lang w:val="en-GB" w:eastAsia="fr-FR"/>
        </w:rPr>
        <w:t xml:space="preserve"> (iii) operations and investment grants and transfers provided by the central government</w:t>
      </w:r>
      <w:r>
        <w:rPr>
          <w:rFonts w:ascii="Calibri" w:eastAsia="Calibri" w:hAnsi="Calibri" w:cs="Times New Roman"/>
          <w:lang w:val="en-GB" w:eastAsia="fr-FR"/>
        </w:rPr>
        <w:t>;</w:t>
      </w:r>
      <w:r w:rsidRPr="00DF37B1">
        <w:rPr>
          <w:rFonts w:ascii="Calibri" w:eastAsia="Calibri" w:hAnsi="Calibri" w:cs="Times New Roman"/>
          <w:lang w:val="en-GB" w:eastAsia="fr-FR"/>
        </w:rPr>
        <w:t xml:space="preserve"> (iv) borrowing</w:t>
      </w:r>
      <w:r>
        <w:rPr>
          <w:rFonts w:ascii="Calibri" w:eastAsia="Calibri" w:hAnsi="Calibri" w:cs="Times New Roman"/>
          <w:lang w:val="en-GB" w:eastAsia="fr-FR"/>
        </w:rPr>
        <w:t>s</w:t>
      </w:r>
      <w:r w:rsidRPr="00DF37B1">
        <w:rPr>
          <w:rFonts w:ascii="Calibri" w:eastAsia="Calibri" w:hAnsi="Calibri" w:cs="Times New Roman"/>
          <w:lang w:val="en-GB" w:eastAsia="fr-FR"/>
        </w:rPr>
        <w:t>/loans from the central government</w:t>
      </w:r>
      <w:r>
        <w:rPr>
          <w:rFonts w:ascii="Calibri" w:eastAsia="Calibri" w:hAnsi="Calibri" w:cs="Times New Roman"/>
          <w:lang w:val="en-GB" w:eastAsia="fr-FR"/>
        </w:rPr>
        <w:t>;</w:t>
      </w:r>
      <w:r w:rsidRPr="00DF37B1">
        <w:rPr>
          <w:rFonts w:ascii="Calibri" w:eastAsia="Calibri" w:hAnsi="Calibri" w:cs="Times New Roman"/>
          <w:lang w:val="en-GB" w:eastAsia="fr-FR"/>
        </w:rPr>
        <w:t xml:space="preserve"> and (v) funding from development partners.</w:t>
      </w:r>
    </w:p>
    <w:p w14:paraId="54146A5D" w14:textId="77777777" w:rsidR="00201960" w:rsidRPr="00DF37B1" w:rsidRDefault="00201960" w:rsidP="00A4351F">
      <w:pPr>
        <w:pStyle w:val="Heading4"/>
      </w:pPr>
      <w:bookmarkStart w:id="287" w:name="_Toc423252573"/>
      <w:r>
        <w:t>Total</w:t>
      </w:r>
      <w:r w:rsidRPr="00DF37B1">
        <w:t xml:space="preserve"> municipal revenues</w:t>
      </w:r>
      <w:bookmarkEnd w:id="287"/>
      <w:r w:rsidRPr="00DF37B1">
        <w:t xml:space="preserve"> </w:t>
      </w:r>
    </w:p>
    <w:p w14:paraId="2E415C42" w14:textId="77777777" w:rsidR="00201960" w:rsidRPr="00DF37B1" w:rsidRDefault="00201960" w:rsidP="00774634">
      <w:pPr>
        <w:spacing w:before="200" w:line="240" w:lineRule="auto"/>
        <w:jc w:val="both"/>
        <w:rPr>
          <w:rFonts w:ascii="Calibri" w:eastAsia="Calibri" w:hAnsi="Calibri" w:cs="Times New Roman"/>
          <w:lang w:val="en-GB" w:eastAsia="fr-FR"/>
        </w:rPr>
      </w:pPr>
      <w:r w:rsidRPr="00DF37B1">
        <w:rPr>
          <w:rFonts w:ascii="Calibri" w:eastAsia="Calibri" w:hAnsi="Calibri" w:cs="Times New Roman"/>
          <w:b/>
          <w:lang w:val="en-GB" w:eastAsia="fr-FR"/>
        </w:rPr>
        <w:t>Local governments in Côte d’Ivoire have two distinct characteristics.</w:t>
      </w:r>
      <w:r w:rsidRPr="00DF37B1">
        <w:rPr>
          <w:rFonts w:ascii="Calibri" w:eastAsia="Calibri" w:hAnsi="Calibri" w:cs="Times New Roman"/>
          <w:lang w:val="en-GB" w:eastAsia="fr-FR"/>
        </w:rPr>
        <w:t xml:space="preserve"> First, they remain highly dependent on shared revenues and grants and transfers from the central government. Second, their investment budget for development remains small and insufficient </w:t>
      </w:r>
      <w:r>
        <w:rPr>
          <w:rFonts w:ascii="Calibri" w:eastAsia="Calibri" w:hAnsi="Calibri" w:cs="Times New Roman"/>
          <w:lang w:val="en-GB" w:eastAsia="fr-FR"/>
        </w:rPr>
        <w:t xml:space="preserve">for </w:t>
      </w:r>
      <w:r w:rsidRPr="00DF37B1">
        <w:rPr>
          <w:rFonts w:ascii="Calibri" w:eastAsia="Calibri" w:hAnsi="Calibri" w:cs="Times New Roman"/>
          <w:lang w:val="en-GB" w:eastAsia="fr-FR"/>
        </w:rPr>
        <w:t xml:space="preserve">their needs, </w:t>
      </w:r>
      <w:r>
        <w:rPr>
          <w:rFonts w:ascii="Calibri" w:eastAsia="Calibri" w:hAnsi="Calibri" w:cs="Times New Roman"/>
          <w:lang w:val="en-GB" w:eastAsia="fr-FR"/>
        </w:rPr>
        <w:t xml:space="preserve">which </w:t>
      </w:r>
      <w:r w:rsidRPr="00DF37B1">
        <w:rPr>
          <w:rFonts w:ascii="Calibri" w:eastAsia="Calibri" w:hAnsi="Calibri" w:cs="Times New Roman"/>
          <w:lang w:val="en-GB" w:eastAsia="fr-FR"/>
        </w:rPr>
        <w:t xml:space="preserve">is </w:t>
      </w:r>
      <w:r>
        <w:rPr>
          <w:rFonts w:ascii="Calibri" w:eastAsia="Calibri" w:hAnsi="Calibri" w:cs="Times New Roman"/>
          <w:lang w:val="en-GB" w:eastAsia="fr-FR"/>
        </w:rPr>
        <w:t xml:space="preserve">a greater </w:t>
      </w:r>
      <w:r w:rsidRPr="00DF37B1">
        <w:rPr>
          <w:rFonts w:ascii="Calibri" w:eastAsia="Calibri" w:hAnsi="Calibri" w:cs="Times New Roman"/>
          <w:lang w:val="en-GB" w:eastAsia="fr-FR"/>
        </w:rPr>
        <w:t>challeng</w:t>
      </w:r>
      <w:r>
        <w:rPr>
          <w:rFonts w:ascii="Calibri" w:eastAsia="Calibri" w:hAnsi="Calibri" w:cs="Times New Roman"/>
          <w:lang w:val="en-GB" w:eastAsia="fr-FR"/>
        </w:rPr>
        <w:t>e</w:t>
      </w:r>
      <w:r w:rsidRPr="00DF37B1">
        <w:rPr>
          <w:rFonts w:ascii="Calibri" w:eastAsia="Calibri" w:hAnsi="Calibri" w:cs="Times New Roman"/>
          <w:lang w:val="en-GB" w:eastAsia="fr-FR"/>
        </w:rPr>
        <w:t xml:space="preserve"> for urban areas with higher infrastructure </w:t>
      </w:r>
      <w:r>
        <w:rPr>
          <w:rFonts w:ascii="Calibri" w:eastAsia="Calibri" w:hAnsi="Calibri" w:cs="Times New Roman"/>
          <w:lang w:val="en-GB" w:eastAsia="fr-FR"/>
        </w:rPr>
        <w:t>requirements</w:t>
      </w:r>
      <w:r w:rsidRPr="00DF37B1">
        <w:rPr>
          <w:rFonts w:ascii="Calibri" w:eastAsia="Calibri" w:hAnsi="Calibri" w:cs="Times New Roman"/>
          <w:lang w:val="en-GB" w:eastAsia="fr-FR"/>
        </w:rPr>
        <w:t>.</w:t>
      </w:r>
    </w:p>
    <w:p w14:paraId="1C7D2E17" w14:textId="77777777" w:rsidR="00201960" w:rsidRPr="00DF37B1" w:rsidRDefault="00201960" w:rsidP="00774634">
      <w:pPr>
        <w:spacing w:before="200" w:line="240" w:lineRule="auto"/>
        <w:jc w:val="both"/>
        <w:rPr>
          <w:rFonts w:ascii="Calibri" w:eastAsia="Calibri" w:hAnsi="Calibri" w:cs="Times New Roman"/>
          <w:b/>
          <w:lang w:eastAsia="fr-FR"/>
        </w:rPr>
      </w:pPr>
      <w:r w:rsidRPr="00DF37B1">
        <w:rPr>
          <w:rFonts w:ascii="Calibri" w:eastAsia="Calibri" w:hAnsi="Calibri" w:cs="Times New Roman"/>
          <w:b/>
          <w:lang w:eastAsia="fr-FR"/>
        </w:rPr>
        <w:t xml:space="preserve">The failure to fully transfer financial resources is seen in limited financing for </w:t>
      </w:r>
      <w:r>
        <w:rPr>
          <w:rFonts w:ascii="Calibri" w:eastAsia="Calibri" w:hAnsi="Calibri" w:cs="Times New Roman"/>
          <w:b/>
          <w:lang w:eastAsia="fr-FR"/>
        </w:rPr>
        <w:t xml:space="preserve">capital </w:t>
      </w:r>
      <w:r w:rsidRPr="00DF37B1">
        <w:rPr>
          <w:rFonts w:ascii="Calibri" w:eastAsia="Calibri" w:hAnsi="Calibri" w:cs="Times New Roman"/>
          <w:b/>
          <w:lang w:eastAsia="fr-FR"/>
        </w:rPr>
        <w:t>and operation</w:t>
      </w:r>
      <w:r>
        <w:rPr>
          <w:rFonts w:ascii="Calibri" w:eastAsia="Calibri" w:hAnsi="Calibri" w:cs="Times New Roman"/>
          <w:b/>
          <w:lang w:eastAsia="fr-FR"/>
        </w:rPr>
        <w:t>al spending</w:t>
      </w:r>
      <w:r w:rsidRPr="00DF37B1">
        <w:rPr>
          <w:rFonts w:ascii="Calibri" w:eastAsia="Calibri" w:hAnsi="Calibri" w:cs="Times New Roman"/>
          <w:b/>
          <w:lang w:eastAsia="fr-FR"/>
        </w:rPr>
        <w:t>, and insufficient mobilization of own resources</w:t>
      </w:r>
      <w:r>
        <w:rPr>
          <w:rFonts w:ascii="Calibri" w:eastAsia="Calibri" w:hAnsi="Calibri" w:cs="Times New Roman"/>
          <w:b/>
          <w:lang w:eastAsia="fr-FR"/>
        </w:rPr>
        <w:t xml:space="preserve">, </w:t>
      </w:r>
      <w:r w:rsidRPr="00DF37B1">
        <w:rPr>
          <w:rFonts w:ascii="Calibri" w:eastAsia="Calibri" w:hAnsi="Calibri" w:cs="Times New Roman"/>
          <w:b/>
          <w:lang w:eastAsia="fr-FR"/>
        </w:rPr>
        <w:t xml:space="preserve">even in larger cities. </w:t>
      </w:r>
      <w:r w:rsidRPr="00DF37B1">
        <w:rPr>
          <w:rFonts w:ascii="Calibri" w:eastAsia="Calibri" w:hAnsi="Calibri" w:cs="Times New Roman"/>
          <w:lang w:eastAsia="fr-FR"/>
        </w:rPr>
        <w:t xml:space="preserve">Local governments remain highly dependent on shared revenues </w:t>
      </w:r>
      <w:r>
        <w:rPr>
          <w:rFonts w:ascii="Calibri" w:eastAsia="Calibri" w:hAnsi="Calibri" w:cs="Times New Roman"/>
          <w:lang w:eastAsia="fr-FR"/>
        </w:rPr>
        <w:t xml:space="preserve">as well as </w:t>
      </w:r>
      <w:r w:rsidRPr="00DF37B1">
        <w:rPr>
          <w:rFonts w:ascii="Calibri" w:eastAsia="Calibri" w:hAnsi="Calibri" w:cs="Times New Roman"/>
          <w:lang w:eastAsia="fr-FR"/>
        </w:rPr>
        <w:t>grants and transfers from central government. Their investment budget for development is too small for their needs, which is challenging for Global and Regional Connector cities. For example, total revenues directly assigned to the 197 municipalities between 2007 and 2013 amounted to CFAF 374.6 billion (about $750 million</w:t>
      </w:r>
      <w:r>
        <w:rPr>
          <w:rFonts w:ascii="Calibri" w:eastAsia="Calibri" w:hAnsi="Calibri" w:cs="Times New Roman"/>
          <w:lang w:eastAsia="fr-FR"/>
        </w:rPr>
        <w:t>; figure 4.1</w:t>
      </w:r>
      <w:r w:rsidRPr="00DF37B1">
        <w:rPr>
          <w:rFonts w:ascii="Calibri" w:eastAsia="Calibri" w:hAnsi="Calibri" w:cs="Times New Roman"/>
          <w:lang w:eastAsia="fr-FR"/>
        </w:rPr>
        <w:t>), an average of only 0.44 percent of GDP (in Ghana, total revenues amounted to about 0.9 percent of GDP in 2012).</w:t>
      </w:r>
    </w:p>
    <w:p w14:paraId="095DE13B" w14:textId="77777777" w:rsidR="00201960" w:rsidRPr="00DF37B1" w:rsidRDefault="00201960" w:rsidP="000E067B">
      <w:pPr>
        <w:pStyle w:val="Figuretitle"/>
        <w:rPr>
          <w:rFonts w:eastAsia="Calibri"/>
          <w:lang w:eastAsia="fr-FR"/>
        </w:rPr>
      </w:pPr>
      <w:bookmarkStart w:id="288" w:name="_Toc421822797"/>
      <w:bookmarkStart w:id="289" w:name="_Toc421825089"/>
      <w:bookmarkStart w:id="290" w:name="_Toc421870185"/>
      <w:r w:rsidRPr="00DF37B1">
        <w:rPr>
          <w:rFonts w:eastAsia="Calibri"/>
          <w:lang w:eastAsia="fr-FR"/>
        </w:rPr>
        <w:t xml:space="preserve">Figure 4.1: </w:t>
      </w:r>
      <w:r w:rsidRPr="00DF37B1">
        <w:rPr>
          <w:rFonts w:eastAsia="Calibri"/>
          <w:lang w:val="en-GB" w:eastAsia="fr-FR"/>
        </w:rPr>
        <w:t>Local government revenues</w:t>
      </w:r>
      <w:r>
        <w:rPr>
          <w:rFonts w:eastAsia="Calibri"/>
          <w:lang w:val="en-GB" w:eastAsia="fr-FR"/>
        </w:rPr>
        <w:t>,</w:t>
      </w:r>
      <w:r w:rsidRPr="00DF37B1">
        <w:rPr>
          <w:rFonts w:eastAsia="Calibri"/>
          <w:lang w:val="en-GB" w:eastAsia="fr-FR"/>
        </w:rPr>
        <w:t xml:space="preserve"> 2007</w:t>
      </w:r>
      <w:r>
        <w:rPr>
          <w:rFonts w:eastAsia="Calibri"/>
          <w:lang w:val="en-GB" w:eastAsia="fr-FR"/>
        </w:rPr>
        <w:t>–</w:t>
      </w:r>
      <w:r w:rsidRPr="00DF37B1">
        <w:rPr>
          <w:rFonts w:eastAsia="Calibri"/>
          <w:lang w:val="en-GB" w:eastAsia="fr-FR"/>
        </w:rPr>
        <w:t>13</w:t>
      </w:r>
      <w:bookmarkEnd w:id="288"/>
      <w:bookmarkEnd w:id="289"/>
      <w:bookmarkEnd w:id="290"/>
      <w:r>
        <w:rPr>
          <w:rFonts w:eastAsia="Calibri"/>
          <w:lang w:val="en-GB" w:eastAsia="fr-FR"/>
        </w:rPr>
        <w:t xml:space="preserve"> (</w:t>
      </w:r>
      <w:r w:rsidRPr="000E067B">
        <w:rPr>
          <w:rFonts w:eastAsia="Calibri"/>
          <w:lang w:val="en-GB" w:eastAsia="fr-FR"/>
        </w:rPr>
        <w:t>CFAF</w:t>
      </w:r>
      <w:r>
        <w:rPr>
          <w:rFonts w:eastAsia="Calibri"/>
          <w:lang w:val="en-GB" w:eastAsia="fr-FR"/>
        </w:rPr>
        <w:t xml:space="preserve"> million)</w:t>
      </w:r>
    </w:p>
    <w:p w14:paraId="719642BD" w14:textId="77777777" w:rsidR="00201960" w:rsidRPr="00DF37B1" w:rsidRDefault="00201960" w:rsidP="000E067B">
      <w:pPr>
        <w:spacing w:line="240" w:lineRule="auto"/>
        <w:jc w:val="both"/>
        <w:rPr>
          <w:rFonts w:ascii="Calibri" w:eastAsia="Calibri" w:hAnsi="Calibri" w:cs="Times New Roman"/>
          <w:b/>
          <w:lang w:eastAsia="fr-FR"/>
        </w:rPr>
      </w:pPr>
      <w:r w:rsidRPr="00DF37B1">
        <w:rPr>
          <w:noProof/>
        </w:rPr>
        <w:drawing>
          <wp:inline distT="0" distB="0" distL="0" distR="0" wp14:anchorId="0160096F" wp14:editId="5C568B4A">
            <wp:extent cx="4581525" cy="2752725"/>
            <wp:effectExtent l="0" t="0" r="9525" b="9525"/>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2C8B303E" w14:textId="77777777" w:rsidR="00201960" w:rsidRPr="00DF37B1" w:rsidRDefault="00201960" w:rsidP="000E067B">
      <w:pPr>
        <w:pStyle w:val="Source"/>
      </w:pPr>
      <w:r w:rsidRPr="00DF37B1">
        <w:t>Source: DCPP</w:t>
      </w:r>
    </w:p>
    <w:p w14:paraId="72C67D6E" w14:textId="77777777" w:rsidR="00201960" w:rsidRPr="00DF37B1" w:rsidRDefault="00201960" w:rsidP="00734D36">
      <w:pPr>
        <w:pStyle w:val="Source"/>
      </w:pPr>
    </w:p>
    <w:p w14:paraId="43C6ED08" w14:textId="77777777" w:rsidR="00201960" w:rsidRPr="00DF37B1" w:rsidRDefault="00201960" w:rsidP="00734D36">
      <w:pPr>
        <w:pStyle w:val="Bodytext0"/>
        <w:rPr>
          <w:lang w:val="en-GB" w:eastAsia="fr-FR"/>
        </w:rPr>
      </w:pPr>
      <w:r w:rsidRPr="00DF37B1">
        <w:rPr>
          <w:b/>
          <w:lang w:val="en-GB" w:eastAsia="fr-FR"/>
        </w:rPr>
        <w:t>Cumulat</w:t>
      </w:r>
      <w:r>
        <w:rPr>
          <w:b/>
          <w:lang w:val="en-GB" w:eastAsia="fr-FR"/>
        </w:rPr>
        <w:t>ive</w:t>
      </w:r>
      <w:r w:rsidRPr="00DF37B1">
        <w:rPr>
          <w:b/>
          <w:lang w:val="en-GB" w:eastAsia="fr-FR"/>
        </w:rPr>
        <w:t xml:space="preserve"> total revenues for all 197 communes between 2007 and 2013 </w:t>
      </w:r>
      <w:r>
        <w:rPr>
          <w:b/>
          <w:lang w:val="en-GB" w:eastAsia="fr-FR"/>
        </w:rPr>
        <w:t xml:space="preserve">came to </w:t>
      </w:r>
      <w:r w:rsidRPr="00DF37B1">
        <w:rPr>
          <w:b/>
          <w:lang w:val="en-GB" w:eastAsia="fr-FR"/>
        </w:rPr>
        <w:t xml:space="preserve">less than $1 billion. </w:t>
      </w:r>
      <w:r w:rsidRPr="00DF37B1">
        <w:rPr>
          <w:lang w:val="en-GB" w:eastAsia="fr-FR"/>
        </w:rPr>
        <w:t>They amounted to CFAF</w:t>
      </w:r>
      <w:r>
        <w:rPr>
          <w:lang w:val="en-GB" w:eastAsia="fr-FR"/>
        </w:rPr>
        <w:t> </w:t>
      </w:r>
      <w:r w:rsidRPr="00DF37B1">
        <w:rPr>
          <w:lang w:val="en-GB" w:eastAsia="fr-FR"/>
        </w:rPr>
        <w:t xml:space="preserve">374.6 billion (roughly $750 million), representing a minimal share of the country’s </w:t>
      </w:r>
      <w:r w:rsidRPr="00DF37B1">
        <w:rPr>
          <w:lang w:val="en-GB" w:eastAsia="fr-FR"/>
        </w:rPr>
        <w:lastRenderedPageBreak/>
        <w:t>total revenue. Communes revenue as a share of GDP is practically insignificant, varying between 0.30 and 0.54 percent, with an average of 0.44 percent over 2007</w:t>
      </w:r>
      <w:r>
        <w:rPr>
          <w:lang w:val="en-GB" w:eastAsia="fr-FR"/>
        </w:rPr>
        <w:t>–1</w:t>
      </w:r>
      <w:r w:rsidRPr="00DF37B1">
        <w:rPr>
          <w:lang w:val="en-GB" w:eastAsia="fr-FR"/>
        </w:rPr>
        <w:t>3. On average, communes register total revenues of CFAF</w:t>
      </w:r>
      <w:r>
        <w:rPr>
          <w:lang w:val="en-GB" w:eastAsia="fr-FR"/>
        </w:rPr>
        <w:t> </w:t>
      </w:r>
      <w:r w:rsidRPr="00DF37B1">
        <w:rPr>
          <w:lang w:val="en-GB" w:eastAsia="fr-FR"/>
        </w:rPr>
        <w:t>53.5 billion ($107 million) each. The general trend shows average annual growth of 11 percent. Overall, however, total commun</w:t>
      </w:r>
      <w:r>
        <w:rPr>
          <w:lang w:val="en-GB" w:eastAsia="fr-FR"/>
        </w:rPr>
        <w:t>e</w:t>
      </w:r>
      <w:r w:rsidRPr="00DF37B1">
        <w:rPr>
          <w:lang w:val="en-GB" w:eastAsia="fr-FR"/>
        </w:rPr>
        <w:t xml:space="preserve"> revenue ha</w:t>
      </w:r>
      <w:r>
        <w:rPr>
          <w:lang w:val="en-GB" w:eastAsia="fr-FR"/>
        </w:rPr>
        <w:t>s</w:t>
      </w:r>
      <w:r w:rsidRPr="00DF37B1">
        <w:rPr>
          <w:lang w:val="en-GB" w:eastAsia="fr-FR"/>
        </w:rPr>
        <w:t xml:space="preserve"> fluctuated in </w:t>
      </w:r>
      <w:r>
        <w:rPr>
          <w:lang w:val="en-GB" w:eastAsia="fr-FR"/>
        </w:rPr>
        <w:t xml:space="preserve">line </w:t>
      </w:r>
      <w:r w:rsidRPr="00DF37B1">
        <w:rPr>
          <w:lang w:val="en-GB" w:eastAsia="fr-FR"/>
        </w:rPr>
        <w:t xml:space="preserve">with the </w:t>
      </w:r>
      <w:r>
        <w:rPr>
          <w:lang w:val="en-GB" w:eastAsia="fr-FR"/>
        </w:rPr>
        <w:t xml:space="preserve">political and economic </w:t>
      </w:r>
      <w:r w:rsidRPr="00DF37B1">
        <w:rPr>
          <w:lang w:val="en-GB" w:eastAsia="fr-FR"/>
        </w:rPr>
        <w:t xml:space="preserve">situation: it fell between 2009 and 2011, before increasing by 99 percent in 2012 (figure 4.2). </w:t>
      </w:r>
    </w:p>
    <w:p w14:paraId="4180205A" w14:textId="77777777" w:rsidR="00201960" w:rsidRPr="00DF37B1" w:rsidRDefault="00201960" w:rsidP="001A265C">
      <w:pPr>
        <w:pStyle w:val="Figuretitle"/>
        <w:rPr>
          <w:rFonts w:eastAsia="Calibri"/>
          <w:lang w:eastAsia="fr-FR"/>
        </w:rPr>
      </w:pPr>
      <w:bookmarkStart w:id="291" w:name="_Toc421822798"/>
      <w:bookmarkStart w:id="292" w:name="_Toc421825090"/>
      <w:bookmarkStart w:id="293" w:name="_Toc421870186"/>
      <w:r w:rsidRPr="00DF37B1">
        <w:rPr>
          <w:rFonts w:eastAsia="Calibri"/>
          <w:lang w:val="en-GB" w:eastAsia="fr-FR"/>
        </w:rPr>
        <w:t>Figure 4.2: Trends in commun</w:t>
      </w:r>
      <w:r>
        <w:rPr>
          <w:rFonts w:eastAsia="Calibri"/>
          <w:lang w:val="en-GB" w:eastAsia="fr-FR"/>
        </w:rPr>
        <w:t>e</w:t>
      </w:r>
      <w:r w:rsidRPr="00DF37B1">
        <w:rPr>
          <w:rFonts w:eastAsia="Calibri"/>
          <w:lang w:val="en-GB" w:eastAsia="fr-FR"/>
        </w:rPr>
        <w:t xml:space="preserve"> revenue</w:t>
      </w:r>
      <w:bookmarkEnd w:id="291"/>
      <w:bookmarkEnd w:id="292"/>
      <w:bookmarkEnd w:id="293"/>
      <w:r w:rsidRPr="00DF37B1">
        <w:rPr>
          <w:rFonts w:eastAsia="Calibri"/>
          <w:lang w:val="en-GB" w:eastAsia="fr-FR"/>
        </w:rPr>
        <w:t xml:space="preserve"> </w:t>
      </w:r>
    </w:p>
    <w:p w14:paraId="6B65EB5E" w14:textId="77777777" w:rsidR="00201960" w:rsidRPr="00DF37B1" w:rsidRDefault="00201960" w:rsidP="00774634">
      <w:pPr>
        <w:contextualSpacing/>
        <w:jc w:val="both"/>
        <w:rPr>
          <w:rFonts w:ascii="Calibri" w:eastAsia="Calibri" w:hAnsi="Calibri" w:cs="Times New Roman"/>
          <w:lang w:val="fr-FR" w:eastAsia="fr-FR"/>
        </w:rPr>
      </w:pPr>
      <w:r w:rsidRPr="00DF37B1">
        <w:rPr>
          <w:rFonts w:ascii="Calibri" w:eastAsia="Calibri" w:hAnsi="Calibri" w:cs="Times New Roman"/>
          <w:noProof/>
        </w:rPr>
        <w:drawing>
          <wp:inline distT="0" distB="0" distL="0" distR="0" wp14:anchorId="7F2A76EA" wp14:editId="1B20DCEE">
            <wp:extent cx="4381500" cy="2143125"/>
            <wp:effectExtent l="0" t="0" r="0" b="9525"/>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40036AB6" w14:textId="77777777" w:rsidR="00201960" w:rsidRPr="00DF37B1" w:rsidRDefault="00201960" w:rsidP="00F1002B">
      <w:pPr>
        <w:contextualSpacing/>
        <w:jc w:val="both"/>
        <w:rPr>
          <w:rFonts w:ascii="Calibri" w:eastAsia="Calibri" w:hAnsi="Calibri" w:cs="Times New Roman"/>
          <w:sz w:val="20"/>
          <w:szCs w:val="20"/>
          <w:lang w:val="en-GB" w:eastAsia="fr-FR"/>
        </w:rPr>
      </w:pPr>
      <w:r w:rsidRPr="00DF37B1">
        <w:rPr>
          <w:rFonts w:ascii="Calibri" w:eastAsia="Calibri" w:hAnsi="Calibri" w:cs="Times New Roman"/>
          <w:sz w:val="20"/>
          <w:szCs w:val="20"/>
          <w:lang w:val="en-GB" w:eastAsia="fr-FR"/>
        </w:rPr>
        <w:t>Source: Authors’ calculations, based on data from DCPP and data collected in May</w:t>
      </w:r>
      <w:r>
        <w:rPr>
          <w:rFonts w:ascii="Calibri" w:eastAsia="Calibri" w:hAnsi="Calibri" w:cs="Times New Roman"/>
          <w:sz w:val="20"/>
          <w:szCs w:val="20"/>
          <w:lang w:val="en-GB" w:eastAsia="fr-FR"/>
        </w:rPr>
        <w:t>–</w:t>
      </w:r>
      <w:r w:rsidRPr="00DF37B1">
        <w:rPr>
          <w:rFonts w:ascii="Calibri" w:eastAsia="Calibri" w:hAnsi="Calibri" w:cs="Times New Roman"/>
          <w:sz w:val="20"/>
          <w:szCs w:val="20"/>
          <w:lang w:val="en-GB" w:eastAsia="fr-FR"/>
        </w:rPr>
        <w:t>June 2014.</w:t>
      </w:r>
    </w:p>
    <w:p w14:paraId="5E21A1CE" w14:textId="77777777" w:rsidR="00201960" w:rsidRPr="00DF37B1" w:rsidRDefault="00201960" w:rsidP="00F1002B">
      <w:pPr>
        <w:pStyle w:val="Bodytext0"/>
        <w:rPr>
          <w:b/>
          <w:lang w:eastAsia="fr-FR"/>
        </w:rPr>
      </w:pPr>
      <w:r>
        <w:rPr>
          <w:b/>
          <w:lang w:eastAsia="fr-FR"/>
        </w:rPr>
        <w:t>Total</w:t>
      </w:r>
      <w:r w:rsidRPr="00DF37B1">
        <w:rPr>
          <w:b/>
          <w:lang w:eastAsia="fr-FR"/>
        </w:rPr>
        <w:t xml:space="preserve"> revenue of municipalities remains marginal </w:t>
      </w:r>
      <w:r>
        <w:rPr>
          <w:b/>
          <w:lang w:eastAsia="fr-FR"/>
        </w:rPr>
        <w:t xml:space="preserve">relative </w:t>
      </w:r>
      <w:r w:rsidRPr="00DF37B1">
        <w:rPr>
          <w:b/>
          <w:lang w:eastAsia="fr-FR"/>
        </w:rPr>
        <w:t xml:space="preserve">to service delivery needs. </w:t>
      </w:r>
      <w:r w:rsidRPr="00DF37B1">
        <w:rPr>
          <w:lang w:eastAsia="fr-FR"/>
        </w:rPr>
        <w:t>Between 2007 and 2013, the average fiscal revenue per capita was CFAF 896, or less than $2, marked by a deteriorating trend due to population growth and little increase in municipalities’ total revenue.</w:t>
      </w:r>
      <w:r w:rsidRPr="00DF37B1">
        <w:rPr>
          <w:b/>
          <w:lang w:eastAsia="fr-FR"/>
        </w:rPr>
        <w:t xml:space="preserve"> </w:t>
      </w:r>
      <w:r w:rsidRPr="00DF37B1">
        <w:rPr>
          <w:lang w:eastAsia="fr-FR"/>
        </w:rPr>
        <w:t>Municipalities’ fiscal revenue (the largest component of their total revenue) comes from property taxes, licenses and permits, flat rate income tax, and other taxes. Over the period, property tax</w:t>
      </w:r>
      <w:r>
        <w:rPr>
          <w:lang w:eastAsia="fr-FR"/>
        </w:rPr>
        <w:t>,</w:t>
      </w:r>
      <w:r w:rsidRPr="00DF37B1">
        <w:rPr>
          <w:lang w:eastAsia="fr-FR"/>
        </w:rPr>
        <w:t xml:space="preserve"> and licenses and permits</w:t>
      </w:r>
      <w:r>
        <w:rPr>
          <w:lang w:eastAsia="fr-FR"/>
        </w:rPr>
        <w:t>,</w:t>
      </w:r>
      <w:r w:rsidRPr="00DF37B1">
        <w:rPr>
          <w:lang w:eastAsia="fr-FR"/>
        </w:rPr>
        <w:t xml:space="preserve"> represented the bulk of municipalities’ fiscal revenue, at 37.9 percent and 36.5 percent</w:t>
      </w:r>
      <w:r>
        <w:rPr>
          <w:lang w:eastAsia="fr-FR"/>
        </w:rPr>
        <w:t>,</w:t>
      </w:r>
      <w:r w:rsidRPr="00DF37B1">
        <w:rPr>
          <w:lang w:eastAsia="fr-FR"/>
        </w:rPr>
        <w:t xml:space="preserve"> respectively. They were followed by the flat rate income tax (11.4 percent), while other taxes covered the remaining 14.2 percent. </w:t>
      </w:r>
    </w:p>
    <w:p w14:paraId="4B4945EF" w14:textId="77777777" w:rsidR="00201960" w:rsidRPr="00DF37B1" w:rsidRDefault="00201960" w:rsidP="00F1002B">
      <w:pPr>
        <w:pStyle w:val="Bodytext0"/>
        <w:rPr>
          <w:b/>
          <w:lang w:eastAsia="fr-FR"/>
        </w:rPr>
      </w:pPr>
      <w:r w:rsidRPr="00DF37B1">
        <w:rPr>
          <w:b/>
          <w:lang w:eastAsia="fr-FR"/>
        </w:rPr>
        <w:t>Resources generated by municipalities include locally collected taxes and fees f</w:t>
      </w:r>
      <w:r>
        <w:rPr>
          <w:b/>
          <w:lang w:eastAsia="fr-FR"/>
        </w:rPr>
        <w:t>o</w:t>
      </w:r>
      <w:r w:rsidRPr="00DF37B1">
        <w:rPr>
          <w:b/>
          <w:lang w:eastAsia="fr-FR"/>
        </w:rPr>
        <w:t xml:space="preserve">r some services. </w:t>
      </w:r>
      <w:r w:rsidRPr="00DF37B1">
        <w:rPr>
          <w:lang w:eastAsia="fr-FR"/>
        </w:rPr>
        <w:t>The authority of municipal authorities to collect taxes is governed by Law No. 2003–489 of December 26, 2003.</w:t>
      </w:r>
      <w:r w:rsidRPr="00DF37B1">
        <w:rPr>
          <w:vertAlign w:val="superscript"/>
          <w:lang w:eastAsia="fr-FR"/>
        </w:rPr>
        <w:endnoteReference w:id="184"/>
      </w:r>
      <w:r w:rsidRPr="00DF37B1">
        <w:rPr>
          <w:lang w:eastAsia="fr-FR"/>
        </w:rPr>
        <w:t xml:space="preserve"> The laws on decentralization identify taxes to be collected directly by municipalities, including taxes on small traders, escrow taxes, market fees, transport fees, slaughterhouse fees, and so forth. The municipality </w:t>
      </w:r>
      <w:r>
        <w:rPr>
          <w:lang w:eastAsia="fr-FR"/>
        </w:rPr>
        <w:t xml:space="preserve">also </w:t>
      </w:r>
      <w:r w:rsidRPr="00DF37B1">
        <w:rPr>
          <w:lang w:eastAsia="fr-FR"/>
        </w:rPr>
        <w:t xml:space="preserve">derives fees from some of the services it provides, and from activities in the area under its jurisdiction. Such services include legal and certification services, house leases, and rental of cultural centers. Local authorities generally have more room </w:t>
      </w:r>
      <w:r>
        <w:rPr>
          <w:lang w:eastAsia="fr-FR"/>
        </w:rPr>
        <w:t>for maneuver</w:t>
      </w:r>
      <w:r w:rsidRPr="00301588">
        <w:rPr>
          <w:lang w:eastAsia="fr-FR"/>
        </w:rPr>
        <w:t xml:space="preserve"> </w:t>
      </w:r>
      <w:r w:rsidRPr="00DF37B1">
        <w:rPr>
          <w:lang w:eastAsia="fr-FR"/>
        </w:rPr>
        <w:t>with these taxes and fees</w:t>
      </w:r>
      <w:r>
        <w:rPr>
          <w:lang w:eastAsia="fr-FR"/>
        </w:rPr>
        <w:t>,</w:t>
      </w:r>
      <w:r w:rsidRPr="00DF37B1">
        <w:rPr>
          <w:lang w:eastAsia="fr-FR"/>
        </w:rPr>
        <w:t xml:space="preserve"> and can determine the rates themselves. </w:t>
      </w:r>
    </w:p>
    <w:p w14:paraId="550CC374" w14:textId="77777777" w:rsidR="00201960" w:rsidRPr="00DF37B1" w:rsidRDefault="00201960" w:rsidP="00F1002B">
      <w:pPr>
        <w:pStyle w:val="Bodytext0"/>
        <w:rPr>
          <w:b/>
          <w:lang w:eastAsia="fr-FR"/>
        </w:rPr>
      </w:pPr>
      <w:r w:rsidRPr="00DF37B1">
        <w:rPr>
          <w:b/>
          <w:lang w:eastAsia="fr-FR"/>
        </w:rPr>
        <w:t xml:space="preserve">The shared tax revenue received varies widely among the sampled municipalities. </w:t>
      </w:r>
      <w:r w:rsidRPr="00DF37B1">
        <w:rPr>
          <w:lang w:eastAsia="fr-FR"/>
        </w:rPr>
        <w:t>The three municipalities in Abidjan account for about 75 percent of the total fiscal revenue for the sample. This underscores the disparities in fiscal potential between municipalities inside and outside Abidjan—most economic activity is located within the economic capital. The picture is similar with own</w:t>
      </w:r>
      <w:r>
        <w:rPr>
          <w:lang w:eastAsia="fr-FR"/>
        </w:rPr>
        <w:t>-</w:t>
      </w:r>
      <w:r w:rsidRPr="00DF37B1">
        <w:rPr>
          <w:lang w:eastAsia="fr-FR"/>
        </w:rPr>
        <w:t xml:space="preserve">source revenues; the three Abidjan municipalities account for 60 percent of the sample total. </w:t>
      </w:r>
      <w:r w:rsidRPr="00DF37B1">
        <w:rPr>
          <w:lang w:val="en-GB" w:eastAsia="fr-FR"/>
        </w:rPr>
        <w:t>The issue of financial autonomy reveals how difficult it is for communes to mobili</w:t>
      </w:r>
      <w:r>
        <w:rPr>
          <w:lang w:val="en-GB" w:eastAsia="fr-FR"/>
        </w:rPr>
        <w:t>z</w:t>
      </w:r>
      <w:r w:rsidRPr="00DF37B1">
        <w:rPr>
          <w:lang w:val="en-GB" w:eastAsia="fr-FR"/>
        </w:rPr>
        <w:t>e resources locally. Key factors for this outcome include</w:t>
      </w:r>
      <w:r>
        <w:rPr>
          <w:lang w:val="en-GB" w:eastAsia="fr-FR"/>
        </w:rPr>
        <w:t xml:space="preserve"> </w:t>
      </w:r>
      <w:r w:rsidRPr="00DF37B1">
        <w:rPr>
          <w:lang w:eastAsia="fr-FR"/>
        </w:rPr>
        <w:t>insufficient</w:t>
      </w:r>
      <w:r w:rsidRPr="00DF37B1">
        <w:rPr>
          <w:lang w:val="en-GB" w:eastAsia="fr-FR"/>
        </w:rPr>
        <w:t xml:space="preserve"> transfer of competences leading to conflicts between communes and certain line ministries</w:t>
      </w:r>
      <w:r>
        <w:rPr>
          <w:lang w:val="en-GB" w:eastAsia="fr-FR"/>
        </w:rPr>
        <w:t>;</w:t>
      </w:r>
      <w:r w:rsidRPr="00DF37B1">
        <w:rPr>
          <w:lang w:val="en-GB" w:eastAsia="fr-FR"/>
        </w:rPr>
        <w:t xml:space="preserve"> and limited or no tax payer registration in local governments, </w:t>
      </w:r>
      <w:r>
        <w:rPr>
          <w:lang w:val="en-GB" w:eastAsia="fr-FR"/>
        </w:rPr>
        <w:t xml:space="preserve">nor </w:t>
      </w:r>
      <w:r w:rsidRPr="00DF37B1">
        <w:rPr>
          <w:lang w:val="en-GB" w:eastAsia="fr-FR"/>
        </w:rPr>
        <w:t>associated technology for regular updates and management of revenue collection and administration.</w:t>
      </w:r>
    </w:p>
    <w:p w14:paraId="65B32CFA" w14:textId="77777777" w:rsidR="00201960" w:rsidRPr="00DF37B1" w:rsidRDefault="00201960" w:rsidP="00F1002B">
      <w:pPr>
        <w:pStyle w:val="Bodytext0"/>
        <w:rPr>
          <w:lang w:val="en-GB" w:eastAsia="fr-FR"/>
        </w:rPr>
      </w:pPr>
      <w:r w:rsidRPr="00DF37B1">
        <w:rPr>
          <w:b/>
          <w:lang w:eastAsia="fr-FR"/>
        </w:rPr>
        <w:lastRenderedPageBreak/>
        <w:t>The revenues and expenditures of communes appear to have the same characteristics.</w:t>
      </w:r>
      <w:r w:rsidRPr="00DF37B1">
        <w:rPr>
          <w:lang w:eastAsia="fr-FR"/>
        </w:rPr>
        <w:t xml:space="preserve"> </w:t>
      </w:r>
      <w:r w:rsidRPr="00DF37B1">
        <w:rPr>
          <w:lang w:val="en-GB" w:eastAsia="fr-FR"/>
        </w:rPr>
        <w:t xml:space="preserve">Generally, expenditure exceeds income, but starting from 2011 financial year, the situation appears to </w:t>
      </w:r>
      <w:r>
        <w:rPr>
          <w:lang w:val="en-GB" w:eastAsia="fr-FR"/>
        </w:rPr>
        <w:t xml:space="preserve">have </w:t>
      </w:r>
      <w:r w:rsidRPr="00DF37B1">
        <w:rPr>
          <w:lang w:val="en-GB" w:eastAsia="fr-FR"/>
        </w:rPr>
        <w:t>improv</w:t>
      </w:r>
      <w:r>
        <w:rPr>
          <w:lang w:val="en-GB" w:eastAsia="fr-FR"/>
        </w:rPr>
        <w:t>ed</w:t>
      </w:r>
      <w:r w:rsidRPr="00DF37B1">
        <w:rPr>
          <w:lang w:val="en-GB" w:eastAsia="fr-FR"/>
        </w:rPr>
        <w:t xml:space="preserve">. This augurs well for communes, as they may be able to register financial surpluses, and </w:t>
      </w:r>
      <w:r>
        <w:rPr>
          <w:lang w:val="en-GB" w:eastAsia="fr-FR"/>
        </w:rPr>
        <w:t xml:space="preserve">generate </w:t>
      </w:r>
      <w:r w:rsidRPr="00DF37B1">
        <w:rPr>
          <w:lang w:val="en-GB" w:eastAsia="fr-FR"/>
        </w:rPr>
        <w:t xml:space="preserve">savings. It </w:t>
      </w:r>
      <w:r>
        <w:rPr>
          <w:lang w:val="en-GB" w:eastAsia="fr-FR"/>
        </w:rPr>
        <w:t xml:space="preserve">also </w:t>
      </w:r>
      <w:r w:rsidRPr="00DF37B1">
        <w:rPr>
          <w:lang w:val="en-GB" w:eastAsia="fr-FR"/>
        </w:rPr>
        <w:t>reduces the risk of debt at local government level. Starting from 2012, the ratio of income over expenditure was at least 1.2 (figure 4.3).</w:t>
      </w:r>
      <w:r w:rsidRPr="00DF37B1">
        <w:rPr>
          <w:vertAlign w:val="superscript"/>
          <w:lang w:val="en-GB" w:eastAsia="fr-FR"/>
        </w:rPr>
        <w:endnoteReference w:id="185"/>
      </w:r>
      <w:r w:rsidRPr="00DF37B1">
        <w:rPr>
          <w:lang w:val="en-GB" w:eastAsia="fr-FR"/>
        </w:rPr>
        <w:t xml:space="preserve"> </w:t>
      </w:r>
    </w:p>
    <w:p w14:paraId="25D16BFB" w14:textId="77777777" w:rsidR="00201960" w:rsidRPr="00DF37B1" w:rsidRDefault="00201960" w:rsidP="001A265C">
      <w:pPr>
        <w:pStyle w:val="Figuretitle"/>
        <w:rPr>
          <w:rFonts w:eastAsia="Calibri"/>
          <w:lang w:eastAsia="fr-FR"/>
        </w:rPr>
      </w:pPr>
      <w:bookmarkStart w:id="294" w:name="_Toc421822799"/>
      <w:bookmarkStart w:id="295" w:name="_Toc421825091"/>
      <w:bookmarkStart w:id="296" w:name="_Toc421870187"/>
      <w:r w:rsidRPr="00DF37B1">
        <w:rPr>
          <w:rFonts w:eastAsia="Calibri"/>
          <w:lang w:val="en-GB" w:eastAsia="fr-FR"/>
        </w:rPr>
        <w:t>Figure 4.3: Comparison of trends in income and expenditure of communes</w:t>
      </w:r>
      <w:bookmarkEnd w:id="294"/>
      <w:bookmarkEnd w:id="295"/>
      <w:bookmarkEnd w:id="296"/>
    </w:p>
    <w:p w14:paraId="6E284B01" w14:textId="77777777" w:rsidR="00201960" w:rsidRPr="00DF37B1" w:rsidRDefault="00201960" w:rsidP="00774634">
      <w:pPr>
        <w:contextualSpacing/>
        <w:jc w:val="both"/>
        <w:rPr>
          <w:rFonts w:ascii="Calibri" w:eastAsia="Calibri" w:hAnsi="Calibri" w:cs="Times New Roman"/>
          <w:lang w:val="fr-FR" w:eastAsia="fr-FR"/>
        </w:rPr>
      </w:pPr>
      <w:r w:rsidRPr="00DF37B1">
        <w:rPr>
          <w:rFonts w:ascii="Calibri" w:eastAsia="Calibri" w:hAnsi="Calibri" w:cs="Times New Roman"/>
          <w:noProof/>
        </w:rPr>
        <w:drawing>
          <wp:inline distT="0" distB="0" distL="0" distR="0" wp14:anchorId="56C85BEB" wp14:editId="5F7B2ED2">
            <wp:extent cx="4591050" cy="2362200"/>
            <wp:effectExtent l="0" t="0" r="0"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1AD268DD" w14:textId="77777777" w:rsidR="00201960" w:rsidRPr="00DF37B1" w:rsidRDefault="00201960" w:rsidP="00096B6B">
      <w:pPr>
        <w:pStyle w:val="Source"/>
      </w:pPr>
      <w:r w:rsidRPr="00DF37B1">
        <w:t>Source: Authors’ calculations, based on data from DCPP and data collected in May</w:t>
      </w:r>
      <w:r>
        <w:t>–</w:t>
      </w:r>
      <w:r w:rsidRPr="00DF37B1">
        <w:t>June 2014</w:t>
      </w:r>
    </w:p>
    <w:p w14:paraId="150DB7BC" w14:textId="77777777" w:rsidR="00201960" w:rsidRPr="00DF37B1" w:rsidRDefault="00201960" w:rsidP="00096B6B">
      <w:pPr>
        <w:pStyle w:val="Source"/>
      </w:pPr>
    </w:p>
    <w:p w14:paraId="4A4E6BC8" w14:textId="77777777" w:rsidR="00201960" w:rsidRPr="00DF37B1" w:rsidRDefault="00201960" w:rsidP="00A4351F">
      <w:pPr>
        <w:pStyle w:val="Heading4"/>
      </w:pPr>
      <w:bookmarkStart w:id="297" w:name="_Toc423252574"/>
      <w:r w:rsidRPr="00DF37B1">
        <w:t>Intergovernmental fiscal transfers</w:t>
      </w:r>
      <w:bookmarkEnd w:id="297"/>
    </w:p>
    <w:p w14:paraId="3D89B23F" w14:textId="77777777" w:rsidR="00201960" w:rsidRPr="00DF37B1" w:rsidRDefault="00201960" w:rsidP="00774634">
      <w:pPr>
        <w:spacing w:before="200" w:line="240" w:lineRule="auto"/>
        <w:jc w:val="both"/>
        <w:rPr>
          <w:rFonts w:ascii="Calibri" w:eastAsia="Calibri" w:hAnsi="Calibri" w:cs="Times New Roman"/>
          <w:lang w:eastAsia="fr-FR"/>
        </w:rPr>
      </w:pPr>
      <w:r w:rsidRPr="00DF37B1">
        <w:rPr>
          <w:rFonts w:ascii="Calibri" w:eastAsia="Calibri" w:hAnsi="Calibri" w:cs="Times New Roman"/>
          <w:b/>
          <w:lang w:eastAsia="fr-FR"/>
        </w:rPr>
        <w:t xml:space="preserve">Local government fiscal resources </w:t>
      </w:r>
      <w:r>
        <w:rPr>
          <w:rFonts w:ascii="Calibri" w:eastAsia="Calibri" w:hAnsi="Calibri" w:cs="Times New Roman"/>
          <w:b/>
          <w:lang w:eastAsia="fr-FR"/>
        </w:rPr>
        <w:t xml:space="preserve">consist </w:t>
      </w:r>
      <w:r w:rsidRPr="00DF37B1">
        <w:rPr>
          <w:rFonts w:ascii="Calibri" w:eastAsia="Calibri" w:hAnsi="Calibri" w:cs="Times New Roman"/>
          <w:b/>
          <w:lang w:eastAsia="fr-FR"/>
        </w:rPr>
        <w:t xml:space="preserve">mainly of transfers from shared revenues. </w:t>
      </w:r>
      <w:r w:rsidRPr="00DF37B1">
        <w:rPr>
          <w:rFonts w:ascii="Calibri" w:eastAsia="Calibri" w:hAnsi="Calibri" w:cs="Times New Roman"/>
          <w:lang w:eastAsia="fr-FR"/>
        </w:rPr>
        <w:t>This represents 50–60 percent of total financing. These are administered and collected by the DGI and subsequently passed on to decentralized entities. The December 2012 finance law defined the revenue resources listed in table 4.2 as shared revenues in varying amounts (apart from the rent tax and the roads, hygiene, and sanitation tax). The shared</w:t>
      </w:r>
      <w:r>
        <w:rPr>
          <w:rFonts w:ascii="Calibri" w:eastAsia="Calibri" w:hAnsi="Calibri" w:cs="Times New Roman"/>
          <w:lang w:eastAsia="fr-FR"/>
        </w:rPr>
        <w:t xml:space="preserve"> </w:t>
      </w:r>
      <w:r w:rsidRPr="00DF37B1">
        <w:rPr>
          <w:rFonts w:ascii="Calibri" w:eastAsia="Calibri" w:hAnsi="Calibri" w:cs="Times New Roman"/>
          <w:lang w:val="en-GB" w:eastAsia="fr-FR"/>
        </w:rPr>
        <w:t>revenue for all communes is around CFAF</w:t>
      </w:r>
      <w:r>
        <w:rPr>
          <w:rFonts w:ascii="Calibri" w:eastAsia="Calibri" w:hAnsi="Calibri" w:cs="Times New Roman"/>
          <w:lang w:val="en-GB" w:eastAsia="fr-FR"/>
        </w:rPr>
        <w:t> </w:t>
      </w:r>
      <w:r w:rsidRPr="00DF37B1">
        <w:rPr>
          <w:rFonts w:ascii="Calibri" w:eastAsia="Calibri" w:hAnsi="Calibri" w:cs="Times New Roman"/>
          <w:lang w:val="en-GB" w:eastAsia="fr-FR"/>
        </w:rPr>
        <w:t>26 billion (about $52</w:t>
      </w:r>
      <w:r>
        <w:rPr>
          <w:rFonts w:ascii="Calibri" w:eastAsia="Calibri" w:hAnsi="Calibri" w:cs="Times New Roman"/>
          <w:lang w:val="en-GB" w:eastAsia="fr-FR"/>
        </w:rPr>
        <w:t> </w:t>
      </w:r>
      <w:r w:rsidRPr="00DF37B1">
        <w:rPr>
          <w:rFonts w:ascii="Calibri" w:eastAsia="Calibri" w:hAnsi="Calibri" w:cs="Times New Roman"/>
          <w:lang w:val="en-GB" w:eastAsia="fr-FR"/>
        </w:rPr>
        <w:t>million) per year. Shared revenue had fallen constantly from 2008 before recovering in 2012 with a catch-up effect. Th</w:t>
      </w:r>
      <w:r>
        <w:rPr>
          <w:rFonts w:ascii="Calibri" w:eastAsia="Calibri" w:hAnsi="Calibri" w:cs="Times New Roman"/>
          <w:lang w:val="en-GB" w:eastAsia="fr-FR"/>
        </w:rPr>
        <w:t>e</w:t>
      </w:r>
      <w:r w:rsidRPr="00DF37B1">
        <w:rPr>
          <w:rFonts w:ascii="Calibri" w:eastAsia="Calibri" w:hAnsi="Calibri" w:cs="Times New Roman"/>
          <w:lang w:val="en-GB" w:eastAsia="fr-FR"/>
        </w:rPr>
        <w:t xml:space="preserve"> strong growth </w:t>
      </w:r>
      <w:r>
        <w:rPr>
          <w:rFonts w:ascii="Calibri" w:eastAsia="Calibri" w:hAnsi="Calibri" w:cs="Times New Roman"/>
          <w:lang w:val="en-GB" w:eastAsia="fr-FR"/>
        </w:rPr>
        <w:t xml:space="preserve">after </w:t>
      </w:r>
      <w:r w:rsidRPr="00DF37B1">
        <w:rPr>
          <w:rFonts w:ascii="Calibri" w:eastAsia="Calibri" w:hAnsi="Calibri" w:cs="Times New Roman"/>
          <w:lang w:val="en-GB" w:eastAsia="fr-FR"/>
        </w:rPr>
        <w:t>the post-electoral crisis led to annual average growth of 15</w:t>
      </w:r>
      <w:r>
        <w:rPr>
          <w:rFonts w:ascii="Calibri" w:eastAsia="Calibri" w:hAnsi="Calibri" w:cs="Times New Roman"/>
          <w:lang w:val="en-GB" w:eastAsia="fr-FR"/>
        </w:rPr>
        <w:t> </w:t>
      </w:r>
      <w:r w:rsidRPr="00DF37B1">
        <w:rPr>
          <w:rFonts w:ascii="Calibri" w:eastAsia="Calibri" w:hAnsi="Calibri" w:cs="Times New Roman"/>
          <w:lang w:val="en-GB" w:eastAsia="fr-FR"/>
        </w:rPr>
        <w:t>percent.</w:t>
      </w:r>
    </w:p>
    <w:p w14:paraId="6687E583" w14:textId="77777777" w:rsidR="00201960" w:rsidRPr="00DF37B1" w:rsidRDefault="00201960" w:rsidP="008D0E9B">
      <w:pPr>
        <w:pStyle w:val="Tabletitle"/>
      </w:pPr>
      <w:r w:rsidRPr="00DF37B1">
        <w:t>Table 4.2: Distribution formulas for shared revenues (%)</w:t>
      </w:r>
    </w:p>
    <w:tbl>
      <w:tblPr>
        <w:tblW w:w="9435" w:type="dxa"/>
        <w:tblLayout w:type="fixed"/>
        <w:tblCellMar>
          <w:left w:w="70" w:type="dxa"/>
          <w:right w:w="70" w:type="dxa"/>
        </w:tblCellMar>
        <w:tblLook w:val="04A0" w:firstRow="1" w:lastRow="0" w:firstColumn="1" w:lastColumn="0" w:noHBand="0" w:noVBand="1"/>
      </w:tblPr>
      <w:tblGrid>
        <w:gridCol w:w="1870"/>
        <w:gridCol w:w="1440"/>
        <w:gridCol w:w="810"/>
        <w:gridCol w:w="1674"/>
        <w:gridCol w:w="1368"/>
        <w:gridCol w:w="1368"/>
        <w:gridCol w:w="905"/>
      </w:tblGrid>
      <w:tr w:rsidR="00201960" w:rsidRPr="00DF37B1" w14:paraId="6FA93BCF" w14:textId="77777777" w:rsidTr="00774634">
        <w:trPr>
          <w:trHeight w:val="800"/>
        </w:trPr>
        <w:tc>
          <w:tcPr>
            <w:tcW w:w="1870" w:type="dxa"/>
            <w:tcBorders>
              <w:top w:val="single" w:sz="4" w:space="0" w:color="auto"/>
              <w:left w:val="nil"/>
              <w:bottom w:val="single" w:sz="4" w:space="0" w:color="auto"/>
              <w:right w:val="nil"/>
            </w:tcBorders>
            <w:vAlign w:val="center"/>
            <w:hideMark/>
          </w:tcPr>
          <w:p w14:paraId="067CCF80" w14:textId="77777777" w:rsidR="00201960" w:rsidRPr="00DF37B1" w:rsidRDefault="00201960">
            <w:pPr>
              <w:keepNext/>
              <w:spacing w:line="240" w:lineRule="auto"/>
              <w:contextualSpacing/>
              <w:jc w:val="center"/>
              <w:rPr>
                <w:rFonts w:ascii="Calibri" w:eastAsia="Calibri" w:hAnsi="Calibri" w:cs="Times New Roman"/>
                <w:b/>
                <w:sz w:val="20"/>
                <w:szCs w:val="20"/>
                <w:lang w:eastAsia="fr-FR"/>
              </w:rPr>
            </w:pPr>
            <w:r w:rsidRPr="00DF37B1">
              <w:rPr>
                <w:rFonts w:ascii="Calibri" w:eastAsia="Calibri" w:hAnsi="Calibri" w:cs="Times New Roman"/>
                <w:b/>
                <w:sz w:val="20"/>
                <w:szCs w:val="20"/>
                <w:lang w:eastAsia="fr-FR"/>
              </w:rPr>
              <w:t>Tax</w:t>
            </w:r>
          </w:p>
        </w:tc>
        <w:tc>
          <w:tcPr>
            <w:tcW w:w="1440" w:type="dxa"/>
            <w:tcBorders>
              <w:top w:val="single" w:sz="4" w:space="0" w:color="auto"/>
              <w:left w:val="nil"/>
              <w:bottom w:val="single" w:sz="4" w:space="0" w:color="auto"/>
              <w:right w:val="nil"/>
            </w:tcBorders>
            <w:vAlign w:val="center"/>
            <w:hideMark/>
          </w:tcPr>
          <w:p w14:paraId="7D310D1B" w14:textId="77777777" w:rsidR="00201960" w:rsidRPr="00DF37B1" w:rsidRDefault="00201960">
            <w:pPr>
              <w:keepNext/>
              <w:spacing w:line="240" w:lineRule="auto"/>
              <w:contextualSpacing/>
              <w:jc w:val="center"/>
              <w:rPr>
                <w:rFonts w:ascii="Calibri" w:eastAsia="Calibri" w:hAnsi="Calibri" w:cs="Times New Roman"/>
                <w:b/>
                <w:sz w:val="20"/>
                <w:szCs w:val="20"/>
                <w:lang w:eastAsia="fr-FR"/>
              </w:rPr>
            </w:pPr>
            <w:r w:rsidRPr="00DF37B1">
              <w:rPr>
                <w:rFonts w:ascii="Calibri" w:eastAsia="Calibri" w:hAnsi="Calibri" w:cs="Times New Roman"/>
                <w:b/>
                <w:sz w:val="20"/>
                <w:szCs w:val="20"/>
                <w:lang w:eastAsia="fr-FR"/>
              </w:rPr>
              <w:t>Municipalities</w:t>
            </w:r>
          </w:p>
        </w:tc>
        <w:tc>
          <w:tcPr>
            <w:tcW w:w="810" w:type="dxa"/>
            <w:tcBorders>
              <w:top w:val="single" w:sz="4" w:space="0" w:color="auto"/>
              <w:left w:val="nil"/>
              <w:bottom w:val="single" w:sz="4" w:space="0" w:color="auto"/>
              <w:right w:val="nil"/>
            </w:tcBorders>
            <w:vAlign w:val="center"/>
            <w:hideMark/>
          </w:tcPr>
          <w:p w14:paraId="5DD0BA12" w14:textId="77777777" w:rsidR="00201960" w:rsidRPr="00DF37B1" w:rsidRDefault="00201960">
            <w:pPr>
              <w:keepNext/>
              <w:spacing w:line="240" w:lineRule="auto"/>
              <w:contextualSpacing/>
              <w:jc w:val="center"/>
              <w:rPr>
                <w:rFonts w:ascii="Calibri" w:eastAsia="Calibri" w:hAnsi="Calibri" w:cs="Times New Roman"/>
                <w:b/>
                <w:sz w:val="20"/>
                <w:szCs w:val="20"/>
                <w:lang w:eastAsia="fr-FR"/>
              </w:rPr>
            </w:pPr>
            <w:r w:rsidRPr="00DF37B1">
              <w:rPr>
                <w:rFonts w:ascii="Calibri" w:eastAsia="Calibri" w:hAnsi="Calibri" w:cs="Times New Roman"/>
                <w:b/>
                <w:sz w:val="20"/>
                <w:szCs w:val="20"/>
                <w:lang w:eastAsia="fr-FR"/>
              </w:rPr>
              <w:t>Regions</w:t>
            </w:r>
          </w:p>
        </w:tc>
        <w:tc>
          <w:tcPr>
            <w:tcW w:w="1674" w:type="dxa"/>
            <w:tcBorders>
              <w:top w:val="single" w:sz="4" w:space="0" w:color="auto"/>
              <w:left w:val="nil"/>
              <w:bottom w:val="single" w:sz="4" w:space="0" w:color="auto"/>
              <w:right w:val="nil"/>
            </w:tcBorders>
            <w:vAlign w:val="center"/>
            <w:hideMark/>
          </w:tcPr>
          <w:p w14:paraId="2B7F28B8" w14:textId="77777777" w:rsidR="00201960" w:rsidRPr="00DF37B1" w:rsidRDefault="00201960">
            <w:pPr>
              <w:keepNext/>
              <w:spacing w:line="240" w:lineRule="auto"/>
              <w:contextualSpacing/>
              <w:jc w:val="center"/>
              <w:rPr>
                <w:rFonts w:ascii="Calibri" w:eastAsia="Calibri" w:hAnsi="Calibri" w:cs="Times New Roman"/>
                <w:b/>
                <w:sz w:val="20"/>
                <w:szCs w:val="20"/>
                <w:lang w:eastAsia="fr-FR"/>
              </w:rPr>
            </w:pPr>
            <w:r w:rsidRPr="00DF37B1">
              <w:rPr>
                <w:rFonts w:ascii="Calibri" w:eastAsia="Calibri" w:hAnsi="Calibri" w:cs="Times New Roman"/>
                <w:b/>
                <w:sz w:val="20"/>
                <w:szCs w:val="20"/>
                <w:lang w:eastAsia="fr-FR"/>
              </w:rPr>
              <w:t>Road maintenance fund</w:t>
            </w:r>
          </w:p>
        </w:tc>
        <w:tc>
          <w:tcPr>
            <w:tcW w:w="1368" w:type="dxa"/>
            <w:tcBorders>
              <w:top w:val="single" w:sz="4" w:space="0" w:color="auto"/>
              <w:left w:val="nil"/>
              <w:bottom w:val="single" w:sz="4" w:space="0" w:color="auto"/>
              <w:right w:val="nil"/>
            </w:tcBorders>
            <w:vAlign w:val="center"/>
            <w:hideMark/>
          </w:tcPr>
          <w:p w14:paraId="4849EF10" w14:textId="77777777" w:rsidR="00201960" w:rsidRPr="00DF37B1" w:rsidRDefault="00201960">
            <w:pPr>
              <w:keepNext/>
              <w:spacing w:line="240" w:lineRule="auto"/>
              <w:contextualSpacing/>
              <w:jc w:val="center"/>
              <w:rPr>
                <w:rFonts w:ascii="Calibri" w:eastAsia="Calibri" w:hAnsi="Calibri" w:cs="Times New Roman"/>
                <w:b/>
                <w:sz w:val="20"/>
                <w:szCs w:val="20"/>
                <w:lang w:eastAsia="fr-FR"/>
              </w:rPr>
            </w:pPr>
            <w:r w:rsidRPr="00DF37B1">
              <w:rPr>
                <w:rFonts w:ascii="Calibri" w:eastAsia="Calibri" w:hAnsi="Calibri" w:cs="Times New Roman"/>
                <w:b/>
                <w:sz w:val="20"/>
                <w:szCs w:val="20"/>
                <w:lang w:eastAsia="fr-FR"/>
              </w:rPr>
              <w:t>Sanitation and drainage unit</w:t>
            </w:r>
          </w:p>
        </w:tc>
        <w:tc>
          <w:tcPr>
            <w:tcW w:w="1368" w:type="dxa"/>
            <w:tcBorders>
              <w:top w:val="single" w:sz="4" w:space="0" w:color="auto"/>
              <w:left w:val="nil"/>
              <w:bottom w:val="single" w:sz="4" w:space="0" w:color="auto"/>
              <w:right w:val="nil"/>
            </w:tcBorders>
            <w:vAlign w:val="center"/>
            <w:hideMark/>
          </w:tcPr>
          <w:p w14:paraId="576518F2" w14:textId="77777777" w:rsidR="00201960" w:rsidRPr="00DF37B1" w:rsidRDefault="00201960">
            <w:pPr>
              <w:keepNext/>
              <w:spacing w:line="240" w:lineRule="auto"/>
              <w:contextualSpacing/>
              <w:jc w:val="center"/>
              <w:rPr>
                <w:rFonts w:ascii="Calibri" w:eastAsia="Calibri" w:hAnsi="Calibri" w:cs="Times New Roman"/>
                <w:b/>
                <w:sz w:val="20"/>
                <w:szCs w:val="20"/>
                <w:lang w:eastAsia="fr-FR"/>
              </w:rPr>
            </w:pPr>
            <w:r w:rsidRPr="00DF37B1">
              <w:rPr>
                <w:rFonts w:ascii="Calibri" w:eastAsia="Calibri" w:hAnsi="Calibri" w:cs="Times New Roman"/>
                <w:b/>
                <w:sz w:val="20"/>
                <w:szCs w:val="20"/>
                <w:lang w:eastAsia="fr-FR"/>
              </w:rPr>
              <w:t>Waste management unit</w:t>
            </w:r>
          </w:p>
        </w:tc>
        <w:tc>
          <w:tcPr>
            <w:tcW w:w="905" w:type="dxa"/>
            <w:tcBorders>
              <w:top w:val="single" w:sz="4" w:space="0" w:color="auto"/>
              <w:left w:val="nil"/>
              <w:bottom w:val="single" w:sz="4" w:space="0" w:color="auto"/>
              <w:right w:val="nil"/>
            </w:tcBorders>
            <w:vAlign w:val="center"/>
            <w:hideMark/>
          </w:tcPr>
          <w:p w14:paraId="5C7AD77A" w14:textId="77777777" w:rsidR="00201960" w:rsidRPr="00DF37B1" w:rsidRDefault="00201960">
            <w:pPr>
              <w:keepNext/>
              <w:spacing w:line="240" w:lineRule="auto"/>
              <w:contextualSpacing/>
              <w:jc w:val="center"/>
              <w:rPr>
                <w:rFonts w:ascii="Calibri" w:eastAsia="Calibri" w:hAnsi="Calibri" w:cs="Times New Roman"/>
                <w:b/>
                <w:sz w:val="20"/>
                <w:szCs w:val="20"/>
                <w:lang w:eastAsia="fr-FR"/>
              </w:rPr>
            </w:pPr>
            <w:r w:rsidRPr="00DF37B1">
              <w:rPr>
                <w:rFonts w:ascii="Calibri" w:eastAsia="Calibri" w:hAnsi="Calibri" w:cs="Times New Roman"/>
                <w:b/>
                <w:sz w:val="20"/>
                <w:szCs w:val="20"/>
                <w:lang w:eastAsia="fr-FR"/>
              </w:rPr>
              <w:t>National gov’t.</w:t>
            </w:r>
          </w:p>
        </w:tc>
      </w:tr>
      <w:tr w:rsidR="00201960" w:rsidRPr="00DF37B1" w14:paraId="76CDAAD8" w14:textId="77777777" w:rsidTr="00774634">
        <w:trPr>
          <w:trHeight w:val="232"/>
        </w:trPr>
        <w:tc>
          <w:tcPr>
            <w:tcW w:w="1870" w:type="dxa"/>
            <w:tcBorders>
              <w:top w:val="single" w:sz="4" w:space="0" w:color="auto"/>
              <w:left w:val="nil"/>
              <w:bottom w:val="nil"/>
              <w:right w:val="nil"/>
            </w:tcBorders>
            <w:hideMark/>
          </w:tcPr>
          <w:p w14:paraId="4A6861E5" w14:textId="77777777" w:rsidR="00201960" w:rsidRPr="00DF37B1" w:rsidRDefault="00201960">
            <w:pPr>
              <w:keepNext/>
              <w:spacing w:line="240" w:lineRule="auto"/>
              <w:contextualSpacing/>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 xml:space="preserve">Property tax </w:t>
            </w:r>
          </w:p>
        </w:tc>
        <w:tc>
          <w:tcPr>
            <w:tcW w:w="1440" w:type="dxa"/>
            <w:tcBorders>
              <w:top w:val="single" w:sz="4" w:space="0" w:color="auto"/>
              <w:left w:val="nil"/>
              <w:bottom w:val="nil"/>
              <w:right w:val="nil"/>
            </w:tcBorders>
            <w:vAlign w:val="center"/>
            <w:hideMark/>
          </w:tcPr>
          <w:p w14:paraId="21806509"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35</w:t>
            </w:r>
          </w:p>
        </w:tc>
        <w:tc>
          <w:tcPr>
            <w:tcW w:w="810" w:type="dxa"/>
            <w:tcBorders>
              <w:top w:val="single" w:sz="4" w:space="0" w:color="auto"/>
              <w:left w:val="nil"/>
              <w:bottom w:val="nil"/>
              <w:right w:val="nil"/>
            </w:tcBorders>
            <w:vAlign w:val="center"/>
            <w:hideMark/>
          </w:tcPr>
          <w:p w14:paraId="55B0D1C0"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30</w:t>
            </w:r>
          </w:p>
        </w:tc>
        <w:tc>
          <w:tcPr>
            <w:tcW w:w="1674" w:type="dxa"/>
            <w:tcBorders>
              <w:top w:val="single" w:sz="4" w:space="0" w:color="auto"/>
              <w:left w:val="nil"/>
              <w:bottom w:val="nil"/>
              <w:right w:val="nil"/>
            </w:tcBorders>
            <w:vAlign w:val="center"/>
            <w:hideMark/>
          </w:tcPr>
          <w:p w14:paraId="7B6B9786"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0</w:t>
            </w:r>
          </w:p>
        </w:tc>
        <w:tc>
          <w:tcPr>
            <w:tcW w:w="1368" w:type="dxa"/>
            <w:tcBorders>
              <w:top w:val="single" w:sz="4" w:space="0" w:color="auto"/>
              <w:left w:val="nil"/>
              <w:bottom w:val="nil"/>
              <w:right w:val="nil"/>
            </w:tcBorders>
            <w:vAlign w:val="center"/>
            <w:hideMark/>
          </w:tcPr>
          <w:p w14:paraId="69A0FBA5"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10</w:t>
            </w:r>
          </w:p>
        </w:tc>
        <w:tc>
          <w:tcPr>
            <w:tcW w:w="1368" w:type="dxa"/>
            <w:tcBorders>
              <w:top w:val="single" w:sz="4" w:space="0" w:color="auto"/>
              <w:left w:val="nil"/>
              <w:bottom w:val="nil"/>
              <w:right w:val="nil"/>
            </w:tcBorders>
            <w:vAlign w:val="center"/>
            <w:hideMark/>
          </w:tcPr>
          <w:p w14:paraId="5FE2CE78"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25</w:t>
            </w:r>
          </w:p>
        </w:tc>
        <w:tc>
          <w:tcPr>
            <w:tcW w:w="905" w:type="dxa"/>
            <w:tcBorders>
              <w:top w:val="single" w:sz="4" w:space="0" w:color="auto"/>
              <w:left w:val="nil"/>
              <w:bottom w:val="nil"/>
              <w:right w:val="nil"/>
            </w:tcBorders>
            <w:vAlign w:val="center"/>
            <w:hideMark/>
          </w:tcPr>
          <w:p w14:paraId="1B17B028"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0</w:t>
            </w:r>
          </w:p>
        </w:tc>
      </w:tr>
      <w:tr w:rsidR="00201960" w:rsidRPr="00DF37B1" w14:paraId="74DF9407" w14:textId="77777777" w:rsidTr="00774634">
        <w:trPr>
          <w:trHeight w:val="232"/>
        </w:trPr>
        <w:tc>
          <w:tcPr>
            <w:tcW w:w="1870" w:type="dxa"/>
            <w:hideMark/>
          </w:tcPr>
          <w:p w14:paraId="4B202923" w14:textId="77777777" w:rsidR="00201960" w:rsidRPr="00DF37B1" w:rsidRDefault="00201960">
            <w:pPr>
              <w:keepNext/>
              <w:spacing w:line="240" w:lineRule="auto"/>
              <w:contextualSpacing/>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Farm tax</w:t>
            </w:r>
          </w:p>
        </w:tc>
        <w:tc>
          <w:tcPr>
            <w:tcW w:w="1440" w:type="dxa"/>
            <w:vAlign w:val="center"/>
            <w:hideMark/>
          </w:tcPr>
          <w:p w14:paraId="2BD7098B"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30</w:t>
            </w:r>
          </w:p>
        </w:tc>
        <w:tc>
          <w:tcPr>
            <w:tcW w:w="810" w:type="dxa"/>
            <w:vAlign w:val="center"/>
            <w:hideMark/>
          </w:tcPr>
          <w:p w14:paraId="7395ED90"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60</w:t>
            </w:r>
          </w:p>
        </w:tc>
        <w:tc>
          <w:tcPr>
            <w:tcW w:w="1674" w:type="dxa"/>
            <w:vAlign w:val="center"/>
            <w:hideMark/>
          </w:tcPr>
          <w:p w14:paraId="59C7A5DF"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0</w:t>
            </w:r>
          </w:p>
        </w:tc>
        <w:tc>
          <w:tcPr>
            <w:tcW w:w="1368" w:type="dxa"/>
            <w:vAlign w:val="center"/>
            <w:hideMark/>
          </w:tcPr>
          <w:p w14:paraId="5B333FE4"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0</w:t>
            </w:r>
          </w:p>
        </w:tc>
        <w:tc>
          <w:tcPr>
            <w:tcW w:w="1368" w:type="dxa"/>
            <w:vAlign w:val="center"/>
            <w:hideMark/>
          </w:tcPr>
          <w:p w14:paraId="5826EC89"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0</w:t>
            </w:r>
          </w:p>
        </w:tc>
        <w:tc>
          <w:tcPr>
            <w:tcW w:w="905" w:type="dxa"/>
            <w:vAlign w:val="center"/>
            <w:hideMark/>
          </w:tcPr>
          <w:p w14:paraId="684D3462"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10</w:t>
            </w:r>
          </w:p>
        </w:tc>
      </w:tr>
      <w:tr w:rsidR="00201960" w:rsidRPr="00DF37B1" w14:paraId="2C25FA87" w14:textId="77777777" w:rsidTr="00774634">
        <w:trPr>
          <w:trHeight w:val="232"/>
        </w:trPr>
        <w:tc>
          <w:tcPr>
            <w:tcW w:w="1870" w:type="dxa"/>
            <w:hideMark/>
          </w:tcPr>
          <w:p w14:paraId="403EB71F" w14:textId="77777777" w:rsidR="00201960" w:rsidRPr="00DF37B1" w:rsidRDefault="00201960">
            <w:pPr>
              <w:keepNext/>
              <w:spacing w:line="240" w:lineRule="auto"/>
              <w:contextualSpacing/>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Special tax on motor vehicles</w:t>
            </w:r>
          </w:p>
        </w:tc>
        <w:tc>
          <w:tcPr>
            <w:tcW w:w="1440" w:type="dxa"/>
            <w:vAlign w:val="center"/>
            <w:hideMark/>
          </w:tcPr>
          <w:p w14:paraId="4103ED5D"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25</w:t>
            </w:r>
          </w:p>
        </w:tc>
        <w:tc>
          <w:tcPr>
            <w:tcW w:w="810" w:type="dxa"/>
            <w:vAlign w:val="center"/>
            <w:hideMark/>
          </w:tcPr>
          <w:p w14:paraId="4EB5DF1A"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25</w:t>
            </w:r>
          </w:p>
        </w:tc>
        <w:tc>
          <w:tcPr>
            <w:tcW w:w="1674" w:type="dxa"/>
            <w:vAlign w:val="center"/>
            <w:hideMark/>
          </w:tcPr>
          <w:p w14:paraId="323CCBE0"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40</w:t>
            </w:r>
          </w:p>
        </w:tc>
        <w:tc>
          <w:tcPr>
            <w:tcW w:w="1368" w:type="dxa"/>
            <w:vAlign w:val="center"/>
            <w:hideMark/>
          </w:tcPr>
          <w:p w14:paraId="61662BA3"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0</w:t>
            </w:r>
          </w:p>
        </w:tc>
        <w:tc>
          <w:tcPr>
            <w:tcW w:w="1368" w:type="dxa"/>
            <w:vAlign w:val="center"/>
            <w:hideMark/>
          </w:tcPr>
          <w:p w14:paraId="27A4EF32"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0</w:t>
            </w:r>
          </w:p>
        </w:tc>
        <w:tc>
          <w:tcPr>
            <w:tcW w:w="905" w:type="dxa"/>
            <w:vAlign w:val="center"/>
            <w:hideMark/>
          </w:tcPr>
          <w:p w14:paraId="7D7928FA"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10</w:t>
            </w:r>
          </w:p>
        </w:tc>
      </w:tr>
      <w:tr w:rsidR="00201960" w:rsidRPr="00DF37B1" w14:paraId="397D0840" w14:textId="77777777" w:rsidTr="00774634">
        <w:trPr>
          <w:trHeight w:val="232"/>
        </w:trPr>
        <w:tc>
          <w:tcPr>
            <w:tcW w:w="1870" w:type="dxa"/>
            <w:hideMark/>
          </w:tcPr>
          <w:p w14:paraId="4808E2B0" w14:textId="77777777" w:rsidR="00201960" w:rsidRPr="00DF37B1" w:rsidRDefault="00201960">
            <w:pPr>
              <w:keepNext/>
              <w:spacing w:line="240" w:lineRule="auto"/>
              <w:contextualSpacing/>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Licenses and permits</w:t>
            </w:r>
          </w:p>
        </w:tc>
        <w:tc>
          <w:tcPr>
            <w:tcW w:w="1440" w:type="dxa"/>
            <w:vAlign w:val="center"/>
            <w:hideMark/>
          </w:tcPr>
          <w:p w14:paraId="17ED4505"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45</w:t>
            </w:r>
          </w:p>
        </w:tc>
        <w:tc>
          <w:tcPr>
            <w:tcW w:w="810" w:type="dxa"/>
            <w:vAlign w:val="center"/>
            <w:hideMark/>
          </w:tcPr>
          <w:p w14:paraId="047D8472"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15</w:t>
            </w:r>
          </w:p>
        </w:tc>
        <w:tc>
          <w:tcPr>
            <w:tcW w:w="1674" w:type="dxa"/>
            <w:vAlign w:val="center"/>
            <w:hideMark/>
          </w:tcPr>
          <w:p w14:paraId="5E4EC2A8"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25</w:t>
            </w:r>
          </w:p>
        </w:tc>
        <w:tc>
          <w:tcPr>
            <w:tcW w:w="1368" w:type="dxa"/>
            <w:vAlign w:val="center"/>
            <w:hideMark/>
          </w:tcPr>
          <w:p w14:paraId="0E8E9E8C"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0</w:t>
            </w:r>
          </w:p>
        </w:tc>
        <w:tc>
          <w:tcPr>
            <w:tcW w:w="1368" w:type="dxa"/>
            <w:vAlign w:val="center"/>
            <w:hideMark/>
          </w:tcPr>
          <w:p w14:paraId="10650979"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0</w:t>
            </w:r>
          </w:p>
        </w:tc>
        <w:tc>
          <w:tcPr>
            <w:tcW w:w="905" w:type="dxa"/>
            <w:vAlign w:val="center"/>
            <w:hideMark/>
          </w:tcPr>
          <w:p w14:paraId="0F292BAB"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15</w:t>
            </w:r>
          </w:p>
        </w:tc>
      </w:tr>
      <w:tr w:rsidR="00201960" w:rsidRPr="00DF37B1" w14:paraId="6160DA38" w14:textId="77777777" w:rsidTr="00774634">
        <w:trPr>
          <w:trHeight w:val="232"/>
        </w:trPr>
        <w:tc>
          <w:tcPr>
            <w:tcW w:w="1870" w:type="dxa"/>
            <w:hideMark/>
          </w:tcPr>
          <w:p w14:paraId="0CB263E2" w14:textId="77777777" w:rsidR="00201960" w:rsidRPr="00DF37B1" w:rsidRDefault="00201960">
            <w:pPr>
              <w:keepNext/>
              <w:spacing w:line="240" w:lineRule="auto"/>
              <w:contextualSpacing/>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Flat-rate income tax</w:t>
            </w:r>
          </w:p>
        </w:tc>
        <w:tc>
          <w:tcPr>
            <w:tcW w:w="1440" w:type="dxa"/>
            <w:vAlign w:val="center"/>
            <w:hideMark/>
          </w:tcPr>
          <w:p w14:paraId="32AE8668"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40</w:t>
            </w:r>
          </w:p>
        </w:tc>
        <w:tc>
          <w:tcPr>
            <w:tcW w:w="810" w:type="dxa"/>
            <w:vAlign w:val="center"/>
            <w:hideMark/>
          </w:tcPr>
          <w:p w14:paraId="6C670B2F"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10</w:t>
            </w:r>
          </w:p>
        </w:tc>
        <w:tc>
          <w:tcPr>
            <w:tcW w:w="1674" w:type="dxa"/>
            <w:vAlign w:val="center"/>
            <w:hideMark/>
          </w:tcPr>
          <w:p w14:paraId="48250E3F"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0</w:t>
            </w:r>
          </w:p>
        </w:tc>
        <w:tc>
          <w:tcPr>
            <w:tcW w:w="1368" w:type="dxa"/>
            <w:vAlign w:val="center"/>
            <w:hideMark/>
          </w:tcPr>
          <w:p w14:paraId="50A0709C"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0</w:t>
            </w:r>
          </w:p>
        </w:tc>
        <w:tc>
          <w:tcPr>
            <w:tcW w:w="1368" w:type="dxa"/>
            <w:vAlign w:val="center"/>
            <w:hideMark/>
          </w:tcPr>
          <w:p w14:paraId="360CF5D3"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0</w:t>
            </w:r>
          </w:p>
        </w:tc>
        <w:tc>
          <w:tcPr>
            <w:tcW w:w="905" w:type="dxa"/>
            <w:vAlign w:val="center"/>
            <w:hideMark/>
          </w:tcPr>
          <w:p w14:paraId="2A3F81BC"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50</w:t>
            </w:r>
          </w:p>
        </w:tc>
      </w:tr>
      <w:tr w:rsidR="00201960" w:rsidRPr="00DF37B1" w14:paraId="4C9B537E" w14:textId="77777777" w:rsidTr="00774634">
        <w:trPr>
          <w:trHeight w:val="232"/>
        </w:trPr>
        <w:tc>
          <w:tcPr>
            <w:tcW w:w="1870" w:type="dxa"/>
            <w:hideMark/>
          </w:tcPr>
          <w:p w14:paraId="5BA076C6" w14:textId="77777777" w:rsidR="00201960" w:rsidRPr="00DF37B1" w:rsidRDefault="00201960">
            <w:pPr>
              <w:keepNext/>
              <w:spacing w:line="240" w:lineRule="auto"/>
              <w:contextualSpacing/>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Housing tax</w:t>
            </w:r>
          </w:p>
        </w:tc>
        <w:tc>
          <w:tcPr>
            <w:tcW w:w="1440" w:type="dxa"/>
            <w:vAlign w:val="center"/>
            <w:hideMark/>
          </w:tcPr>
          <w:p w14:paraId="35F9815E"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40</w:t>
            </w:r>
          </w:p>
        </w:tc>
        <w:tc>
          <w:tcPr>
            <w:tcW w:w="810" w:type="dxa"/>
            <w:vAlign w:val="center"/>
            <w:hideMark/>
          </w:tcPr>
          <w:p w14:paraId="3FE4BB28"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0</w:t>
            </w:r>
          </w:p>
        </w:tc>
        <w:tc>
          <w:tcPr>
            <w:tcW w:w="1674" w:type="dxa"/>
            <w:vAlign w:val="center"/>
            <w:hideMark/>
          </w:tcPr>
          <w:p w14:paraId="44ECB65D"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0</w:t>
            </w:r>
          </w:p>
        </w:tc>
        <w:tc>
          <w:tcPr>
            <w:tcW w:w="1368" w:type="dxa"/>
            <w:vAlign w:val="center"/>
            <w:hideMark/>
          </w:tcPr>
          <w:p w14:paraId="481CD68A"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0</w:t>
            </w:r>
          </w:p>
        </w:tc>
        <w:tc>
          <w:tcPr>
            <w:tcW w:w="1368" w:type="dxa"/>
            <w:vAlign w:val="center"/>
            <w:hideMark/>
          </w:tcPr>
          <w:p w14:paraId="155F5449"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0</w:t>
            </w:r>
          </w:p>
        </w:tc>
        <w:tc>
          <w:tcPr>
            <w:tcW w:w="905" w:type="dxa"/>
            <w:vAlign w:val="center"/>
            <w:hideMark/>
          </w:tcPr>
          <w:p w14:paraId="05313A6E"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60</w:t>
            </w:r>
          </w:p>
        </w:tc>
      </w:tr>
      <w:tr w:rsidR="00201960" w:rsidRPr="00DF37B1" w14:paraId="71B71E51" w14:textId="77777777" w:rsidTr="00774634">
        <w:trPr>
          <w:trHeight w:val="232"/>
        </w:trPr>
        <w:tc>
          <w:tcPr>
            <w:tcW w:w="1870" w:type="dxa"/>
            <w:hideMark/>
          </w:tcPr>
          <w:p w14:paraId="7DDEF830" w14:textId="77777777" w:rsidR="00201960" w:rsidRPr="00DF37B1" w:rsidRDefault="00201960">
            <w:pPr>
              <w:keepNext/>
              <w:spacing w:line="240" w:lineRule="auto"/>
              <w:contextualSpacing/>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 xml:space="preserve">Rent tax </w:t>
            </w:r>
          </w:p>
        </w:tc>
        <w:tc>
          <w:tcPr>
            <w:tcW w:w="1440" w:type="dxa"/>
            <w:vAlign w:val="center"/>
            <w:hideMark/>
          </w:tcPr>
          <w:p w14:paraId="6DE44D75"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0</w:t>
            </w:r>
          </w:p>
        </w:tc>
        <w:tc>
          <w:tcPr>
            <w:tcW w:w="810" w:type="dxa"/>
            <w:vAlign w:val="center"/>
            <w:hideMark/>
          </w:tcPr>
          <w:p w14:paraId="6A7C83CD"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0</w:t>
            </w:r>
          </w:p>
        </w:tc>
        <w:tc>
          <w:tcPr>
            <w:tcW w:w="1674" w:type="dxa"/>
            <w:vAlign w:val="center"/>
            <w:hideMark/>
          </w:tcPr>
          <w:p w14:paraId="45D94AE1"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0</w:t>
            </w:r>
          </w:p>
        </w:tc>
        <w:tc>
          <w:tcPr>
            <w:tcW w:w="1368" w:type="dxa"/>
            <w:vAlign w:val="center"/>
            <w:hideMark/>
          </w:tcPr>
          <w:p w14:paraId="3C1A79CC"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0</w:t>
            </w:r>
          </w:p>
        </w:tc>
        <w:tc>
          <w:tcPr>
            <w:tcW w:w="1368" w:type="dxa"/>
            <w:vAlign w:val="center"/>
            <w:hideMark/>
          </w:tcPr>
          <w:p w14:paraId="5EBF5BB4"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0</w:t>
            </w:r>
          </w:p>
        </w:tc>
        <w:tc>
          <w:tcPr>
            <w:tcW w:w="905" w:type="dxa"/>
            <w:vAlign w:val="center"/>
            <w:hideMark/>
          </w:tcPr>
          <w:p w14:paraId="6E2DE500"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100</w:t>
            </w:r>
          </w:p>
        </w:tc>
      </w:tr>
      <w:tr w:rsidR="00201960" w:rsidRPr="00DF37B1" w14:paraId="358ACE27" w14:textId="77777777" w:rsidTr="00774634">
        <w:trPr>
          <w:trHeight w:val="232"/>
        </w:trPr>
        <w:tc>
          <w:tcPr>
            <w:tcW w:w="1870" w:type="dxa"/>
            <w:tcBorders>
              <w:top w:val="nil"/>
              <w:left w:val="nil"/>
              <w:bottom w:val="single" w:sz="4" w:space="0" w:color="auto"/>
              <w:right w:val="nil"/>
            </w:tcBorders>
            <w:hideMark/>
          </w:tcPr>
          <w:p w14:paraId="19130A3B" w14:textId="77777777" w:rsidR="00201960" w:rsidRPr="00DF37B1" w:rsidRDefault="00201960">
            <w:pPr>
              <w:keepNext/>
              <w:spacing w:line="240" w:lineRule="auto"/>
              <w:contextualSpacing/>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 xml:space="preserve">Roads, hygiene, and sanitation tax </w:t>
            </w:r>
          </w:p>
        </w:tc>
        <w:tc>
          <w:tcPr>
            <w:tcW w:w="1440" w:type="dxa"/>
            <w:tcBorders>
              <w:top w:val="nil"/>
              <w:left w:val="nil"/>
              <w:bottom w:val="single" w:sz="4" w:space="0" w:color="auto"/>
              <w:right w:val="nil"/>
            </w:tcBorders>
            <w:vAlign w:val="center"/>
            <w:hideMark/>
          </w:tcPr>
          <w:p w14:paraId="0A7C3634"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0</w:t>
            </w:r>
          </w:p>
        </w:tc>
        <w:tc>
          <w:tcPr>
            <w:tcW w:w="810" w:type="dxa"/>
            <w:tcBorders>
              <w:top w:val="nil"/>
              <w:left w:val="nil"/>
              <w:bottom w:val="single" w:sz="4" w:space="0" w:color="auto"/>
              <w:right w:val="nil"/>
            </w:tcBorders>
            <w:vAlign w:val="center"/>
            <w:hideMark/>
          </w:tcPr>
          <w:p w14:paraId="5A382847"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0</w:t>
            </w:r>
          </w:p>
        </w:tc>
        <w:tc>
          <w:tcPr>
            <w:tcW w:w="1674" w:type="dxa"/>
            <w:tcBorders>
              <w:top w:val="nil"/>
              <w:left w:val="nil"/>
              <w:bottom w:val="single" w:sz="4" w:space="0" w:color="auto"/>
              <w:right w:val="nil"/>
            </w:tcBorders>
            <w:vAlign w:val="center"/>
            <w:hideMark/>
          </w:tcPr>
          <w:p w14:paraId="376E1F42"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0</w:t>
            </w:r>
          </w:p>
        </w:tc>
        <w:tc>
          <w:tcPr>
            <w:tcW w:w="1368" w:type="dxa"/>
            <w:tcBorders>
              <w:top w:val="nil"/>
              <w:left w:val="nil"/>
              <w:bottom w:val="single" w:sz="4" w:space="0" w:color="auto"/>
              <w:right w:val="nil"/>
            </w:tcBorders>
            <w:vAlign w:val="center"/>
            <w:hideMark/>
          </w:tcPr>
          <w:p w14:paraId="16B1FD4C"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0</w:t>
            </w:r>
          </w:p>
        </w:tc>
        <w:tc>
          <w:tcPr>
            <w:tcW w:w="1368" w:type="dxa"/>
            <w:tcBorders>
              <w:top w:val="nil"/>
              <w:left w:val="nil"/>
              <w:bottom w:val="single" w:sz="4" w:space="0" w:color="auto"/>
              <w:right w:val="nil"/>
            </w:tcBorders>
            <w:vAlign w:val="center"/>
            <w:hideMark/>
          </w:tcPr>
          <w:p w14:paraId="454F09AD"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0</w:t>
            </w:r>
          </w:p>
        </w:tc>
        <w:tc>
          <w:tcPr>
            <w:tcW w:w="905" w:type="dxa"/>
            <w:tcBorders>
              <w:top w:val="nil"/>
              <w:left w:val="nil"/>
              <w:bottom w:val="single" w:sz="4" w:space="0" w:color="auto"/>
              <w:right w:val="nil"/>
            </w:tcBorders>
            <w:vAlign w:val="center"/>
            <w:hideMark/>
          </w:tcPr>
          <w:p w14:paraId="04330D1D" w14:textId="77777777" w:rsidR="00201960" w:rsidRPr="00DF37B1" w:rsidRDefault="00201960">
            <w:pPr>
              <w:keepNext/>
              <w:spacing w:line="240" w:lineRule="auto"/>
              <w:contextualSpacing/>
              <w:jc w:val="center"/>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100</w:t>
            </w:r>
          </w:p>
        </w:tc>
      </w:tr>
    </w:tbl>
    <w:p w14:paraId="291385FC" w14:textId="77777777" w:rsidR="00201960" w:rsidRDefault="00201960" w:rsidP="006A7A7E">
      <w:pPr>
        <w:pStyle w:val="Source"/>
      </w:pPr>
      <w:r w:rsidRPr="006A7A7E">
        <w:t xml:space="preserve">Source: 2013 fiscal annex. </w:t>
      </w:r>
    </w:p>
    <w:p w14:paraId="6D07E9E3" w14:textId="77777777" w:rsidR="00201960" w:rsidRPr="00DF37B1" w:rsidRDefault="00201960" w:rsidP="00774634">
      <w:pPr>
        <w:spacing w:line="240" w:lineRule="auto"/>
        <w:jc w:val="both"/>
        <w:rPr>
          <w:rFonts w:ascii="Calibri" w:eastAsia="Calibri" w:hAnsi="Calibri" w:cs="Times New Roman"/>
          <w:lang w:eastAsia="fr-FR"/>
        </w:rPr>
      </w:pPr>
      <w:r w:rsidRPr="00DF37B1">
        <w:rPr>
          <w:rFonts w:ascii="Calibri" w:eastAsia="Calibri" w:hAnsi="Calibri" w:cs="Times New Roman"/>
          <w:b/>
          <w:lang w:eastAsia="fr-FR"/>
        </w:rPr>
        <w:lastRenderedPageBreak/>
        <w:t>Shared tax revenue from central sources is allocated to municipalities by means of a transfer letter, but the transfer of these funds is most often not timely nor predictable.</w:t>
      </w:r>
      <w:r w:rsidRPr="00DF37B1">
        <w:rPr>
          <w:rFonts w:ascii="Calibri" w:eastAsia="Calibri" w:hAnsi="Calibri" w:cs="Times New Roman"/>
          <w:lang w:eastAsia="fr-FR"/>
        </w:rPr>
        <w:t xml:space="preserve"> The transfer of revenues to municipalities is carried out every two weeks and allows the accounts of each municipality to be credited rapidly as taxes are collected. But it does not guarantee that the actual cash is immediately available, because the disbursement of funds is checked by the treasury accountant, often slowing the process if any basic documents are missing. Thus revenue flows are not always on time or predictable. The collection of shared revenues is affected by difficulties in establishing a proper tax base due to lack of a local information system, and by the poor institutional capacity of the tax administration at a municipal level, which results from inadequate training and incentives. </w:t>
      </w:r>
    </w:p>
    <w:p w14:paraId="63A4A565" w14:textId="77777777" w:rsidR="00201960" w:rsidRPr="00DF37B1" w:rsidRDefault="00201960" w:rsidP="00774634">
      <w:pPr>
        <w:spacing w:line="240" w:lineRule="auto"/>
        <w:jc w:val="both"/>
        <w:rPr>
          <w:rFonts w:ascii="Calibri" w:eastAsia="Calibri" w:hAnsi="Calibri" w:cs="Times New Roman"/>
          <w:lang w:eastAsia="fr-FR"/>
        </w:rPr>
      </w:pPr>
      <w:r w:rsidRPr="00DF37B1">
        <w:rPr>
          <w:rFonts w:ascii="Calibri" w:eastAsia="Calibri" w:hAnsi="Calibri" w:cs="Times New Roman"/>
          <w:b/>
          <w:lang w:eastAsia="fr-FR"/>
        </w:rPr>
        <w:t xml:space="preserve">Municipalities also receive support through central government transfers and grants. </w:t>
      </w:r>
      <w:r w:rsidRPr="00DF37B1">
        <w:rPr>
          <w:rFonts w:ascii="Calibri" w:eastAsia="Calibri" w:hAnsi="Calibri" w:cs="Times New Roman"/>
          <w:lang w:eastAsia="fr-FR"/>
        </w:rPr>
        <w:t>Th</w:t>
      </w:r>
      <w:r>
        <w:rPr>
          <w:rFonts w:ascii="Calibri" w:eastAsia="Calibri" w:hAnsi="Calibri" w:cs="Times New Roman"/>
          <w:lang w:eastAsia="fr-FR"/>
        </w:rPr>
        <w:t>e</w:t>
      </w:r>
      <w:r w:rsidRPr="00DF37B1">
        <w:rPr>
          <w:rFonts w:ascii="Calibri" w:eastAsia="Calibri" w:hAnsi="Calibri" w:cs="Times New Roman"/>
          <w:lang w:eastAsia="fr-FR"/>
        </w:rPr>
        <w:t>s</w:t>
      </w:r>
      <w:r>
        <w:rPr>
          <w:rFonts w:ascii="Calibri" w:eastAsia="Calibri" w:hAnsi="Calibri" w:cs="Times New Roman"/>
          <w:lang w:eastAsia="fr-FR"/>
        </w:rPr>
        <w:t>e</w:t>
      </w:r>
      <w:r w:rsidRPr="00DF37B1">
        <w:rPr>
          <w:rFonts w:ascii="Calibri" w:eastAsia="Calibri" w:hAnsi="Calibri" w:cs="Times New Roman"/>
          <w:lang w:eastAsia="fr-FR"/>
        </w:rPr>
        <w:t xml:space="preserve"> include subsidies and miscellaneous grants for financing local government spending. </w:t>
      </w:r>
      <w:r w:rsidRPr="00DF37B1">
        <w:rPr>
          <w:rFonts w:ascii="Calibri" w:eastAsia="Calibri" w:hAnsi="Calibri" w:cs="Times New Roman"/>
          <w:lang w:val="en-GB" w:eastAsia="fr-FR"/>
        </w:rPr>
        <w:t>The grants and subsidies include:</w:t>
      </w:r>
      <w:r w:rsidRPr="00DF37B1">
        <w:rPr>
          <w:rFonts w:ascii="Calibri" w:eastAsia="Calibri" w:hAnsi="Calibri" w:cs="Times New Roman"/>
          <w:lang w:eastAsia="fr-FR"/>
        </w:rPr>
        <w:t xml:space="preserve"> (i) </w:t>
      </w:r>
      <w:r w:rsidRPr="00DF37B1">
        <w:rPr>
          <w:rFonts w:ascii="Calibri" w:eastAsia="Calibri" w:hAnsi="Calibri" w:cs="Times New Roman"/>
          <w:lang w:val="en-GB" w:eastAsia="fr-FR"/>
        </w:rPr>
        <w:t>overall General Financial Allocation (Dotation Globale Financière</w:t>
      </w:r>
      <w:r>
        <w:rPr>
          <w:rFonts w:ascii="Calibri" w:eastAsia="Calibri" w:hAnsi="Calibri" w:cs="Times New Roman"/>
          <w:lang w:val="en-GB" w:eastAsia="fr-FR"/>
        </w:rPr>
        <w:t>;</w:t>
      </w:r>
      <w:r w:rsidRPr="00DF37B1">
        <w:rPr>
          <w:rFonts w:ascii="Calibri" w:eastAsia="Calibri" w:hAnsi="Calibri" w:cs="Times New Roman"/>
          <w:lang w:val="en-GB" w:eastAsia="fr-FR"/>
        </w:rPr>
        <w:t xml:space="preserve"> DGF)</w:t>
      </w:r>
      <w:r>
        <w:rPr>
          <w:rFonts w:ascii="Calibri" w:eastAsia="Calibri" w:hAnsi="Calibri" w:cs="Times New Roman"/>
          <w:lang w:val="en-GB" w:eastAsia="fr-FR"/>
        </w:rPr>
        <w:t>;</w:t>
      </w:r>
      <w:r w:rsidRPr="00DF37B1">
        <w:rPr>
          <w:rFonts w:ascii="Calibri" w:eastAsia="Calibri" w:hAnsi="Calibri" w:cs="Times New Roman"/>
          <w:lang w:eastAsia="fr-FR"/>
        </w:rPr>
        <w:t xml:space="preserve"> (ii) </w:t>
      </w:r>
      <w:r w:rsidRPr="00DF37B1">
        <w:rPr>
          <w:rFonts w:ascii="Calibri" w:eastAsia="Calibri" w:hAnsi="Calibri" w:cs="Times New Roman"/>
          <w:lang w:val="en-GB" w:eastAsia="fr-FR"/>
        </w:rPr>
        <w:t>general decentrali</w:t>
      </w:r>
      <w:r>
        <w:rPr>
          <w:rFonts w:ascii="Calibri" w:eastAsia="Calibri" w:hAnsi="Calibri" w:cs="Times New Roman"/>
          <w:lang w:val="en-GB" w:eastAsia="fr-FR"/>
        </w:rPr>
        <w:t>z</w:t>
      </w:r>
      <w:r w:rsidRPr="00DF37B1">
        <w:rPr>
          <w:rFonts w:ascii="Calibri" w:eastAsia="Calibri" w:hAnsi="Calibri" w:cs="Times New Roman"/>
          <w:lang w:val="en-GB" w:eastAsia="fr-FR"/>
        </w:rPr>
        <w:t>ation grant</w:t>
      </w:r>
      <w:r>
        <w:rPr>
          <w:rFonts w:ascii="Calibri" w:eastAsia="Calibri" w:hAnsi="Calibri" w:cs="Times New Roman"/>
          <w:lang w:val="en-GB" w:eastAsia="fr-FR"/>
        </w:rPr>
        <w:t>;</w:t>
      </w:r>
      <w:r w:rsidRPr="00DF37B1">
        <w:rPr>
          <w:rFonts w:ascii="Calibri" w:eastAsia="Calibri" w:hAnsi="Calibri" w:cs="Times New Roman"/>
          <w:lang w:val="en-GB" w:eastAsia="fr-FR"/>
        </w:rPr>
        <w:t xml:space="preserve"> </w:t>
      </w:r>
      <w:r w:rsidRPr="00DF37B1">
        <w:rPr>
          <w:rFonts w:ascii="Calibri" w:eastAsia="Calibri" w:hAnsi="Calibri" w:cs="Times New Roman"/>
          <w:lang w:eastAsia="fr-FR"/>
        </w:rPr>
        <w:t xml:space="preserve">(iii) </w:t>
      </w:r>
      <w:r w:rsidRPr="00DF37B1">
        <w:rPr>
          <w:rFonts w:ascii="Calibri" w:eastAsia="Calibri" w:hAnsi="Calibri" w:cs="Times New Roman"/>
          <w:lang w:val="en-GB" w:eastAsia="fr-FR"/>
        </w:rPr>
        <w:t>an equalization grant/subsidy</w:t>
      </w:r>
      <w:r>
        <w:rPr>
          <w:rFonts w:ascii="Calibri" w:eastAsia="Calibri" w:hAnsi="Calibri" w:cs="Times New Roman"/>
          <w:lang w:val="en-GB" w:eastAsia="fr-FR"/>
        </w:rPr>
        <w:t>;</w:t>
      </w:r>
      <w:r w:rsidRPr="00DF37B1">
        <w:rPr>
          <w:rFonts w:ascii="Calibri" w:eastAsia="Calibri" w:hAnsi="Calibri" w:cs="Times New Roman"/>
          <w:lang w:eastAsia="fr-FR"/>
        </w:rPr>
        <w:t xml:space="preserve"> and (iv) an </w:t>
      </w:r>
      <w:r w:rsidRPr="00DF37B1">
        <w:rPr>
          <w:rFonts w:ascii="Calibri" w:eastAsia="Calibri" w:hAnsi="Calibri" w:cs="Times New Roman"/>
          <w:lang w:val="en-GB" w:eastAsia="fr-FR"/>
        </w:rPr>
        <w:t xml:space="preserve">investment grant for the implementation of development plans. </w:t>
      </w:r>
      <w:r w:rsidRPr="00DF37B1">
        <w:rPr>
          <w:rFonts w:ascii="Calibri" w:eastAsia="Calibri" w:hAnsi="Calibri" w:cs="Times New Roman"/>
          <w:lang w:eastAsia="fr-FR"/>
        </w:rPr>
        <w:t>The subsidies and contributions offset the costs imposed on local authorities and enhance balanced regional development through an allocation formula that benefits districts less endowed with resources. For example, DGF is allocated to local authorities each year, in accord with Decree No. 98</w:t>
      </w:r>
      <w:r>
        <w:rPr>
          <w:rFonts w:ascii="Calibri" w:eastAsia="Calibri" w:hAnsi="Calibri" w:cs="Times New Roman"/>
          <w:lang w:eastAsia="fr-FR"/>
        </w:rPr>
        <w:t>–0</w:t>
      </w:r>
      <w:r w:rsidRPr="00DF37B1">
        <w:rPr>
          <w:rFonts w:ascii="Calibri" w:eastAsia="Calibri" w:hAnsi="Calibri" w:cs="Times New Roman"/>
          <w:lang w:eastAsia="fr-FR"/>
        </w:rPr>
        <w:t xml:space="preserve">5 of January 14, 1998. It is calculated on the basis of 2 percent of the total revenue collected by the government two years previously. With this mechanism, the DGF allocated to local authorities each year at least CFAF 30 billion (about $60 million). </w:t>
      </w:r>
    </w:p>
    <w:p w14:paraId="3E69FE51" w14:textId="77777777" w:rsidR="00201960" w:rsidRPr="00DF37B1" w:rsidRDefault="00201960" w:rsidP="00774634">
      <w:pPr>
        <w:spacing w:line="240" w:lineRule="auto"/>
        <w:jc w:val="both"/>
        <w:rPr>
          <w:rFonts w:ascii="Calibri" w:eastAsia="Calibri" w:hAnsi="Calibri" w:cs="Times New Roman"/>
          <w:lang w:eastAsia="fr-FR"/>
        </w:rPr>
      </w:pPr>
      <w:r w:rsidRPr="00DF37B1">
        <w:rPr>
          <w:rFonts w:ascii="Calibri" w:eastAsia="Calibri" w:hAnsi="Calibri" w:cs="Times New Roman"/>
          <w:b/>
          <w:lang w:eastAsia="fr-FR"/>
        </w:rPr>
        <w:t>The model for allocation of the DGF includes a minimum grant and an additional grant.</w:t>
      </w:r>
      <w:r w:rsidRPr="00DF37B1">
        <w:rPr>
          <w:rFonts w:ascii="Calibri" w:eastAsia="Calibri" w:hAnsi="Calibri" w:cs="Times New Roman"/>
          <w:lang w:eastAsia="fr-FR"/>
        </w:rPr>
        <w:t xml:space="preserve"> The aim of the minim</w:t>
      </w:r>
      <w:r>
        <w:rPr>
          <w:rFonts w:ascii="Calibri" w:eastAsia="Calibri" w:hAnsi="Calibri" w:cs="Times New Roman"/>
          <w:lang w:eastAsia="fr-FR"/>
        </w:rPr>
        <w:t>um</w:t>
      </w:r>
      <w:r w:rsidRPr="00DF37B1">
        <w:rPr>
          <w:rFonts w:ascii="Calibri" w:eastAsia="Calibri" w:hAnsi="Calibri" w:cs="Times New Roman"/>
          <w:lang w:eastAsia="fr-FR"/>
        </w:rPr>
        <w:t xml:space="preserve"> grant is to ensure that each community receives a minimum amount of resources per capita. This grant is equal to the amount of DGF received in 1996. The additional grant is meant to contribute to the operating costs of local authorities. This grant is allocated on the basis of several criteria: population, equity (based on poverty rates), and incentive, estimated at 20 percent, 50 percent, and 30 percent of the balance of the DGF after the minimum portion has been deducted.</w:t>
      </w:r>
    </w:p>
    <w:p w14:paraId="034E2F1D" w14:textId="77777777" w:rsidR="00201960" w:rsidRPr="00DF37B1" w:rsidRDefault="00201960" w:rsidP="00774634">
      <w:pPr>
        <w:spacing w:line="240" w:lineRule="auto"/>
        <w:jc w:val="both"/>
        <w:rPr>
          <w:rFonts w:ascii="Calibri" w:eastAsia="Calibri" w:hAnsi="Calibri" w:cs="Times New Roman"/>
          <w:lang w:eastAsia="fr-FR"/>
        </w:rPr>
      </w:pPr>
      <w:r w:rsidRPr="00DF37B1">
        <w:rPr>
          <w:rFonts w:ascii="Calibri" w:eastAsia="Calibri" w:hAnsi="Calibri" w:cs="Times New Roman"/>
          <w:b/>
          <w:lang w:eastAsia="fr-FR"/>
        </w:rPr>
        <w:t xml:space="preserve">In practice, however, the criteria for calculating and distributing the DGF are not strictly applied as </w:t>
      </w:r>
      <w:r>
        <w:rPr>
          <w:rFonts w:ascii="Calibri" w:eastAsia="Calibri" w:hAnsi="Calibri" w:cs="Times New Roman"/>
          <w:b/>
          <w:lang w:eastAsia="fr-FR"/>
        </w:rPr>
        <w:t xml:space="preserve">they should be per </w:t>
      </w:r>
      <w:r w:rsidRPr="00DF37B1">
        <w:rPr>
          <w:rFonts w:ascii="Calibri" w:eastAsia="Calibri" w:hAnsi="Calibri" w:cs="Times New Roman"/>
          <w:b/>
          <w:lang w:eastAsia="fr-FR"/>
        </w:rPr>
        <w:t>Decree No. 98</w:t>
      </w:r>
      <w:r>
        <w:rPr>
          <w:rFonts w:ascii="Calibri" w:eastAsia="Calibri" w:hAnsi="Calibri" w:cs="Times New Roman"/>
          <w:b/>
          <w:lang w:eastAsia="fr-FR"/>
        </w:rPr>
        <w:t>–0</w:t>
      </w:r>
      <w:r w:rsidRPr="00DF37B1">
        <w:rPr>
          <w:rFonts w:ascii="Calibri" w:eastAsia="Calibri" w:hAnsi="Calibri" w:cs="Times New Roman"/>
          <w:b/>
          <w:lang w:eastAsia="fr-FR"/>
        </w:rPr>
        <w:t>5 of January 14, 1998</w:t>
      </w:r>
      <w:r w:rsidRPr="00DF37B1">
        <w:rPr>
          <w:rFonts w:ascii="Calibri" w:eastAsia="Calibri" w:hAnsi="Calibri" w:cs="Times New Roman"/>
          <w:lang w:eastAsia="fr-FR"/>
        </w:rPr>
        <w:t xml:space="preserve">. Each year, the Minister of </w:t>
      </w:r>
      <w:r>
        <w:rPr>
          <w:rFonts w:ascii="Calibri" w:eastAsia="Calibri" w:hAnsi="Calibri" w:cs="Times New Roman"/>
          <w:lang w:eastAsia="fr-FR"/>
        </w:rPr>
        <w:t xml:space="preserve">the </w:t>
      </w:r>
      <w:r w:rsidRPr="00DF37B1">
        <w:rPr>
          <w:rFonts w:ascii="Calibri" w:eastAsia="Calibri" w:hAnsi="Calibri" w:cs="Times New Roman"/>
          <w:lang w:eastAsia="fr-FR"/>
        </w:rPr>
        <w:t xml:space="preserve">Economy and Finance sets an overall amount to be allocated to local authorities, based on the government budget. The allocation for each municipality is divided into a share for operations and a share for infrastructure and investment. The process of making these funds available to the local authorities is the responsibility of the Ministry of </w:t>
      </w:r>
      <w:r>
        <w:rPr>
          <w:rFonts w:ascii="Calibri" w:eastAsia="Calibri" w:hAnsi="Calibri" w:cs="Times New Roman"/>
          <w:lang w:eastAsia="fr-FR"/>
        </w:rPr>
        <w:t xml:space="preserve">the </w:t>
      </w:r>
      <w:r w:rsidRPr="00DF37B1">
        <w:rPr>
          <w:rFonts w:ascii="Calibri" w:eastAsia="Calibri" w:hAnsi="Calibri" w:cs="Times New Roman"/>
          <w:lang w:eastAsia="fr-FR"/>
        </w:rPr>
        <w:t xml:space="preserve">Interior and Security (for the operational grant) and the line ministry involved in the sector (for investment operations). Local authorities thus have no control over these contributions, which are allocated unilaterally by the government according to impartial criteria, and they cannot use the amounts freely, as these funds are allocated for specific purposes (Kouadio 2014). </w:t>
      </w:r>
    </w:p>
    <w:p w14:paraId="69721C29" w14:textId="77777777" w:rsidR="00201960" w:rsidRPr="00DF37B1" w:rsidRDefault="00201960" w:rsidP="00774634">
      <w:pPr>
        <w:spacing w:line="240" w:lineRule="auto"/>
        <w:jc w:val="both"/>
        <w:rPr>
          <w:rFonts w:ascii="Calibri" w:eastAsia="Calibri" w:hAnsi="Calibri" w:cs="Times New Roman"/>
          <w:b/>
          <w:lang w:eastAsia="fr-FR"/>
        </w:rPr>
      </w:pPr>
      <w:r w:rsidRPr="00DF37B1">
        <w:rPr>
          <w:rFonts w:ascii="Calibri" w:eastAsia="Calibri" w:hAnsi="Calibri" w:cs="Times New Roman"/>
          <w:b/>
          <w:lang w:eastAsia="fr-FR"/>
        </w:rPr>
        <w:t>Given its current distribution formula, the DGF is essentially an equalization grant ensuring that rural, less</w:t>
      </w:r>
      <w:r>
        <w:rPr>
          <w:rFonts w:ascii="Calibri" w:eastAsia="Calibri" w:hAnsi="Calibri" w:cs="Times New Roman"/>
          <w:b/>
          <w:lang w:eastAsia="fr-FR"/>
        </w:rPr>
        <w:t>-</w:t>
      </w:r>
      <w:r w:rsidRPr="00DF37B1">
        <w:rPr>
          <w:rFonts w:ascii="Calibri" w:eastAsia="Calibri" w:hAnsi="Calibri" w:cs="Times New Roman"/>
          <w:b/>
          <w:lang w:eastAsia="fr-FR"/>
        </w:rPr>
        <w:t xml:space="preserve">populated districts have higher funding per capita than urban districts. </w:t>
      </w:r>
      <w:r w:rsidRPr="00DF37B1">
        <w:rPr>
          <w:rFonts w:ascii="Calibri" w:eastAsia="Calibri" w:hAnsi="Calibri" w:cs="Times New Roman"/>
        </w:rPr>
        <w:t>It stipulates no performance criteria for the municipalities.</w:t>
      </w:r>
      <w:r w:rsidRPr="00DF37B1">
        <w:rPr>
          <w:rFonts w:ascii="Calibri" w:eastAsia="Calibri" w:hAnsi="Calibri" w:cs="Times New Roman"/>
          <w:b/>
          <w:lang w:eastAsia="fr-FR"/>
        </w:rPr>
        <w:t xml:space="preserve"> </w:t>
      </w:r>
      <w:r w:rsidRPr="00DF37B1">
        <w:rPr>
          <w:rFonts w:ascii="Calibri" w:eastAsia="Calibri" w:hAnsi="Calibri" w:cs="Times New Roman"/>
          <w:lang w:eastAsia="fr-FR"/>
        </w:rPr>
        <w:t>While this system helps address inequality between districts, it does not address the large infrastructure needs of urban areas, especially given the already high level of urbanization. The government may wish to look at other comparator countries in the region (Ghana, Senegal, Uganda, etc.)</w:t>
      </w:r>
      <w:r>
        <w:rPr>
          <w:rFonts w:ascii="Calibri" w:eastAsia="Calibri" w:hAnsi="Calibri" w:cs="Times New Roman"/>
          <w:lang w:eastAsia="fr-FR"/>
        </w:rPr>
        <w:t xml:space="preserve"> </w:t>
      </w:r>
      <w:r w:rsidRPr="00DF37B1">
        <w:rPr>
          <w:rFonts w:ascii="Calibri" w:eastAsia="Calibri" w:hAnsi="Calibri" w:cs="Times New Roman"/>
          <w:lang w:eastAsia="fr-FR"/>
        </w:rPr>
        <w:t>to see how they have developed grant systems that address urban infrastructure needs while targeting local revenue mobilization and enhancing greater discretion over utilization of the grants to local governments, in line with decentralization principles.</w:t>
      </w:r>
    </w:p>
    <w:p w14:paraId="59AF4CAD" w14:textId="77777777" w:rsidR="00201960" w:rsidRPr="00DF37B1" w:rsidRDefault="00201960" w:rsidP="00774634">
      <w:pPr>
        <w:spacing w:line="240" w:lineRule="auto"/>
        <w:contextualSpacing/>
        <w:jc w:val="both"/>
        <w:rPr>
          <w:rFonts w:ascii="Calibri" w:eastAsia="Calibri" w:hAnsi="Calibri" w:cs="Times New Roman"/>
          <w:lang w:eastAsia="fr-FR"/>
        </w:rPr>
      </w:pPr>
      <w:r w:rsidRPr="00DF37B1">
        <w:rPr>
          <w:rFonts w:ascii="Calibri" w:eastAsia="Calibri" w:hAnsi="Calibri" w:cs="Times New Roman"/>
          <w:b/>
          <w:lang w:val="en-GB" w:eastAsia="fr-FR"/>
        </w:rPr>
        <w:t xml:space="preserve">For 2014, the DGF is estimated at CFAF </w:t>
      </w:r>
      <w:r w:rsidRPr="006A7A7E">
        <w:rPr>
          <w:rFonts w:ascii="Calibri" w:eastAsia="Calibri" w:hAnsi="Calibri" w:cs="Times New Roman"/>
          <w:b/>
          <w:lang w:val="en-GB" w:eastAsia="fr-FR"/>
        </w:rPr>
        <w:t xml:space="preserve">45 billion </w:t>
      </w:r>
      <w:r w:rsidRPr="00DF37B1">
        <w:rPr>
          <w:rFonts w:ascii="Calibri" w:eastAsia="Calibri" w:hAnsi="Calibri" w:cs="Times New Roman"/>
          <w:b/>
          <w:lang w:val="en-GB" w:eastAsia="fr-FR"/>
        </w:rPr>
        <w:t>(about $93.8 million)</w:t>
      </w:r>
      <w:r>
        <w:rPr>
          <w:rFonts w:ascii="Calibri" w:eastAsia="Calibri" w:hAnsi="Calibri" w:cs="Times New Roman"/>
          <w:b/>
          <w:lang w:val="en-GB" w:eastAsia="fr-FR"/>
        </w:rPr>
        <w:t>;</w:t>
      </w:r>
      <w:r w:rsidRPr="00DF37B1">
        <w:rPr>
          <w:rFonts w:ascii="Calibri" w:eastAsia="Calibri" w:hAnsi="Calibri" w:cs="Times New Roman"/>
          <w:b/>
          <w:lang w:val="en-GB" w:eastAsia="fr-FR"/>
        </w:rPr>
        <w:t xml:space="preserve"> CFAF 14 billion w</w:t>
      </w:r>
      <w:r>
        <w:rPr>
          <w:rFonts w:ascii="Calibri" w:eastAsia="Calibri" w:hAnsi="Calibri" w:cs="Times New Roman"/>
          <w:b/>
          <w:lang w:val="en-GB" w:eastAsia="fr-FR"/>
        </w:rPr>
        <w:t>as</w:t>
      </w:r>
      <w:r w:rsidRPr="00DF37B1">
        <w:rPr>
          <w:rFonts w:ascii="Calibri" w:eastAsia="Calibri" w:hAnsi="Calibri" w:cs="Times New Roman"/>
          <w:b/>
          <w:lang w:val="en-GB" w:eastAsia="fr-FR"/>
        </w:rPr>
        <w:t xml:space="preserve"> allocated to the communes and </w:t>
      </w:r>
      <w:r w:rsidRPr="00231FD3">
        <w:rPr>
          <w:rFonts w:ascii="Calibri" w:eastAsia="Calibri" w:hAnsi="Calibri" w:cs="Times New Roman"/>
          <w:b/>
          <w:lang w:val="en-GB" w:eastAsia="fr-FR"/>
        </w:rPr>
        <w:t xml:space="preserve">CFAF </w:t>
      </w:r>
      <w:r w:rsidRPr="00DF37B1">
        <w:rPr>
          <w:rFonts w:ascii="Calibri" w:eastAsia="Calibri" w:hAnsi="Calibri" w:cs="Times New Roman"/>
          <w:b/>
          <w:lang w:val="en-GB" w:eastAsia="fr-FR"/>
        </w:rPr>
        <w:t>31 billion to the regions.</w:t>
      </w:r>
      <w:r w:rsidRPr="00DF37B1">
        <w:rPr>
          <w:rFonts w:ascii="Calibri" w:eastAsia="Calibri" w:hAnsi="Calibri" w:cs="Times New Roman"/>
          <w:lang w:val="en-GB" w:eastAsia="fr-FR"/>
        </w:rPr>
        <w:t xml:space="preserve"> The DGF breakdown for 2014 </w:t>
      </w:r>
      <w:r>
        <w:rPr>
          <w:rFonts w:ascii="Calibri" w:eastAsia="Calibri" w:hAnsi="Calibri" w:cs="Times New Roman"/>
          <w:lang w:val="en-GB" w:eastAsia="fr-FR"/>
        </w:rPr>
        <w:t>wa</w:t>
      </w:r>
      <w:r w:rsidRPr="00DF37B1">
        <w:rPr>
          <w:rFonts w:ascii="Calibri" w:eastAsia="Calibri" w:hAnsi="Calibri" w:cs="Times New Roman"/>
          <w:lang w:val="en-GB" w:eastAsia="fr-FR"/>
        </w:rPr>
        <w:t xml:space="preserve">s: </w:t>
      </w:r>
    </w:p>
    <w:p w14:paraId="351D7C63" w14:textId="77777777" w:rsidR="00201960" w:rsidRPr="00DF37B1" w:rsidRDefault="00201960" w:rsidP="00231FD3">
      <w:pPr>
        <w:pStyle w:val="Bullet"/>
        <w:rPr>
          <w:lang w:eastAsia="fr-FR"/>
        </w:rPr>
      </w:pPr>
      <w:r w:rsidRPr="00DF37B1">
        <w:rPr>
          <w:lang w:val="en-GB" w:eastAsia="fr-FR"/>
        </w:rPr>
        <w:lastRenderedPageBreak/>
        <w:t xml:space="preserve">55 percent for the operations grant, with </w:t>
      </w:r>
      <w:r w:rsidRPr="00231FD3">
        <w:rPr>
          <w:lang w:val="en-GB" w:eastAsia="fr-FR"/>
        </w:rPr>
        <w:t xml:space="preserve">CFAF </w:t>
      </w:r>
      <w:r w:rsidRPr="00DF37B1">
        <w:rPr>
          <w:lang w:val="en-GB" w:eastAsia="fr-FR"/>
        </w:rPr>
        <w:t>1 billion for Yamoussoukro (due to its status as administrative capital)</w:t>
      </w:r>
      <w:r>
        <w:rPr>
          <w:lang w:val="en-GB" w:eastAsia="fr-FR"/>
        </w:rPr>
        <w:t>;</w:t>
      </w:r>
      <w:r w:rsidRPr="00DF37B1">
        <w:rPr>
          <w:lang w:val="en-GB" w:eastAsia="fr-FR"/>
        </w:rPr>
        <w:t xml:space="preserve"> 90 percent of the remaining amount was distributed in equal shares to the 187 communes (the 10 communes in Abidjan do not receive this endowment), with the remaining 10 percent being distributed proportionally, according to the number of inhabitants of each commune</w:t>
      </w:r>
      <w:r>
        <w:rPr>
          <w:lang w:val="en-GB" w:eastAsia="fr-FR"/>
        </w:rPr>
        <w:t>; and</w:t>
      </w:r>
      <w:r w:rsidRPr="00DF37B1">
        <w:rPr>
          <w:lang w:val="en-GB" w:eastAsia="fr-FR"/>
        </w:rPr>
        <w:t xml:space="preserve"> </w:t>
      </w:r>
    </w:p>
    <w:p w14:paraId="4739BF40" w14:textId="77777777" w:rsidR="00201960" w:rsidRPr="00DF37B1" w:rsidRDefault="00201960" w:rsidP="00AE76D1">
      <w:pPr>
        <w:pStyle w:val="Bullet"/>
        <w:rPr>
          <w:lang w:eastAsia="fr-FR"/>
        </w:rPr>
      </w:pPr>
      <w:r w:rsidRPr="00DF37B1">
        <w:rPr>
          <w:lang w:val="en-GB" w:eastAsia="fr-FR"/>
        </w:rPr>
        <w:t xml:space="preserve">45 percent allocated for investment/development, with 90 percent distributed in equal proportions among the 187 eligible communes, and 10 percent according to the population of the commune. </w:t>
      </w:r>
    </w:p>
    <w:p w14:paraId="0D6AD990" w14:textId="77777777" w:rsidR="00201960" w:rsidRPr="00DF37B1" w:rsidRDefault="00201960" w:rsidP="00774634">
      <w:pPr>
        <w:spacing w:line="240" w:lineRule="auto"/>
        <w:contextualSpacing/>
        <w:jc w:val="both"/>
        <w:rPr>
          <w:rFonts w:ascii="Calibri" w:eastAsia="Calibri" w:hAnsi="Calibri" w:cs="Times New Roman"/>
          <w:lang w:eastAsia="fr-FR"/>
        </w:rPr>
      </w:pPr>
      <w:r w:rsidRPr="00DF37B1">
        <w:rPr>
          <w:rFonts w:ascii="Calibri" w:eastAsia="Calibri" w:hAnsi="Calibri" w:cs="Times New Roman"/>
          <w:b/>
          <w:lang w:val="en-GB" w:eastAsia="fr-FR"/>
        </w:rPr>
        <w:t xml:space="preserve">The share of national budget spending for local government grants has decreased over the last decade, and the allocation and disbursement of central transfers is not implemented in full accord with existing regulations. </w:t>
      </w:r>
      <w:r w:rsidRPr="00DF37B1">
        <w:rPr>
          <w:rFonts w:ascii="Calibri" w:eastAsia="Calibri" w:hAnsi="Calibri" w:cs="Times New Roman"/>
          <w:lang w:val="en-GB" w:eastAsia="fr-FR"/>
        </w:rPr>
        <w:t>While the net amount of central government financing has more than doubled since 2003, the share of national budget spend</w:t>
      </w:r>
      <w:r>
        <w:rPr>
          <w:rFonts w:ascii="Calibri" w:eastAsia="Calibri" w:hAnsi="Calibri" w:cs="Times New Roman"/>
          <w:lang w:val="en-GB" w:eastAsia="fr-FR"/>
        </w:rPr>
        <w:t>ing</w:t>
      </w:r>
      <w:r w:rsidRPr="00DF37B1">
        <w:rPr>
          <w:rFonts w:ascii="Calibri" w:eastAsia="Calibri" w:hAnsi="Calibri" w:cs="Times New Roman"/>
          <w:lang w:val="en-GB" w:eastAsia="fr-FR"/>
        </w:rPr>
        <w:t xml:space="preserve"> </w:t>
      </w:r>
      <w:r>
        <w:rPr>
          <w:rFonts w:ascii="Calibri" w:eastAsia="Calibri" w:hAnsi="Calibri" w:cs="Times New Roman"/>
          <w:lang w:val="en-GB" w:eastAsia="fr-FR"/>
        </w:rPr>
        <w:t xml:space="preserve">on </w:t>
      </w:r>
      <w:r w:rsidRPr="00DF37B1">
        <w:rPr>
          <w:rFonts w:ascii="Calibri" w:eastAsia="Calibri" w:hAnsi="Calibri" w:cs="Times New Roman"/>
          <w:lang w:val="en-GB" w:eastAsia="fr-FR"/>
        </w:rPr>
        <w:t>local government grants has decreased from 3.62 percent to 1.27 percent in 2014</w:t>
      </w:r>
      <w:r>
        <w:rPr>
          <w:rFonts w:ascii="Calibri" w:eastAsia="Calibri" w:hAnsi="Calibri" w:cs="Times New Roman"/>
          <w:lang w:val="en-GB" w:eastAsia="fr-FR"/>
        </w:rPr>
        <w:t xml:space="preserve"> (table 4.3)</w:t>
      </w:r>
      <w:r w:rsidRPr="00DF37B1">
        <w:rPr>
          <w:rFonts w:ascii="Calibri" w:eastAsia="Calibri" w:hAnsi="Calibri" w:cs="Times New Roman"/>
          <w:lang w:val="en-GB" w:eastAsia="fr-FR"/>
        </w:rPr>
        <w:t xml:space="preserve">. This seems to indicate a contradiction between the stated objectives of </w:t>
      </w:r>
      <w:r>
        <w:rPr>
          <w:rFonts w:ascii="Calibri" w:eastAsia="Calibri" w:hAnsi="Calibri" w:cs="Times New Roman"/>
          <w:lang w:val="en-GB" w:eastAsia="fr-FR"/>
        </w:rPr>
        <w:t xml:space="preserve">the </w:t>
      </w:r>
      <w:r w:rsidRPr="00DF37B1">
        <w:rPr>
          <w:rFonts w:ascii="Calibri" w:eastAsia="Calibri" w:hAnsi="Calibri" w:cs="Times New Roman"/>
          <w:lang w:val="en-GB" w:eastAsia="fr-FR"/>
        </w:rPr>
        <w:t xml:space="preserve">government’s decentralization policy and </w:t>
      </w:r>
      <w:r>
        <w:rPr>
          <w:rFonts w:ascii="Calibri" w:eastAsia="Calibri" w:hAnsi="Calibri" w:cs="Times New Roman"/>
          <w:lang w:val="en-GB" w:eastAsia="fr-FR"/>
        </w:rPr>
        <w:t>realization</w:t>
      </w:r>
      <w:r w:rsidRPr="00DF37B1">
        <w:rPr>
          <w:rFonts w:ascii="Calibri" w:eastAsia="Calibri" w:hAnsi="Calibri" w:cs="Times New Roman"/>
          <w:lang w:val="en-GB" w:eastAsia="fr-FR"/>
        </w:rPr>
        <w:t>. It appears that the total amount of grants since 2008 ha</w:t>
      </w:r>
      <w:r>
        <w:rPr>
          <w:rFonts w:ascii="Calibri" w:eastAsia="Calibri" w:hAnsi="Calibri" w:cs="Times New Roman"/>
          <w:lang w:val="en-GB" w:eastAsia="fr-FR"/>
        </w:rPr>
        <w:t>s</w:t>
      </w:r>
      <w:r w:rsidRPr="00DF37B1">
        <w:rPr>
          <w:rFonts w:ascii="Calibri" w:eastAsia="Calibri" w:hAnsi="Calibri" w:cs="Times New Roman"/>
          <w:lang w:val="en-GB" w:eastAsia="fr-FR"/>
        </w:rPr>
        <w:t xml:space="preserve"> amounted to less than the required 2 percent </w:t>
      </w:r>
      <w:r>
        <w:rPr>
          <w:rFonts w:ascii="Calibri" w:eastAsia="Calibri" w:hAnsi="Calibri" w:cs="Times New Roman"/>
          <w:lang w:val="en-GB" w:eastAsia="fr-FR"/>
        </w:rPr>
        <w:t xml:space="preserve">in </w:t>
      </w:r>
      <w:r w:rsidRPr="00DF37B1">
        <w:rPr>
          <w:rFonts w:ascii="Calibri" w:eastAsia="Calibri" w:hAnsi="Calibri" w:cs="Times New Roman"/>
          <w:lang w:val="en-GB" w:eastAsia="fr-FR"/>
        </w:rPr>
        <w:t xml:space="preserve">the national budget. </w:t>
      </w:r>
      <w:r>
        <w:rPr>
          <w:rFonts w:ascii="Calibri" w:eastAsia="Calibri" w:hAnsi="Calibri" w:cs="Times New Roman"/>
          <w:lang w:val="en-GB" w:eastAsia="fr-FR"/>
        </w:rPr>
        <w:t xml:space="preserve">And beyond </w:t>
      </w:r>
      <w:r w:rsidRPr="00DF37B1">
        <w:rPr>
          <w:rFonts w:ascii="Calibri" w:eastAsia="Calibri" w:hAnsi="Calibri" w:cs="Times New Roman"/>
          <w:lang w:val="en-GB" w:eastAsia="fr-FR"/>
        </w:rPr>
        <w:t xml:space="preserve">changes in overall volume, financing to local governments is affected by the recurrent problem that </w:t>
      </w:r>
      <w:r w:rsidRPr="00DF37B1">
        <w:rPr>
          <w:rFonts w:ascii="Calibri" w:eastAsia="Calibri" w:hAnsi="Calibri" w:cs="Times New Roman"/>
          <w:lang w:eastAsia="fr-FR"/>
        </w:rPr>
        <w:t>the allocation and disbursement of government transfers are not made according to formal criteria. Implementation regulations of Law No. 2003</w:t>
      </w:r>
      <w:r>
        <w:rPr>
          <w:rFonts w:ascii="Calibri" w:eastAsia="Calibri" w:hAnsi="Calibri" w:cs="Times New Roman"/>
          <w:lang w:eastAsia="fr-FR"/>
        </w:rPr>
        <w:t>–4</w:t>
      </w:r>
      <w:r w:rsidRPr="00DF37B1">
        <w:rPr>
          <w:rFonts w:ascii="Calibri" w:eastAsia="Calibri" w:hAnsi="Calibri" w:cs="Times New Roman"/>
          <w:lang w:eastAsia="fr-FR"/>
        </w:rPr>
        <w:t>89 of December 26</w:t>
      </w:r>
      <w:r>
        <w:rPr>
          <w:rFonts w:ascii="Calibri" w:eastAsia="Calibri" w:hAnsi="Calibri" w:cs="Times New Roman"/>
          <w:lang w:eastAsia="fr-FR"/>
        </w:rPr>
        <w:t>,</w:t>
      </w:r>
      <w:r w:rsidRPr="00DF37B1">
        <w:rPr>
          <w:rFonts w:ascii="Calibri" w:eastAsia="Calibri" w:hAnsi="Calibri" w:cs="Times New Roman"/>
          <w:lang w:eastAsia="fr-FR"/>
        </w:rPr>
        <w:t xml:space="preserve"> 2003 to determine the details of the calculation and allocation of state transfers to local governments are not yet in place (World Bank 2014).</w:t>
      </w:r>
    </w:p>
    <w:p w14:paraId="57291E96" w14:textId="77777777" w:rsidR="00201960" w:rsidRPr="00DF37B1" w:rsidRDefault="00201960" w:rsidP="00096B6B">
      <w:pPr>
        <w:pStyle w:val="Tabletitle"/>
      </w:pPr>
      <w:bookmarkStart w:id="298" w:name="_Toc421822747"/>
      <w:bookmarkStart w:id="299" w:name="_Toc421825038"/>
      <w:bookmarkStart w:id="300" w:name="_Toc421851697"/>
      <w:r w:rsidRPr="00DF37B1">
        <w:rPr>
          <w:lang w:val="en-GB"/>
        </w:rPr>
        <w:t xml:space="preserve">Table 4.3: Percentage of local government grants in </w:t>
      </w:r>
      <w:r>
        <w:rPr>
          <w:lang w:val="en-GB"/>
        </w:rPr>
        <w:t xml:space="preserve">the </w:t>
      </w:r>
      <w:r w:rsidRPr="00DF37B1">
        <w:rPr>
          <w:lang w:val="en-GB"/>
        </w:rPr>
        <w:t>general national budget</w:t>
      </w:r>
      <w:bookmarkEnd w:id="298"/>
      <w:bookmarkEnd w:id="299"/>
      <w:bookmarkEnd w:id="300"/>
    </w:p>
    <w:tbl>
      <w:tblPr>
        <w:tblW w:w="6820" w:type="dxa"/>
        <w:tblLayout w:type="fixed"/>
        <w:tblCellMar>
          <w:left w:w="70" w:type="dxa"/>
          <w:right w:w="70" w:type="dxa"/>
        </w:tblCellMar>
        <w:tblLook w:val="04A0" w:firstRow="1" w:lastRow="0" w:firstColumn="1" w:lastColumn="0" w:noHBand="0" w:noVBand="1"/>
      </w:tblPr>
      <w:tblGrid>
        <w:gridCol w:w="981"/>
        <w:gridCol w:w="1946"/>
        <w:gridCol w:w="1946"/>
        <w:gridCol w:w="1947"/>
      </w:tblGrid>
      <w:tr w:rsidR="00201960" w:rsidRPr="00DF37B1" w14:paraId="647239C4" w14:textId="77777777" w:rsidTr="00F5216B">
        <w:trPr>
          <w:trHeight w:val="960"/>
        </w:trPr>
        <w:tc>
          <w:tcPr>
            <w:tcW w:w="981" w:type="dxa"/>
            <w:tcBorders>
              <w:top w:val="single" w:sz="8" w:space="0" w:color="auto"/>
              <w:left w:val="single" w:sz="8" w:space="0" w:color="auto"/>
              <w:bottom w:val="single" w:sz="8" w:space="0" w:color="auto"/>
              <w:right w:val="single" w:sz="8" w:space="0" w:color="auto"/>
            </w:tcBorders>
            <w:noWrap/>
            <w:vAlign w:val="center"/>
            <w:hideMark/>
          </w:tcPr>
          <w:p w14:paraId="5F873FF3" w14:textId="77777777" w:rsidR="00201960" w:rsidRPr="00DF37B1" w:rsidRDefault="00201960" w:rsidP="00096B6B">
            <w:pPr>
              <w:keepNext/>
              <w:spacing w:line="240" w:lineRule="auto"/>
              <w:contextualSpacing/>
              <w:jc w:val="center"/>
              <w:rPr>
                <w:rFonts w:ascii="Calibri" w:eastAsia="Calibri" w:hAnsi="Calibri" w:cs="Times New Roman"/>
                <w:b/>
                <w:bCs/>
                <w:sz w:val="20"/>
                <w:szCs w:val="20"/>
                <w:lang w:val="fr-FR" w:eastAsia="fr-FR"/>
              </w:rPr>
            </w:pPr>
            <w:r w:rsidRPr="00DF37B1">
              <w:rPr>
                <w:rFonts w:ascii="Calibri" w:eastAsia="Calibri" w:hAnsi="Calibri" w:cs="Times New Roman"/>
                <w:b/>
                <w:bCs/>
                <w:sz w:val="20"/>
                <w:szCs w:val="20"/>
                <w:lang w:val="en-GB" w:eastAsia="fr-FR"/>
              </w:rPr>
              <w:t>Year</w:t>
            </w:r>
          </w:p>
        </w:tc>
        <w:tc>
          <w:tcPr>
            <w:tcW w:w="1946" w:type="dxa"/>
            <w:tcBorders>
              <w:top w:val="single" w:sz="8" w:space="0" w:color="auto"/>
              <w:left w:val="nil"/>
              <w:bottom w:val="single" w:sz="8" w:space="0" w:color="auto"/>
              <w:right w:val="single" w:sz="8" w:space="0" w:color="auto"/>
            </w:tcBorders>
            <w:vAlign w:val="center"/>
            <w:hideMark/>
          </w:tcPr>
          <w:p w14:paraId="62AD36D9" w14:textId="77777777" w:rsidR="00201960" w:rsidRPr="00DF37B1" w:rsidRDefault="00201960" w:rsidP="00096B6B">
            <w:pPr>
              <w:keepNext/>
              <w:spacing w:line="240" w:lineRule="auto"/>
              <w:contextualSpacing/>
              <w:jc w:val="center"/>
              <w:rPr>
                <w:rFonts w:ascii="Calibri" w:eastAsia="Calibri" w:hAnsi="Calibri" w:cs="Times New Roman"/>
                <w:b/>
                <w:bCs/>
                <w:sz w:val="20"/>
                <w:szCs w:val="20"/>
                <w:lang w:val="fr-FR" w:eastAsia="fr-FR"/>
              </w:rPr>
            </w:pPr>
            <w:r w:rsidRPr="00DF37B1">
              <w:rPr>
                <w:rFonts w:ascii="Calibri" w:eastAsia="Calibri" w:hAnsi="Calibri" w:cs="Times New Roman"/>
                <w:b/>
                <w:bCs/>
                <w:sz w:val="20"/>
                <w:szCs w:val="20"/>
                <w:lang w:val="en-GB" w:eastAsia="fr-FR"/>
              </w:rPr>
              <w:t>National budget (</w:t>
            </w:r>
            <w:r>
              <w:rPr>
                <w:rFonts w:ascii="Calibri" w:eastAsia="Calibri" w:hAnsi="Calibri" w:cs="Times New Roman"/>
                <w:b/>
                <w:bCs/>
                <w:sz w:val="20"/>
                <w:szCs w:val="20"/>
                <w:lang w:val="en-GB" w:eastAsia="fr-FR"/>
              </w:rPr>
              <w:t xml:space="preserve">CFAF </w:t>
            </w:r>
            <w:r w:rsidRPr="00DF37B1">
              <w:rPr>
                <w:rFonts w:ascii="Calibri" w:eastAsia="Calibri" w:hAnsi="Calibri" w:cs="Times New Roman"/>
                <w:b/>
                <w:bCs/>
                <w:sz w:val="20"/>
                <w:szCs w:val="20"/>
                <w:lang w:val="en-GB" w:eastAsia="fr-FR"/>
              </w:rPr>
              <w:t>billion)</w:t>
            </w:r>
          </w:p>
        </w:tc>
        <w:tc>
          <w:tcPr>
            <w:tcW w:w="1946" w:type="dxa"/>
            <w:tcBorders>
              <w:top w:val="single" w:sz="8" w:space="0" w:color="auto"/>
              <w:left w:val="nil"/>
              <w:bottom w:val="single" w:sz="8" w:space="0" w:color="auto"/>
              <w:right w:val="single" w:sz="8" w:space="0" w:color="auto"/>
            </w:tcBorders>
            <w:vAlign w:val="center"/>
            <w:hideMark/>
          </w:tcPr>
          <w:p w14:paraId="2A1E206A" w14:textId="77777777" w:rsidR="00201960" w:rsidRPr="00E04C7A" w:rsidRDefault="00201960" w:rsidP="006A7A7E">
            <w:pPr>
              <w:keepNext/>
              <w:spacing w:line="240" w:lineRule="auto"/>
              <w:contextualSpacing/>
              <w:jc w:val="center"/>
              <w:rPr>
                <w:rFonts w:ascii="Calibri" w:eastAsia="Calibri" w:hAnsi="Calibri" w:cs="Times New Roman"/>
                <w:b/>
                <w:bCs/>
                <w:sz w:val="20"/>
                <w:szCs w:val="20"/>
                <w:lang w:eastAsia="fr-FR"/>
              </w:rPr>
            </w:pPr>
            <w:r w:rsidRPr="00DF37B1">
              <w:rPr>
                <w:rFonts w:ascii="Calibri" w:eastAsia="Calibri" w:hAnsi="Calibri" w:cs="Times New Roman"/>
                <w:b/>
                <w:bCs/>
                <w:sz w:val="20"/>
                <w:szCs w:val="20"/>
                <w:lang w:val="en-GB" w:eastAsia="fr-FR"/>
              </w:rPr>
              <w:t>Local government grants (</w:t>
            </w:r>
            <w:r>
              <w:rPr>
                <w:rFonts w:ascii="Calibri" w:eastAsia="Calibri" w:hAnsi="Calibri" w:cs="Times New Roman"/>
                <w:b/>
                <w:bCs/>
                <w:sz w:val="20"/>
                <w:szCs w:val="20"/>
                <w:lang w:val="en-GB" w:eastAsia="fr-FR"/>
              </w:rPr>
              <w:t xml:space="preserve">CFAF </w:t>
            </w:r>
            <w:r w:rsidRPr="00DF37B1">
              <w:rPr>
                <w:rFonts w:ascii="Calibri" w:eastAsia="Calibri" w:hAnsi="Calibri" w:cs="Times New Roman"/>
                <w:b/>
                <w:bCs/>
                <w:sz w:val="20"/>
                <w:szCs w:val="20"/>
                <w:lang w:val="en-GB" w:eastAsia="fr-FR"/>
              </w:rPr>
              <w:t>billion)</w:t>
            </w:r>
          </w:p>
        </w:tc>
        <w:tc>
          <w:tcPr>
            <w:tcW w:w="1947" w:type="dxa"/>
            <w:tcBorders>
              <w:top w:val="single" w:sz="8" w:space="0" w:color="auto"/>
              <w:left w:val="nil"/>
              <w:bottom w:val="single" w:sz="8" w:space="0" w:color="auto"/>
              <w:right w:val="single" w:sz="8" w:space="0" w:color="auto"/>
            </w:tcBorders>
            <w:vAlign w:val="center"/>
            <w:hideMark/>
          </w:tcPr>
          <w:p w14:paraId="60CE4677" w14:textId="77777777" w:rsidR="00201960" w:rsidRPr="00DF37B1" w:rsidRDefault="00201960" w:rsidP="00096B6B">
            <w:pPr>
              <w:keepNext/>
              <w:spacing w:line="240" w:lineRule="auto"/>
              <w:contextualSpacing/>
              <w:jc w:val="center"/>
              <w:rPr>
                <w:rFonts w:ascii="Calibri" w:eastAsia="Calibri" w:hAnsi="Calibri" w:cs="Times New Roman"/>
                <w:b/>
                <w:bCs/>
                <w:sz w:val="20"/>
                <w:szCs w:val="20"/>
                <w:lang w:eastAsia="fr-FR"/>
              </w:rPr>
            </w:pPr>
            <w:r w:rsidRPr="00DF37B1">
              <w:rPr>
                <w:rFonts w:ascii="Calibri" w:eastAsia="Calibri" w:hAnsi="Calibri" w:cs="Times New Roman"/>
                <w:b/>
                <w:bCs/>
                <w:sz w:val="20"/>
                <w:szCs w:val="20"/>
                <w:lang w:val="en-GB" w:eastAsia="fr-FR"/>
              </w:rPr>
              <w:t>LG grants as share of national budget</w:t>
            </w:r>
            <w:r>
              <w:rPr>
                <w:rFonts w:ascii="Calibri" w:eastAsia="Calibri" w:hAnsi="Calibri" w:cs="Times New Roman"/>
                <w:b/>
                <w:bCs/>
                <w:sz w:val="20"/>
                <w:szCs w:val="20"/>
                <w:lang w:val="en-GB" w:eastAsia="fr-FR"/>
              </w:rPr>
              <w:t xml:space="preserve"> (%)</w:t>
            </w:r>
          </w:p>
        </w:tc>
      </w:tr>
      <w:tr w:rsidR="00201960" w:rsidRPr="00DF37B1" w14:paraId="4D970FB5" w14:textId="77777777" w:rsidTr="00F5216B">
        <w:trPr>
          <w:trHeight w:val="315"/>
        </w:trPr>
        <w:tc>
          <w:tcPr>
            <w:tcW w:w="981" w:type="dxa"/>
            <w:tcBorders>
              <w:top w:val="nil"/>
              <w:left w:val="single" w:sz="8" w:space="0" w:color="auto"/>
              <w:bottom w:val="single" w:sz="4" w:space="0" w:color="auto"/>
              <w:right w:val="single" w:sz="8" w:space="0" w:color="auto"/>
            </w:tcBorders>
            <w:noWrap/>
            <w:vAlign w:val="center"/>
            <w:hideMark/>
          </w:tcPr>
          <w:p w14:paraId="0D1EFBAF"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2003</w:t>
            </w:r>
          </w:p>
        </w:tc>
        <w:tc>
          <w:tcPr>
            <w:tcW w:w="1946" w:type="dxa"/>
            <w:tcBorders>
              <w:top w:val="nil"/>
              <w:left w:val="nil"/>
              <w:bottom w:val="single" w:sz="4" w:space="0" w:color="auto"/>
              <w:right w:val="single" w:sz="8" w:space="0" w:color="auto"/>
            </w:tcBorders>
            <w:noWrap/>
            <w:vAlign w:val="center"/>
            <w:hideMark/>
          </w:tcPr>
          <w:p w14:paraId="78AA1621"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1</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515</w:t>
            </w:r>
          </w:p>
        </w:tc>
        <w:tc>
          <w:tcPr>
            <w:tcW w:w="1946" w:type="dxa"/>
            <w:tcBorders>
              <w:top w:val="nil"/>
              <w:left w:val="nil"/>
              <w:bottom w:val="single" w:sz="4" w:space="0" w:color="auto"/>
              <w:right w:val="single" w:sz="8" w:space="0" w:color="auto"/>
            </w:tcBorders>
            <w:vAlign w:val="center"/>
            <w:hideMark/>
          </w:tcPr>
          <w:p w14:paraId="301FDA9D"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55</w:t>
            </w:r>
          </w:p>
        </w:tc>
        <w:tc>
          <w:tcPr>
            <w:tcW w:w="1947" w:type="dxa"/>
            <w:tcBorders>
              <w:top w:val="nil"/>
              <w:left w:val="nil"/>
              <w:bottom w:val="single" w:sz="4" w:space="0" w:color="auto"/>
              <w:right w:val="single" w:sz="8" w:space="0" w:color="auto"/>
            </w:tcBorders>
            <w:vAlign w:val="center"/>
            <w:hideMark/>
          </w:tcPr>
          <w:p w14:paraId="51127ECB"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3.62</w:t>
            </w:r>
          </w:p>
        </w:tc>
      </w:tr>
      <w:tr w:rsidR="00201960" w:rsidRPr="00DF37B1" w14:paraId="22A036BA" w14:textId="77777777" w:rsidTr="00F5216B">
        <w:trPr>
          <w:trHeight w:val="315"/>
        </w:trPr>
        <w:tc>
          <w:tcPr>
            <w:tcW w:w="981" w:type="dxa"/>
            <w:tcBorders>
              <w:top w:val="nil"/>
              <w:left w:val="single" w:sz="8" w:space="0" w:color="auto"/>
              <w:bottom w:val="single" w:sz="4" w:space="0" w:color="auto"/>
              <w:right w:val="single" w:sz="8" w:space="0" w:color="auto"/>
            </w:tcBorders>
            <w:noWrap/>
            <w:vAlign w:val="center"/>
            <w:hideMark/>
          </w:tcPr>
          <w:p w14:paraId="3742640D"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2004</w:t>
            </w:r>
          </w:p>
        </w:tc>
        <w:tc>
          <w:tcPr>
            <w:tcW w:w="1946" w:type="dxa"/>
            <w:tcBorders>
              <w:top w:val="nil"/>
              <w:left w:val="nil"/>
              <w:bottom w:val="single" w:sz="4" w:space="0" w:color="auto"/>
              <w:right w:val="single" w:sz="8" w:space="0" w:color="auto"/>
            </w:tcBorders>
            <w:noWrap/>
            <w:vAlign w:val="center"/>
            <w:hideMark/>
          </w:tcPr>
          <w:p w14:paraId="090523A3"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1</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986</w:t>
            </w:r>
          </w:p>
        </w:tc>
        <w:tc>
          <w:tcPr>
            <w:tcW w:w="1946" w:type="dxa"/>
            <w:tcBorders>
              <w:top w:val="nil"/>
              <w:left w:val="nil"/>
              <w:bottom w:val="single" w:sz="4" w:space="0" w:color="auto"/>
              <w:right w:val="single" w:sz="8" w:space="0" w:color="auto"/>
            </w:tcBorders>
            <w:vAlign w:val="center"/>
            <w:hideMark/>
          </w:tcPr>
          <w:p w14:paraId="2534E0AF"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57</w:t>
            </w:r>
          </w:p>
        </w:tc>
        <w:tc>
          <w:tcPr>
            <w:tcW w:w="1947" w:type="dxa"/>
            <w:tcBorders>
              <w:top w:val="nil"/>
              <w:left w:val="nil"/>
              <w:bottom w:val="single" w:sz="4" w:space="0" w:color="auto"/>
              <w:right w:val="single" w:sz="8" w:space="0" w:color="auto"/>
            </w:tcBorders>
            <w:vAlign w:val="center"/>
            <w:hideMark/>
          </w:tcPr>
          <w:p w14:paraId="789C6373"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2.87</w:t>
            </w:r>
          </w:p>
        </w:tc>
      </w:tr>
      <w:tr w:rsidR="00201960" w:rsidRPr="00DF37B1" w14:paraId="1D4F6412" w14:textId="77777777" w:rsidTr="00F5216B">
        <w:trPr>
          <w:trHeight w:val="315"/>
        </w:trPr>
        <w:tc>
          <w:tcPr>
            <w:tcW w:w="981" w:type="dxa"/>
            <w:tcBorders>
              <w:top w:val="nil"/>
              <w:left w:val="single" w:sz="8" w:space="0" w:color="auto"/>
              <w:bottom w:val="single" w:sz="4" w:space="0" w:color="auto"/>
              <w:right w:val="single" w:sz="8" w:space="0" w:color="auto"/>
            </w:tcBorders>
            <w:noWrap/>
            <w:vAlign w:val="center"/>
            <w:hideMark/>
          </w:tcPr>
          <w:p w14:paraId="77605276"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2005</w:t>
            </w:r>
          </w:p>
        </w:tc>
        <w:tc>
          <w:tcPr>
            <w:tcW w:w="1946" w:type="dxa"/>
            <w:tcBorders>
              <w:top w:val="nil"/>
              <w:left w:val="nil"/>
              <w:bottom w:val="single" w:sz="4" w:space="0" w:color="auto"/>
              <w:right w:val="single" w:sz="8" w:space="0" w:color="auto"/>
            </w:tcBorders>
            <w:noWrap/>
            <w:vAlign w:val="center"/>
            <w:hideMark/>
          </w:tcPr>
          <w:p w14:paraId="4548715A"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1</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735</w:t>
            </w:r>
          </w:p>
        </w:tc>
        <w:tc>
          <w:tcPr>
            <w:tcW w:w="1946" w:type="dxa"/>
            <w:tcBorders>
              <w:top w:val="nil"/>
              <w:left w:val="nil"/>
              <w:bottom w:val="single" w:sz="4" w:space="0" w:color="auto"/>
              <w:right w:val="single" w:sz="8" w:space="0" w:color="auto"/>
            </w:tcBorders>
            <w:vAlign w:val="center"/>
            <w:hideMark/>
          </w:tcPr>
          <w:p w14:paraId="07316689"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41</w:t>
            </w:r>
          </w:p>
        </w:tc>
        <w:tc>
          <w:tcPr>
            <w:tcW w:w="1947" w:type="dxa"/>
            <w:tcBorders>
              <w:top w:val="nil"/>
              <w:left w:val="nil"/>
              <w:bottom w:val="single" w:sz="4" w:space="0" w:color="auto"/>
              <w:right w:val="single" w:sz="8" w:space="0" w:color="auto"/>
            </w:tcBorders>
            <w:vAlign w:val="center"/>
            <w:hideMark/>
          </w:tcPr>
          <w:p w14:paraId="0D374B46"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2.38</w:t>
            </w:r>
          </w:p>
        </w:tc>
      </w:tr>
      <w:tr w:rsidR="00201960" w:rsidRPr="00DF37B1" w14:paraId="1EAD6350" w14:textId="77777777" w:rsidTr="00F5216B">
        <w:trPr>
          <w:trHeight w:val="315"/>
        </w:trPr>
        <w:tc>
          <w:tcPr>
            <w:tcW w:w="981" w:type="dxa"/>
            <w:tcBorders>
              <w:top w:val="nil"/>
              <w:left w:val="single" w:sz="8" w:space="0" w:color="auto"/>
              <w:bottom w:val="single" w:sz="4" w:space="0" w:color="auto"/>
              <w:right w:val="single" w:sz="8" w:space="0" w:color="auto"/>
            </w:tcBorders>
            <w:noWrap/>
            <w:vAlign w:val="center"/>
            <w:hideMark/>
          </w:tcPr>
          <w:p w14:paraId="09BEBD64"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2006</w:t>
            </w:r>
          </w:p>
        </w:tc>
        <w:tc>
          <w:tcPr>
            <w:tcW w:w="1946" w:type="dxa"/>
            <w:tcBorders>
              <w:top w:val="nil"/>
              <w:left w:val="nil"/>
              <w:bottom w:val="single" w:sz="4" w:space="0" w:color="auto"/>
              <w:right w:val="single" w:sz="8" w:space="0" w:color="auto"/>
            </w:tcBorders>
            <w:noWrap/>
            <w:vAlign w:val="center"/>
            <w:hideMark/>
          </w:tcPr>
          <w:p w14:paraId="7574574D"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1</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966</w:t>
            </w:r>
          </w:p>
        </w:tc>
        <w:tc>
          <w:tcPr>
            <w:tcW w:w="1946" w:type="dxa"/>
            <w:tcBorders>
              <w:top w:val="nil"/>
              <w:left w:val="nil"/>
              <w:bottom w:val="single" w:sz="4" w:space="0" w:color="auto"/>
              <w:right w:val="single" w:sz="8" w:space="0" w:color="auto"/>
            </w:tcBorders>
            <w:vAlign w:val="center"/>
            <w:hideMark/>
          </w:tcPr>
          <w:p w14:paraId="0B462B19"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40</w:t>
            </w:r>
          </w:p>
        </w:tc>
        <w:tc>
          <w:tcPr>
            <w:tcW w:w="1947" w:type="dxa"/>
            <w:tcBorders>
              <w:top w:val="nil"/>
              <w:left w:val="nil"/>
              <w:bottom w:val="single" w:sz="4" w:space="0" w:color="auto"/>
              <w:right w:val="single" w:sz="8" w:space="0" w:color="auto"/>
            </w:tcBorders>
            <w:vAlign w:val="center"/>
            <w:hideMark/>
          </w:tcPr>
          <w:p w14:paraId="1DF016F4"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2.02</w:t>
            </w:r>
          </w:p>
        </w:tc>
      </w:tr>
      <w:tr w:rsidR="00201960" w:rsidRPr="00DF37B1" w14:paraId="57A9FA55" w14:textId="77777777" w:rsidTr="00F5216B">
        <w:trPr>
          <w:trHeight w:val="315"/>
        </w:trPr>
        <w:tc>
          <w:tcPr>
            <w:tcW w:w="981" w:type="dxa"/>
            <w:tcBorders>
              <w:top w:val="nil"/>
              <w:left w:val="single" w:sz="8" w:space="0" w:color="auto"/>
              <w:bottom w:val="single" w:sz="4" w:space="0" w:color="auto"/>
              <w:right w:val="single" w:sz="8" w:space="0" w:color="auto"/>
            </w:tcBorders>
            <w:noWrap/>
            <w:vAlign w:val="center"/>
            <w:hideMark/>
          </w:tcPr>
          <w:p w14:paraId="7CC7B147"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2007</w:t>
            </w:r>
          </w:p>
        </w:tc>
        <w:tc>
          <w:tcPr>
            <w:tcW w:w="1946" w:type="dxa"/>
            <w:tcBorders>
              <w:top w:val="nil"/>
              <w:left w:val="nil"/>
              <w:bottom w:val="single" w:sz="4" w:space="0" w:color="auto"/>
              <w:right w:val="single" w:sz="8" w:space="0" w:color="auto"/>
            </w:tcBorders>
            <w:noWrap/>
            <w:vAlign w:val="center"/>
            <w:hideMark/>
          </w:tcPr>
          <w:p w14:paraId="13E8D9FF"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1</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961</w:t>
            </w:r>
          </w:p>
        </w:tc>
        <w:tc>
          <w:tcPr>
            <w:tcW w:w="1946" w:type="dxa"/>
            <w:tcBorders>
              <w:top w:val="nil"/>
              <w:left w:val="nil"/>
              <w:bottom w:val="single" w:sz="4" w:space="0" w:color="auto"/>
              <w:right w:val="single" w:sz="8" w:space="0" w:color="auto"/>
            </w:tcBorders>
            <w:vAlign w:val="center"/>
            <w:hideMark/>
          </w:tcPr>
          <w:p w14:paraId="66FFC002"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40</w:t>
            </w:r>
          </w:p>
        </w:tc>
        <w:tc>
          <w:tcPr>
            <w:tcW w:w="1947" w:type="dxa"/>
            <w:tcBorders>
              <w:top w:val="nil"/>
              <w:left w:val="nil"/>
              <w:bottom w:val="single" w:sz="4" w:space="0" w:color="auto"/>
              <w:right w:val="single" w:sz="8" w:space="0" w:color="auto"/>
            </w:tcBorders>
            <w:vAlign w:val="center"/>
            <w:hideMark/>
          </w:tcPr>
          <w:p w14:paraId="7C760BA7"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2.02</w:t>
            </w:r>
          </w:p>
        </w:tc>
      </w:tr>
      <w:tr w:rsidR="00201960" w:rsidRPr="00DF37B1" w14:paraId="77C1C03A" w14:textId="77777777" w:rsidTr="00F5216B">
        <w:trPr>
          <w:trHeight w:val="315"/>
        </w:trPr>
        <w:tc>
          <w:tcPr>
            <w:tcW w:w="981" w:type="dxa"/>
            <w:tcBorders>
              <w:top w:val="nil"/>
              <w:left w:val="single" w:sz="8" w:space="0" w:color="auto"/>
              <w:bottom w:val="single" w:sz="4" w:space="0" w:color="auto"/>
              <w:right w:val="single" w:sz="8" w:space="0" w:color="auto"/>
            </w:tcBorders>
            <w:noWrap/>
            <w:vAlign w:val="center"/>
            <w:hideMark/>
          </w:tcPr>
          <w:p w14:paraId="2EF561AD"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2008</w:t>
            </w:r>
          </w:p>
        </w:tc>
        <w:tc>
          <w:tcPr>
            <w:tcW w:w="1946" w:type="dxa"/>
            <w:tcBorders>
              <w:top w:val="nil"/>
              <w:left w:val="nil"/>
              <w:bottom w:val="single" w:sz="4" w:space="0" w:color="auto"/>
              <w:right w:val="single" w:sz="8" w:space="0" w:color="auto"/>
            </w:tcBorders>
            <w:noWrap/>
            <w:vAlign w:val="center"/>
            <w:hideMark/>
          </w:tcPr>
          <w:p w14:paraId="16B0F8AD"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2</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129</w:t>
            </w:r>
          </w:p>
        </w:tc>
        <w:tc>
          <w:tcPr>
            <w:tcW w:w="1946" w:type="dxa"/>
            <w:tcBorders>
              <w:top w:val="nil"/>
              <w:left w:val="nil"/>
              <w:bottom w:val="single" w:sz="4" w:space="0" w:color="auto"/>
              <w:right w:val="single" w:sz="8" w:space="0" w:color="auto"/>
            </w:tcBorders>
            <w:vAlign w:val="center"/>
            <w:hideMark/>
          </w:tcPr>
          <w:p w14:paraId="1E40BB9F"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41</w:t>
            </w:r>
          </w:p>
        </w:tc>
        <w:tc>
          <w:tcPr>
            <w:tcW w:w="1947" w:type="dxa"/>
            <w:tcBorders>
              <w:top w:val="nil"/>
              <w:left w:val="nil"/>
              <w:bottom w:val="single" w:sz="4" w:space="0" w:color="auto"/>
              <w:right w:val="single" w:sz="8" w:space="0" w:color="auto"/>
            </w:tcBorders>
            <w:vAlign w:val="center"/>
            <w:hideMark/>
          </w:tcPr>
          <w:p w14:paraId="346A9423"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1.94</w:t>
            </w:r>
          </w:p>
        </w:tc>
      </w:tr>
      <w:tr w:rsidR="00201960" w:rsidRPr="00DF37B1" w14:paraId="29586193" w14:textId="77777777" w:rsidTr="00F5216B">
        <w:trPr>
          <w:trHeight w:val="315"/>
        </w:trPr>
        <w:tc>
          <w:tcPr>
            <w:tcW w:w="981" w:type="dxa"/>
            <w:tcBorders>
              <w:top w:val="nil"/>
              <w:left w:val="single" w:sz="8" w:space="0" w:color="auto"/>
              <w:bottom w:val="single" w:sz="4" w:space="0" w:color="auto"/>
              <w:right w:val="single" w:sz="8" w:space="0" w:color="auto"/>
            </w:tcBorders>
            <w:noWrap/>
            <w:vAlign w:val="center"/>
            <w:hideMark/>
          </w:tcPr>
          <w:p w14:paraId="5EF87624"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2009</w:t>
            </w:r>
          </w:p>
        </w:tc>
        <w:tc>
          <w:tcPr>
            <w:tcW w:w="1946" w:type="dxa"/>
            <w:tcBorders>
              <w:top w:val="nil"/>
              <w:left w:val="nil"/>
              <w:bottom w:val="single" w:sz="4" w:space="0" w:color="auto"/>
              <w:right w:val="single" w:sz="8" w:space="0" w:color="auto"/>
            </w:tcBorders>
            <w:noWrap/>
            <w:vAlign w:val="center"/>
            <w:hideMark/>
          </w:tcPr>
          <w:p w14:paraId="7CD933B1"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2</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530</w:t>
            </w:r>
          </w:p>
        </w:tc>
        <w:tc>
          <w:tcPr>
            <w:tcW w:w="1946" w:type="dxa"/>
            <w:tcBorders>
              <w:top w:val="nil"/>
              <w:left w:val="nil"/>
              <w:bottom w:val="single" w:sz="4" w:space="0" w:color="auto"/>
              <w:right w:val="single" w:sz="8" w:space="0" w:color="auto"/>
            </w:tcBorders>
            <w:vAlign w:val="center"/>
            <w:hideMark/>
          </w:tcPr>
          <w:p w14:paraId="33A10DBB"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43</w:t>
            </w:r>
          </w:p>
        </w:tc>
        <w:tc>
          <w:tcPr>
            <w:tcW w:w="1947" w:type="dxa"/>
            <w:tcBorders>
              <w:top w:val="nil"/>
              <w:left w:val="nil"/>
              <w:bottom w:val="single" w:sz="4" w:space="0" w:color="auto"/>
              <w:right w:val="single" w:sz="8" w:space="0" w:color="auto"/>
            </w:tcBorders>
            <w:vAlign w:val="center"/>
            <w:hideMark/>
          </w:tcPr>
          <w:p w14:paraId="44987F4C"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1.72</w:t>
            </w:r>
          </w:p>
        </w:tc>
      </w:tr>
      <w:tr w:rsidR="00201960" w:rsidRPr="00DF37B1" w14:paraId="0A299F12" w14:textId="77777777" w:rsidTr="00F5216B">
        <w:trPr>
          <w:trHeight w:val="315"/>
        </w:trPr>
        <w:tc>
          <w:tcPr>
            <w:tcW w:w="981" w:type="dxa"/>
            <w:tcBorders>
              <w:top w:val="nil"/>
              <w:left w:val="single" w:sz="8" w:space="0" w:color="auto"/>
              <w:bottom w:val="single" w:sz="4" w:space="0" w:color="auto"/>
              <w:right w:val="single" w:sz="8" w:space="0" w:color="auto"/>
            </w:tcBorders>
            <w:noWrap/>
            <w:vAlign w:val="center"/>
            <w:hideMark/>
          </w:tcPr>
          <w:p w14:paraId="3EA40B82"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2010</w:t>
            </w:r>
          </w:p>
        </w:tc>
        <w:tc>
          <w:tcPr>
            <w:tcW w:w="1946" w:type="dxa"/>
            <w:tcBorders>
              <w:top w:val="nil"/>
              <w:left w:val="nil"/>
              <w:bottom w:val="single" w:sz="4" w:space="0" w:color="auto"/>
              <w:right w:val="single" w:sz="8" w:space="0" w:color="auto"/>
            </w:tcBorders>
            <w:noWrap/>
            <w:vAlign w:val="center"/>
            <w:hideMark/>
          </w:tcPr>
          <w:p w14:paraId="365A6287"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2</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482</w:t>
            </w:r>
          </w:p>
        </w:tc>
        <w:tc>
          <w:tcPr>
            <w:tcW w:w="1946" w:type="dxa"/>
            <w:tcBorders>
              <w:top w:val="nil"/>
              <w:left w:val="nil"/>
              <w:bottom w:val="single" w:sz="4" w:space="0" w:color="auto"/>
              <w:right w:val="single" w:sz="8" w:space="0" w:color="auto"/>
            </w:tcBorders>
            <w:vAlign w:val="center"/>
            <w:hideMark/>
          </w:tcPr>
          <w:p w14:paraId="4482A8E3"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43</w:t>
            </w:r>
          </w:p>
        </w:tc>
        <w:tc>
          <w:tcPr>
            <w:tcW w:w="1947" w:type="dxa"/>
            <w:tcBorders>
              <w:top w:val="nil"/>
              <w:left w:val="nil"/>
              <w:bottom w:val="single" w:sz="4" w:space="0" w:color="auto"/>
              <w:right w:val="single" w:sz="8" w:space="0" w:color="auto"/>
            </w:tcBorders>
            <w:vAlign w:val="center"/>
            <w:hideMark/>
          </w:tcPr>
          <w:p w14:paraId="6395F01E"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1.74</w:t>
            </w:r>
          </w:p>
        </w:tc>
      </w:tr>
      <w:tr w:rsidR="00201960" w:rsidRPr="00DF37B1" w14:paraId="6900A3FC" w14:textId="77777777" w:rsidTr="00F5216B">
        <w:trPr>
          <w:trHeight w:val="315"/>
        </w:trPr>
        <w:tc>
          <w:tcPr>
            <w:tcW w:w="981" w:type="dxa"/>
            <w:tcBorders>
              <w:top w:val="nil"/>
              <w:left w:val="single" w:sz="8" w:space="0" w:color="auto"/>
              <w:bottom w:val="single" w:sz="4" w:space="0" w:color="auto"/>
              <w:right w:val="single" w:sz="8" w:space="0" w:color="auto"/>
            </w:tcBorders>
            <w:noWrap/>
            <w:vAlign w:val="center"/>
            <w:hideMark/>
          </w:tcPr>
          <w:p w14:paraId="79C825CA"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2011</w:t>
            </w:r>
          </w:p>
        </w:tc>
        <w:tc>
          <w:tcPr>
            <w:tcW w:w="1946" w:type="dxa"/>
            <w:tcBorders>
              <w:top w:val="nil"/>
              <w:left w:val="nil"/>
              <w:bottom w:val="single" w:sz="4" w:space="0" w:color="auto"/>
              <w:right w:val="single" w:sz="8" w:space="0" w:color="auto"/>
            </w:tcBorders>
            <w:noWrap/>
            <w:vAlign w:val="center"/>
            <w:hideMark/>
          </w:tcPr>
          <w:p w14:paraId="0E5EB5B0"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3</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051</w:t>
            </w:r>
          </w:p>
        </w:tc>
        <w:tc>
          <w:tcPr>
            <w:tcW w:w="1946" w:type="dxa"/>
            <w:tcBorders>
              <w:top w:val="nil"/>
              <w:left w:val="nil"/>
              <w:bottom w:val="single" w:sz="4" w:space="0" w:color="auto"/>
              <w:right w:val="single" w:sz="8" w:space="0" w:color="auto"/>
            </w:tcBorders>
            <w:vAlign w:val="center"/>
            <w:hideMark/>
          </w:tcPr>
          <w:p w14:paraId="626CEBCA"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42</w:t>
            </w:r>
          </w:p>
        </w:tc>
        <w:tc>
          <w:tcPr>
            <w:tcW w:w="1947" w:type="dxa"/>
            <w:tcBorders>
              <w:top w:val="nil"/>
              <w:left w:val="nil"/>
              <w:bottom w:val="single" w:sz="4" w:space="0" w:color="auto"/>
              <w:right w:val="single" w:sz="8" w:space="0" w:color="auto"/>
            </w:tcBorders>
            <w:vAlign w:val="center"/>
            <w:hideMark/>
          </w:tcPr>
          <w:p w14:paraId="079E8FD5"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1.37</w:t>
            </w:r>
          </w:p>
        </w:tc>
      </w:tr>
      <w:tr w:rsidR="00201960" w:rsidRPr="00DF37B1" w14:paraId="2C851030" w14:textId="77777777" w:rsidTr="00F5216B">
        <w:trPr>
          <w:trHeight w:val="315"/>
        </w:trPr>
        <w:tc>
          <w:tcPr>
            <w:tcW w:w="981" w:type="dxa"/>
            <w:tcBorders>
              <w:top w:val="nil"/>
              <w:left w:val="single" w:sz="8" w:space="0" w:color="auto"/>
              <w:bottom w:val="single" w:sz="4" w:space="0" w:color="auto"/>
              <w:right w:val="single" w:sz="8" w:space="0" w:color="auto"/>
            </w:tcBorders>
            <w:noWrap/>
            <w:vAlign w:val="center"/>
            <w:hideMark/>
          </w:tcPr>
          <w:p w14:paraId="589FF0EF"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2012</w:t>
            </w:r>
          </w:p>
        </w:tc>
        <w:tc>
          <w:tcPr>
            <w:tcW w:w="1946" w:type="dxa"/>
            <w:tcBorders>
              <w:top w:val="nil"/>
              <w:left w:val="nil"/>
              <w:bottom w:val="single" w:sz="4" w:space="0" w:color="auto"/>
              <w:right w:val="single" w:sz="8" w:space="0" w:color="auto"/>
            </w:tcBorders>
            <w:noWrap/>
            <w:vAlign w:val="center"/>
            <w:hideMark/>
          </w:tcPr>
          <w:p w14:paraId="0AEADA5E"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3</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161</w:t>
            </w:r>
          </w:p>
        </w:tc>
        <w:tc>
          <w:tcPr>
            <w:tcW w:w="1946" w:type="dxa"/>
            <w:tcBorders>
              <w:top w:val="nil"/>
              <w:left w:val="nil"/>
              <w:bottom w:val="single" w:sz="4" w:space="0" w:color="auto"/>
              <w:right w:val="single" w:sz="8" w:space="0" w:color="auto"/>
            </w:tcBorders>
            <w:vAlign w:val="center"/>
            <w:hideMark/>
          </w:tcPr>
          <w:p w14:paraId="6EC7FDF2"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43</w:t>
            </w:r>
          </w:p>
        </w:tc>
        <w:tc>
          <w:tcPr>
            <w:tcW w:w="1947" w:type="dxa"/>
            <w:tcBorders>
              <w:top w:val="nil"/>
              <w:left w:val="nil"/>
              <w:bottom w:val="single" w:sz="4" w:space="0" w:color="auto"/>
              <w:right w:val="single" w:sz="8" w:space="0" w:color="auto"/>
            </w:tcBorders>
            <w:vAlign w:val="center"/>
            <w:hideMark/>
          </w:tcPr>
          <w:p w14:paraId="096616CB"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1.35</w:t>
            </w:r>
          </w:p>
        </w:tc>
      </w:tr>
      <w:tr w:rsidR="00201960" w:rsidRPr="00DF37B1" w14:paraId="764A650D" w14:textId="77777777" w:rsidTr="00F5216B">
        <w:trPr>
          <w:trHeight w:val="315"/>
        </w:trPr>
        <w:tc>
          <w:tcPr>
            <w:tcW w:w="981" w:type="dxa"/>
            <w:tcBorders>
              <w:top w:val="nil"/>
              <w:left w:val="single" w:sz="8" w:space="0" w:color="auto"/>
              <w:bottom w:val="single" w:sz="4" w:space="0" w:color="auto"/>
              <w:right w:val="single" w:sz="8" w:space="0" w:color="auto"/>
            </w:tcBorders>
            <w:noWrap/>
            <w:vAlign w:val="center"/>
            <w:hideMark/>
          </w:tcPr>
          <w:p w14:paraId="07CABBE3"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2013</w:t>
            </w:r>
          </w:p>
        </w:tc>
        <w:tc>
          <w:tcPr>
            <w:tcW w:w="1946" w:type="dxa"/>
            <w:tcBorders>
              <w:top w:val="nil"/>
              <w:left w:val="nil"/>
              <w:bottom w:val="single" w:sz="4" w:space="0" w:color="auto"/>
              <w:right w:val="single" w:sz="8" w:space="0" w:color="auto"/>
            </w:tcBorders>
            <w:noWrap/>
            <w:vAlign w:val="center"/>
            <w:hideMark/>
          </w:tcPr>
          <w:p w14:paraId="07969AA8"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3</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815</w:t>
            </w:r>
          </w:p>
        </w:tc>
        <w:tc>
          <w:tcPr>
            <w:tcW w:w="1946" w:type="dxa"/>
            <w:tcBorders>
              <w:top w:val="nil"/>
              <w:left w:val="nil"/>
              <w:bottom w:val="single" w:sz="4" w:space="0" w:color="auto"/>
              <w:right w:val="single" w:sz="8" w:space="0" w:color="auto"/>
            </w:tcBorders>
            <w:vAlign w:val="center"/>
            <w:hideMark/>
          </w:tcPr>
          <w:p w14:paraId="37B7D26F"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43</w:t>
            </w:r>
          </w:p>
        </w:tc>
        <w:tc>
          <w:tcPr>
            <w:tcW w:w="1947" w:type="dxa"/>
            <w:tcBorders>
              <w:top w:val="nil"/>
              <w:left w:val="nil"/>
              <w:bottom w:val="single" w:sz="4" w:space="0" w:color="auto"/>
              <w:right w:val="single" w:sz="8" w:space="0" w:color="auto"/>
            </w:tcBorders>
            <w:vAlign w:val="center"/>
            <w:hideMark/>
          </w:tcPr>
          <w:p w14:paraId="2210B708"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1.13</w:t>
            </w:r>
          </w:p>
        </w:tc>
      </w:tr>
      <w:tr w:rsidR="00201960" w:rsidRPr="00DF37B1" w14:paraId="71373359" w14:textId="77777777" w:rsidTr="00F5216B">
        <w:trPr>
          <w:trHeight w:val="330"/>
        </w:trPr>
        <w:tc>
          <w:tcPr>
            <w:tcW w:w="981" w:type="dxa"/>
            <w:tcBorders>
              <w:top w:val="nil"/>
              <w:left w:val="single" w:sz="8" w:space="0" w:color="auto"/>
              <w:bottom w:val="single" w:sz="4" w:space="0" w:color="auto"/>
              <w:right w:val="single" w:sz="8" w:space="0" w:color="auto"/>
            </w:tcBorders>
            <w:noWrap/>
            <w:vAlign w:val="center"/>
            <w:hideMark/>
          </w:tcPr>
          <w:p w14:paraId="1F1397F0"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2014</w:t>
            </w:r>
          </w:p>
        </w:tc>
        <w:tc>
          <w:tcPr>
            <w:tcW w:w="1946" w:type="dxa"/>
            <w:tcBorders>
              <w:top w:val="nil"/>
              <w:left w:val="nil"/>
              <w:bottom w:val="single" w:sz="4" w:space="0" w:color="auto"/>
              <w:right w:val="single" w:sz="8" w:space="0" w:color="auto"/>
            </w:tcBorders>
            <w:noWrap/>
            <w:vAlign w:val="center"/>
            <w:hideMark/>
          </w:tcPr>
          <w:p w14:paraId="4DB8A189"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4</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248</w:t>
            </w:r>
          </w:p>
        </w:tc>
        <w:tc>
          <w:tcPr>
            <w:tcW w:w="1946" w:type="dxa"/>
            <w:tcBorders>
              <w:top w:val="nil"/>
              <w:left w:val="nil"/>
              <w:bottom w:val="single" w:sz="4" w:space="0" w:color="auto"/>
              <w:right w:val="single" w:sz="8" w:space="0" w:color="auto"/>
            </w:tcBorders>
            <w:vAlign w:val="center"/>
            <w:hideMark/>
          </w:tcPr>
          <w:p w14:paraId="3F19EC52"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54</w:t>
            </w:r>
          </w:p>
        </w:tc>
        <w:tc>
          <w:tcPr>
            <w:tcW w:w="1947" w:type="dxa"/>
            <w:tcBorders>
              <w:top w:val="nil"/>
              <w:left w:val="nil"/>
              <w:bottom w:val="single" w:sz="4" w:space="0" w:color="auto"/>
              <w:right w:val="single" w:sz="8" w:space="0" w:color="auto"/>
            </w:tcBorders>
            <w:vAlign w:val="center"/>
            <w:hideMark/>
          </w:tcPr>
          <w:p w14:paraId="608BE0AD"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1.27</w:t>
            </w:r>
          </w:p>
        </w:tc>
      </w:tr>
      <w:tr w:rsidR="00201960" w:rsidRPr="00DF37B1" w14:paraId="6688EB5F" w14:textId="77777777" w:rsidTr="00F5216B">
        <w:trPr>
          <w:trHeight w:val="330"/>
        </w:trPr>
        <w:tc>
          <w:tcPr>
            <w:tcW w:w="981" w:type="dxa"/>
            <w:tcBorders>
              <w:top w:val="single" w:sz="8" w:space="0" w:color="auto"/>
              <w:left w:val="single" w:sz="8" w:space="0" w:color="auto"/>
              <w:bottom w:val="single" w:sz="8" w:space="0" w:color="auto"/>
              <w:right w:val="single" w:sz="8" w:space="0" w:color="auto"/>
            </w:tcBorders>
            <w:noWrap/>
            <w:vAlign w:val="center"/>
            <w:hideMark/>
          </w:tcPr>
          <w:p w14:paraId="6DB9C9C0" w14:textId="77777777" w:rsidR="00201960" w:rsidRPr="00DF37B1" w:rsidRDefault="00201960" w:rsidP="00096B6B">
            <w:pPr>
              <w:keepNext/>
              <w:spacing w:line="240" w:lineRule="auto"/>
              <w:contextualSpacing/>
              <w:jc w:val="center"/>
              <w:rPr>
                <w:rFonts w:ascii="Calibri" w:eastAsia="Calibri" w:hAnsi="Calibri" w:cs="Times New Roman"/>
                <w:b/>
                <w:bCs/>
                <w:sz w:val="20"/>
                <w:szCs w:val="20"/>
                <w:lang w:val="fr-FR" w:eastAsia="fr-FR"/>
              </w:rPr>
            </w:pPr>
            <w:r w:rsidRPr="00DF37B1">
              <w:rPr>
                <w:rFonts w:ascii="Calibri" w:eastAsia="Calibri" w:hAnsi="Calibri" w:cs="Times New Roman"/>
                <w:b/>
                <w:bCs/>
                <w:sz w:val="20"/>
                <w:szCs w:val="20"/>
                <w:lang w:val="fr-FR" w:eastAsia="fr-FR"/>
              </w:rPr>
              <w:t>Total</w:t>
            </w:r>
          </w:p>
        </w:tc>
        <w:tc>
          <w:tcPr>
            <w:tcW w:w="1946" w:type="dxa"/>
            <w:tcBorders>
              <w:top w:val="single" w:sz="8" w:space="0" w:color="auto"/>
              <w:left w:val="nil"/>
              <w:bottom w:val="single" w:sz="8" w:space="0" w:color="auto"/>
              <w:right w:val="single" w:sz="8" w:space="0" w:color="auto"/>
            </w:tcBorders>
            <w:noWrap/>
            <w:vAlign w:val="center"/>
            <w:hideMark/>
          </w:tcPr>
          <w:p w14:paraId="0B7DC4A9" w14:textId="77777777" w:rsidR="00201960" w:rsidRPr="00DF37B1" w:rsidRDefault="00201960" w:rsidP="006A7A7E">
            <w:pPr>
              <w:keepNext/>
              <w:spacing w:line="240" w:lineRule="auto"/>
              <w:contextualSpacing/>
              <w:jc w:val="center"/>
              <w:rPr>
                <w:rFonts w:ascii="Calibri" w:eastAsia="Calibri" w:hAnsi="Calibri" w:cs="Times New Roman"/>
                <w:b/>
                <w:bCs/>
                <w:sz w:val="20"/>
                <w:szCs w:val="20"/>
                <w:lang w:val="fr-FR" w:eastAsia="fr-FR"/>
              </w:rPr>
            </w:pPr>
            <w:r w:rsidRPr="00DF37B1">
              <w:rPr>
                <w:rFonts w:ascii="Calibri" w:eastAsia="Calibri" w:hAnsi="Calibri" w:cs="Times New Roman"/>
                <w:b/>
                <w:bCs/>
                <w:sz w:val="20"/>
                <w:szCs w:val="20"/>
                <w:lang w:val="fr-FR" w:eastAsia="fr-FR"/>
              </w:rPr>
              <w:t>30</w:t>
            </w:r>
            <w:r>
              <w:rPr>
                <w:rFonts w:ascii="Calibri" w:eastAsia="Calibri" w:hAnsi="Calibri" w:cs="Times New Roman"/>
                <w:b/>
                <w:bCs/>
                <w:sz w:val="20"/>
                <w:szCs w:val="20"/>
                <w:lang w:val="fr-FR" w:eastAsia="fr-FR"/>
              </w:rPr>
              <w:t>,</w:t>
            </w:r>
            <w:r w:rsidRPr="00DF37B1">
              <w:rPr>
                <w:rFonts w:ascii="Calibri" w:eastAsia="Calibri" w:hAnsi="Calibri" w:cs="Times New Roman"/>
                <w:b/>
                <w:bCs/>
                <w:sz w:val="20"/>
                <w:szCs w:val="20"/>
                <w:lang w:val="fr-FR" w:eastAsia="fr-FR"/>
              </w:rPr>
              <w:t>577</w:t>
            </w:r>
          </w:p>
        </w:tc>
        <w:tc>
          <w:tcPr>
            <w:tcW w:w="1946" w:type="dxa"/>
            <w:tcBorders>
              <w:top w:val="single" w:sz="8" w:space="0" w:color="auto"/>
              <w:left w:val="nil"/>
              <w:bottom w:val="single" w:sz="8" w:space="0" w:color="auto"/>
              <w:right w:val="single" w:sz="8" w:space="0" w:color="auto"/>
            </w:tcBorders>
            <w:noWrap/>
            <w:vAlign w:val="center"/>
            <w:hideMark/>
          </w:tcPr>
          <w:p w14:paraId="72EE4F3F" w14:textId="77777777" w:rsidR="00201960" w:rsidRPr="00DF37B1" w:rsidRDefault="00201960" w:rsidP="00096B6B">
            <w:pPr>
              <w:keepNext/>
              <w:spacing w:line="240" w:lineRule="auto"/>
              <w:contextualSpacing/>
              <w:jc w:val="center"/>
              <w:rPr>
                <w:rFonts w:ascii="Calibri" w:eastAsia="Calibri" w:hAnsi="Calibri" w:cs="Times New Roman"/>
                <w:b/>
                <w:bCs/>
                <w:sz w:val="20"/>
                <w:szCs w:val="20"/>
                <w:lang w:val="fr-FR" w:eastAsia="fr-FR"/>
              </w:rPr>
            </w:pPr>
            <w:r w:rsidRPr="00DF37B1">
              <w:rPr>
                <w:rFonts w:ascii="Calibri" w:eastAsia="Calibri" w:hAnsi="Calibri" w:cs="Times New Roman"/>
                <w:b/>
                <w:bCs/>
                <w:sz w:val="20"/>
                <w:szCs w:val="20"/>
                <w:lang w:val="fr-FR" w:eastAsia="fr-FR"/>
              </w:rPr>
              <w:t>542</w:t>
            </w:r>
          </w:p>
        </w:tc>
        <w:tc>
          <w:tcPr>
            <w:tcW w:w="1947" w:type="dxa"/>
            <w:tcBorders>
              <w:top w:val="single" w:sz="8" w:space="0" w:color="auto"/>
              <w:left w:val="nil"/>
              <w:bottom w:val="single" w:sz="8" w:space="0" w:color="auto"/>
              <w:right w:val="single" w:sz="8" w:space="0" w:color="auto"/>
            </w:tcBorders>
            <w:noWrap/>
            <w:vAlign w:val="center"/>
            <w:hideMark/>
          </w:tcPr>
          <w:p w14:paraId="3B632B82" w14:textId="77777777" w:rsidR="00201960" w:rsidRPr="00DF37B1" w:rsidRDefault="00201960" w:rsidP="00096B6B">
            <w:pPr>
              <w:keepNext/>
              <w:spacing w:line="240" w:lineRule="auto"/>
              <w:contextualSpacing/>
              <w:jc w:val="center"/>
              <w:rPr>
                <w:rFonts w:ascii="Calibri" w:eastAsia="Calibri" w:hAnsi="Calibri" w:cs="Times New Roman"/>
                <w:b/>
                <w:bCs/>
                <w:sz w:val="20"/>
                <w:szCs w:val="20"/>
                <w:lang w:val="fr-FR" w:eastAsia="fr-FR"/>
              </w:rPr>
            </w:pPr>
            <w:r w:rsidRPr="00DF37B1">
              <w:rPr>
                <w:rFonts w:ascii="Calibri" w:eastAsia="Calibri" w:hAnsi="Calibri" w:cs="Times New Roman"/>
                <w:b/>
                <w:bCs/>
                <w:sz w:val="20"/>
                <w:szCs w:val="20"/>
                <w:lang w:val="fr-FR" w:eastAsia="fr-FR"/>
              </w:rPr>
              <w:t>1.77</w:t>
            </w:r>
          </w:p>
        </w:tc>
      </w:tr>
    </w:tbl>
    <w:p w14:paraId="2DBA90DA" w14:textId="77777777" w:rsidR="00201960" w:rsidRPr="00DF37B1" w:rsidRDefault="00201960" w:rsidP="00096B6B">
      <w:pPr>
        <w:pStyle w:val="Source"/>
      </w:pPr>
      <w:r w:rsidRPr="00DF37B1">
        <w:t>Source: DOCD</w:t>
      </w:r>
    </w:p>
    <w:p w14:paraId="6953BFE7" w14:textId="77777777" w:rsidR="00201960" w:rsidRPr="00DF37B1" w:rsidRDefault="00201960" w:rsidP="00096B6B">
      <w:pPr>
        <w:pStyle w:val="Source"/>
      </w:pPr>
      <w:r w:rsidRPr="00DF37B1">
        <w:t>Note: LG – Local government</w:t>
      </w:r>
      <w:r>
        <w:t>.</w:t>
      </w:r>
    </w:p>
    <w:p w14:paraId="4CF5F069" w14:textId="77777777" w:rsidR="00201960" w:rsidRPr="00DF37B1" w:rsidRDefault="00201960" w:rsidP="00A4351F">
      <w:pPr>
        <w:pStyle w:val="Heading4"/>
      </w:pPr>
      <w:bookmarkStart w:id="301" w:name="_Toc423252575"/>
      <w:r w:rsidRPr="00DF37B1">
        <w:t>Local revenues and borrowing</w:t>
      </w:r>
      <w:bookmarkEnd w:id="301"/>
    </w:p>
    <w:p w14:paraId="1214D0C7" w14:textId="77777777" w:rsidR="00201960" w:rsidRPr="00DF37B1" w:rsidRDefault="00201960" w:rsidP="00F5216B">
      <w:pPr>
        <w:pStyle w:val="Bodytext0"/>
        <w:rPr>
          <w:b/>
          <w:highlight w:val="yellow"/>
          <w:lang w:eastAsia="fr-FR"/>
        </w:rPr>
      </w:pPr>
      <w:r w:rsidRPr="00DF37B1">
        <w:rPr>
          <w:b/>
          <w:lang w:val="en-GB" w:eastAsia="fr-FR"/>
        </w:rPr>
        <w:t>Internally</w:t>
      </w:r>
      <w:r>
        <w:rPr>
          <w:b/>
          <w:lang w:val="en-GB" w:eastAsia="fr-FR"/>
        </w:rPr>
        <w:t xml:space="preserve"> </w:t>
      </w:r>
      <w:r w:rsidRPr="00DF37B1">
        <w:rPr>
          <w:b/>
          <w:lang w:val="en-GB" w:eastAsia="fr-FR"/>
        </w:rPr>
        <w:t xml:space="preserve">generated resources represent an average of 26 percent of total resources. </w:t>
      </w:r>
      <w:r>
        <w:rPr>
          <w:lang w:val="en-GB" w:eastAsia="fr-FR"/>
        </w:rPr>
        <w:t xml:space="preserve">Such resources </w:t>
      </w:r>
      <w:r w:rsidRPr="00DF37B1">
        <w:rPr>
          <w:lang w:val="en-GB" w:eastAsia="fr-FR"/>
        </w:rPr>
        <w:t>have ranged between 24 and 28 percent over the period 2006</w:t>
      </w:r>
      <w:r>
        <w:rPr>
          <w:lang w:val="en-GB" w:eastAsia="fr-FR"/>
        </w:rPr>
        <w:t>–1</w:t>
      </w:r>
      <w:r w:rsidRPr="00DF37B1">
        <w:rPr>
          <w:lang w:val="en-GB" w:eastAsia="fr-FR"/>
        </w:rPr>
        <w:t>3, with a standard deviation of 1</w:t>
      </w:r>
      <w:r>
        <w:rPr>
          <w:lang w:val="en-GB" w:eastAsia="fr-FR"/>
        </w:rPr>
        <w:t> </w:t>
      </w:r>
      <w:r w:rsidRPr="00DF37B1">
        <w:rPr>
          <w:lang w:val="en-GB" w:eastAsia="fr-FR"/>
        </w:rPr>
        <w:t xml:space="preserve">percent. </w:t>
      </w:r>
      <w:r w:rsidRPr="00DF37B1">
        <w:rPr>
          <w:lang w:val="en-GB" w:eastAsia="fr-FR"/>
        </w:rPr>
        <w:lastRenderedPageBreak/>
        <w:t xml:space="preserve">Communes are </w:t>
      </w:r>
      <w:r>
        <w:rPr>
          <w:lang w:val="en-GB" w:eastAsia="fr-FR"/>
        </w:rPr>
        <w:t xml:space="preserve">allowed </w:t>
      </w:r>
      <w:r w:rsidRPr="00DF37B1">
        <w:rPr>
          <w:lang w:val="en-GB" w:eastAsia="fr-FR"/>
        </w:rPr>
        <w:t>to mobili</w:t>
      </w:r>
      <w:r>
        <w:rPr>
          <w:lang w:val="en-GB" w:eastAsia="fr-FR"/>
        </w:rPr>
        <w:t>z</w:t>
      </w:r>
      <w:r w:rsidRPr="00DF37B1">
        <w:rPr>
          <w:lang w:val="en-GB" w:eastAsia="fr-FR"/>
        </w:rPr>
        <w:t>e 25 percent of their resources on their own territory, the remaining 75 percent derived from government through fiscal revenue, subsidies, and income from investments.</w:t>
      </w:r>
      <w:r w:rsidRPr="00DF37B1">
        <w:rPr>
          <w:b/>
          <w:lang w:val="en-GB" w:eastAsia="fr-FR"/>
        </w:rPr>
        <w:t xml:space="preserve"> </w:t>
      </w:r>
      <w:r w:rsidRPr="00DF37B1">
        <w:rPr>
          <w:lang w:eastAsia="fr-FR"/>
        </w:rPr>
        <w:t>The average financial autonomy ratio for Ivorian communes is 22.5 percent. It has oscillated between a minimum of 17.8 percent in 2001 and a maximum of 33 percent in 2011.</w:t>
      </w:r>
      <w:r w:rsidRPr="00DF37B1">
        <w:rPr>
          <w:b/>
          <w:lang w:eastAsia="fr-FR"/>
        </w:rPr>
        <w:t xml:space="preserve"> </w:t>
      </w:r>
      <w:r w:rsidRPr="00DF37B1">
        <w:rPr>
          <w:lang w:val="en-GB" w:eastAsia="fr-FR"/>
        </w:rPr>
        <w:t xml:space="preserve">Miscellaneous revenues are not significant, with an average of 4 percent, while income from investments and subsidies make up 15 percent and 12 percent of total revenue, respectively. The amount of income from investments is a reflection of the rather poor investment capacity of communes. </w:t>
      </w:r>
    </w:p>
    <w:p w14:paraId="439A1399" w14:textId="77777777" w:rsidR="00201960" w:rsidRPr="00DF37B1" w:rsidRDefault="00201960" w:rsidP="00774634">
      <w:pPr>
        <w:spacing w:before="200" w:line="240" w:lineRule="auto"/>
        <w:jc w:val="both"/>
        <w:rPr>
          <w:rFonts w:ascii="Calibri" w:eastAsia="Calibri" w:hAnsi="Calibri" w:cs="Times New Roman"/>
          <w:lang w:eastAsia="fr-FR"/>
        </w:rPr>
      </w:pPr>
      <w:r w:rsidRPr="00DF37B1">
        <w:rPr>
          <w:rFonts w:ascii="Calibri" w:eastAsia="Calibri" w:hAnsi="Calibri" w:cs="Times New Roman"/>
          <w:b/>
          <w:lang w:val="en-GB" w:eastAsia="fr-FR"/>
        </w:rPr>
        <w:t>Article 99 of the law establishing the local government financial, fiscal, and public property regime stipulates that local authorities may take out loans to cover expenditure under Title II of the budget (investments).</w:t>
      </w:r>
      <w:r w:rsidRPr="00DF37B1">
        <w:rPr>
          <w:rFonts w:ascii="Calibri" w:eastAsia="Calibri" w:hAnsi="Calibri" w:cs="Times New Roman"/>
          <w:lang w:val="en-GB" w:eastAsia="fr-FR"/>
        </w:rPr>
        <w:t xml:space="preserve"> The limits and conditions of such loans are established by decree of the Council of Ministers. The texts governing debt financing options for communes limit the decision-making powers of local authorities because the latter are required to seek the prior authorization of government or the regulatory ministry for any type of loan. These restrictions also apply to the use of the borrowed resources. The limits and conditions of such loans are established by a decree of the Council of Ministers.</w:t>
      </w:r>
      <w:r w:rsidRPr="00DF37B1">
        <w:rPr>
          <w:rFonts w:ascii="Calibri" w:eastAsia="Times New Roman" w:hAnsi="Calibri" w:cs="Times New Roman"/>
          <w:lang w:val="en-GB"/>
        </w:rPr>
        <w:t xml:space="preserve"> </w:t>
      </w:r>
      <w:r w:rsidRPr="00DF37B1">
        <w:rPr>
          <w:rFonts w:ascii="Calibri" w:eastAsia="Calibri" w:hAnsi="Calibri" w:cs="Times New Roman"/>
          <w:lang w:val="en-GB" w:eastAsia="fr-FR"/>
        </w:rPr>
        <w:t>The January 1985 decree provides communes with the possibility of borrowing to finance investment operations</w:t>
      </w:r>
      <w:r>
        <w:rPr>
          <w:rFonts w:ascii="Calibri" w:eastAsia="Calibri" w:hAnsi="Calibri" w:cs="Times New Roman"/>
          <w:lang w:val="en-GB" w:eastAsia="fr-FR"/>
        </w:rPr>
        <w:t>.</w:t>
      </w:r>
      <w:r w:rsidRPr="00DF37B1">
        <w:rPr>
          <w:rFonts w:ascii="Calibri" w:eastAsia="Calibri" w:hAnsi="Calibri" w:cs="Times New Roman"/>
          <w:vertAlign w:val="superscript"/>
          <w:lang w:val="en-GB" w:eastAsia="fr-FR"/>
        </w:rPr>
        <w:endnoteReference w:id="186"/>
      </w:r>
      <w:r w:rsidRPr="00DF37B1">
        <w:rPr>
          <w:rFonts w:ascii="Calibri" w:eastAsia="Calibri" w:hAnsi="Calibri" w:cs="Times New Roman"/>
          <w:lang w:val="en-GB" w:eastAsia="fr-FR"/>
        </w:rPr>
        <w:t xml:space="preserve"> </w:t>
      </w:r>
      <w:r w:rsidRPr="00DF37B1">
        <w:rPr>
          <w:rFonts w:ascii="Calibri" w:eastAsia="Calibri" w:hAnsi="Calibri" w:cs="Times New Roman"/>
          <w:lang w:eastAsia="fr-FR"/>
        </w:rPr>
        <w:t xml:space="preserve">Since access to loans remained quite difficult, the government established the </w:t>
      </w:r>
      <w:r w:rsidRPr="00F5216B">
        <w:rPr>
          <w:rFonts w:ascii="Calibri" w:eastAsia="Calibri" w:hAnsi="Calibri" w:cs="Times New Roman"/>
          <w:lang w:eastAsia="fr-FR"/>
        </w:rPr>
        <w:t xml:space="preserve">Municipal </w:t>
      </w:r>
      <w:r w:rsidRPr="00DF37B1">
        <w:rPr>
          <w:rFonts w:ascii="Calibri" w:eastAsia="Calibri" w:hAnsi="Calibri" w:cs="Times New Roman"/>
          <w:lang w:eastAsia="fr-FR"/>
        </w:rPr>
        <w:t>Credit Fund (FPCL) by decree dated August</w:t>
      </w:r>
      <w:r>
        <w:rPr>
          <w:rFonts w:ascii="Calibri" w:eastAsia="Calibri" w:hAnsi="Calibri" w:cs="Times New Roman"/>
          <w:lang w:eastAsia="fr-FR"/>
        </w:rPr>
        <w:t xml:space="preserve"> </w:t>
      </w:r>
      <w:r w:rsidRPr="00641A5E">
        <w:rPr>
          <w:rFonts w:ascii="Calibri" w:eastAsia="Calibri" w:hAnsi="Calibri" w:cs="Times New Roman"/>
          <w:lang w:eastAsia="fr-FR"/>
        </w:rPr>
        <w:t>30</w:t>
      </w:r>
      <w:r>
        <w:rPr>
          <w:rFonts w:ascii="Calibri" w:eastAsia="Calibri" w:hAnsi="Calibri" w:cs="Times New Roman"/>
          <w:lang w:eastAsia="fr-FR"/>
        </w:rPr>
        <w:t>,</w:t>
      </w:r>
      <w:r w:rsidRPr="00DF37B1">
        <w:rPr>
          <w:rFonts w:ascii="Calibri" w:eastAsia="Calibri" w:hAnsi="Calibri" w:cs="Times New Roman"/>
          <w:lang w:eastAsia="fr-FR"/>
        </w:rPr>
        <w:t xml:space="preserve"> 1989. In practice, however, loans are limited due t</w:t>
      </w:r>
      <w:r>
        <w:rPr>
          <w:rFonts w:ascii="Calibri" w:eastAsia="Calibri" w:hAnsi="Calibri" w:cs="Times New Roman"/>
          <w:lang w:eastAsia="fr-FR"/>
        </w:rPr>
        <w:t>o</w:t>
      </w:r>
      <w:r w:rsidRPr="00DF37B1">
        <w:rPr>
          <w:rFonts w:ascii="Calibri" w:eastAsia="Calibri" w:hAnsi="Calibri" w:cs="Times New Roman"/>
          <w:lang w:eastAsia="fr-FR"/>
        </w:rPr>
        <w:t xml:space="preserve"> constraints in the fiscal capacity of local governments as well as the legal requirement for balanced budgets. </w:t>
      </w:r>
    </w:p>
    <w:p w14:paraId="08EE9BFE" w14:textId="77777777" w:rsidR="00201960" w:rsidRPr="00DF37B1" w:rsidRDefault="00201960" w:rsidP="00774634">
      <w:pPr>
        <w:spacing w:before="200" w:line="240" w:lineRule="auto"/>
        <w:jc w:val="both"/>
        <w:rPr>
          <w:rFonts w:ascii="Calibri" w:eastAsia="Calibri" w:hAnsi="Calibri" w:cs="Times New Roman"/>
          <w:lang w:eastAsia="fr-FR"/>
        </w:rPr>
      </w:pPr>
      <w:r w:rsidRPr="00DF37B1">
        <w:rPr>
          <w:rFonts w:ascii="Calibri" w:eastAsia="Calibri" w:hAnsi="Calibri" w:cs="Times New Roman"/>
          <w:b/>
          <w:lang w:eastAsia="fr-FR"/>
        </w:rPr>
        <w:t>Ivorian local governments are increasing their debts</w:t>
      </w:r>
      <w:r w:rsidRPr="00641A5E">
        <w:rPr>
          <w:rFonts w:ascii="Calibri" w:eastAsia="Calibri" w:hAnsi="Calibri" w:cs="Times New Roman"/>
          <w:b/>
          <w:lang w:eastAsia="fr-FR"/>
        </w:rPr>
        <w:t>—</w:t>
      </w:r>
      <w:r w:rsidRPr="00DF37B1">
        <w:rPr>
          <w:rFonts w:ascii="Calibri" w:eastAsia="Calibri" w:hAnsi="Calibri" w:cs="Times New Roman"/>
          <w:b/>
          <w:lang w:val="en-GB" w:eastAsia="fr-FR"/>
        </w:rPr>
        <w:t>the short-term debt of Ivorian communes rose on average by 8 percent between 2007 and 2013.</w:t>
      </w:r>
      <w:r w:rsidRPr="00DF37B1">
        <w:rPr>
          <w:rFonts w:ascii="Calibri" w:eastAsia="Calibri" w:hAnsi="Calibri" w:cs="Times New Roman"/>
          <w:lang w:val="en-GB" w:eastAsia="fr-FR"/>
        </w:rPr>
        <w:t xml:space="preserve"> Most of this debt is owed to the private sector, which represents about 80 percent.</w:t>
      </w:r>
      <w:r w:rsidRPr="00DF37B1">
        <w:rPr>
          <w:rFonts w:ascii="Calibri" w:eastAsia="Calibri" w:hAnsi="Calibri" w:cs="Times New Roman"/>
          <w:lang w:eastAsia="fr-FR"/>
        </w:rPr>
        <w:t xml:space="preserve"> A </w:t>
      </w:r>
      <w:r w:rsidRPr="00DF37B1">
        <w:rPr>
          <w:rFonts w:ascii="Calibri" w:eastAsia="Calibri" w:hAnsi="Calibri" w:cs="Times New Roman"/>
          <w:lang w:val="en-GB" w:eastAsia="fr-FR"/>
        </w:rPr>
        <w:t>comparison of short-term debt with available financial resources plus short-term credit shows that communes are constantly faced with a cash flow deficit. By the end of the financial year 2013, the financial deficit stood at around CFAF</w:t>
      </w:r>
      <w:r>
        <w:rPr>
          <w:rFonts w:ascii="Calibri" w:eastAsia="Calibri" w:hAnsi="Calibri" w:cs="Times New Roman"/>
          <w:lang w:val="en-GB" w:eastAsia="fr-FR"/>
        </w:rPr>
        <w:t> </w:t>
      </w:r>
      <w:r w:rsidRPr="00DF37B1">
        <w:rPr>
          <w:rFonts w:ascii="Calibri" w:eastAsia="Calibri" w:hAnsi="Calibri" w:cs="Times New Roman"/>
          <w:lang w:val="en-GB" w:eastAsia="fr-FR"/>
        </w:rPr>
        <w:t xml:space="preserve">14 billion (about $30 million). </w:t>
      </w:r>
    </w:p>
    <w:p w14:paraId="44E316B8" w14:textId="77777777" w:rsidR="00201960" w:rsidRPr="00DF37B1" w:rsidRDefault="00201960" w:rsidP="00774634">
      <w:pPr>
        <w:spacing w:before="200" w:line="240" w:lineRule="auto"/>
        <w:jc w:val="both"/>
        <w:rPr>
          <w:rFonts w:ascii="Calibri" w:eastAsia="Calibri" w:hAnsi="Calibri" w:cs="Times New Roman"/>
          <w:lang w:eastAsia="fr-FR"/>
        </w:rPr>
      </w:pPr>
      <w:r w:rsidRPr="00DF37B1">
        <w:rPr>
          <w:rFonts w:ascii="Calibri" w:eastAsia="Calibri" w:hAnsi="Calibri" w:cs="Times New Roman"/>
          <w:b/>
          <w:lang w:eastAsia="fr-FR"/>
        </w:rPr>
        <w:t>Local authorities do not properly honor their commitments of loans</w:t>
      </w:r>
      <w:r w:rsidRPr="00DF37B1">
        <w:rPr>
          <w:rFonts w:ascii="Calibri" w:eastAsia="Calibri" w:hAnsi="Calibri" w:cs="Times New Roman"/>
          <w:lang w:eastAsia="fr-FR"/>
        </w:rPr>
        <w:t>. Local authorities borrow from the FPCL to finance income-generating projects. However, they do not adequately provide for the repayment of such loans.</w:t>
      </w:r>
      <w:r w:rsidRPr="00DF37B1">
        <w:rPr>
          <w:rFonts w:ascii="Calibri" w:eastAsia="Calibri" w:hAnsi="Calibri" w:cs="Times New Roman"/>
          <w:lang w:val="en-GB" w:eastAsia="fr-FR"/>
        </w:rPr>
        <w:t>To date the FPCL has been funded mainly with debt financing from the financial market and by donors’ contributions through specific projects. Since it started its activities, the FPCL has granted loans to the tune of CFAF</w:t>
      </w:r>
      <w:r>
        <w:rPr>
          <w:rFonts w:ascii="Calibri" w:eastAsia="Calibri" w:hAnsi="Calibri" w:cs="Times New Roman"/>
          <w:lang w:val="en-GB" w:eastAsia="fr-FR"/>
        </w:rPr>
        <w:t> </w:t>
      </w:r>
      <w:r w:rsidRPr="00DF37B1">
        <w:rPr>
          <w:rFonts w:ascii="Calibri" w:eastAsia="Calibri" w:hAnsi="Calibri" w:cs="Times New Roman"/>
          <w:lang w:val="en-GB" w:eastAsia="fr-FR"/>
        </w:rPr>
        <w:t xml:space="preserve">2.6 billion (about $5.2 million) to 24 communes for the implementation of various projects (table 4.4). </w:t>
      </w:r>
      <w:r w:rsidRPr="00DF37B1">
        <w:rPr>
          <w:rFonts w:ascii="Calibri" w:eastAsia="Calibri" w:hAnsi="Calibri" w:cs="Times New Roman"/>
          <w:lang w:eastAsia="fr-FR"/>
        </w:rPr>
        <w:t>Priority is given to projects with the potential for generating revenue (about 85 percent). Infrastructure construction projects such as the construction of town halls</w:t>
      </w:r>
      <w:r>
        <w:rPr>
          <w:rFonts w:ascii="Calibri" w:eastAsia="Calibri" w:hAnsi="Calibri" w:cs="Times New Roman"/>
          <w:lang w:eastAsia="fr-FR"/>
        </w:rPr>
        <w:t>,</w:t>
      </w:r>
      <w:r w:rsidRPr="00DF37B1">
        <w:rPr>
          <w:rFonts w:ascii="Calibri" w:eastAsia="Calibri" w:hAnsi="Calibri" w:cs="Times New Roman"/>
          <w:lang w:eastAsia="fr-FR"/>
        </w:rPr>
        <w:t xml:space="preserve"> however</w:t>
      </w:r>
      <w:r>
        <w:rPr>
          <w:rFonts w:ascii="Calibri" w:eastAsia="Calibri" w:hAnsi="Calibri" w:cs="Times New Roman"/>
          <w:lang w:eastAsia="fr-FR"/>
        </w:rPr>
        <w:t>,</w:t>
      </w:r>
      <w:r w:rsidRPr="00DF37B1">
        <w:rPr>
          <w:rFonts w:ascii="Calibri" w:eastAsia="Calibri" w:hAnsi="Calibri" w:cs="Times New Roman"/>
          <w:lang w:eastAsia="fr-FR"/>
        </w:rPr>
        <w:t xml:space="preserve"> predominat</w:t>
      </w:r>
      <w:r>
        <w:rPr>
          <w:rFonts w:ascii="Calibri" w:eastAsia="Calibri" w:hAnsi="Calibri" w:cs="Times New Roman"/>
          <w:lang w:eastAsia="fr-FR"/>
        </w:rPr>
        <w:t>e</w:t>
      </w:r>
      <w:r w:rsidRPr="00DF37B1">
        <w:rPr>
          <w:rFonts w:ascii="Calibri" w:eastAsia="Calibri" w:hAnsi="Calibri" w:cs="Times New Roman"/>
          <w:lang w:eastAsia="fr-FR"/>
        </w:rPr>
        <w:t xml:space="preserve">. Since such investments are not profitable, especially in communes in the hinterland, it appears unlikely that the loans can be refunded. </w:t>
      </w:r>
      <w:r>
        <w:rPr>
          <w:rFonts w:ascii="Calibri" w:eastAsia="Calibri" w:hAnsi="Calibri" w:cs="Times New Roman"/>
          <w:lang w:eastAsia="fr-FR"/>
        </w:rPr>
        <w:t>I</w:t>
      </w:r>
      <w:r w:rsidRPr="00DF37B1">
        <w:rPr>
          <w:rFonts w:ascii="Calibri" w:eastAsia="Calibri" w:hAnsi="Calibri" w:cs="Times New Roman"/>
          <w:lang w:eastAsia="fr-FR"/>
        </w:rPr>
        <w:t>t is difficult for most communes to meet their commitments to the FPCL given their low fiscal capacity. As at September 30</w:t>
      </w:r>
      <w:r>
        <w:rPr>
          <w:rFonts w:ascii="Calibri" w:eastAsia="Calibri" w:hAnsi="Calibri" w:cs="Times New Roman"/>
          <w:lang w:eastAsia="fr-FR"/>
        </w:rPr>
        <w:t>,</w:t>
      </w:r>
      <w:r w:rsidRPr="00DF37B1">
        <w:rPr>
          <w:rFonts w:ascii="Calibri" w:eastAsia="Calibri" w:hAnsi="Calibri" w:cs="Times New Roman"/>
          <w:lang w:eastAsia="fr-FR"/>
        </w:rPr>
        <w:t xml:space="preserve"> 2013, the repayment rate was just 26 percent. </w:t>
      </w:r>
    </w:p>
    <w:p w14:paraId="56EB7A91" w14:textId="77777777" w:rsidR="00201960" w:rsidRPr="00DF37B1" w:rsidRDefault="00201960" w:rsidP="00096B6B">
      <w:pPr>
        <w:pStyle w:val="Tabletitle"/>
      </w:pPr>
      <w:bookmarkStart w:id="302" w:name="_Toc421822748"/>
      <w:bookmarkStart w:id="303" w:name="_Toc421825039"/>
      <w:bookmarkStart w:id="304" w:name="_Toc421851698"/>
      <w:r w:rsidRPr="00DF37B1">
        <w:rPr>
          <w:lang w:val="en-GB"/>
        </w:rPr>
        <w:lastRenderedPageBreak/>
        <w:t>Table 4.4: FPCL-financed municipal investments, by category</w:t>
      </w:r>
      <w:bookmarkEnd w:id="302"/>
      <w:bookmarkEnd w:id="303"/>
      <w:bookmarkEnd w:id="304"/>
    </w:p>
    <w:tbl>
      <w:tblPr>
        <w:tblW w:w="5000" w:type="pct"/>
        <w:tblCellMar>
          <w:left w:w="70" w:type="dxa"/>
          <w:right w:w="70" w:type="dxa"/>
        </w:tblCellMar>
        <w:tblLook w:val="04A0" w:firstRow="1" w:lastRow="0" w:firstColumn="1" w:lastColumn="0" w:noHBand="0" w:noVBand="1"/>
      </w:tblPr>
      <w:tblGrid>
        <w:gridCol w:w="4773"/>
        <w:gridCol w:w="2306"/>
        <w:gridCol w:w="2271"/>
      </w:tblGrid>
      <w:tr w:rsidR="00201960" w:rsidRPr="00DF37B1" w14:paraId="61052ACB" w14:textId="77777777" w:rsidTr="00774634">
        <w:trPr>
          <w:trHeight w:val="300"/>
        </w:trPr>
        <w:tc>
          <w:tcPr>
            <w:tcW w:w="2641" w:type="pct"/>
            <w:tcBorders>
              <w:top w:val="single" w:sz="4" w:space="0" w:color="auto"/>
              <w:left w:val="single" w:sz="4" w:space="0" w:color="auto"/>
              <w:bottom w:val="single" w:sz="4" w:space="0" w:color="auto"/>
              <w:right w:val="single" w:sz="4" w:space="0" w:color="auto"/>
            </w:tcBorders>
            <w:noWrap/>
            <w:vAlign w:val="bottom"/>
            <w:hideMark/>
          </w:tcPr>
          <w:p w14:paraId="22C9F1D5" w14:textId="77777777" w:rsidR="00201960" w:rsidRPr="00DF37B1" w:rsidRDefault="00201960" w:rsidP="00096B6B">
            <w:pPr>
              <w:keepNext/>
              <w:spacing w:line="240" w:lineRule="auto"/>
              <w:contextualSpacing/>
              <w:jc w:val="both"/>
              <w:rPr>
                <w:rFonts w:ascii="Calibri" w:eastAsia="Calibri" w:hAnsi="Calibri" w:cs="Times New Roman"/>
                <w:b/>
                <w:bCs/>
                <w:sz w:val="20"/>
                <w:szCs w:val="20"/>
                <w:lang w:val="fr-FR" w:eastAsia="fr-FR"/>
              </w:rPr>
            </w:pPr>
            <w:r w:rsidRPr="00DF37B1">
              <w:rPr>
                <w:rFonts w:ascii="Calibri" w:eastAsia="Calibri" w:hAnsi="Calibri" w:cs="Times New Roman"/>
                <w:b/>
                <w:bCs/>
                <w:sz w:val="20"/>
                <w:szCs w:val="20"/>
                <w:lang w:val="en-GB" w:eastAsia="fr-FR"/>
              </w:rPr>
              <w:t>Project</w:t>
            </w:r>
          </w:p>
        </w:tc>
        <w:tc>
          <w:tcPr>
            <w:tcW w:w="1056" w:type="pct"/>
            <w:tcBorders>
              <w:top w:val="single" w:sz="4" w:space="0" w:color="auto"/>
              <w:left w:val="nil"/>
              <w:bottom w:val="single" w:sz="4" w:space="0" w:color="auto"/>
              <w:right w:val="single" w:sz="4" w:space="0" w:color="auto"/>
            </w:tcBorders>
            <w:noWrap/>
            <w:vAlign w:val="bottom"/>
            <w:hideMark/>
          </w:tcPr>
          <w:p w14:paraId="384F3419" w14:textId="77777777" w:rsidR="00201960" w:rsidRPr="00DF37B1" w:rsidRDefault="00201960" w:rsidP="00301588">
            <w:pPr>
              <w:keepNext/>
              <w:spacing w:line="240" w:lineRule="auto"/>
              <w:contextualSpacing/>
              <w:jc w:val="center"/>
              <w:rPr>
                <w:rFonts w:ascii="Calibri" w:eastAsia="Calibri" w:hAnsi="Calibri" w:cs="Times New Roman"/>
                <w:b/>
                <w:bCs/>
                <w:sz w:val="20"/>
                <w:szCs w:val="20"/>
                <w:lang w:val="fr-FR" w:eastAsia="fr-FR"/>
              </w:rPr>
            </w:pPr>
            <w:r w:rsidRPr="00DF37B1">
              <w:rPr>
                <w:rFonts w:ascii="Calibri" w:eastAsia="Calibri" w:hAnsi="Calibri" w:cs="Times New Roman"/>
                <w:b/>
                <w:bCs/>
                <w:sz w:val="20"/>
                <w:szCs w:val="20"/>
                <w:lang w:val="en-GB" w:eastAsia="fr-FR"/>
              </w:rPr>
              <w:t>Amount (CFAF</w:t>
            </w:r>
            <w:r>
              <w:rPr>
                <w:rFonts w:ascii="Calibri" w:eastAsia="Calibri" w:hAnsi="Calibri" w:cs="Times New Roman"/>
                <w:b/>
                <w:bCs/>
                <w:sz w:val="20"/>
                <w:szCs w:val="20"/>
                <w:lang w:val="en-GB" w:eastAsia="fr-FR"/>
              </w:rPr>
              <w:t xml:space="preserve"> </w:t>
            </w:r>
            <w:r w:rsidRPr="00301588">
              <w:rPr>
                <w:rFonts w:ascii="Calibri" w:eastAsia="Calibri" w:hAnsi="Calibri" w:cs="Times New Roman"/>
                <w:b/>
                <w:bCs/>
                <w:sz w:val="20"/>
                <w:szCs w:val="20"/>
                <w:lang w:val="en-GB" w:eastAsia="fr-FR"/>
              </w:rPr>
              <w:t>thousands</w:t>
            </w:r>
            <w:r w:rsidRPr="00DF37B1">
              <w:rPr>
                <w:rFonts w:ascii="Calibri" w:eastAsia="Calibri" w:hAnsi="Calibri" w:cs="Times New Roman"/>
                <w:b/>
                <w:bCs/>
                <w:sz w:val="20"/>
                <w:szCs w:val="20"/>
                <w:lang w:val="en-GB" w:eastAsia="fr-FR"/>
              </w:rPr>
              <w:t>)</w:t>
            </w:r>
          </w:p>
        </w:tc>
        <w:tc>
          <w:tcPr>
            <w:tcW w:w="1303" w:type="pct"/>
            <w:tcBorders>
              <w:top w:val="single" w:sz="4" w:space="0" w:color="auto"/>
              <w:left w:val="nil"/>
              <w:bottom w:val="single" w:sz="4" w:space="0" w:color="auto"/>
              <w:right w:val="single" w:sz="4" w:space="0" w:color="auto"/>
            </w:tcBorders>
            <w:noWrap/>
            <w:vAlign w:val="bottom"/>
            <w:hideMark/>
          </w:tcPr>
          <w:p w14:paraId="518E7401" w14:textId="77777777" w:rsidR="00201960" w:rsidRPr="00DF37B1" w:rsidRDefault="00201960" w:rsidP="00F403DA">
            <w:pPr>
              <w:keepNext/>
              <w:spacing w:line="240" w:lineRule="auto"/>
              <w:contextualSpacing/>
              <w:jc w:val="center"/>
              <w:rPr>
                <w:rFonts w:ascii="Calibri" w:eastAsia="Calibri" w:hAnsi="Calibri" w:cs="Times New Roman"/>
                <w:b/>
                <w:bCs/>
                <w:sz w:val="20"/>
                <w:szCs w:val="20"/>
                <w:lang w:val="fr-FR" w:eastAsia="fr-FR"/>
              </w:rPr>
            </w:pPr>
            <w:r>
              <w:rPr>
                <w:rFonts w:ascii="Calibri" w:eastAsia="Calibri" w:hAnsi="Calibri" w:cs="Times New Roman"/>
                <w:b/>
                <w:bCs/>
                <w:sz w:val="20"/>
                <w:szCs w:val="20"/>
                <w:lang w:val="en-GB" w:eastAsia="fr-FR"/>
              </w:rPr>
              <w:t>%</w:t>
            </w:r>
          </w:p>
        </w:tc>
      </w:tr>
      <w:tr w:rsidR="00201960" w:rsidRPr="00DF37B1" w14:paraId="2EE1D1A0" w14:textId="77777777" w:rsidTr="00774634">
        <w:trPr>
          <w:trHeight w:val="300"/>
        </w:trPr>
        <w:tc>
          <w:tcPr>
            <w:tcW w:w="2641" w:type="pct"/>
            <w:tcBorders>
              <w:top w:val="nil"/>
              <w:left w:val="single" w:sz="4" w:space="0" w:color="auto"/>
              <w:bottom w:val="single" w:sz="4" w:space="0" w:color="auto"/>
              <w:right w:val="single" w:sz="4" w:space="0" w:color="auto"/>
            </w:tcBorders>
            <w:noWrap/>
            <w:vAlign w:val="bottom"/>
            <w:hideMark/>
          </w:tcPr>
          <w:p w14:paraId="1E47A52F" w14:textId="77777777" w:rsidR="00201960" w:rsidRPr="00DF37B1" w:rsidRDefault="00201960" w:rsidP="00F403DA">
            <w:pPr>
              <w:keepNext/>
              <w:spacing w:line="240" w:lineRule="auto"/>
              <w:contextualSpacing/>
              <w:jc w:val="both"/>
              <w:rPr>
                <w:rFonts w:ascii="Calibri" w:eastAsia="Calibri" w:hAnsi="Calibri" w:cs="Times New Roman"/>
                <w:sz w:val="20"/>
                <w:szCs w:val="20"/>
                <w:lang w:val="fr-FR" w:eastAsia="fr-FR"/>
              </w:rPr>
            </w:pPr>
            <w:r w:rsidRPr="00DF37B1">
              <w:rPr>
                <w:rFonts w:ascii="Calibri" w:eastAsia="Calibri" w:hAnsi="Calibri" w:cs="Times New Roman"/>
                <w:sz w:val="20"/>
                <w:szCs w:val="20"/>
                <w:lang w:val="en-GB" w:eastAsia="fr-FR"/>
              </w:rPr>
              <w:t>Market</w:t>
            </w:r>
            <w:r>
              <w:rPr>
                <w:rFonts w:ascii="Calibri" w:eastAsia="Calibri" w:hAnsi="Calibri" w:cs="Times New Roman"/>
                <w:sz w:val="20"/>
                <w:szCs w:val="20"/>
                <w:lang w:val="en-GB" w:eastAsia="fr-FR"/>
              </w:rPr>
              <w:t xml:space="preserve">, </w:t>
            </w:r>
            <w:r w:rsidRPr="00DF37B1">
              <w:rPr>
                <w:rFonts w:ascii="Calibri" w:eastAsia="Calibri" w:hAnsi="Calibri" w:cs="Times New Roman"/>
                <w:sz w:val="20"/>
                <w:szCs w:val="20"/>
                <w:lang w:val="en-GB" w:eastAsia="fr-FR"/>
              </w:rPr>
              <w:t>bus station</w:t>
            </w:r>
            <w:r>
              <w:rPr>
                <w:rFonts w:ascii="Calibri" w:eastAsia="Calibri" w:hAnsi="Calibri" w:cs="Times New Roman"/>
                <w:sz w:val="20"/>
                <w:szCs w:val="20"/>
                <w:lang w:val="en-GB" w:eastAsia="fr-FR"/>
              </w:rPr>
              <w:t xml:space="preserve">, </w:t>
            </w:r>
            <w:r w:rsidRPr="00DF37B1">
              <w:rPr>
                <w:rFonts w:ascii="Calibri" w:eastAsia="Calibri" w:hAnsi="Calibri" w:cs="Times New Roman"/>
                <w:sz w:val="20"/>
                <w:szCs w:val="20"/>
                <w:lang w:val="en-GB" w:eastAsia="fr-FR"/>
              </w:rPr>
              <w:t>slaugh</w:t>
            </w:r>
            <w:r>
              <w:rPr>
                <w:rFonts w:ascii="Calibri" w:eastAsia="Calibri" w:hAnsi="Calibri" w:cs="Times New Roman"/>
                <w:sz w:val="20"/>
                <w:szCs w:val="20"/>
                <w:lang w:val="en-GB" w:eastAsia="fr-FR"/>
              </w:rPr>
              <w:t>t</w:t>
            </w:r>
            <w:r w:rsidRPr="00DF37B1">
              <w:rPr>
                <w:rFonts w:ascii="Calibri" w:eastAsia="Calibri" w:hAnsi="Calibri" w:cs="Times New Roman"/>
                <w:sz w:val="20"/>
                <w:szCs w:val="20"/>
                <w:lang w:val="en-GB" w:eastAsia="fr-FR"/>
              </w:rPr>
              <w:t>erhouse</w:t>
            </w:r>
          </w:p>
        </w:tc>
        <w:tc>
          <w:tcPr>
            <w:tcW w:w="1056" w:type="pct"/>
            <w:tcBorders>
              <w:top w:val="nil"/>
              <w:left w:val="nil"/>
              <w:bottom w:val="single" w:sz="4" w:space="0" w:color="auto"/>
              <w:right w:val="single" w:sz="4" w:space="0" w:color="auto"/>
            </w:tcBorders>
            <w:noWrap/>
            <w:vAlign w:val="bottom"/>
            <w:hideMark/>
          </w:tcPr>
          <w:p w14:paraId="3D98C415"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2</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203</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737</w:t>
            </w:r>
          </w:p>
        </w:tc>
        <w:tc>
          <w:tcPr>
            <w:tcW w:w="1303" w:type="pct"/>
            <w:tcBorders>
              <w:top w:val="nil"/>
              <w:left w:val="nil"/>
              <w:bottom w:val="single" w:sz="4" w:space="0" w:color="auto"/>
              <w:right w:val="single" w:sz="4" w:space="0" w:color="auto"/>
            </w:tcBorders>
            <w:noWrap/>
            <w:vAlign w:val="bottom"/>
            <w:hideMark/>
          </w:tcPr>
          <w:p w14:paraId="28A72276"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84.7</w:t>
            </w:r>
          </w:p>
        </w:tc>
      </w:tr>
      <w:tr w:rsidR="00201960" w:rsidRPr="00DF37B1" w14:paraId="0AD56757" w14:textId="77777777" w:rsidTr="00774634">
        <w:trPr>
          <w:trHeight w:val="300"/>
        </w:trPr>
        <w:tc>
          <w:tcPr>
            <w:tcW w:w="2641" w:type="pct"/>
            <w:tcBorders>
              <w:top w:val="nil"/>
              <w:left w:val="single" w:sz="4" w:space="0" w:color="auto"/>
              <w:bottom w:val="single" w:sz="4" w:space="0" w:color="auto"/>
              <w:right w:val="single" w:sz="4" w:space="0" w:color="auto"/>
            </w:tcBorders>
            <w:noWrap/>
            <w:vAlign w:val="bottom"/>
            <w:hideMark/>
          </w:tcPr>
          <w:p w14:paraId="2833A8EA" w14:textId="77777777" w:rsidR="00201960" w:rsidRPr="00DF37B1" w:rsidRDefault="00201960" w:rsidP="00096B6B">
            <w:pPr>
              <w:keepNext/>
              <w:spacing w:line="240" w:lineRule="auto"/>
              <w:contextualSpacing/>
              <w:jc w:val="both"/>
              <w:rPr>
                <w:rFonts w:ascii="Calibri" w:eastAsia="Calibri" w:hAnsi="Calibri" w:cs="Times New Roman"/>
                <w:sz w:val="20"/>
                <w:szCs w:val="20"/>
                <w:lang w:val="fr-FR" w:eastAsia="fr-FR"/>
              </w:rPr>
            </w:pPr>
            <w:r w:rsidRPr="00DF37B1">
              <w:rPr>
                <w:rFonts w:ascii="Calibri" w:eastAsia="Calibri" w:hAnsi="Calibri" w:cs="Times New Roman"/>
                <w:sz w:val="20"/>
                <w:szCs w:val="20"/>
                <w:lang w:val="en-GB" w:eastAsia="fr-FR"/>
              </w:rPr>
              <w:t>Town hall</w:t>
            </w:r>
          </w:p>
        </w:tc>
        <w:tc>
          <w:tcPr>
            <w:tcW w:w="1056" w:type="pct"/>
            <w:tcBorders>
              <w:top w:val="nil"/>
              <w:left w:val="nil"/>
              <w:bottom w:val="single" w:sz="4" w:space="0" w:color="auto"/>
              <w:right w:val="single" w:sz="4" w:space="0" w:color="auto"/>
            </w:tcBorders>
            <w:noWrap/>
            <w:vAlign w:val="bottom"/>
            <w:hideMark/>
          </w:tcPr>
          <w:p w14:paraId="60E3DEEA"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343</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050</w:t>
            </w:r>
          </w:p>
        </w:tc>
        <w:tc>
          <w:tcPr>
            <w:tcW w:w="1303" w:type="pct"/>
            <w:tcBorders>
              <w:top w:val="nil"/>
              <w:left w:val="nil"/>
              <w:bottom w:val="single" w:sz="4" w:space="0" w:color="auto"/>
              <w:right w:val="single" w:sz="4" w:space="0" w:color="auto"/>
            </w:tcBorders>
            <w:noWrap/>
            <w:vAlign w:val="bottom"/>
            <w:hideMark/>
          </w:tcPr>
          <w:p w14:paraId="20EBA2E8"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13.2</w:t>
            </w:r>
          </w:p>
        </w:tc>
      </w:tr>
      <w:tr w:rsidR="00201960" w:rsidRPr="00DF37B1" w14:paraId="0A93665B" w14:textId="77777777" w:rsidTr="00774634">
        <w:trPr>
          <w:trHeight w:val="300"/>
        </w:trPr>
        <w:tc>
          <w:tcPr>
            <w:tcW w:w="2641" w:type="pct"/>
            <w:tcBorders>
              <w:top w:val="nil"/>
              <w:left w:val="single" w:sz="4" w:space="0" w:color="auto"/>
              <w:bottom w:val="single" w:sz="4" w:space="0" w:color="auto"/>
              <w:right w:val="single" w:sz="4" w:space="0" w:color="auto"/>
            </w:tcBorders>
            <w:noWrap/>
            <w:vAlign w:val="bottom"/>
            <w:hideMark/>
          </w:tcPr>
          <w:p w14:paraId="37EA2BE7" w14:textId="77777777" w:rsidR="00201960" w:rsidRPr="00DF37B1" w:rsidRDefault="00201960" w:rsidP="00096B6B">
            <w:pPr>
              <w:keepNext/>
              <w:spacing w:line="240" w:lineRule="auto"/>
              <w:contextualSpacing/>
              <w:jc w:val="both"/>
              <w:rPr>
                <w:rFonts w:ascii="Calibri" w:eastAsia="Calibri" w:hAnsi="Calibri" w:cs="Times New Roman"/>
                <w:sz w:val="20"/>
                <w:szCs w:val="20"/>
                <w:lang w:val="fr-FR" w:eastAsia="fr-FR"/>
              </w:rPr>
            </w:pPr>
            <w:r w:rsidRPr="00DF37B1">
              <w:rPr>
                <w:rFonts w:ascii="Calibri" w:eastAsia="Calibri" w:hAnsi="Calibri" w:cs="Times New Roman"/>
                <w:sz w:val="20"/>
                <w:szCs w:val="20"/>
                <w:lang w:val="en-GB" w:eastAsia="fr-FR"/>
              </w:rPr>
              <w:t>Dispensary</w:t>
            </w:r>
          </w:p>
        </w:tc>
        <w:tc>
          <w:tcPr>
            <w:tcW w:w="1056" w:type="pct"/>
            <w:tcBorders>
              <w:top w:val="nil"/>
              <w:left w:val="nil"/>
              <w:bottom w:val="single" w:sz="4" w:space="0" w:color="auto"/>
              <w:right w:val="single" w:sz="4" w:space="0" w:color="auto"/>
            </w:tcBorders>
            <w:noWrap/>
            <w:vAlign w:val="bottom"/>
            <w:hideMark/>
          </w:tcPr>
          <w:p w14:paraId="2DA318B5"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25</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000</w:t>
            </w:r>
          </w:p>
        </w:tc>
        <w:tc>
          <w:tcPr>
            <w:tcW w:w="1303" w:type="pct"/>
            <w:tcBorders>
              <w:top w:val="nil"/>
              <w:left w:val="nil"/>
              <w:bottom w:val="single" w:sz="4" w:space="0" w:color="auto"/>
              <w:right w:val="single" w:sz="4" w:space="0" w:color="auto"/>
            </w:tcBorders>
            <w:noWrap/>
            <w:vAlign w:val="bottom"/>
            <w:hideMark/>
          </w:tcPr>
          <w:p w14:paraId="64F79EC9"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1.0</w:t>
            </w:r>
          </w:p>
        </w:tc>
      </w:tr>
      <w:tr w:rsidR="00201960" w:rsidRPr="00DF37B1" w14:paraId="0E236536" w14:textId="77777777" w:rsidTr="00774634">
        <w:trPr>
          <w:trHeight w:val="300"/>
        </w:trPr>
        <w:tc>
          <w:tcPr>
            <w:tcW w:w="2641" w:type="pct"/>
            <w:tcBorders>
              <w:top w:val="nil"/>
              <w:left w:val="single" w:sz="4" w:space="0" w:color="auto"/>
              <w:bottom w:val="single" w:sz="4" w:space="0" w:color="auto"/>
              <w:right w:val="single" w:sz="4" w:space="0" w:color="auto"/>
            </w:tcBorders>
            <w:noWrap/>
            <w:vAlign w:val="bottom"/>
            <w:hideMark/>
          </w:tcPr>
          <w:p w14:paraId="53CA62A9" w14:textId="77777777" w:rsidR="00201960" w:rsidRPr="00DF37B1" w:rsidRDefault="00201960" w:rsidP="00096B6B">
            <w:pPr>
              <w:keepNext/>
              <w:spacing w:line="240" w:lineRule="auto"/>
              <w:contextualSpacing/>
              <w:jc w:val="both"/>
              <w:rPr>
                <w:rFonts w:ascii="Calibri" w:eastAsia="Calibri" w:hAnsi="Calibri" w:cs="Times New Roman"/>
                <w:sz w:val="20"/>
                <w:szCs w:val="20"/>
                <w:lang w:val="fr-FR" w:eastAsia="fr-FR"/>
              </w:rPr>
            </w:pPr>
            <w:r w:rsidRPr="00DF37B1">
              <w:rPr>
                <w:rFonts w:ascii="Calibri" w:eastAsia="Calibri" w:hAnsi="Calibri" w:cs="Times New Roman"/>
                <w:sz w:val="20"/>
                <w:szCs w:val="20"/>
                <w:lang w:val="en-GB" w:eastAsia="fr-FR"/>
              </w:rPr>
              <w:t>Hotel</w:t>
            </w:r>
          </w:p>
        </w:tc>
        <w:tc>
          <w:tcPr>
            <w:tcW w:w="1056" w:type="pct"/>
            <w:tcBorders>
              <w:top w:val="nil"/>
              <w:left w:val="nil"/>
              <w:bottom w:val="single" w:sz="4" w:space="0" w:color="auto"/>
              <w:right w:val="single" w:sz="4" w:space="0" w:color="auto"/>
            </w:tcBorders>
            <w:noWrap/>
            <w:vAlign w:val="bottom"/>
            <w:hideMark/>
          </w:tcPr>
          <w:p w14:paraId="1637D0AD"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14</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150</w:t>
            </w:r>
          </w:p>
        </w:tc>
        <w:tc>
          <w:tcPr>
            <w:tcW w:w="1303" w:type="pct"/>
            <w:tcBorders>
              <w:top w:val="nil"/>
              <w:left w:val="nil"/>
              <w:bottom w:val="single" w:sz="4" w:space="0" w:color="auto"/>
              <w:right w:val="single" w:sz="4" w:space="0" w:color="auto"/>
            </w:tcBorders>
            <w:noWrap/>
            <w:vAlign w:val="bottom"/>
            <w:hideMark/>
          </w:tcPr>
          <w:p w14:paraId="764D4A2C"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0.5</w:t>
            </w:r>
          </w:p>
        </w:tc>
      </w:tr>
      <w:tr w:rsidR="00201960" w:rsidRPr="00DF37B1" w14:paraId="12DAE084" w14:textId="77777777" w:rsidTr="00774634">
        <w:trPr>
          <w:trHeight w:val="300"/>
        </w:trPr>
        <w:tc>
          <w:tcPr>
            <w:tcW w:w="2641" w:type="pct"/>
            <w:tcBorders>
              <w:top w:val="nil"/>
              <w:left w:val="single" w:sz="4" w:space="0" w:color="auto"/>
              <w:bottom w:val="single" w:sz="4" w:space="0" w:color="auto"/>
              <w:right w:val="single" w:sz="4" w:space="0" w:color="auto"/>
            </w:tcBorders>
            <w:noWrap/>
            <w:vAlign w:val="bottom"/>
            <w:hideMark/>
          </w:tcPr>
          <w:p w14:paraId="7EEE7964" w14:textId="77777777" w:rsidR="00201960" w:rsidRPr="00DF37B1" w:rsidRDefault="00201960" w:rsidP="00096B6B">
            <w:pPr>
              <w:keepNext/>
              <w:spacing w:line="240" w:lineRule="auto"/>
              <w:contextualSpacing/>
              <w:jc w:val="both"/>
              <w:rPr>
                <w:rFonts w:ascii="Calibri" w:eastAsia="Calibri" w:hAnsi="Calibri" w:cs="Times New Roman"/>
                <w:sz w:val="20"/>
                <w:szCs w:val="20"/>
                <w:lang w:val="fr-FR" w:eastAsia="fr-FR"/>
              </w:rPr>
            </w:pPr>
            <w:r w:rsidRPr="00DF37B1">
              <w:rPr>
                <w:rFonts w:ascii="Calibri" w:eastAsia="Calibri" w:hAnsi="Calibri" w:cs="Times New Roman"/>
                <w:sz w:val="20"/>
                <w:szCs w:val="20"/>
                <w:lang w:val="en-GB" w:eastAsia="fr-FR"/>
              </w:rPr>
              <w:t>Infrastructure</w:t>
            </w:r>
          </w:p>
        </w:tc>
        <w:tc>
          <w:tcPr>
            <w:tcW w:w="1056" w:type="pct"/>
            <w:tcBorders>
              <w:top w:val="nil"/>
              <w:left w:val="nil"/>
              <w:bottom w:val="single" w:sz="4" w:space="0" w:color="auto"/>
              <w:right w:val="single" w:sz="4" w:space="0" w:color="auto"/>
            </w:tcBorders>
            <w:noWrap/>
            <w:vAlign w:val="bottom"/>
            <w:hideMark/>
          </w:tcPr>
          <w:p w14:paraId="1DB3FB0C"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9</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750</w:t>
            </w:r>
          </w:p>
        </w:tc>
        <w:tc>
          <w:tcPr>
            <w:tcW w:w="1303" w:type="pct"/>
            <w:tcBorders>
              <w:top w:val="nil"/>
              <w:left w:val="nil"/>
              <w:bottom w:val="single" w:sz="4" w:space="0" w:color="auto"/>
              <w:right w:val="single" w:sz="4" w:space="0" w:color="auto"/>
            </w:tcBorders>
            <w:noWrap/>
            <w:vAlign w:val="bottom"/>
            <w:hideMark/>
          </w:tcPr>
          <w:p w14:paraId="1CB2CFCE"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0.4</w:t>
            </w:r>
          </w:p>
        </w:tc>
      </w:tr>
      <w:tr w:rsidR="00201960" w:rsidRPr="00DF37B1" w14:paraId="4263F7F5" w14:textId="77777777" w:rsidTr="00774634">
        <w:trPr>
          <w:trHeight w:val="300"/>
        </w:trPr>
        <w:tc>
          <w:tcPr>
            <w:tcW w:w="2641" w:type="pct"/>
            <w:tcBorders>
              <w:top w:val="nil"/>
              <w:left w:val="single" w:sz="4" w:space="0" w:color="auto"/>
              <w:bottom w:val="single" w:sz="4" w:space="0" w:color="auto"/>
              <w:right w:val="single" w:sz="4" w:space="0" w:color="auto"/>
            </w:tcBorders>
            <w:noWrap/>
            <w:vAlign w:val="bottom"/>
            <w:hideMark/>
          </w:tcPr>
          <w:p w14:paraId="71E3D0C9" w14:textId="77777777" w:rsidR="00201960" w:rsidRPr="00DF37B1" w:rsidRDefault="00201960" w:rsidP="00096B6B">
            <w:pPr>
              <w:keepNext/>
              <w:spacing w:line="240" w:lineRule="auto"/>
              <w:contextualSpacing/>
              <w:jc w:val="both"/>
              <w:rPr>
                <w:rFonts w:ascii="Calibri" w:eastAsia="Calibri" w:hAnsi="Calibri" w:cs="Times New Roman"/>
                <w:sz w:val="20"/>
                <w:szCs w:val="20"/>
                <w:lang w:val="fr-FR" w:eastAsia="fr-FR"/>
              </w:rPr>
            </w:pPr>
            <w:r w:rsidRPr="00DF37B1">
              <w:rPr>
                <w:rFonts w:ascii="Calibri" w:eastAsia="Calibri" w:hAnsi="Calibri" w:cs="Times New Roman"/>
                <w:sz w:val="20"/>
                <w:szCs w:val="20"/>
                <w:lang w:val="en-GB" w:eastAsia="fr-FR"/>
              </w:rPr>
              <w:t>Mortuary</w:t>
            </w:r>
          </w:p>
        </w:tc>
        <w:tc>
          <w:tcPr>
            <w:tcW w:w="1056" w:type="pct"/>
            <w:tcBorders>
              <w:top w:val="nil"/>
              <w:left w:val="nil"/>
              <w:bottom w:val="single" w:sz="4" w:space="0" w:color="auto"/>
              <w:right w:val="single" w:sz="4" w:space="0" w:color="auto"/>
            </w:tcBorders>
            <w:noWrap/>
            <w:vAlign w:val="bottom"/>
            <w:hideMark/>
          </w:tcPr>
          <w:p w14:paraId="4BCDAEFF"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7</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400</w:t>
            </w:r>
          </w:p>
        </w:tc>
        <w:tc>
          <w:tcPr>
            <w:tcW w:w="1303" w:type="pct"/>
            <w:tcBorders>
              <w:top w:val="nil"/>
              <w:left w:val="nil"/>
              <w:bottom w:val="single" w:sz="4" w:space="0" w:color="auto"/>
              <w:right w:val="single" w:sz="4" w:space="0" w:color="auto"/>
            </w:tcBorders>
            <w:noWrap/>
            <w:vAlign w:val="bottom"/>
            <w:hideMark/>
          </w:tcPr>
          <w:p w14:paraId="2CBF4FC5" w14:textId="77777777" w:rsidR="00201960" w:rsidRPr="00DF37B1" w:rsidRDefault="00201960" w:rsidP="00096B6B">
            <w:pPr>
              <w:keepNext/>
              <w:spacing w:line="240" w:lineRule="auto"/>
              <w:contextualSpacing/>
              <w:jc w:val="center"/>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0.3</w:t>
            </w:r>
          </w:p>
        </w:tc>
      </w:tr>
      <w:tr w:rsidR="00201960" w:rsidRPr="00DF37B1" w14:paraId="34A6345A" w14:textId="77777777" w:rsidTr="00774634">
        <w:trPr>
          <w:trHeight w:val="300"/>
        </w:trPr>
        <w:tc>
          <w:tcPr>
            <w:tcW w:w="2641" w:type="pct"/>
            <w:tcBorders>
              <w:top w:val="nil"/>
              <w:left w:val="single" w:sz="4" w:space="0" w:color="auto"/>
              <w:bottom w:val="single" w:sz="4" w:space="0" w:color="auto"/>
              <w:right w:val="single" w:sz="4" w:space="0" w:color="auto"/>
            </w:tcBorders>
            <w:noWrap/>
            <w:vAlign w:val="bottom"/>
            <w:hideMark/>
          </w:tcPr>
          <w:p w14:paraId="102C3F1C" w14:textId="77777777" w:rsidR="00201960" w:rsidRPr="00DF37B1" w:rsidRDefault="00201960" w:rsidP="00096B6B">
            <w:pPr>
              <w:keepNext/>
              <w:spacing w:line="240" w:lineRule="auto"/>
              <w:contextualSpacing/>
              <w:jc w:val="both"/>
              <w:rPr>
                <w:rFonts w:ascii="Calibri" w:eastAsia="Calibri" w:hAnsi="Calibri" w:cs="Times New Roman"/>
                <w:b/>
                <w:bCs/>
                <w:sz w:val="20"/>
                <w:szCs w:val="20"/>
                <w:lang w:val="fr-FR" w:eastAsia="fr-FR"/>
              </w:rPr>
            </w:pPr>
            <w:r w:rsidRPr="00DF37B1">
              <w:rPr>
                <w:rFonts w:ascii="Calibri" w:eastAsia="Calibri" w:hAnsi="Calibri" w:cs="Times New Roman"/>
                <w:b/>
                <w:bCs/>
                <w:sz w:val="20"/>
                <w:szCs w:val="20"/>
                <w:lang w:val="en-GB" w:eastAsia="fr-FR"/>
              </w:rPr>
              <w:t>Total</w:t>
            </w:r>
            <w:r w:rsidRPr="00DF37B1">
              <w:rPr>
                <w:rFonts w:ascii="Calibri" w:eastAsia="Calibri" w:hAnsi="Calibri" w:cs="Times New Roman"/>
                <w:b/>
                <w:bCs/>
                <w:sz w:val="20"/>
                <w:szCs w:val="20"/>
                <w:lang w:val="fr-FR" w:eastAsia="fr-FR"/>
              </w:rPr>
              <w:t xml:space="preserve"> </w:t>
            </w:r>
          </w:p>
        </w:tc>
        <w:tc>
          <w:tcPr>
            <w:tcW w:w="1056" w:type="pct"/>
            <w:tcBorders>
              <w:top w:val="nil"/>
              <w:left w:val="nil"/>
              <w:bottom w:val="single" w:sz="4" w:space="0" w:color="auto"/>
              <w:right w:val="single" w:sz="4" w:space="0" w:color="auto"/>
            </w:tcBorders>
            <w:noWrap/>
            <w:vAlign w:val="bottom"/>
            <w:hideMark/>
          </w:tcPr>
          <w:p w14:paraId="0C7DC521" w14:textId="77777777" w:rsidR="00201960" w:rsidRPr="00DF37B1" w:rsidRDefault="00201960" w:rsidP="00096B6B">
            <w:pPr>
              <w:keepNext/>
              <w:spacing w:line="240" w:lineRule="auto"/>
              <w:contextualSpacing/>
              <w:jc w:val="center"/>
              <w:rPr>
                <w:rFonts w:ascii="Calibri" w:eastAsia="Calibri" w:hAnsi="Calibri" w:cs="Times New Roman"/>
                <w:b/>
                <w:bCs/>
                <w:sz w:val="20"/>
                <w:szCs w:val="20"/>
                <w:lang w:val="fr-FR" w:eastAsia="fr-FR"/>
              </w:rPr>
            </w:pPr>
            <w:r w:rsidRPr="00DF37B1">
              <w:rPr>
                <w:rFonts w:ascii="Calibri" w:eastAsia="Calibri" w:hAnsi="Calibri" w:cs="Times New Roman"/>
                <w:b/>
                <w:bCs/>
                <w:sz w:val="20"/>
                <w:szCs w:val="20"/>
                <w:lang w:val="fr-FR" w:eastAsia="fr-FR"/>
              </w:rPr>
              <w:t>2</w:t>
            </w:r>
            <w:r>
              <w:rPr>
                <w:rFonts w:ascii="Calibri" w:eastAsia="Calibri" w:hAnsi="Calibri" w:cs="Times New Roman"/>
                <w:b/>
                <w:bCs/>
                <w:sz w:val="20"/>
                <w:szCs w:val="20"/>
                <w:lang w:val="fr-FR" w:eastAsia="fr-FR"/>
              </w:rPr>
              <w:t>,</w:t>
            </w:r>
            <w:r w:rsidRPr="00DF37B1">
              <w:rPr>
                <w:rFonts w:ascii="Calibri" w:eastAsia="Calibri" w:hAnsi="Calibri" w:cs="Times New Roman"/>
                <w:b/>
                <w:bCs/>
                <w:sz w:val="20"/>
                <w:szCs w:val="20"/>
                <w:lang w:val="fr-FR" w:eastAsia="fr-FR"/>
              </w:rPr>
              <w:t>603</w:t>
            </w:r>
            <w:r>
              <w:rPr>
                <w:rFonts w:ascii="Calibri" w:eastAsia="Calibri" w:hAnsi="Calibri" w:cs="Times New Roman"/>
                <w:b/>
                <w:bCs/>
                <w:sz w:val="20"/>
                <w:szCs w:val="20"/>
                <w:lang w:val="fr-FR" w:eastAsia="fr-FR"/>
              </w:rPr>
              <w:t>,</w:t>
            </w:r>
            <w:r w:rsidRPr="00DF37B1">
              <w:rPr>
                <w:rFonts w:ascii="Calibri" w:eastAsia="Calibri" w:hAnsi="Calibri" w:cs="Times New Roman"/>
                <w:b/>
                <w:bCs/>
                <w:sz w:val="20"/>
                <w:szCs w:val="20"/>
                <w:lang w:val="fr-FR" w:eastAsia="fr-FR"/>
              </w:rPr>
              <w:t>087</w:t>
            </w:r>
          </w:p>
        </w:tc>
        <w:tc>
          <w:tcPr>
            <w:tcW w:w="1303" w:type="pct"/>
            <w:tcBorders>
              <w:top w:val="nil"/>
              <w:left w:val="nil"/>
              <w:bottom w:val="single" w:sz="4" w:space="0" w:color="auto"/>
              <w:right w:val="single" w:sz="4" w:space="0" w:color="auto"/>
            </w:tcBorders>
            <w:noWrap/>
            <w:vAlign w:val="bottom"/>
            <w:hideMark/>
          </w:tcPr>
          <w:p w14:paraId="5000400E" w14:textId="77777777" w:rsidR="00201960" w:rsidRPr="00DF37B1" w:rsidRDefault="00201960" w:rsidP="00096B6B">
            <w:pPr>
              <w:keepNext/>
              <w:spacing w:line="240" w:lineRule="auto"/>
              <w:contextualSpacing/>
              <w:jc w:val="center"/>
              <w:rPr>
                <w:rFonts w:ascii="Calibri" w:eastAsia="Calibri" w:hAnsi="Calibri" w:cs="Times New Roman"/>
                <w:b/>
                <w:bCs/>
                <w:sz w:val="20"/>
                <w:szCs w:val="20"/>
                <w:lang w:val="fr-FR" w:eastAsia="fr-FR"/>
              </w:rPr>
            </w:pPr>
            <w:r w:rsidRPr="00DF37B1">
              <w:rPr>
                <w:rFonts w:ascii="Calibri" w:eastAsia="Calibri" w:hAnsi="Calibri" w:cs="Times New Roman"/>
                <w:b/>
                <w:bCs/>
                <w:sz w:val="20"/>
                <w:szCs w:val="20"/>
                <w:lang w:val="fr-FR" w:eastAsia="fr-FR"/>
              </w:rPr>
              <w:t>100</w:t>
            </w:r>
          </w:p>
        </w:tc>
      </w:tr>
    </w:tbl>
    <w:p w14:paraId="67331D4F" w14:textId="77777777" w:rsidR="00201960" w:rsidRPr="00DF37B1" w:rsidRDefault="00201960" w:rsidP="00774634">
      <w:pPr>
        <w:spacing w:line="240" w:lineRule="auto"/>
        <w:contextualSpacing/>
        <w:jc w:val="both"/>
        <w:rPr>
          <w:rFonts w:ascii="Calibri" w:eastAsia="Calibri" w:hAnsi="Calibri" w:cs="Times New Roman"/>
          <w:sz w:val="20"/>
          <w:szCs w:val="20"/>
          <w:lang w:eastAsia="fr-FR"/>
        </w:rPr>
      </w:pPr>
      <w:r w:rsidRPr="00DF37B1">
        <w:rPr>
          <w:rFonts w:ascii="Calibri" w:eastAsia="Calibri" w:hAnsi="Calibri" w:cs="Times New Roman"/>
          <w:sz w:val="20"/>
          <w:szCs w:val="20"/>
          <w:lang w:val="en-GB" w:eastAsia="fr-FR"/>
        </w:rPr>
        <w:t>Source: Study on the conditions for ensuring the sustainability of the FPCL</w:t>
      </w:r>
    </w:p>
    <w:p w14:paraId="2EF85DE1" w14:textId="77777777" w:rsidR="00201960" w:rsidRPr="00DF37B1" w:rsidRDefault="00201960" w:rsidP="00774634">
      <w:pPr>
        <w:spacing w:line="240" w:lineRule="auto"/>
        <w:contextualSpacing/>
        <w:jc w:val="both"/>
        <w:rPr>
          <w:rFonts w:ascii="Calibri" w:eastAsia="Calibri" w:hAnsi="Calibri" w:cs="Times New Roman"/>
          <w:lang w:eastAsia="fr-FR"/>
        </w:rPr>
      </w:pPr>
    </w:p>
    <w:p w14:paraId="09365616" w14:textId="77777777" w:rsidR="00201960" w:rsidRPr="00DF37B1" w:rsidRDefault="00201960" w:rsidP="00774634">
      <w:pPr>
        <w:spacing w:line="240" w:lineRule="auto"/>
        <w:jc w:val="both"/>
        <w:rPr>
          <w:rFonts w:ascii="Calibri" w:eastAsia="Calibri" w:hAnsi="Calibri" w:cs="Times New Roman"/>
          <w:lang w:eastAsia="fr-FR"/>
        </w:rPr>
      </w:pPr>
      <w:r w:rsidRPr="00DF37B1">
        <w:rPr>
          <w:rFonts w:ascii="Calibri" w:eastAsia="Calibri" w:hAnsi="Calibri" w:cs="Times New Roman"/>
          <w:b/>
          <w:lang w:val="en-GB" w:eastAsia="fr-FR"/>
        </w:rPr>
        <w:t>There are two main factors that limit access to FPCL loans</w:t>
      </w:r>
      <w:r w:rsidRPr="00DF37B1">
        <w:rPr>
          <w:rFonts w:ascii="Calibri" w:eastAsia="Calibri" w:hAnsi="Calibri" w:cs="Times New Roman"/>
          <w:lang w:val="en-GB" w:eastAsia="fr-FR"/>
        </w:rPr>
        <w:t xml:space="preserve">. The first is the relatively high interest rate (11 percent) and the second is the low self-financing capacity of communes, </w:t>
      </w:r>
      <w:r>
        <w:rPr>
          <w:rFonts w:ascii="Calibri" w:eastAsia="Calibri" w:hAnsi="Calibri" w:cs="Times New Roman"/>
          <w:lang w:val="en-GB" w:eastAsia="fr-FR"/>
        </w:rPr>
        <w:t xml:space="preserve">because </w:t>
      </w:r>
      <w:r w:rsidRPr="00DF37B1">
        <w:rPr>
          <w:rFonts w:ascii="Calibri" w:eastAsia="Calibri" w:hAnsi="Calibri" w:cs="Times New Roman"/>
          <w:lang w:val="en-GB" w:eastAsia="fr-FR"/>
        </w:rPr>
        <w:t>a contribution of 15</w:t>
      </w:r>
      <w:r>
        <w:rPr>
          <w:rFonts w:ascii="Calibri" w:eastAsia="Calibri" w:hAnsi="Calibri" w:cs="Times New Roman"/>
          <w:lang w:val="en-GB" w:eastAsia="fr-FR"/>
        </w:rPr>
        <w:t>–</w:t>
      </w:r>
      <w:r w:rsidRPr="00DF37B1">
        <w:rPr>
          <w:rFonts w:ascii="Calibri" w:eastAsia="Calibri" w:hAnsi="Calibri" w:cs="Times New Roman"/>
          <w:lang w:val="en-GB" w:eastAsia="fr-FR"/>
        </w:rPr>
        <w:t xml:space="preserve">35 percent is required for each loan. </w:t>
      </w:r>
    </w:p>
    <w:p w14:paraId="04913933" w14:textId="77777777" w:rsidR="00201960" w:rsidRPr="00DF37B1" w:rsidRDefault="00201960" w:rsidP="00774634">
      <w:pPr>
        <w:spacing w:line="240" w:lineRule="auto"/>
        <w:contextualSpacing/>
        <w:jc w:val="both"/>
        <w:rPr>
          <w:rFonts w:ascii="Calibri" w:eastAsia="Calibri" w:hAnsi="Calibri" w:cs="Times New Roman"/>
          <w:lang w:val="en-GB" w:eastAsia="fr-FR"/>
        </w:rPr>
      </w:pPr>
      <w:r w:rsidRPr="00DF37B1">
        <w:rPr>
          <w:rFonts w:ascii="Calibri" w:eastAsia="Calibri" w:hAnsi="Calibri" w:cs="Times New Roman"/>
          <w:b/>
          <w:lang w:val="en-GB" w:eastAsia="fr-FR"/>
        </w:rPr>
        <w:t xml:space="preserve">The restrictions on borrowing are also due to the government’s institutional oversight over lending agencies. </w:t>
      </w:r>
      <w:r w:rsidRPr="00DF37B1">
        <w:rPr>
          <w:rFonts w:ascii="Calibri" w:eastAsia="Calibri" w:hAnsi="Calibri" w:cs="Times New Roman"/>
          <w:lang w:val="en-GB" w:eastAsia="fr-FR"/>
        </w:rPr>
        <w:t xml:space="preserve">The government orients the activities of lending agencies by determining the conditions under which loans are granted to local authorities. As a result, the central government is the major distributor and regulator of loans granted to </w:t>
      </w:r>
      <w:r>
        <w:rPr>
          <w:rFonts w:ascii="Calibri" w:eastAsia="Calibri" w:hAnsi="Calibri" w:cs="Times New Roman"/>
          <w:lang w:val="en-GB" w:eastAsia="fr-FR"/>
        </w:rPr>
        <w:t>them</w:t>
      </w:r>
      <w:r w:rsidRPr="00DF37B1">
        <w:rPr>
          <w:rFonts w:ascii="Calibri" w:eastAsia="Calibri" w:hAnsi="Calibri" w:cs="Times New Roman"/>
          <w:lang w:val="en-GB" w:eastAsia="fr-FR"/>
        </w:rPr>
        <w:t>.</w:t>
      </w:r>
      <w:r w:rsidRPr="00DF37B1">
        <w:rPr>
          <w:rFonts w:ascii="Calibri" w:eastAsia="Times New Roman" w:hAnsi="Calibri" w:cs="Times New Roman"/>
          <w:lang w:val="en-GB"/>
        </w:rPr>
        <w:t xml:space="preserve"> </w:t>
      </w:r>
      <w:r w:rsidRPr="00DF37B1">
        <w:rPr>
          <w:rFonts w:ascii="Calibri" w:eastAsia="Calibri" w:hAnsi="Calibri" w:cs="Times New Roman"/>
          <w:lang w:val="en-GB" w:eastAsia="fr-FR"/>
        </w:rPr>
        <w:t xml:space="preserve">The current environment </w:t>
      </w:r>
      <w:r>
        <w:rPr>
          <w:rFonts w:ascii="Calibri" w:eastAsia="Calibri" w:hAnsi="Calibri" w:cs="Times New Roman"/>
          <w:lang w:val="en-GB" w:eastAsia="fr-FR"/>
        </w:rPr>
        <w:t xml:space="preserve">may, </w:t>
      </w:r>
      <w:r w:rsidRPr="00DF37B1">
        <w:rPr>
          <w:rFonts w:ascii="Calibri" w:eastAsia="Calibri" w:hAnsi="Calibri" w:cs="Times New Roman"/>
          <w:lang w:val="en-GB" w:eastAsia="fr-FR"/>
        </w:rPr>
        <w:t>however</w:t>
      </w:r>
      <w:r>
        <w:rPr>
          <w:rFonts w:ascii="Calibri" w:eastAsia="Calibri" w:hAnsi="Calibri" w:cs="Times New Roman"/>
          <w:lang w:val="en-GB" w:eastAsia="fr-FR"/>
        </w:rPr>
        <w:t>,</w:t>
      </w:r>
      <w:r w:rsidRPr="00DF37B1">
        <w:rPr>
          <w:rFonts w:ascii="Calibri" w:eastAsia="Calibri" w:hAnsi="Calibri" w:cs="Times New Roman"/>
          <w:lang w:val="en-GB" w:eastAsia="fr-FR"/>
        </w:rPr>
        <w:t xml:space="preserve"> provide new opportunities for financing development in municipalities, in particular in Abidjan, with the opening of financial markets and the development of public and private financial instruments. Local authorities now have new opportunities available to them through the banking and financial markets, as well as speciali</w:t>
      </w:r>
      <w:r>
        <w:rPr>
          <w:rFonts w:ascii="Calibri" w:eastAsia="Calibri" w:hAnsi="Calibri" w:cs="Times New Roman"/>
          <w:lang w:val="en-GB" w:eastAsia="fr-FR"/>
        </w:rPr>
        <w:t>z</w:t>
      </w:r>
      <w:r w:rsidRPr="00DF37B1">
        <w:rPr>
          <w:rFonts w:ascii="Calibri" w:eastAsia="Calibri" w:hAnsi="Calibri" w:cs="Times New Roman"/>
          <w:lang w:val="en-GB" w:eastAsia="fr-FR"/>
        </w:rPr>
        <w:t xml:space="preserve">ed institutions. However, with the restrictions imposed by the law, it is not easy to use such means of financing. </w:t>
      </w:r>
      <w:r>
        <w:rPr>
          <w:rFonts w:ascii="Calibri" w:eastAsia="Calibri" w:hAnsi="Calibri" w:cs="Times New Roman"/>
          <w:lang w:val="en-GB" w:eastAsia="fr-FR"/>
        </w:rPr>
        <w:t>Additionally</w:t>
      </w:r>
      <w:r w:rsidRPr="00DF37B1">
        <w:rPr>
          <w:rFonts w:ascii="Calibri" w:eastAsia="Calibri" w:hAnsi="Calibri" w:cs="Times New Roman"/>
          <w:lang w:val="en-GB" w:eastAsia="fr-FR"/>
        </w:rPr>
        <w:t xml:space="preserve">, given the existing fiscal space, the option for borrowing requires further analysis since most local governments have very limited savings, some even running with annual overspending due to high operational costs. </w:t>
      </w:r>
    </w:p>
    <w:p w14:paraId="524C1DA3" w14:textId="77777777" w:rsidR="00201960" w:rsidRPr="00DF37B1" w:rsidRDefault="00201960" w:rsidP="00A4351F">
      <w:pPr>
        <w:pStyle w:val="Heading4"/>
      </w:pPr>
      <w:bookmarkStart w:id="305" w:name="_Toc423252576"/>
      <w:r w:rsidRPr="00DF37B1">
        <w:t>Inadequate municipal finances for investment</w:t>
      </w:r>
      <w:bookmarkEnd w:id="305"/>
    </w:p>
    <w:p w14:paraId="4D19D453" w14:textId="77777777" w:rsidR="00201960" w:rsidRPr="00DF37B1" w:rsidRDefault="00201960" w:rsidP="00774634">
      <w:pPr>
        <w:spacing w:line="240" w:lineRule="auto"/>
        <w:jc w:val="both"/>
        <w:rPr>
          <w:rFonts w:ascii="Calibri" w:eastAsia="Calibri" w:hAnsi="Calibri" w:cs="Times New Roman"/>
          <w:lang w:eastAsia="fr-FR"/>
        </w:rPr>
      </w:pPr>
      <w:r w:rsidRPr="00DF37B1">
        <w:rPr>
          <w:rFonts w:ascii="Calibri" w:eastAsia="Calibri" w:hAnsi="Calibri" w:cs="Times New Roman"/>
          <w:b/>
          <w:lang w:eastAsia="fr-FR"/>
        </w:rPr>
        <w:t xml:space="preserve">Municipalities surveyed for this review confirm the reliance on shared fiscal revenues. </w:t>
      </w:r>
      <w:r w:rsidRPr="00DF37B1">
        <w:rPr>
          <w:rFonts w:ascii="Calibri" w:eastAsia="Calibri" w:hAnsi="Calibri" w:cs="Times New Roman"/>
          <w:lang w:eastAsia="fr-FR"/>
        </w:rPr>
        <w:t xml:space="preserve">The </w:t>
      </w:r>
      <w:r>
        <w:rPr>
          <w:rFonts w:ascii="Calibri" w:eastAsia="Calibri" w:hAnsi="Calibri" w:cs="Times New Roman"/>
          <w:lang w:eastAsia="fr-FR"/>
        </w:rPr>
        <w:t>14</w:t>
      </w:r>
      <w:r w:rsidRPr="00DF37B1">
        <w:rPr>
          <w:rFonts w:ascii="Calibri" w:eastAsia="Calibri" w:hAnsi="Calibri" w:cs="Times New Roman"/>
          <w:lang w:eastAsia="fr-FR"/>
        </w:rPr>
        <w:t xml:space="preserve"> municipalities surveyed for this review</w:t>
      </w:r>
      <w:r>
        <w:rPr>
          <w:rFonts w:ascii="Calibri" w:eastAsia="Calibri" w:hAnsi="Calibri" w:cs="Times New Roman"/>
          <w:lang w:eastAsia="fr-FR"/>
        </w:rPr>
        <w:t>,</w:t>
      </w:r>
      <w:r w:rsidRPr="00F403DA">
        <w:rPr>
          <w:rFonts w:ascii="Calibri" w:eastAsia="Calibri" w:hAnsi="Calibri" w:cs="Times New Roman"/>
          <w:vertAlign w:val="superscript"/>
          <w:lang w:eastAsia="fr-FR"/>
        </w:rPr>
        <w:t xml:space="preserve"> </w:t>
      </w:r>
      <w:r w:rsidRPr="00DF37B1">
        <w:rPr>
          <w:rFonts w:ascii="Calibri" w:eastAsia="Calibri" w:hAnsi="Calibri" w:cs="Times New Roman"/>
          <w:vertAlign w:val="superscript"/>
          <w:lang w:eastAsia="fr-FR"/>
        </w:rPr>
        <w:endnoteReference w:id="187"/>
      </w:r>
      <w:r w:rsidRPr="00DF37B1">
        <w:rPr>
          <w:rFonts w:ascii="Calibri" w:eastAsia="Calibri" w:hAnsi="Calibri" w:cs="Times New Roman"/>
          <w:lang w:eastAsia="fr-FR"/>
        </w:rPr>
        <w:t xml:space="preserve"> including main Global and Regional Connectors, documented their reliance on shared fiscal revenues. Their total income was a cumulative CFAF 102.7 billion (about $205 million) from 2007 to 2013, of which CFAF 52.8 billion (about $106 million) was fiscal revenue (51.4 percent). Property taxes, licenses and permits, flat rate income taxes, and other taxes represented CFAF 20.2 billion (about $40 million), CFAF 19.5 billion (about $39 million), CFAF 4.8 billion (about $10 million), and CFAF 7.4 billion (about $15 million). The average share of fiscal revenue in municipalities’ total revenue fell between 2008 and 2011, from 62 to 41 percent, before starting to increase again in 2012 (47.7 percent) and 2013 (57.7 percent). Most municipalities do not make use of own resources to finance investment. The average own resource investment of Man and Bouaké was practically zero between 2007 and 2013, due to the crisis—all their own resources went to operations. In Korhogo, Soubré, and San Pédro, the own resource contribution to infrastructure development was high, averaging more than 50 percent.</w:t>
      </w:r>
    </w:p>
    <w:p w14:paraId="72F35362" w14:textId="77777777" w:rsidR="00201960" w:rsidRPr="00DF37B1" w:rsidRDefault="00201960" w:rsidP="00774634">
      <w:pPr>
        <w:spacing w:line="240" w:lineRule="auto"/>
        <w:jc w:val="both"/>
        <w:rPr>
          <w:rFonts w:ascii="Calibri" w:eastAsia="Calibri" w:hAnsi="Calibri" w:cs="Times New Roman"/>
          <w:lang w:eastAsia="fr-FR"/>
        </w:rPr>
      </w:pPr>
      <w:r w:rsidRPr="00DF37B1">
        <w:rPr>
          <w:rFonts w:ascii="Calibri" w:eastAsia="Calibri" w:hAnsi="Calibri" w:cs="Times New Roman"/>
          <w:b/>
          <w:lang w:eastAsia="fr-FR"/>
        </w:rPr>
        <w:t>One of the major obstacles to funding investment is the difficulty in mobilizing own resource or central government resources and the high allocation for operational expenditures</w:t>
      </w:r>
      <w:r w:rsidRPr="00DF37B1">
        <w:rPr>
          <w:rFonts w:ascii="Calibri" w:eastAsia="Calibri" w:hAnsi="Calibri" w:cs="Times New Roman"/>
          <w:lang w:eastAsia="fr-FR"/>
        </w:rPr>
        <w:t>. For every dollar of municipal spending between 2007 and 2013, irrespective of location 82 cents went o</w:t>
      </w:r>
      <w:r>
        <w:rPr>
          <w:rFonts w:ascii="Calibri" w:eastAsia="Calibri" w:hAnsi="Calibri" w:cs="Times New Roman"/>
          <w:lang w:eastAsia="fr-FR"/>
        </w:rPr>
        <w:t>n</w:t>
      </w:r>
      <w:r w:rsidRPr="00DF37B1">
        <w:rPr>
          <w:rFonts w:ascii="Calibri" w:eastAsia="Calibri" w:hAnsi="Calibri" w:cs="Times New Roman"/>
          <w:lang w:eastAsia="fr-FR"/>
        </w:rPr>
        <w:t xml:space="preserve"> operations—with about 40 cents to staff costs—and only 18 cents to investment. Operation</w:t>
      </w:r>
      <w:r>
        <w:rPr>
          <w:rFonts w:ascii="Calibri" w:eastAsia="Calibri" w:hAnsi="Calibri" w:cs="Times New Roman"/>
          <w:lang w:eastAsia="fr-FR"/>
        </w:rPr>
        <w:t>al</w:t>
      </w:r>
      <w:r w:rsidRPr="00DF37B1">
        <w:rPr>
          <w:rFonts w:ascii="Calibri" w:eastAsia="Calibri" w:hAnsi="Calibri" w:cs="Times New Roman"/>
          <w:lang w:eastAsia="fr-FR"/>
        </w:rPr>
        <w:t xml:space="preserve"> spending also covers facilities, </w:t>
      </w:r>
      <w:r w:rsidRPr="00DF37B1">
        <w:rPr>
          <w:rFonts w:ascii="Calibri" w:eastAsia="Calibri" w:hAnsi="Calibri" w:cs="Times New Roman"/>
          <w:lang w:eastAsia="fr-FR"/>
        </w:rPr>
        <w:lastRenderedPageBreak/>
        <w:t>supplies, and financial charges.</w:t>
      </w:r>
      <w:r>
        <w:rPr>
          <w:rFonts w:ascii="Calibri" w:eastAsia="Calibri" w:hAnsi="Calibri" w:cs="Times New Roman"/>
          <w:lang w:eastAsia="fr-FR"/>
        </w:rPr>
        <w:t xml:space="preserve"> </w:t>
      </w:r>
      <w:r w:rsidRPr="00DF37B1">
        <w:rPr>
          <w:rFonts w:ascii="Calibri" w:eastAsia="Calibri" w:hAnsi="Calibri" w:cs="Times New Roman"/>
          <w:lang w:eastAsia="fr-FR"/>
        </w:rPr>
        <w:t xml:space="preserve">Surprisingly, Regional and Domestic Connectors spend more on infrastructure than the municipalities of Abidjan surveyed. Between 2007 and 2013, operating and investment expenditures were estimated at 83 percent and 17 percent for Regional and Domestic connector municipalities, </w:t>
      </w:r>
      <w:r>
        <w:rPr>
          <w:rFonts w:ascii="Calibri" w:eastAsia="Calibri" w:hAnsi="Calibri" w:cs="Times New Roman"/>
          <w:lang w:eastAsia="fr-FR"/>
        </w:rPr>
        <w:t xml:space="preserve">against </w:t>
      </w:r>
      <w:r w:rsidRPr="00DF37B1">
        <w:rPr>
          <w:rFonts w:ascii="Calibri" w:eastAsia="Calibri" w:hAnsi="Calibri" w:cs="Times New Roman"/>
          <w:lang w:eastAsia="fr-FR"/>
        </w:rPr>
        <w:t>94 percent and 6 percent for municipalities in Abidjan, which undermines its role as a Global Connector. The average rate of income recovery from investments is 71.7 percent. The difficulty in mobiliz</w:t>
      </w:r>
      <w:r>
        <w:rPr>
          <w:rFonts w:ascii="Calibri" w:eastAsia="Calibri" w:hAnsi="Calibri" w:cs="Times New Roman"/>
          <w:lang w:eastAsia="fr-FR"/>
        </w:rPr>
        <w:t>ing</w:t>
      </w:r>
      <w:r w:rsidRPr="00DF37B1">
        <w:rPr>
          <w:rFonts w:ascii="Calibri" w:eastAsia="Calibri" w:hAnsi="Calibri" w:cs="Times New Roman"/>
          <w:lang w:eastAsia="fr-FR"/>
        </w:rPr>
        <w:t xml:space="preserve"> resources is one of the reasons for the gap between projections and actual infrastructure development. </w:t>
      </w:r>
      <w:r w:rsidRPr="00DF37B1">
        <w:rPr>
          <w:rFonts w:ascii="Calibri" w:eastAsia="Calibri" w:hAnsi="Calibri" w:cs="Times New Roman"/>
        </w:rPr>
        <w:t>Donor assistance helps fill the gap.</w:t>
      </w:r>
      <w:r w:rsidRPr="00DF37B1">
        <w:rPr>
          <w:rFonts w:ascii="Calibri" w:eastAsia="Calibri" w:hAnsi="Calibri" w:cs="Times New Roman"/>
          <w:b/>
          <w:bCs/>
          <w:lang w:eastAsia="fr-FR"/>
        </w:rPr>
        <w:t xml:space="preserve"> </w:t>
      </w:r>
      <w:r w:rsidRPr="00DF37B1">
        <w:rPr>
          <w:rFonts w:ascii="Calibri" w:eastAsia="Calibri" w:hAnsi="Calibri" w:cs="Times New Roman"/>
          <w:lang w:eastAsia="fr-FR"/>
        </w:rPr>
        <w:t xml:space="preserve">After years of crisis and a dearth of public funding, the government is now seeking to mobilize external resources to finance local infrastructure, including grants and soft loans. </w:t>
      </w:r>
    </w:p>
    <w:p w14:paraId="7BD2D1A1" w14:textId="77777777" w:rsidR="00201960" w:rsidRPr="00DF37B1" w:rsidRDefault="00201960" w:rsidP="00774634">
      <w:pPr>
        <w:spacing w:line="240" w:lineRule="auto"/>
        <w:jc w:val="both"/>
        <w:rPr>
          <w:rFonts w:ascii="Calibri" w:eastAsia="Calibri" w:hAnsi="Calibri" w:cs="Times New Roman"/>
          <w:lang w:eastAsia="fr-FR"/>
        </w:rPr>
      </w:pPr>
      <w:r w:rsidRPr="00DF37B1">
        <w:rPr>
          <w:rFonts w:ascii="Calibri" w:eastAsia="Calibri" w:hAnsi="Calibri" w:cs="Times New Roman"/>
          <w:b/>
          <w:lang w:eastAsia="fr-FR"/>
        </w:rPr>
        <w:t>Regional and Domestic Connectors spend more on salaries than Abidjan.</w:t>
      </w:r>
      <w:r w:rsidRPr="00DF37B1">
        <w:rPr>
          <w:rFonts w:ascii="Calibri" w:eastAsia="Calibri" w:hAnsi="Calibri" w:cs="Times New Roman"/>
          <w:lang w:eastAsia="fr-FR"/>
        </w:rPr>
        <w:t xml:space="preserve"> From 2007 to 2013, the average percentages of operating budget used for staff expenditure, other charges, and financial charges were 60 percent, 39.8 percent, and 0.2 percent for regional and domestic connectors</w:t>
      </w:r>
      <w:r>
        <w:rPr>
          <w:rFonts w:ascii="Calibri" w:eastAsia="Calibri" w:hAnsi="Calibri" w:cs="Times New Roman"/>
          <w:lang w:eastAsia="fr-FR"/>
        </w:rPr>
        <w:t>;</w:t>
      </w:r>
      <w:r w:rsidRPr="00DF37B1">
        <w:rPr>
          <w:rFonts w:ascii="Calibri" w:eastAsia="Calibri" w:hAnsi="Calibri" w:cs="Times New Roman"/>
          <w:lang w:eastAsia="fr-FR"/>
        </w:rPr>
        <w:t xml:space="preserve"> and 39.9 percent, 59.9 percent, and 0.2 percent for municipalities in Abidjan. Bouaké (86.4 percent), Danané (76 percent), Korhogo (69.4 percent), Odienné (67.7 percent), Bondoukou (64.8 percent), Daloa (64.2 percent), and Man (64 percent)</w:t>
      </w:r>
      <w:r w:rsidRPr="00641A5E">
        <w:rPr>
          <w:rFonts w:ascii="Calibri" w:eastAsia="Calibri" w:hAnsi="Calibri" w:cs="Times New Roman"/>
          <w:lang w:eastAsia="fr-FR"/>
        </w:rPr>
        <w:t>—</w:t>
      </w:r>
      <w:r>
        <w:rPr>
          <w:rFonts w:ascii="Calibri" w:eastAsia="Calibri" w:hAnsi="Calibri" w:cs="Times New Roman"/>
          <w:lang w:eastAsia="fr-FR"/>
        </w:rPr>
        <w:t>a</w:t>
      </w:r>
      <w:r w:rsidRPr="00DF37B1">
        <w:rPr>
          <w:rFonts w:ascii="Calibri" w:eastAsia="Calibri" w:hAnsi="Calibri" w:cs="Times New Roman"/>
          <w:lang w:eastAsia="fr-FR"/>
        </w:rPr>
        <w:t xml:space="preserve">ll use most of their operating budget to pay staff. According to the authorities in Bouaké, their figure was exceptionally high because the youth involved as combatants during the crisis were later employed by the municipality. </w:t>
      </w:r>
    </w:p>
    <w:p w14:paraId="61C11794" w14:textId="77777777" w:rsidR="00201960" w:rsidRPr="00DF37B1" w:rsidRDefault="00201960" w:rsidP="00774634">
      <w:pPr>
        <w:spacing w:line="240" w:lineRule="auto"/>
        <w:jc w:val="both"/>
        <w:rPr>
          <w:rFonts w:ascii="Calibri" w:eastAsia="Calibri" w:hAnsi="Calibri" w:cs="Times New Roman"/>
          <w:lang w:eastAsia="fr-FR"/>
        </w:rPr>
      </w:pPr>
      <w:r w:rsidRPr="00DF37B1">
        <w:rPr>
          <w:rFonts w:ascii="Calibri" w:eastAsia="Calibri" w:hAnsi="Calibri" w:cs="Times New Roman"/>
          <w:b/>
          <w:lang w:eastAsia="fr-FR"/>
        </w:rPr>
        <w:t>Municipal investment expenditures cover a</w:t>
      </w:r>
      <w:r w:rsidRPr="00DF37B1">
        <w:rPr>
          <w:rFonts w:ascii="Calibri" w:eastAsia="Calibri" w:hAnsi="Calibri" w:cs="Times New Roman"/>
        </w:rPr>
        <w:t xml:space="preserve"> </w:t>
      </w:r>
      <w:r w:rsidRPr="00DF37B1">
        <w:rPr>
          <w:rFonts w:ascii="Calibri" w:eastAsia="Calibri" w:hAnsi="Calibri" w:cs="Times New Roman"/>
          <w:b/>
          <w:lang w:eastAsia="fr-FR"/>
        </w:rPr>
        <w:t xml:space="preserve">wide spectrum of infrastructure. </w:t>
      </w:r>
      <w:r w:rsidRPr="00DF37B1">
        <w:rPr>
          <w:rFonts w:ascii="Calibri" w:eastAsia="Calibri" w:hAnsi="Calibri" w:cs="Times New Roman"/>
          <w:lang w:eastAsia="fr-FR"/>
        </w:rPr>
        <w:t>They include electrification, road networks, land development, commercial and administrative facilities, cultural and leisure amenities, health, education, the environment, and water. The triennial investment plans and the management accounts of the sample show that municipalities generally give priority to three categories of investments: community services, sociocultural and human development, and general services.</w:t>
      </w:r>
      <w:r w:rsidRPr="00DF37B1">
        <w:rPr>
          <w:rFonts w:ascii="Calibri" w:eastAsia="Calibri" w:hAnsi="Calibri" w:cs="Times New Roman"/>
          <w:b/>
          <w:lang w:eastAsia="fr-FR"/>
        </w:rPr>
        <w:t xml:space="preserve"> </w:t>
      </w:r>
      <w:r w:rsidRPr="00DF37B1">
        <w:rPr>
          <w:rFonts w:ascii="Calibri" w:eastAsia="Calibri" w:hAnsi="Calibri" w:cs="Times New Roman"/>
          <w:lang w:eastAsia="fr-FR"/>
        </w:rPr>
        <w:t>Apart from Regional Connector Bouaké, Domestic Connector Bondoukou, and Global Connector San Pédro, which allocate the bulk of their investments to general services, most other municipalities focus their efforts on roads, electricity and public lighting, public health and hygiene, water and water supply, and city planning and the environment.</w:t>
      </w:r>
    </w:p>
    <w:p w14:paraId="47B27FFA" w14:textId="77777777" w:rsidR="00201960" w:rsidRPr="00DF37B1" w:rsidRDefault="00201960" w:rsidP="00774634">
      <w:pPr>
        <w:spacing w:line="240" w:lineRule="auto"/>
        <w:jc w:val="both"/>
        <w:rPr>
          <w:rFonts w:ascii="Calibri" w:eastAsia="Calibri" w:hAnsi="Calibri" w:cs="Times New Roman"/>
          <w:lang w:eastAsia="fr-FR"/>
        </w:rPr>
      </w:pPr>
      <w:r w:rsidRPr="00DF37B1">
        <w:rPr>
          <w:rFonts w:ascii="Calibri" w:eastAsia="Calibri" w:hAnsi="Calibri" w:cs="Times New Roman"/>
          <w:b/>
          <w:lang w:eastAsia="fr-FR"/>
        </w:rPr>
        <w:t>Despite its small share of total investment spending, Abidjan accounts for nearly half of all investment in municipalities in Côte d’Ivoire.</w:t>
      </w:r>
      <w:r w:rsidRPr="00DF37B1">
        <w:rPr>
          <w:rFonts w:ascii="Calibri" w:eastAsia="Calibri" w:hAnsi="Calibri" w:cs="Times New Roman"/>
          <w:lang w:eastAsia="fr-FR"/>
        </w:rPr>
        <w:t xml:space="preserve"> Abidjan spends CFAF 63.9 billion (about $128 million), as against CFAF 68.2 billion (about $136 million) for the other 187 municipalities. Investment across the country has always depended heavily on the political situation. With the signing of the peace agreement in 2007, investments increased sharply, but the 2010</w:t>
      </w:r>
      <w:r>
        <w:rPr>
          <w:rFonts w:ascii="Calibri" w:eastAsia="Calibri" w:hAnsi="Calibri" w:cs="Times New Roman"/>
          <w:lang w:eastAsia="fr-FR"/>
        </w:rPr>
        <w:t>–1</w:t>
      </w:r>
      <w:r w:rsidRPr="00DF37B1">
        <w:rPr>
          <w:rFonts w:ascii="Calibri" w:eastAsia="Calibri" w:hAnsi="Calibri" w:cs="Times New Roman"/>
          <w:lang w:eastAsia="fr-FR"/>
        </w:rPr>
        <w:t>1 post-elect</w:t>
      </w:r>
      <w:r>
        <w:rPr>
          <w:rFonts w:ascii="Calibri" w:eastAsia="Calibri" w:hAnsi="Calibri" w:cs="Times New Roman"/>
          <w:lang w:eastAsia="fr-FR"/>
        </w:rPr>
        <w:t>ion</w:t>
      </w:r>
      <w:r w:rsidRPr="00DF37B1">
        <w:rPr>
          <w:rFonts w:ascii="Calibri" w:eastAsia="Calibri" w:hAnsi="Calibri" w:cs="Times New Roman"/>
          <w:lang w:eastAsia="fr-FR"/>
        </w:rPr>
        <w:t xml:space="preserve"> crisis caused investments to fall 23.6 percent, to their lowest levels of the period under review.</w:t>
      </w:r>
    </w:p>
    <w:p w14:paraId="25E47349" w14:textId="77777777" w:rsidR="00201960" w:rsidRPr="00DF37B1" w:rsidRDefault="00201960" w:rsidP="00774634">
      <w:pPr>
        <w:spacing w:line="240" w:lineRule="auto"/>
        <w:jc w:val="both"/>
        <w:rPr>
          <w:rFonts w:ascii="Calibri" w:eastAsia="Calibri" w:hAnsi="Calibri" w:cs="Times New Roman"/>
          <w:sz w:val="20"/>
          <w:szCs w:val="20"/>
          <w:lang w:eastAsia="fr-FR"/>
        </w:rPr>
      </w:pPr>
      <w:r w:rsidRPr="00DF37B1">
        <w:rPr>
          <w:rFonts w:ascii="Calibri" w:eastAsia="Calibri" w:hAnsi="Calibri" w:cs="Times New Roman"/>
          <w:b/>
          <w:lang w:eastAsia="fr-FR"/>
        </w:rPr>
        <w:t>The share of the national budget for local government grants has decreased over the last decade</w:t>
      </w:r>
      <w:r w:rsidRPr="00DF37B1">
        <w:rPr>
          <w:rFonts w:ascii="Calibri" w:eastAsia="Calibri" w:hAnsi="Calibri" w:cs="Times New Roman"/>
          <w:lang w:eastAsia="fr-FR"/>
        </w:rPr>
        <w:t xml:space="preserve">. </w:t>
      </w:r>
      <w:r>
        <w:rPr>
          <w:rFonts w:ascii="Calibri" w:eastAsia="Calibri" w:hAnsi="Calibri" w:cs="Times New Roman"/>
          <w:lang w:eastAsia="fr-FR"/>
        </w:rPr>
        <w:t xml:space="preserve">The </w:t>
      </w:r>
      <w:r w:rsidRPr="00DF37B1">
        <w:rPr>
          <w:rFonts w:ascii="Calibri" w:eastAsia="Calibri" w:hAnsi="Calibri" w:cs="Times New Roman"/>
          <w:lang w:eastAsia="fr-FR"/>
        </w:rPr>
        <w:t xml:space="preserve">budget has been </w:t>
      </w:r>
      <w:r>
        <w:rPr>
          <w:rFonts w:ascii="Calibri" w:eastAsia="Calibri" w:hAnsi="Calibri" w:cs="Times New Roman"/>
          <w:lang w:eastAsia="fr-FR"/>
        </w:rPr>
        <w:t xml:space="preserve">cut by </w:t>
      </w:r>
      <w:r w:rsidRPr="00DF37B1">
        <w:rPr>
          <w:rFonts w:ascii="Calibri" w:eastAsia="Calibri" w:hAnsi="Calibri" w:cs="Times New Roman"/>
          <w:lang w:eastAsia="fr-FR"/>
        </w:rPr>
        <w:t>hal</w:t>
      </w:r>
      <w:r>
        <w:rPr>
          <w:rFonts w:ascii="Calibri" w:eastAsia="Calibri" w:hAnsi="Calibri" w:cs="Times New Roman"/>
          <w:lang w:eastAsia="fr-FR"/>
        </w:rPr>
        <w:t>f</w:t>
      </w:r>
      <w:r w:rsidRPr="00DF37B1">
        <w:rPr>
          <w:rFonts w:ascii="Calibri" w:eastAsia="Calibri" w:hAnsi="Calibri" w:cs="Times New Roman"/>
          <w:lang w:eastAsia="fr-FR"/>
        </w:rPr>
        <w:t xml:space="preserve"> and the financing allocat</w:t>
      </w:r>
      <w:r>
        <w:rPr>
          <w:rFonts w:ascii="Calibri" w:eastAsia="Calibri" w:hAnsi="Calibri" w:cs="Times New Roman"/>
          <w:lang w:eastAsia="fr-FR"/>
        </w:rPr>
        <w:t>ion</w:t>
      </w:r>
      <w:r w:rsidRPr="00DF37B1">
        <w:rPr>
          <w:rFonts w:ascii="Calibri" w:eastAsia="Calibri" w:hAnsi="Calibri" w:cs="Times New Roman"/>
          <w:lang w:eastAsia="fr-FR"/>
        </w:rPr>
        <w:t xml:space="preserve"> is affected </w:t>
      </w:r>
      <w:r>
        <w:rPr>
          <w:rFonts w:ascii="Calibri" w:eastAsia="Calibri" w:hAnsi="Calibri" w:cs="Times New Roman"/>
          <w:lang w:eastAsia="fr-FR"/>
        </w:rPr>
        <w:t xml:space="preserve">because </w:t>
      </w:r>
      <w:r w:rsidRPr="00DF37B1">
        <w:rPr>
          <w:rFonts w:ascii="Calibri" w:eastAsia="Calibri" w:hAnsi="Calibri" w:cs="Times New Roman"/>
          <w:lang w:eastAsia="fr-FR"/>
        </w:rPr>
        <w:t>government transfers to local authorities repeatedly fail to follow official criteria—the regulations of Law No. 2003–489 of December 26, 2003 still not in place</w:t>
      </w:r>
      <w:r>
        <w:rPr>
          <w:rFonts w:ascii="Calibri" w:eastAsia="Calibri" w:hAnsi="Calibri" w:cs="Times New Roman"/>
          <w:lang w:eastAsia="fr-FR"/>
        </w:rPr>
        <w:t>, for example</w:t>
      </w:r>
      <w:r w:rsidRPr="00DF37B1">
        <w:rPr>
          <w:rFonts w:ascii="Calibri" w:eastAsia="Calibri" w:hAnsi="Calibri" w:cs="Times New Roman"/>
          <w:lang w:eastAsia="fr-FR"/>
        </w:rPr>
        <w:t xml:space="preserve"> (World Bank 2014).</w:t>
      </w:r>
    </w:p>
    <w:p w14:paraId="48278CB6" w14:textId="77777777" w:rsidR="00201960" w:rsidRPr="00DF37B1" w:rsidRDefault="00201960" w:rsidP="00774634">
      <w:pPr>
        <w:spacing w:line="240" w:lineRule="auto"/>
        <w:jc w:val="both"/>
        <w:rPr>
          <w:rFonts w:ascii="Calibri" w:eastAsia="Calibri" w:hAnsi="Calibri" w:cs="Times New Roman"/>
          <w:lang w:eastAsia="fr-FR"/>
        </w:rPr>
      </w:pPr>
      <w:r w:rsidRPr="00DF37B1">
        <w:rPr>
          <w:rFonts w:ascii="Calibri" w:eastAsia="Calibri" w:hAnsi="Calibri" w:cs="Times New Roman"/>
          <w:b/>
          <w:lang w:eastAsia="fr-FR"/>
        </w:rPr>
        <w:t>Municipalities therefore have little capacity to finance infrastructure investments.</w:t>
      </w:r>
      <w:r w:rsidRPr="00DF37B1">
        <w:rPr>
          <w:rFonts w:ascii="Calibri" w:eastAsia="Calibri" w:hAnsi="Calibri" w:cs="Times New Roman"/>
          <w:lang w:eastAsia="fr-FR"/>
        </w:rPr>
        <w:t xml:space="preserve"> The main reason for this is the limited level of own resources, fiscal revenue, and government assistance, along with problems in the legal, institutional, and intergovernmental fiscal framework. Further, the overall financial management standards at the municipality level are affected by poor financial and human capacity and lack of systematic oversight from central authorities, leading to little financial reporting, few systems, loans being updated without repayment, and other systemic issues, limiting the options for alternative financing mechanisms. </w:t>
      </w:r>
    </w:p>
    <w:p w14:paraId="304E101D" w14:textId="77777777" w:rsidR="00201960" w:rsidRPr="00DF37B1" w:rsidRDefault="00201960" w:rsidP="00774634">
      <w:pPr>
        <w:spacing w:before="200" w:line="240" w:lineRule="auto"/>
        <w:jc w:val="both"/>
        <w:rPr>
          <w:rFonts w:ascii="Calibri" w:eastAsia="Calibri" w:hAnsi="Calibri" w:cs="Times New Roman"/>
          <w:lang w:eastAsia="fr-FR"/>
        </w:rPr>
      </w:pPr>
      <w:r w:rsidRPr="00DF37B1">
        <w:rPr>
          <w:rFonts w:ascii="Calibri" w:eastAsia="Calibri" w:hAnsi="Calibri" w:cs="Times New Roman"/>
          <w:b/>
          <w:lang w:val="en-GB" w:eastAsia="fr-FR"/>
        </w:rPr>
        <w:lastRenderedPageBreak/>
        <w:t>Municipalities are unable to generate large savings to enable borrowing</w:t>
      </w:r>
      <w:r w:rsidRPr="00DF37B1">
        <w:rPr>
          <w:rFonts w:ascii="Calibri" w:eastAsia="Calibri" w:hAnsi="Calibri" w:cs="Times New Roman"/>
          <w:lang w:val="en-GB" w:eastAsia="fr-FR"/>
        </w:rPr>
        <w:t>. From 2001 to 2011, communes registered net savings, to the tune of CFAF</w:t>
      </w:r>
      <w:r>
        <w:rPr>
          <w:rFonts w:ascii="Calibri" w:eastAsia="Calibri" w:hAnsi="Calibri" w:cs="Times New Roman"/>
          <w:lang w:val="en-GB" w:eastAsia="fr-FR"/>
        </w:rPr>
        <w:t> </w:t>
      </w:r>
      <w:r w:rsidRPr="00DF37B1">
        <w:rPr>
          <w:rFonts w:ascii="Calibri" w:eastAsia="Calibri" w:hAnsi="Calibri" w:cs="Times New Roman"/>
          <w:lang w:val="en-GB" w:eastAsia="fr-FR"/>
        </w:rPr>
        <w:t>72.8 billion (about $146 million) of which CFAF</w:t>
      </w:r>
      <w:r>
        <w:rPr>
          <w:rFonts w:ascii="Calibri" w:eastAsia="Calibri" w:hAnsi="Calibri" w:cs="Times New Roman"/>
          <w:lang w:val="en-GB" w:eastAsia="fr-FR"/>
        </w:rPr>
        <w:t> </w:t>
      </w:r>
      <w:r w:rsidRPr="00DF37B1">
        <w:rPr>
          <w:rFonts w:ascii="Calibri" w:eastAsia="Calibri" w:hAnsi="Calibri" w:cs="Times New Roman"/>
          <w:lang w:val="en-GB" w:eastAsia="fr-FR"/>
        </w:rPr>
        <w:t xml:space="preserve">24.4 billion (about $49 million) </w:t>
      </w:r>
      <w:r>
        <w:rPr>
          <w:rFonts w:ascii="Calibri" w:eastAsia="Calibri" w:hAnsi="Calibri" w:cs="Times New Roman"/>
          <w:lang w:val="en-GB" w:eastAsia="fr-FR"/>
        </w:rPr>
        <w:t xml:space="preserve">was </w:t>
      </w:r>
      <w:r w:rsidRPr="00DF37B1">
        <w:rPr>
          <w:rFonts w:ascii="Calibri" w:eastAsia="Calibri" w:hAnsi="Calibri" w:cs="Times New Roman"/>
          <w:lang w:val="en-GB" w:eastAsia="fr-FR"/>
        </w:rPr>
        <w:t>from communes in Abidjan and CFAF</w:t>
      </w:r>
      <w:r>
        <w:rPr>
          <w:rFonts w:ascii="Calibri" w:eastAsia="Calibri" w:hAnsi="Calibri" w:cs="Times New Roman"/>
          <w:lang w:val="en-GB" w:eastAsia="fr-FR"/>
        </w:rPr>
        <w:t> </w:t>
      </w:r>
      <w:r w:rsidRPr="00DF37B1">
        <w:rPr>
          <w:rFonts w:ascii="Calibri" w:eastAsia="Calibri" w:hAnsi="Calibri" w:cs="Times New Roman"/>
          <w:lang w:val="en-GB" w:eastAsia="fr-FR"/>
        </w:rPr>
        <w:t>48.1 billion (about $96 million) from communes in the hinterland.</w:t>
      </w:r>
      <w:r w:rsidRPr="00DF37B1">
        <w:rPr>
          <w:rFonts w:ascii="Calibri" w:eastAsia="Calibri" w:hAnsi="Calibri" w:cs="Times New Roman"/>
          <w:lang w:eastAsia="fr-FR"/>
        </w:rPr>
        <w:t xml:space="preserve"> </w:t>
      </w:r>
      <w:r w:rsidRPr="00DF37B1">
        <w:rPr>
          <w:rFonts w:ascii="Calibri" w:eastAsia="Calibri" w:hAnsi="Calibri" w:cs="Times New Roman"/>
          <w:lang w:val="en-GB" w:eastAsia="fr-FR"/>
        </w:rPr>
        <w:t>Although communes in Abidjan contribute the most to total operating income, their real operating expenditure is also very high</w:t>
      </w:r>
      <w:r>
        <w:rPr>
          <w:rFonts w:ascii="Calibri" w:eastAsia="Calibri" w:hAnsi="Calibri" w:cs="Times New Roman"/>
          <w:lang w:val="en-GB" w:eastAsia="fr-FR"/>
        </w:rPr>
        <w:t xml:space="preserve">, thus </w:t>
      </w:r>
      <w:r w:rsidRPr="00DF37B1">
        <w:rPr>
          <w:rFonts w:ascii="Calibri" w:eastAsia="Calibri" w:hAnsi="Calibri" w:cs="Times New Roman"/>
          <w:lang w:val="en-GB" w:eastAsia="fr-FR"/>
        </w:rPr>
        <w:t>their level of savings is lower than that of communes in the interior. The funding deficit is likely to be partly due to bottlenecks in the disbursement of government development subsidies.</w:t>
      </w:r>
      <w:r w:rsidRPr="00DF37B1">
        <w:rPr>
          <w:rFonts w:ascii="Calibri" w:eastAsia="Calibri" w:hAnsi="Calibri" w:cs="Times New Roman"/>
          <w:vertAlign w:val="superscript"/>
          <w:lang w:val="en-GB" w:eastAsia="fr-FR"/>
        </w:rPr>
        <w:endnoteReference w:id="188"/>
      </w:r>
      <w:r w:rsidRPr="00DF37B1">
        <w:rPr>
          <w:rFonts w:ascii="Calibri" w:eastAsia="Calibri" w:hAnsi="Calibri" w:cs="Times New Roman"/>
          <w:lang w:eastAsia="fr-FR"/>
        </w:rPr>
        <w:t xml:space="preserve"> This represents the net debt flow of communes during the period and totals CFAF</w:t>
      </w:r>
      <w:r>
        <w:rPr>
          <w:rFonts w:ascii="Calibri" w:eastAsia="Calibri" w:hAnsi="Calibri" w:cs="Times New Roman"/>
          <w:lang w:eastAsia="fr-FR"/>
        </w:rPr>
        <w:t> </w:t>
      </w:r>
      <w:r w:rsidRPr="00DF37B1">
        <w:rPr>
          <w:rFonts w:ascii="Calibri" w:eastAsia="Calibri" w:hAnsi="Calibri" w:cs="Times New Roman"/>
          <w:lang w:eastAsia="fr-FR"/>
        </w:rPr>
        <w:t>48.4 billion (about $97 million). According to the DGDDL, between 2003 and 2007, this gap fell to an average of CFAF</w:t>
      </w:r>
      <w:r>
        <w:rPr>
          <w:rFonts w:ascii="Calibri" w:eastAsia="Calibri" w:hAnsi="Calibri" w:cs="Times New Roman"/>
          <w:lang w:eastAsia="fr-FR"/>
        </w:rPr>
        <w:t> </w:t>
      </w:r>
      <w:r w:rsidRPr="00DF37B1">
        <w:rPr>
          <w:rFonts w:ascii="Calibri" w:eastAsia="Calibri" w:hAnsi="Calibri" w:cs="Times New Roman"/>
          <w:lang w:eastAsia="fr-FR"/>
        </w:rPr>
        <w:t>1.7 billion (about $3 million). The gap is higher for communes in Abidjan than for those in the interior (table 4.5).</w:t>
      </w:r>
    </w:p>
    <w:p w14:paraId="3DCCF4E3" w14:textId="77777777" w:rsidR="00201960" w:rsidRPr="00DF37B1" w:rsidRDefault="00201960" w:rsidP="00096B6B">
      <w:pPr>
        <w:pStyle w:val="Tabletitle"/>
      </w:pPr>
      <w:bookmarkStart w:id="307" w:name="_Toc421825040"/>
      <w:bookmarkStart w:id="308" w:name="_Toc421851699"/>
      <w:r w:rsidRPr="00DF37B1">
        <w:t xml:space="preserve">Table 4.5: </w:t>
      </w:r>
      <w:r>
        <w:t xml:space="preserve">Communes’ </w:t>
      </w:r>
      <w:r w:rsidRPr="00DF37B1">
        <w:t>funding capacity (</w:t>
      </w:r>
      <w:r>
        <w:t xml:space="preserve">CFAF </w:t>
      </w:r>
      <w:r w:rsidRPr="00DF37B1">
        <w:t>million)</w:t>
      </w:r>
      <w:bookmarkEnd w:id="307"/>
      <w:bookmarkEnd w:id="308"/>
    </w:p>
    <w:tbl>
      <w:tblPr>
        <w:tblW w:w="9465"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400"/>
        <w:gridCol w:w="1516"/>
        <w:gridCol w:w="1516"/>
        <w:gridCol w:w="1516"/>
        <w:gridCol w:w="1517"/>
      </w:tblGrid>
      <w:tr w:rsidR="00201960" w:rsidRPr="00DF37B1" w14:paraId="7B5B7805" w14:textId="77777777" w:rsidTr="00301588">
        <w:trPr>
          <w:trHeight w:val="566"/>
        </w:trPr>
        <w:tc>
          <w:tcPr>
            <w:tcW w:w="3400" w:type="dxa"/>
            <w:tcBorders>
              <w:top w:val="single" w:sz="4" w:space="0" w:color="auto"/>
              <w:left w:val="single" w:sz="4" w:space="0" w:color="auto"/>
              <w:bottom w:val="single" w:sz="4" w:space="0" w:color="auto"/>
              <w:right w:val="single" w:sz="4" w:space="0" w:color="auto"/>
            </w:tcBorders>
            <w:noWrap/>
            <w:vAlign w:val="bottom"/>
            <w:hideMark/>
          </w:tcPr>
          <w:p w14:paraId="7ADB85D2" w14:textId="77777777" w:rsidR="00201960" w:rsidRPr="00DF37B1" w:rsidRDefault="00201960">
            <w:pPr>
              <w:spacing w:line="240" w:lineRule="auto"/>
              <w:contextualSpacing/>
              <w:jc w:val="both"/>
              <w:rPr>
                <w:rFonts w:ascii="Calibri" w:eastAsia="Calibri" w:hAnsi="Calibri" w:cs="Times New Roman"/>
                <w:sz w:val="20"/>
                <w:szCs w:val="20"/>
                <w:lang w:eastAsia="fr-FR"/>
              </w:rPr>
            </w:pPr>
            <w:r w:rsidRPr="00DF37B1">
              <w:rPr>
                <w:rFonts w:ascii="Calibri" w:eastAsia="Calibri" w:hAnsi="Calibri" w:cs="Times New Roman"/>
                <w:sz w:val="20"/>
                <w:szCs w:val="20"/>
                <w:lang w:eastAsia="fr-FR"/>
              </w:rPr>
              <w:t> </w:t>
            </w:r>
          </w:p>
        </w:tc>
        <w:tc>
          <w:tcPr>
            <w:tcW w:w="1516" w:type="dxa"/>
            <w:tcBorders>
              <w:top w:val="single" w:sz="4" w:space="0" w:color="auto"/>
              <w:left w:val="single" w:sz="4" w:space="0" w:color="auto"/>
              <w:bottom w:val="single" w:sz="4" w:space="0" w:color="auto"/>
              <w:right w:val="single" w:sz="4" w:space="0" w:color="auto"/>
            </w:tcBorders>
            <w:vAlign w:val="center"/>
            <w:hideMark/>
          </w:tcPr>
          <w:p w14:paraId="52A9D5EE" w14:textId="77777777" w:rsidR="00201960" w:rsidRPr="00DF37B1" w:rsidRDefault="00201960" w:rsidP="00301588">
            <w:pPr>
              <w:spacing w:line="240" w:lineRule="auto"/>
              <w:contextualSpacing/>
              <w:jc w:val="center"/>
              <w:rPr>
                <w:rFonts w:ascii="Calibri" w:eastAsia="Calibri" w:hAnsi="Calibri" w:cs="Times New Roman"/>
                <w:b/>
                <w:bCs/>
                <w:sz w:val="20"/>
                <w:szCs w:val="20"/>
                <w:lang w:val="fr-FR" w:eastAsia="fr-FR"/>
              </w:rPr>
            </w:pPr>
            <w:r w:rsidRPr="00DF37B1">
              <w:rPr>
                <w:rFonts w:ascii="Calibri" w:eastAsia="Calibri" w:hAnsi="Calibri" w:cs="Times New Roman"/>
                <w:b/>
                <w:bCs/>
                <w:sz w:val="20"/>
                <w:szCs w:val="20"/>
                <w:lang w:val="en-GB" w:eastAsia="fr-FR"/>
              </w:rPr>
              <w:t>Former CNO zone communes</w:t>
            </w:r>
          </w:p>
        </w:tc>
        <w:tc>
          <w:tcPr>
            <w:tcW w:w="1516" w:type="dxa"/>
            <w:tcBorders>
              <w:top w:val="single" w:sz="4" w:space="0" w:color="auto"/>
              <w:left w:val="single" w:sz="4" w:space="0" w:color="auto"/>
              <w:bottom w:val="single" w:sz="4" w:space="0" w:color="auto"/>
              <w:right w:val="single" w:sz="4" w:space="0" w:color="auto"/>
            </w:tcBorders>
            <w:vAlign w:val="center"/>
            <w:hideMark/>
          </w:tcPr>
          <w:p w14:paraId="5880E30D" w14:textId="77777777" w:rsidR="00201960" w:rsidRPr="00DF37B1" w:rsidRDefault="00201960" w:rsidP="00301588">
            <w:pPr>
              <w:spacing w:line="240" w:lineRule="auto"/>
              <w:contextualSpacing/>
              <w:jc w:val="center"/>
              <w:rPr>
                <w:rFonts w:ascii="Calibri" w:eastAsia="Calibri" w:hAnsi="Calibri" w:cs="Times New Roman"/>
                <w:b/>
                <w:bCs/>
                <w:sz w:val="20"/>
                <w:szCs w:val="20"/>
                <w:lang w:val="fr-FR" w:eastAsia="fr-FR"/>
              </w:rPr>
            </w:pPr>
            <w:r w:rsidRPr="00DF37B1">
              <w:rPr>
                <w:rFonts w:ascii="Calibri" w:eastAsia="Calibri" w:hAnsi="Calibri" w:cs="Times New Roman"/>
                <w:b/>
                <w:bCs/>
                <w:sz w:val="20"/>
                <w:szCs w:val="20"/>
                <w:lang w:val="en-GB" w:eastAsia="fr-FR"/>
              </w:rPr>
              <w:t>Hinterland communes</w:t>
            </w:r>
          </w:p>
        </w:tc>
        <w:tc>
          <w:tcPr>
            <w:tcW w:w="1516" w:type="dxa"/>
            <w:tcBorders>
              <w:top w:val="single" w:sz="4" w:space="0" w:color="auto"/>
              <w:left w:val="single" w:sz="4" w:space="0" w:color="auto"/>
              <w:bottom w:val="single" w:sz="4" w:space="0" w:color="auto"/>
              <w:right w:val="single" w:sz="4" w:space="0" w:color="auto"/>
            </w:tcBorders>
            <w:vAlign w:val="center"/>
            <w:hideMark/>
          </w:tcPr>
          <w:p w14:paraId="63935086" w14:textId="77777777" w:rsidR="00201960" w:rsidRPr="00DF37B1" w:rsidRDefault="00201960" w:rsidP="00301588">
            <w:pPr>
              <w:spacing w:line="240" w:lineRule="auto"/>
              <w:contextualSpacing/>
              <w:jc w:val="center"/>
              <w:rPr>
                <w:rFonts w:ascii="Calibri" w:eastAsia="Calibri" w:hAnsi="Calibri" w:cs="Times New Roman"/>
                <w:b/>
                <w:bCs/>
                <w:sz w:val="20"/>
                <w:szCs w:val="20"/>
                <w:lang w:val="fr-FR" w:eastAsia="fr-FR"/>
              </w:rPr>
            </w:pPr>
            <w:r w:rsidRPr="00DF37B1">
              <w:rPr>
                <w:rFonts w:ascii="Calibri" w:eastAsia="Calibri" w:hAnsi="Calibri" w:cs="Times New Roman"/>
                <w:b/>
                <w:bCs/>
                <w:sz w:val="20"/>
                <w:szCs w:val="20"/>
                <w:lang w:val="en-GB" w:eastAsia="fr-FR"/>
              </w:rPr>
              <w:t>Abidjan communes</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585069D" w14:textId="77777777" w:rsidR="00201960" w:rsidRPr="00DF37B1" w:rsidRDefault="00201960" w:rsidP="00301588">
            <w:pPr>
              <w:spacing w:line="240" w:lineRule="auto"/>
              <w:contextualSpacing/>
              <w:jc w:val="center"/>
              <w:rPr>
                <w:rFonts w:ascii="Calibri" w:eastAsia="Calibri" w:hAnsi="Calibri" w:cs="Times New Roman"/>
                <w:b/>
                <w:bCs/>
                <w:sz w:val="20"/>
                <w:szCs w:val="20"/>
                <w:lang w:val="fr-FR" w:eastAsia="fr-FR"/>
              </w:rPr>
            </w:pPr>
            <w:r w:rsidRPr="00DF37B1">
              <w:rPr>
                <w:rFonts w:ascii="Calibri" w:eastAsia="Calibri" w:hAnsi="Calibri" w:cs="Times New Roman"/>
                <w:b/>
                <w:bCs/>
                <w:sz w:val="20"/>
                <w:szCs w:val="20"/>
                <w:lang w:val="en-GB" w:eastAsia="fr-FR"/>
              </w:rPr>
              <w:t>All communes</w:t>
            </w:r>
          </w:p>
        </w:tc>
      </w:tr>
      <w:tr w:rsidR="00201960" w:rsidRPr="00DF37B1" w14:paraId="3C6E3496" w14:textId="77777777" w:rsidTr="00301588">
        <w:trPr>
          <w:trHeight w:val="300"/>
        </w:trPr>
        <w:tc>
          <w:tcPr>
            <w:tcW w:w="3400" w:type="dxa"/>
            <w:tcBorders>
              <w:top w:val="single" w:sz="4" w:space="0" w:color="auto"/>
              <w:left w:val="single" w:sz="4" w:space="0" w:color="auto"/>
              <w:bottom w:val="single" w:sz="4" w:space="0" w:color="auto"/>
              <w:right w:val="single" w:sz="4" w:space="0" w:color="auto"/>
            </w:tcBorders>
            <w:noWrap/>
            <w:vAlign w:val="bottom"/>
            <w:hideMark/>
          </w:tcPr>
          <w:p w14:paraId="7F18407D" w14:textId="77777777" w:rsidR="00201960" w:rsidRPr="00DF37B1" w:rsidRDefault="00201960">
            <w:pPr>
              <w:spacing w:line="240" w:lineRule="auto"/>
              <w:contextualSpacing/>
              <w:jc w:val="both"/>
              <w:rPr>
                <w:rFonts w:ascii="Calibri" w:eastAsia="Calibri" w:hAnsi="Calibri" w:cs="Times New Roman"/>
                <w:sz w:val="20"/>
                <w:szCs w:val="20"/>
                <w:lang w:val="fr-FR" w:eastAsia="fr-FR"/>
              </w:rPr>
            </w:pPr>
            <w:r w:rsidRPr="00DF37B1">
              <w:rPr>
                <w:rFonts w:ascii="Calibri" w:eastAsia="Calibri" w:hAnsi="Calibri" w:cs="Times New Roman"/>
                <w:sz w:val="20"/>
                <w:szCs w:val="20"/>
                <w:lang w:val="en-GB" w:eastAsia="fr-FR"/>
              </w:rPr>
              <w:t xml:space="preserve">Real operating income </w:t>
            </w:r>
          </w:p>
        </w:tc>
        <w:tc>
          <w:tcPr>
            <w:tcW w:w="1516" w:type="dxa"/>
            <w:tcBorders>
              <w:top w:val="single" w:sz="4" w:space="0" w:color="auto"/>
              <w:left w:val="single" w:sz="4" w:space="0" w:color="auto"/>
              <w:bottom w:val="single" w:sz="4" w:space="0" w:color="auto"/>
              <w:right w:val="single" w:sz="4" w:space="0" w:color="auto"/>
            </w:tcBorders>
            <w:noWrap/>
            <w:vAlign w:val="bottom"/>
            <w:hideMark/>
          </w:tcPr>
          <w:p w14:paraId="606EF22B" w14:textId="77777777" w:rsidR="00201960" w:rsidRPr="00DF37B1" w:rsidRDefault="00201960">
            <w:pPr>
              <w:spacing w:line="240" w:lineRule="auto"/>
              <w:contextualSpacing/>
              <w:jc w:val="both"/>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38</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244</w:t>
            </w:r>
          </w:p>
        </w:tc>
        <w:tc>
          <w:tcPr>
            <w:tcW w:w="1516" w:type="dxa"/>
            <w:tcBorders>
              <w:top w:val="single" w:sz="4" w:space="0" w:color="auto"/>
              <w:left w:val="single" w:sz="4" w:space="0" w:color="auto"/>
              <w:bottom w:val="single" w:sz="4" w:space="0" w:color="auto"/>
              <w:right w:val="single" w:sz="4" w:space="0" w:color="auto"/>
            </w:tcBorders>
            <w:noWrap/>
            <w:vAlign w:val="bottom"/>
            <w:hideMark/>
          </w:tcPr>
          <w:p w14:paraId="1B4D5814" w14:textId="77777777" w:rsidR="00201960" w:rsidRPr="00DF37B1" w:rsidRDefault="00201960">
            <w:pPr>
              <w:spacing w:line="240" w:lineRule="auto"/>
              <w:contextualSpacing/>
              <w:jc w:val="both"/>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197</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301</w:t>
            </w:r>
          </w:p>
        </w:tc>
        <w:tc>
          <w:tcPr>
            <w:tcW w:w="1516" w:type="dxa"/>
            <w:tcBorders>
              <w:top w:val="single" w:sz="4" w:space="0" w:color="auto"/>
              <w:left w:val="single" w:sz="4" w:space="0" w:color="auto"/>
              <w:bottom w:val="single" w:sz="4" w:space="0" w:color="auto"/>
              <w:right w:val="single" w:sz="4" w:space="0" w:color="auto"/>
            </w:tcBorders>
            <w:noWrap/>
            <w:vAlign w:val="bottom"/>
            <w:hideMark/>
          </w:tcPr>
          <w:p w14:paraId="0138C5CB" w14:textId="77777777" w:rsidR="00201960" w:rsidRPr="00DF37B1" w:rsidRDefault="00201960">
            <w:pPr>
              <w:spacing w:line="240" w:lineRule="auto"/>
              <w:contextualSpacing/>
              <w:jc w:val="both"/>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319</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258</w:t>
            </w:r>
          </w:p>
        </w:tc>
        <w:tc>
          <w:tcPr>
            <w:tcW w:w="1517" w:type="dxa"/>
            <w:tcBorders>
              <w:top w:val="single" w:sz="4" w:space="0" w:color="auto"/>
              <w:left w:val="single" w:sz="4" w:space="0" w:color="auto"/>
              <w:bottom w:val="single" w:sz="4" w:space="0" w:color="auto"/>
              <w:right w:val="single" w:sz="4" w:space="0" w:color="auto"/>
            </w:tcBorders>
            <w:noWrap/>
            <w:vAlign w:val="bottom"/>
            <w:hideMark/>
          </w:tcPr>
          <w:p w14:paraId="7A08BE01" w14:textId="77777777" w:rsidR="00201960" w:rsidRPr="00DF37B1" w:rsidRDefault="00201960">
            <w:pPr>
              <w:spacing w:line="240" w:lineRule="auto"/>
              <w:contextualSpacing/>
              <w:jc w:val="both"/>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516</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558</w:t>
            </w:r>
          </w:p>
        </w:tc>
      </w:tr>
      <w:tr w:rsidR="00201960" w:rsidRPr="00DF37B1" w14:paraId="4FE96301" w14:textId="77777777" w:rsidTr="00301588">
        <w:trPr>
          <w:trHeight w:val="300"/>
        </w:trPr>
        <w:tc>
          <w:tcPr>
            <w:tcW w:w="3400" w:type="dxa"/>
            <w:tcBorders>
              <w:top w:val="single" w:sz="4" w:space="0" w:color="auto"/>
              <w:left w:val="single" w:sz="4" w:space="0" w:color="auto"/>
              <w:bottom w:val="single" w:sz="4" w:space="0" w:color="auto"/>
              <w:right w:val="single" w:sz="4" w:space="0" w:color="auto"/>
            </w:tcBorders>
            <w:noWrap/>
            <w:vAlign w:val="bottom"/>
            <w:hideMark/>
          </w:tcPr>
          <w:p w14:paraId="6AE4260C" w14:textId="77777777" w:rsidR="00201960" w:rsidRPr="00DF37B1" w:rsidRDefault="00201960">
            <w:pPr>
              <w:spacing w:line="240" w:lineRule="auto"/>
              <w:contextualSpacing/>
              <w:jc w:val="both"/>
              <w:rPr>
                <w:rFonts w:ascii="Calibri" w:eastAsia="Calibri" w:hAnsi="Calibri" w:cs="Times New Roman"/>
                <w:sz w:val="20"/>
                <w:szCs w:val="20"/>
                <w:lang w:val="fr-FR" w:eastAsia="fr-FR"/>
              </w:rPr>
            </w:pPr>
            <w:r w:rsidRPr="00DF37B1">
              <w:rPr>
                <w:rFonts w:ascii="Calibri" w:eastAsia="Calibri" w:hAnsi="Calibri" w:cs="Times New Roman"/>
                <w:sz w:val="20"/>
                <w:szCs w:val="20"/>
                <w:lang w:val="en-GB" w:eastAsia="fr-FR"/>
              </w:rPr>
              <w:t xml:space="preserve">Real operating </w:t>
            </w:r>
            <w:r w:rsidRPr="00623A89">
              <w:rPr>
                <w:rFonts w:ascii="Calibri" w:eastAsia="Calibri" w:hAnsi="Calibri" w:cs="Times New Roman"/>
                <w:sz w:val="20"/>
                <w:szCs w:val="20"/>
                <w:lang w:val="en-GB" w:eastAsia="fr-FR"/>
              </w:rPr>
              <w:t>expenditure</w:t>
            </w:r>
            <w:r w:rsidRPr="00DF37B1">
              <w:rPr>
                <w:rFonts w:ascii="Calibri" w:eastAsia="Calibri" w:hAnsi="Calibri" w:cs="Times New Roman"/>
                <w:sz w:val="20"/>
                <w:szCs w:val="20"/>
                <w:lang w:val="en-GB" w:eastAsia="fr-FR"/>
              </w:rPr>
              <w:t xml:space="preserve"> </w:t>
            </w:r>
          </w:p>
        </w:tc>
        <w:tc>
          <w:tcPr>
            <w:tcW w:w="1516" w:type="dxa"/>
            <w:tcBorders>
              <w:top w:val="single" w:sz="4" w:space="0" w:color="auto"/>
              <w:left w:val="single" w:sz="4" w:space="0" w:color="auto"/>
              <w:bottom w:val="single" w:sz="4" w:space="0" w:color="auto"/>
              <w:right w:val="single" w:sz="4" w:space="0" w:color="auto"/>
            </w:tcBorders>
            <w:noWrap/>
            <w:vAlign w:val="bottom"/>
            <w:hideMark/>
          </w:tcPr>
          <w:p w14:paraId="4D94861B" w14:textId="77777777" w:rsidR="00201960" w:rsidRPr="00DF37B1" w:rsidRDefault="00201960">
            <w:pPr>
              <w:spacing w:line="240" w:lineRule="auto"/>
              <w:contextualSpacing/>
              <w:jc w:val="both"/>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36</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395</w:t>
            </w:r>
          </w:p>
        </w:tc>
        <w:tc>
          <w:tcPr>
            <w:tcW w:w="1516" w:type="dxa"/>
            <w:tcBorders>
              <w:top w:val="single" w:sz="4" w:space="0" w:color="auto"/>
              <w:left w:val="single" w:sz="4" w:space="0" w:color="auto"/>
              <w:bottom w:val="single" w:sz="4" w:space="0" w:color="auto"/>
              <w:right w:val="single" w:sz="4" w:space="0" w:color="auto"/>
            </w:tcBorders>
            <w:noWrap/>
            <w:vAlign w:val="bottom"/>
            <w:hideMark/>
          </w:tcPr>
          <w:p w14:paraId="55E99B70" w14:textId="77777777" w:rsidR="00201960" w:rsidRPr="00DF37B1" w:rsidRDefault="00201960">
            <w:pPr>
              <w:spacing w:line="240" w:lineRule="auto"/>
              <w:contextualSpacing/>
              <w:jc w:val="both"/>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149</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221</w:t>
            </w:r>
          </w:p>
        </w:tc>
        <w:tc>
          <w:tcPr>
            <w:tcW w:w="1516" w:type="dxa"/>
            <w:tcBorders>
              <w:top w:val="single" w:sz="4" w:space="0" w:color="auto"/>
              <w:left w:val="single" w:sz="4" w:space="0" w:color="auto"/>
              <w:bottom w:val="single" w:sz="4" w:space="0" w:color="auto"/>
              <w:right w:val="single" w:sz="4" w:space="0" w:color="auto"/>
            </w:tcBorders>
            <w:noWrap/>
            <w:vAlign w:val="bottom"/>
            <w:hideMark/>
          </w:tcPr>
          <w:p w14:paraId="7DFD0B86" w14:textId="77777777" w:rsidR="00201960" w:rsidRPr="00DF37B1" w:rsidRDefault="00201960">
            <w:pPr>
              <w:spacing w:line="240" w:lineRule="auto"/>
              <w:contextualSpacing/>
              <w:jc w:val="both"/>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294</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536</w:t>
            </w:r>
          </w:p>
        </w:tc>
        <w:tc>
          <w:tcPr>
            <w:tcW w:w="1517" w:type="dxa"/>
            <w:tcBorders>
              <w:top w:val="single" w:sz="4" w:space="0" w:color="auto"/>
              <w:left w:val="single" w:sz="4" w:space="0" w:color="auto"/>
              <w:bottom w:val="single" w:sz="4" w:space="0" w:color="auto"/>
              <w:right w:val="single" w:sz="4" w:space="0" w:color="auto"/>
            </w:tcBorders>
            <w:noWrap/>
            <w:vAlign w:val="bottom"/>
            <w:hideMark/>
          </w:tcPr>
          <w:p w14:paraId="6FB00CD6" w14:textId="77777777" w:rsidR="00201960" w:rsidRPr="00DF37B1" w:rsidRDefault="00201960">
            <w:pPr>
              <w:spacing w:line="240" w:lineRule="auto"/>
              <w:contextualSpacing/>
              <w:jc w:val="both"/>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443</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756</w:t>
            </w:r>
          </w:p>
        </w:tc>
      </w:tr>
      <w:tr w:rsidR="00201960" w:rsidRPr="00DF37B1" w14:paraId="303E114F" w14:textId="77777777" w:rsidTr="00301588">
        <w:trPr>
          <w:trHeight w:val="300"/>
        </w:trPr>
        <w:tc>
          <w:tcPr>
            <w:tcW w:w="3400" w:type="dxa"/>
            <w:tcBorders>
              <w:top w:val="single" w:sz="4" w:space="0" w:color="auto"/>
              <w:left w:val="single" w:sz="4" w:space="0" w:color="auto"/>
              <w:bottom w:val="single" w:sz="4" w:space="0" w:color="auto"/>
              <w:right w:val="single" w:sz="4" w:space="0" w:color="auto"/>
            </w:tcBorders>
            <w:noWrap/>
            <w:vAlign w:val="bottom"/>
            <w:hideMark/>
          </w:tcPr>
          <w:p w14:paraId="4788018B" w14:textId="77777777" w:rsidR="00201960" w:rsidRPr="00DF37B1" w:rsidRDefault="00201960">
            <w:pPr>
              <w:spacing w:line="240" w:lineRule="auto"/>
              <w:contextualSpacing/>
              <w:jc w:val="both"/>
              <w:rPr>
                <w:rFonts w:ascii="Calibri" w:eastAsia="Calibri" w:hAnsi="Calibri" w:cs="Times New Roman"/>
                <w:sz w:val="20"/>
                <w:szCs w:val="20"/>
                <w:lang w:val="fr-FR" w:eastAsia="fr-FR"/>
              </w:rPr>
            </w:pPr>
            <w:r w:rsidRPr="00DF37B1">
              <w:rPr>
                <w:rFonts w:ascii="Calibri" w:eastAsia="Calibri" w:hAnsi="Calibri" w:cs="Times New Roman"/>
                <w:sz w:val="20"/>
                <w:szCs w:val="20"/>
                <w:lang w:val="en-GB" w:eastAsia="fr-FR"/>
              </w:rPr>
              <w:t>Savings</w:t>
            </w:r>
            <w:r w:rsidRPr="00DF37B1">
              <w:rPr>
                <w:rFonts w:ascii="Calibri" w:eastAsia="Calibri" w:hAnsi="Calibri" w:cs="Times New Roman"/>
                <w:sz w:val="20"/>
                <w:szCs w:val="20"/>
                <w:lang w:val="fr-FR" w:eastAsia="fr-FR"/>
              </w:rPr>
              <w:t xml:space="preserve"> </w:t>
            </w:r>
          </w:p>
        </w:tc>
        <w:tc>
          <w:tcPr>
            <w:tcW w:w="1516" w:type="dxa"/>
            <w:tcBorders>
              <w:top w:val="single" w:sz="4" w:space="0" w:color="auto"/>
              <w:left w:val="single" w:sz="4" w:space="0" w:color="auto"/>
              <w:bottom w:val="single" w:sz="4" w:space="0" w:color="auto"/>
              <w:right w:val="single" w:sz="4" w:space="0" w:color="auto"/>
            </w:tcBorders>
            <w:noWrap/>
            <w:vAlign w:val="bottom"/>
            <w:hideMark/>
          </w:tcPr>
          <w:p w14:paraId="47B005B7" w14:textId="77777777" w:rsidR="00201960" w:rsidRPr="00DF37B1" w:rsidRDefault="00201960">
            <w:pPr>
              <w:spacing w:line="240" w:lineRule="auto"/>
              <w:contextualSpacing/>
              <w:jc w:val="both"/>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1</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849</w:t>
            </w:r>
          </w:p>
        </w:tc>
        <w:tc>
          <w:tcPr>
            <w:tcW w:w="1516" w:type="dxa"/>
            <w:tcBorders>
              <w:top w:val="single" w:sz="4" w:space="0" w:color="auto"/>
              <w:left w:val="single" w:sz="4" w:space="0" w:color="auto"/>
              <w:bottom w:val="single" w:sz="4" w:space="0" w:color="auto"/>
              <w:right w:val="single" w:sz="4" w:space="0" w:color="auto"/>
            </w:tcBorders>
            <w:noWrap/>
            <w:vAlign w:val="bottom"/>
            <w:hideMark/>
          </w:tcPr>
          <w:p w14:paraId="46D81D9D" w14:textId="77777777" w:rsidR="00201960" w:rsidRPr="00DF37B1" w:rsidRDefault="00201960">
            <w:pPr>
              <w:spacing w:line="240" w:lineRule="auto"/>
              <w:contextualSpacing/>
              <w:jc w:val="both"/>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48</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080</w:t>
            </w:r>
          </w:p>
        </w:tc>
        <w:tc>
          <w:tcPr>
            <w:tcW w:w="1516" w:type="dxa"/>
            <w:tcBorders>
              <w:top w:val="single" w:sz="4" w:space="0" w:color="auto"/>
              <w:left w:val="single" w:sz="4" w:space="0" w:color="auto"/>
              <w:bottom w:val="single" w:sz="4" w:space="0" w:color="auto"/>
              <w:right w:val="single" w:sz="4" w:space="0" w:color="auto"/>
            </w:tcBorders>
            <w:noWrap/>
            <w:vAlign w:val="bottom"/>
            <w:hideMark/>
          </w:tcPr>
          <w:p w14:paraId="6BF4EB98" w14:textId="77777777" w:rsidR="00201960" w:rsidRPr="00DF37B1" w:rsidRDefault="00201960">
            <w:pPr>
              <w:spacing w:line="240" w:lineRule="auto"/>
              <w:contextualSpacing/>
              <w:jc w:val="both"/>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24</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722</w:t>
            </w:r>
          </w:p>
        </w:tc>
        <w:tc>
          <w:tcPr>
            <w:tcW w:w="1517" w:type="dxa"/>
            <w:tcBorders>
              <w:top w:val="single" w:sz="4" w:space="0" w:color="auto"/>
              <w:left w:val="single" w:sz="4" w:space="0" w:color="auto"/>
              <w:bottom w:val="single" w:sz="4" w:space="0" w:color="auto"/>
              <w:right w:val="single" w:sz="4" w:space="0" w:color="auto"/>
            </w:tcBorders>
            <w:noWrap/>
            <w:vAlign w:val="bottom"/>
            <w:hideMark/>
          </w:tcPr>
          <w:p w14:paraId="2DFF2513" w14:textId="77777777" w:rsidR="00201960" w:rsidRPr="00DF37B1" w:rsidRDefault="00201960">
            <w:pPr>
              <w:spacing w:line="240" w:lineRule="auto"/>
              <w:contextualSpacing/>
              <w:jc w:val="both"/>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72</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802</w:t>
            </w:r>
          </w:p>
        </w:tc>
      </w:tr>
      <w:tr w:rsidR="00201960" w:rsidRPr="00DF37B1" w14:paraId="14DB9D09" w14:textId="77777777" w:rsidTr="00301588">
        <w:trPr>
          <w:trHeight w:val="300"/>
        </w:trPr>
        <w:tc>
          <w:tcPr>
            <w:tcW w:w="3400" w:type="dxa"/>
            <w:tcBorders>
              <w:top w:val="single" w:sz="4" w:space="0" w:color="auto"/>
              <w:left w:val="single" w:sz="4" w:space="0" w:color="auto"/>
              <w:bottom w:val="single" w:sz="4" w:space="0" w:color="auto"/>
              <w:right w:val="single" w:sz="4" w:space="0" w:color="auto"/>
            </w:tcBorders>
            <w:noWrap/>
            <w:vAlign w:val="bottom"/>
            <w:hideMark/>
          </w:tcPr>
          <w:p w14:paraId="582AE182" w14:textId="77777777" w:rsidR="00201960" w:rsidRPr="00DF37B1" w:rsidRDefault="00201960">
            <w:pPr>
              <w:spacing w:line="240" w:lineRule="auto"/>
              <w:contextualSpacing/>
              <w:jc w:val="both"/>
              <w:rPr>
                <w:rFonts w:ascii="Calibri" w:eastAsia="Calibri" w:hAnsi="Calibri" w:cs="Times New Roman"/>
                <w:sz w:val="20"/>
                <w:szCs w:val="20"/>
                <w:lang w:val="fr-FR" w:eastAsia="fr-FR"/>
              </w:rPr>
            </w:pPr>
            <w:r w:rsidRPr="00DF37B1">
              <w:rPr>
                <w:rFonts w:ascii="Calibri" w:eastAsia="Calibri" w:hAnsi="Calibri" w:cs="Times New Roman"/>
                <w:sz w:val="20"/>
                <w:szCs w:val="20"/>
                <w:lang w:val="en-GB" w:eastAsia="fr-FR"/>
              </w:rPr>
              <w:t>Real income from investments</w:t>
            </w:r>
          </w:p>
        </w:tc>
        <w:tc>
          <w:tcPr>
            <w:tcW w:w="1516" w:type="dxa"/>
            <w:tcBorders>
              <w:top w:val="single" w:sz="4" w:space="0" w:color="auto"/>
              <w:left w:val="single" w:sz="4" w:space="0" w:color="auto"/>
              <w:bottom w:val="single" w:sz="4" w:space="0" w:color="auto"/>
              <w:right w:val="single" w:sz="4" w:space="0" w:color="auto"/>
            </w:tcBorders>
            <w:noWrap/>
            <w:vAlign w:val="bottom"/>
            <w:hideMark/>
          </w:tcPr>
          <w:p w14:paraId="001A21F4" w14:textId="77777777" w:rsidR="00201960" w:rsidRPr="00DF37B1" w:rsidRDefault="00201960">
            <w:pPr>
              <w:spacing w:line="240" w:lineRule="auto"/>
              <w:contextualSpacing/>
              <w:jc w:val="both"/>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927</w:t>
            </w:r>
          </w:p>
        </w:tc>
        <w:tc>
          <w:tcPr>
            <w:tcW w:w="1516" w:type="dxa"/>
            <w:tcBorders>
              <w:top w:val="single" w:sz="4" w:space="0" w:color="auto"/>
              <w:left w:val="single" w:sz="4" w:space="0" w:color="auto"/>
              <w:bottom w:val="single" w:sz="4" w:space="0" w:color="auto"/>
              <w:right w:val="single" w:sz="4" w:space="0" w:color="auto"/>
            </w:tcBorders>
            <w:noWrap/>
            <w:vAlign w:val="bottom"/>
            <w:hideMark/>
          </w:tcPr>
          <w:p w14:paraId="05954C6F" w14:textId="77777777" w:rsidR="00201960" w:rsidRPr="00DF37B1" w:rsidRDefault="00201960">
            <w:pPr>
              <w:spacing w:line="240" w:lineRule="auto"/>
              <w:contextualSpacing/>
              <w:jc w:val="both"/>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7</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934</w:t>
            </w:r>
          </w:p>
        </w:tc>
        <w:tc>
          <w:tcPr>
            <w:tcW w:w="1516" w:type="dxa"/>
            <w:tcBorders>
              <w:top w:val="single" w:sz="4" w:space="0" w:color="auto"/>
              <w:left w:val="single" w:sz="4" w:space="0" w:color="auto"/>
              <w:bottom w:val="single" w:sz="4" w:space="0" w:color="auto"/>
              <w:right w:val="single" w:sz="4" w:space="0" w:color="auto"/>
            </w:tcBorders>
            <w:noWrap/>
            <w:vAlign w:val="bottom"/>
            <w:hideMark/>
          </w:tcPr>
          <w:p w14:paraId="4BA1FA0B" w14:textId="77777777" w:rsidR="00201960" w:rsidRPr="00DF37B1" w:rsidRDefault="00201960">
            <w:pPr>
              <w:spacing w:line="240" w:lineRule="auto"/>
              <w:contextualSpacing/>
              <w:jc w:val="both"/>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2</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892</w:t>
            </w:r>
          </w:p>
        </w:tc>
        <w:tc>
          <w:tcPr>
            <w:tcW w:w="1517" w:type="dxa"/>
            <w:tcBorders>
              <w:top w:val="single" w:sz="4" w:space="0" w:color="auto"/>
              <w:left w:val="single" w:sz="4" w:space="0" w:color="auto"/>
              <w:bottom w:val="single" w:sz="4" w:space="0" w:color="auto"/>
              <w:right w:val="single" w:sz="4" w:space="0" w:color="auto"/>
            </w:tcBorders>
            <w:noWrap/>
            <w:vAlign w:val="bottom"/>
            <w:hideMark/>
          </w:tcPr>
          <w:p w14:paraId="2002574B" w14:textId="77777777" w:rsidR="00201960" w:rsidRPr="00DF37B1" w:rsidRDefault="00201960">
            <w:pPr>
              <w:spacing w:line="240" w:lineRule="auto"/>
              <w:contextualSpacing/>
              <w:jc w:val="both"/>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10</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827</w:t>
            </w:r>
          </w:p>
        </w:tc>
      </w:tr>
      <w:tr w:rsidR="00201960" w:rsidRPr="00DF37B1" w14:paraId="29A060FE" w14:textId="77777777" w:rsidTr="00301588">
        <w:trPr>
          <w:trHeight w:val="300"/>
        </w:trPr>
        <w:tc>
          <w:tcPr>
            <w:tcW w:w="3400" w:type="dxa"/>
            <w:tcBorders>
              <w:top w:val="single" w:sz="4" w:space="0" w:color="auto"/>
              <w:left w:val="single" w:sz="4" w:space="0" w:color="auto"/>
              <w:bottom w:val="single" w:sz="4" w:space="0" w:color="auto"/>
              <w:right w:val="single" w:sz="4" w:space="0" w:color="auto"/>
            </w:tcBorders>
            <w:noWrap/>
            <w:vAlign w:val="bottom"/>
            <w:hideMark/>
          </w:tcPr>
          <w:p w14:paraId="48240C01" w14:textId="77777777" w:rsidR="00201960" w:rsidRPr="00DF37B1" w:rsidRDefault="00201960">
            <w:pPr>
              <w:spacing w:line="240" w:lineRule="auto"/>
              <w:contextualSpacing/>
              <w:jc w:val="both"/>
              <w:rPr>
                <w:rFonts w:ascii="Calibri" w:eastAsia="Calibri" w:hAnsi="Calibri" w:cs="Times New Roman"/>
                <w:sz w:val="20"/>
                <w:szCs w:val="20"/>
                <w:lang w:val="fr-FR" w:eastAsia="fr-FR"/>
              </w:rPr>
            </w:pPr>
            <w:r w:rsidRPr="00DF37B1">
              <w:rPr>
                <w:rFonts w:ascii="Calibri" w:eastAsia="Calibri" w:hAnsi="Calibri" w:cs="Times New Roman"/>
                <w:sz w:val="20"/>
                <w:szCs w:val="20"/>
                <w:lang w:val="en-GB" w:eastAsia="fr-FR"/>
              </w:rPr>
              <w:t>Investment capacity</w:t>
            </w:r>
          </w:p>
        </w:tc>
        <w:tc>
          <w:tcPr>
            <w:tcW w:w="1516" w:type="dxa"/>
            <w:tcBorders>
              <w:top w:val="single" w:sz="4" w:space="0" w:color="auto"/>
              <w:left w:val="single" w:sz="4" w:space="0" w:color="auto"/>
              <w:bottom w:val="single" w:sz="4" w:space="0" w:color="auto"/>
              <w:right w:val="single" w:sz="4" w:space="0" w:color="auto"/>
            </w:tcBorders>
            <w:noWrap/>
            <w:vAlign w:val="bottom"/>
            <w:hideMark/>
          </w:tcPr>
          <w:p w14:paraId="29ED62DF" w14:textId="77777777" w:rsidR="00201960" w:rsidRPr="00DF37B1" w:rsidRDefault="00201960">
            <w:pPr>
              <w:spacing w:line="240" w:lineRule="auto"/>
              <w:contextualSpacing/>
              <w:jc w:val="both"/>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2</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776</w:t>
            </w:r>
          </w:p>
        </w:tc>
        <w:tc>
          <w:tcPr>
            <w:tcW w:w="1516" w:type="dxa"/>
            <w:tcBorders>
              <w:top w:val="single" w:sz="4" w:space="0" w:color="auto"/>
              <w:left w:val="single" w:sz="4" w:space="0" w:color="auto"/>
              <w:bottom w:val="single" w:sz="4" w:space="0" w:color="auto"/>
              <w:right w:val="single" w:sz="4" w:space="0" w:color="auto"/>
            </w:tcBorders>
            <w:noWrap/>
            <w:vAlign w:val="bottom"/>
            <w:hideMark/>
          </w:tcPr>
          <w:p w14:paraId="12F6DD0E" w14:textId="77777777" w:rsidR="00201960" w:rsidRPr="00DF37B1" w:rsidRDefault="00201960">
            <w:pPr>
              <w:spacing w:line="240" w:lineRule="auto"/>
              <w:contextualSpacing/>
              <w:jc w:val="both"/>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56</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014</w:t>
            </w:r>
          </w:p>
        </w:tc>
        <w:tc>
          <w:tcPr>
            <w:tcW w:w="1516" w:type="dxa"/>
            <w:tcBorders>
              <w:top w:val="single" w:sz="4" w:space="0" w:color="auto"/>
              <w:left w:val="single" w:sz="4" w:space="0" w:color="auto"/>
              <w:bottom w:val="single" w:sz="4" w:space="0" w:color="auto"/>
              <w:right w:val="single" w:sz="4" w:space="0" w:color="auto"/>
            </w:tcBorders>
            <w:noWrap/>
            <w:vAlign w:val="bottom"/>
            <w:hideMark/>
          </w:tcPr>
          <w:p w14:paraId="238B25F9" w14:textId="77777777" w:rsidR="00201960" w:rsidRPr="00DF37B1" w:rsidRDefault="00201960">
            <w:pPr>
              <w:spacing w:line="240" w:lineRule="auto"/>
              <w:contextualSpacing/>
              <w:jc w:val="both"/>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27</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614</w:t>
            </w:r>
          </w:p>
        </w:tc>
        <w:tc>
          <w:tcPr>
            <w:tcW w:w="1517" w:type="dxa"/>
            <w:tcBorders>
              <w:top w:val="single" w:sz="4" w:space="0" w:color="auto"/>
              <w:left w:val="single" w:sz="4" w:space="0" w:color="auto"/>
              <w:bottom w:val="single" w:sz="4" w:space="0" w:color="auto"/>
              <w:right w:val="single" w:sz="4" w:space="0" w:color="auto"/>
            </w:tcBorders>
            <w:noWrap/>
            <w:vAlign w:val="bottom"/>
            <w:hideMark/>
          </w:tcPr>
          <w:p w14:paraId="2C3C8AAA" w14:textId="77777777" w:rsidR="00201960" w:rsidRPr="00DF37B1" w:rsidRDefault="00201960">
            <w:pPr>
              <w:spacing w:line="240" w:lineRule="auto"/>
              <w:contextualSpacing/>
              <w:jc w:val="both"/>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83</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629</w:t>
            </w:r>
          </w:p>
        </w:tc>
      </w:tr>
      <w:tr w:rsidR="00201960" w:rsidRPr="00DF37B1" w14:paraId="693D69B6" w14:textId="77777777" w:rsidTr="00301588">
        <w:trPr>
          <w:trHeight w:val="300"/>
        </w:trPr>
        <w:tc>
          <w:tcPr>
            <w:tcW w:w="3400" w:type="dxa"/>
            <w:tcBorders>
              <w:top w:val="single" w:sz="4" w:space="0" w:color="auto"/>
              <w:left w:val="single" w:sz="4" w:space="0" w:color="auto"/>
              <w:bottom w:val="single" w:sz="4" w:space="0" w:color="auto"/>
              <w:right w:val="single" w:sz="4" w:space="0" w:color="auto"/>
            </w:tcBorders>
            <w:noWrap/>
            <w:vAlign w:val="bottom"/>
            <w:hideMark/>
          </w:tcPr>
          <w:p w14:paraId="08B5C3D2" w14:textId="77777777" w:rsidR="00201960" w:rsidRPr="00DF37B1" w:rsidRDefault="00201960">
            <w:pPr>
              <w:spacing w:line="240" w:lineRule="auto"/>
              <w:contextualSpacing/>
              <w:jc w:val="both"/>
              <w:rPr>
                <w:rFonts w:ascii="Calibri" w:eastAsia="Calibri" w:hAnsi="Calibri" w:cs="Times New Roman"/>
                <w:sz w:val="20"/>
                <w:szCs w:val="20"/>
                <w:lang w:val="fr-FR" w:eastAsia="fr-FR"/>
              </w:rPr>
            </w:pPr>
            <w:r w:rsidRPr="00DF37B1">
              <w:rPr>
                <w:rFonts w:ascii="Calibri" w:eastAsia="Calibri" w:hAnsi="Calibri" w:cs="Times New Roman"/>
                <w:sz w:val="20"/>
                <w:szCs w:val="20"/>
                <w:lang w:val="en-GB" w:eastAsia="fr-FR"/>
              </w:rPr>
              <w:t>Real investment expenditure</w:t>
            </w:r>
          </w:p>
        </w:tc>
        <w:tc>
          <w:tcPr>
            <w:tcW w:w="1516" w:type="dxa"/>
            <w:tcBorders>
              <w:top w:val="single" w:sz="4" w:space="0" w:color="auto"/>
              <w:left w:val="single" w:sz="4" w:space="0" w:color="auto"/>
              <w:bottom w:val="single" w:sz="4" w:space="0" w:color="auto"/>
              <w:right w:val="single" w:sz="4" w:space="0" w:color="auto"/>
            </w:tcBorders>
            <w:noWrap/>
            <w:vAlign w:val="bottom"/>
            <w:hideMark/>
          </w:tcPr>
          <w:p w14:paraId="40261712" w14:textId="77777777" w:rsidR="00201960" w:rsidRPr="00DF37B1" w:rsidRDefault="00201960">
            <w:pPr>
              <w:spacing w:line="240" w:lineRule="auto"/>
              <w:contextualSpacing/>
              <w:jc w:val="both"/>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8</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686</w:t>
            </w:r>
          </w:p>
        </w:tc>
        <w:tc>
          <w:tcPr>
            <w:tcW w:w="1516" w:type="dxa"/>
            <w:tcBorders>
              <w:top w:val="single" w:sz="4" w:space="0" w:color="auto"/>
              <w:left w:val="single" w:sz="4" w:space="0" w:color="auto"/>
              <w:bottom w:val="single" w:sz="4" w:space="0" w:color="auto"/>
              <w:right w:val="single" w:sz="4" w:space="0" w:color="auto"/>
            </w:tcBorders>
            <w:noWrap/>
            <w:vAlign w:val="bottom"/>
            <w:hideMark/>
          </w:tcPr>
          <w:p w14:paraId="104FE7D5" w14:textId="77777777" w:rsidR="00201960" w:rsidRPr="00DF37B1" w:rsidRDefault="00201960">
            <w:pPr>
              <w:spacing w:line="240" w:lineRule="auto"/>
              <w:contextualSpacing/>
              <w:jc w:val="both"/>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68</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158</w:t>
            </w:r>
          </w:p>
        </w:tc>
        <w:tc>
          <w:tcPr>
            <w:tcW w:w="1516" w:type="dxa"/>
            <w:tcBorders>
              <w:top w:val="single" w:sz="4" w:space="0" w:color="auto"/>
              <w:left w:val="single" w:sz="4" w:space="0" w:color="auto"/>
              <w:bottom w:val="single" w:sz="4" w:space="0" w:color="auto"/>
              <w:right w:val="single" w:sz="4" w:space="0" w:color="auto"/>
            </w:tcBorders>
            <w:noWrap/>
            <w:vAlign w:val="bottom"/>
            <w:hideMark/>
          </w:tcPr>
          <w:p w14:paraId="647D8522" w14:textId="77777777" w:rsidR="00201960" w:rsidRPr="00DF37B1" w:rsidRDefault="00201960">
            <w:pPr>
              <w:spacing w:line="240" w:lineRule="auto"/>
              <w:contextualSpacing/>
              <w:jc w:val="both"/>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63</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895</w:t>
            </w:r>
          </w:p>
        </w:tc>
        <w:tc>
          <w:tcPr>
            <w:tcW w:w="1517" w:type="dxa"/>
            <w:tcBorders>
              <w:top w:val="single" w:sz="4" w:space="0" w:color="auto"/>
              <w:left w:val="single" w:sz="4" w:space="0" w:color="auto"/>
              <w:bottom w:val="single" w:sz="4" w:space="0" w:color="auto"/>
              <w:right w:val="single" w:sz="4" w:space="0" w:color="auto"/>
            </w:tcBorders>
            <w:noWrap/>
            <w:vAlign w:val="bottom"/>
            <w:hideMark/>
          </w:tcPr>
          <w:p w14:paraId="3E695061" w14:textId="77777777" w:rsidR="00201960" w:rsidRPr="00DF37B1" w:rsidRDefault="00201960">
            <w:pPr>
              <w:spacing w:line="240" w:lineRule="auto"/>
              <w:contextualSpacing/>
              <w:jc w:val="both"/>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132</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053</w:t>
            </w:r>
          </w:p>
        </w:tc>
      </w:tr>
      <w:tr w:rsidR="00201960" w:rsidRPr="00DF37B1" w14:paraId="0095B1E5" w14:textId="77777777" w:rsidTr="00301588">
        <w:trPr>
          <w:trHeight w:val="300"/>
        </w:trPr>
        <w:tc>
          <w:tcPr>
            <w:tcW w:w="3400" w:type="dxa"/>
            <w:tcBorders>
              <w:top w:val="single" w:sz="4" w:space="0" w:color="auto"/>
              <w:left w:val="single" w:sz="4" w:space="0" w:color="auto"/>
              <w:bottom w:val="single" w:sz="4" w:space="0" w:color="auto"/>
              <w:right w:val="single" w:sz="4" w:space="0" w:color="auto"/>
            </w:tcBorders>
            <w:noWrap/>
            <w:vAlign w:val="bottom"/>
            <w:hideMark/>
          </w:tcPr>
          <w:p w14:paraId="740D481A" w14:textId="77777777" w:rsidR="00201960" w:rsidRPr="00DF37B1" w:rsidRDefault="00201960">
            <w:pPr>
              <w:spacing w:line="240" w:lineRule="auto"/>
              <w:contextualSpacing/>
              <w:jc w:val="both"/>
              <w:rPr>
                <w:rFonts w:ascii="Calibri" w:eastAsia="Calibri" w:hAnsi="Calibri" w:cs="Times New Roman"/>
                <w:sz w:val="20"/>
                <w:szCs w:val="20"/>
                <w:lang w:val="fr-FR" w:eastAsia="fr-FR"/>
              </w:rPr>
            </w:pPr>
            <w:r w:rsidRPr="00DF37B1">
              <w:rPr>
                <w:rFonts w:ascii="Calibri" w:eastAsia="Calibri" w:hAnsi="Calibri" w:cs="Times New Roman"/>
                <w:sz w:val="20"/>
                <w:szCs w:val="20"/>
                <w:lang w:val="en-GB" w:eastAsia="fr-FR"/>
              </w:rPr>
              <w:t>Funding gap or capacity</w:t>
            </w:r>
          </w:p>
        </w:tc>
        <w:tc>
          <w:tcPr>
            <w:tcW w:w="1516" w:type="dxa"/>
            <w:tcBorders>
              <w:top w:val="single" w:sz="4" w:space="0" w:color="auto"/>
              <w:left w:val="single" w:sz="4" w:space="0" w:color="auto"/>
              <w:bottom w:val="single" w:sz="4" w:space="0" w:color="auto"/>
              <w:right w:val="single" w:sz="4" w:space="0" w:color="auto"/>
            </w:tcBorders>
            <w:noWrap/>
            <w:vAlign w:val="bottom"/>
            <w:hideMark/>
          </w:tcPr>
          <w:p w14:paraId="3C93F73F" w14:textId="77777777" w:rsidR="00201960" w:rsidRPr="00DF37B1" w:rsidRDefault="00201960">
            <w:pPr>
              <w:spacing w:line="240" w:lineRule="auto"/>
              <w:contextualSpacing/>
              <w:jc w:val="both"/>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-5</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910</w:t>
            </w:r>
          </w:p>
        </w:tc>
        <w:tc>
          <w:tcPr>
            <w:tcW w:w="1516" w:type="dxa"/>
            <w:tcBorders>
              <w:top w:val="single" w:sz="4" w:space="0" w:color="auto"/>
              <w:left w:val="single" w:sz="4" w:space="0" w:color="auto"/>
              <w:bottom w:val="single" w:sz="4" w:space="0" w:color="auto"/>
              <w:right w:val="single" w:sz="4" w:space="0" w:color="auto"/>
            </w:tcBorders>
            <w:noWrap/>
            <w:vAlign w:val="bottom"/>
            <w:hideMark/>
          </w:tcPr>
          <w:p w14:paraId="1380F1A6" w14:textId="77777777" w:rsidR="00201960" w:rsidRPr="00DF37B1" w:rsidRDefault="00201960">
            <w:pPr>
              <w:spacing w:line="240" w:lineRule="auto"/>
              <w:contextualSpacing/>
              <w:jc w:val="both"/>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-12</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144</w:t>
            </w:r>
          </w:p>
        </w:tc>
        <w:tc>
          <w:tcPr>
            <w:tcW w:w="1516" w:type="dxa"/>
            <w:tcBorders>
              <w:top w:val="single" w:sz="4" w:space="0" w:color="auto"/>
              <w:left w:val="single" w:sz="4" w:space="0" w:color="auto"/>
              <w:bottom w:val="single" w:sz="4" w:space="0" w:color="auto"/>
              <w:right w:val="single" w:sz="4" w:space="0" w:color="auto"/>
            </w:tcBorders>
            <w:noWrap/>
            <w:vAlign w:val="bottom"/>
            <w:hideMark/>
          </w:tcPr>
          <w:p w14:paraId="54C324E7" w14:textId="77777777" w:rsidR="00201960" w:rsidRPr="00DF37B1" w:rsidRDefault="00201960">
            <w:pPr>
              <w:spacing w:line="240" w:lineRule="auto"/>
              <w:contextualSpacing/>
              <w:jc w:val="both"/>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-36</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281</w:t>
            </w:r>
          </w:p>
        </w:tc>
        <w:tc>
          <w:tcPr>
            <w:tcW w:w="1517" w:type="dxa"/>
            <w:tcBorders>
              <w:top w:val="single" w:sz="4" w:space="0" w:color="auto"/>
              <w:left w:val="single" w:sz="4" w:space="0" w:color="auto"/>
              <w:bottom w:val="single" w:sz="4" w:space="0" w:color="auto"/>
              <w:right w:val="single" w:sz="4" w:space="0" w:color="auto"/>
            </w:tcBorders>
            <w:noWrap/>
            <w:vAlign w:val="bottom"/>
            <w:hideMark/>
          </w:tcPr>
          <w:p w14:paraId="5D6B8337" w14:textId="77777777" w:rsidR="00201960" w:rsidRPr="00DF37B1" w:rsidRDefault="00201960">
            <w:pPr>
              <w:spacing w:line="240" w:lineRule="auto"/>
              <w:contextualSpacing/>
              <w:jc w:val="both"/>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-48</w:t>
            </w:r>
            <w:r>
              <w:rPr>
                <w:rFonts w:ascii="Calibri" w:eastAsia="Calibri" w:hAnsi="Calibri" w:cs="Times New Roman"/>
                <w:sz w:val="20"/>
                <w:szCs w:val="20"/>
                <w:lang w:val="fr-FR" w:eastAsia="fr-FR"/>
              </w:rPr>
              <w:t>,</w:t>
            </w:r>
            <w:r w:rsidRPr="00DF37B1">
              <w:rPr>
                <w:rFonts w:ascii="Calibri" w:eastAsia="Calibri" w:hAnsi="Calibri" w:cs="Times New Roman"/>
                <w:sz w:val="20"/>
                <w:szCs w:val="20"/>
                <w:lang w:val="fr-FR" w:eastAsia="fr-FR"/>
              </w:rPr>
              <w:t>424</w:t>
            </w:r>
          </w:p>
        </w:tc>
      </w:tr>
    </w:tbl>
    <w:p w14:paraId="09D65AAA" w14:textId="77777777" w:rsidR="00201960" w:rsidRPr="00DF37B1" w:rsidRDefault="00201960" w:rsidP="00774634">
      <w:pPr>
        <w:spacing w:line="240" w:lineRule="auto"/>
        <w:contextualSpacing/>
        <w:jc w:val="both"/>
        <w:rPr>
          <w:rFonts w:ascii="Calibri" w:eastAsia="Calibri" w:hAnsi="Calibri" w:cs="Times New Roman"/>
          <w:sz w:val="20"/>
          <w:szCs w:val="20"/>
          <w:lang w:val="fr-FR" w:eastAsia="fr-FR"/>
        </w:rPr>
      </w:pPr>
      <w:r w:rsidRPr="00DF37B1">
        <w:rPr>
          <w:rFonts w:ascii="Calibri" w:eastAsia="Calibri" w:hAnsi="Calibri" w:cs="Times New Roman"/>
          <w:sz w:val="20"/>
          <w:szCs w:val="20"/>
          <w:lang w:val="fr-FR" w:eastAsia="fr-FR"/>
        </w:rPr>
        <w:t>Source: DGDDL (</w:t>
      </w:r>
      <w:r w:rsidRPr="00DF37B1">
        <w:rPr>
          <w:rFonts w:ascii="Calibri" w:eastAsia="Calibri" w:hAnsi="Calibri" w:cs="Times New Roman"/>
          <w:i/>
          <w:sz w:val="20"/>
          <w:szCs w:val="20"/>
          <w:lang w:val="fr-FR" w:eastAsia="fr-FR"/>
        </w:rPr>
        <w:t>Bilan de la politique de décentralisation en Côte d’Ivoire de 2001–2011</w:t>
      </w:r>
      <w:r w:rsidRPr="00DF37B1">
        <w:rPr>
          <w:rFonts w:ascii="Calibri" w:eastAsia="Calibri" w:hAnsi="Calibri" w:cs="Times New Roman"/>
          <w:sz w:val="20"/>
          <w:szCs w:val="20"/>
          <w:lang w:val="fr-FR" w:eastAsia="fr-FR"/>
        </w:rPr>
        <w:t>)</w:t>
      </w:r>
    </w:p>
    <w:p w14:paraId="7F60CF45" w14:textId="77777777" w:rsidR="00201960" w:rsidRPr="00DF37B1" w:rsidRDefault="00201960" w:rsidP="00774634">
      <w:pPr>
        <w:spacing w:line="240" w:lineRule="auto"/>
        <w:contextualSpacing/>
        <w:jc w:val="both"/>
        <w:rPr>
          <w:rFonts w:ascii="Calibri" w:eastAsia="Calibri" w:hAnsi="Calibri" w:cs="Times New Roman"/>
          <w:sz w:val="20"/>
          <w:szCs w:val="20"/>
          <w:lang w:val="fr-FR" w:eastAsia="fr-FR"/>
        </w:rPr>
      </w:pPr>
    </w:p>
    <w:p w14:paraId="3FFC9984" w14:textId="77777777" w:rsidR="00201960" w:rsidRPr="00DF37B1" w:rsidRDefault="00201960" w:rsidP="00A4351F">
      <w:pPr>
        <w:pStyle w:val="Heading3"/>
        <w:rPr>
          <w:rFonts w:eastAsia="Times New Roman"/>
        </w:rPr>
      </w:pPr>
      <w:bookmarkStart w:id="309" w:name="_Toc423252577"/>
      <w:r w:rsidRPr="00DF37B1">
        <w:rPr>
          <w:rFonts w:eastAsia="Times New Roman"/>
        </w:rPr>
        <w:t>Strengthening the system for municipal finance and expanding financing opportunities</w:t>
      </w:r>
      <w:bookmarkEnd w:id="309"/>
    </w:p>
    <w:p w14:paraId="589A4088" w14:textId="77777777" w:rsidR="00201960" w:rsidRPr="00DF37B1" w:rsidRDefault="00201960" w:rsidP="00096B6B">
      <w:pPr>
        <w:pStyle w:val="Bodytext0"/>
        <w:rPr>
          <w:lang w:eastAsia="fr-FR"/>
        </w:rPr>
      </w:pPr>
      <w:r w:rsidRPr="00DF37B1">
        <w:rPr>
          <w:b/>
          <w:lang w:val="en-GB" w:eastAsia="fr-FR"/>
        </w:rPr>
        <w:t>The analysis of the financial situation of communes in Côte d’Ivoire reveals that they have little capacity to finance infrastructure investments.</w:t>
      </w:r>
      <w:r w:rsidRPr="00DF37B1">
        <w:rPr>
          <w:lang w:val="en-GB" w:eastAsia="fr-FR"/>
        </w:rPr>
        <w:t xml:space="preserve"> The main reason for this is the </w:t>
      </w:r>
      <w:r>
        <w:rPr>
          <w:lang w:val="en-GB" w:eastAsia="fr-FR"/>
        </w:rPr>
        <w:t xml:space="preserve">low </w:t>
      </w:r>
      <w:r w:rsidRPr="00DF37B1">
        <w:rPr>
          <w:lang w:val="en-GB" w:eastAsia="fr-FR"/>
        </w:rPr>
        <w:t>level of internally</w:t>
      </w:r>
      <w:r>
        <w:rPr>
          <w:lang w:val="en-GB" w:eastAsia="fr-FR"/>
        </w:rPr>
        <w:t xml:space="preserve"> </w:t>
      </w:r>
      <w:r w:rsidRPr="00DF37B1">
        <w:rPr>
          <w:lang w:val="en-GB" w:eastAsia="fr-FR"/>
        </w:rPr>
        <w:t xml:space="preserve">generated resources, fiscal revenue, and government assistance combined with </w:t>
      </w:r>
      <w:r w:rsidRPr="00137156">
        <w:rPr>
          <w:lang w:val="en-GB" w:eastAsia="fr-FR"/>
        </w:rPr>
        <w:t xml:space="preserve">inconsistencies </w:t>
      </w:r>
      <w:r w:rsidRPr="00DF37B1">
        <w:rPr>
          <w:lang w:val="en-GB" w:eastAsia="fr-FR"/>
        </w:rPr>
        <w:t>in the legal and institutional framework.</w:t>
      </w:r>
      <w:r w:rsidRPr="00DF37B1">
        <w:rPr>
          <w:lang w:eastAsia="fr-FR"/>
        </w:rPr>
        <w:t xml:space="preserve"> In addition, the overall financial management standards at the commune level are affected by poor capacity and limited and systematic oversight from the central authorities, leading to prevalence of limited availability of financial reports, systems, the update of loans without repayment, and other systemic issues</w:t>
      </w:r>
      <w:r>
        <w:rPr>
          <w:lang w:eastAsia="fr-FR"/>
        </w:rPr>
        <w:t>—</w:t>
      </w:r>
      <w:r w:rsidRPr="00DF37B1">
        <w:rPr>
          <w:lang w:eastAsia="fr-FR"/>
        </w:rPr>
        <w:t xml:space="preserve">hence limiting options for transitioning into alternative financing mechanisms. </w:t>
      </w:r>
    </w:p>
    <w:p w14:paraId="30AA8A9B" w14:textId="77777777" w:rsidR="00201960" w:rsidRPr="00DF37B1" w:rsidRDefault="00201960" w:rsidP="00096B6B">
      <w:pPr>
        <w:pStyle w:val="Bodytext0"/>
      </w:pPr>
      <w:r w:rsidRPr="00DF37B1">
        <w:rPr>
          <w:b/>
        </w:rPr>
        <w:t xml:space="preserve">The financing needs of cities have to be addressed within the context of devolved financial arrangements. </w:t>
      </w:r>
      <w:r w:rsidRPr="00DF37B1">
        <w:t>Municipalities and regions are responsible for a wide range of public expenditures. Based on the principles of subsidiarity and least cost, municipalities are responsible for organizing community life and public participation in managing local affairs, for promoting and implementing local development, and for managing and maintaining public assets in their jurisdiction.</w:t>
      </w:r>
      <w:r w:rsidRPr="00DF37B1">
        <w:rPr>
          <w:vertAlign w:val="superscript"/>
        </w:rPr>
        <w:endnoteReference w:id="189"/>
      </w:r>
    </w:p>
    <w:p w14:paraId="1994370D" w14:textId="77777777" w:rsidR="00201960" w:rsidRPr="00DF37B1" w:rsidRDefault="00201960" w:rsidP="00096B6B">
      <w:pPr>
        <w:pStyle w:val="Bodytext0"/>
        <w:rPr>
          <w:rFonts w:eastAsia="Calibri"/>
          <w:lang w:eastAsia="fr-FR"/>
        </w:rPr>
      </w:pPr>
      <w:r w:rsidRPr="00DF37B1">
        <w:rPr>
          <w:rFonts w:eastAsia="Calibri"/>
          <w:b/>
          <w:lang w:eastAsia="fr-FR"/>
        </w:rPr>
        <w:t>The inconsistencies in the legal and institutional framework and its rollout—especially relative to the government’s 2012 decentralization policy—need to be reconciled urgently.</w:t>
      </w:r>
      <w:r w:rsidRPr="00DF37B1">
        <w:rPr>
          <w:rFonts w:eastAsia="Calibri"/>
          <w:lang w:eastAsia="fr-FR"/>
        </w:rPr>
        <w:t xml:space="preserve"> Devolution has not been accompanied by a transfer of financial and human resources. Law No. 2003–208 of July 7, 2003 on the transfer and distribution of responsibilities of the state to local authorities specifies 16 areas of expertise for transfer. But this division of powers is based on the old organization of local government with five </w:t>
      </w:r>
      <w:r w:rsidRPr="00DF37B1">
        <w:rPr>
          <w:rFonts w:eastAsia="Calibri"/>
          <w:lang w:eastAsia="fr-FR"/>
        </w:rPr>
        <w:lastRenderedPageBreak/>
        <w:t>levels of decentralization. Another impediment is that the implementation of the power transfer sometimes leads to conflicts of responsibility between decentralized entities and other public bodies.</w:t>
      </w:r>
    </w:p>
    <w:p w14:paraId="66109FEC" w14:textId="77777777" w:rsidR="00201960" w:rsidRPr="00DF37B1" w:rsidRDefault="00201960" w:rsidP="00774634">
      <w:pPr>
        <w:spacing w:before="200" w:line="240" w:lineRule="auto"/>
        <w:jc w:val="both"/>
        <w:rPr>
          <w:rFonts w:ascii="Calibri" w:eastAsia="Calibri" w:hAnsi="Calibri" w:cs="Times New Roman"/>
          <w:lang w:eastAsia="fr-FR"/>
        </w:rPr>
      </w:pPr>
      <w:r w:rsidRPr="00DF37B1">
        <w:rPr>
          <w:rFonts w:ascii="Calibri" w:eastAsia="Times New Roman" w:hAnsi="Calibri" w:cs="Times New Roman"/>
          <w:b/>
        </w:rPr>
        <w:t xml:space="preserve">The systemic gaps in financing across Global, Regional, and Domestic Connectors require immediate attention to address the issues of the regulatory framework, volume, and predictability of financing. </w:t>
      </w:r>
      <w:r w:rsidRPr="00DF37B1">
        <w:rPr>
          <w:rFonts w:ascii="Calibri" w:eastAsia="Times New Roman" w:hAnsi="Calibri" w:cs="Times New Roman"/>
        </w:rPr>
        <w:t>Three sets of policy options need to be considered. First, address the inconsistencies between devolution and decentralization alignment so that delegated functions follow finance and minimum human resources capacity is in place. Second, strengthen municipal finance and revise the fiscal transfer systems in key areas, simplifying the number of transfers and supporting the expansion and improvement of own-source revenue collection. This entails registering all taxpayers, expanding street addressing and basic measures to consolidate the tax base and upgrading cadastral registers, and revising formulas for the allocation of shared revenues. Third, leverage collaboration between regions, municipalities, and utilities to generate economies of scale in infrastructure services delivery.</w:t>
      </w:r>
    </w:p>
    <w:p w14:paraId="26D41566" w14:textId="77777777" w:rsidR="00201960" w:rsidRPr="00DF37B1" w:rsidRDefault="00201960" w:rsidP="00774634">
      <w:pPr>
        <w:spacing w:before="200" w:line="240" w:lineRule="auto"/>
        <w:jc w:val="both"/>
        <w:rPr>
          <w:rFonts w:ascii="Calibri" w:eastAsia="Times New Roman" w:hAnsi="Calibri" w:cs="Times New Roman"/>
        </w:rPr>
      </w:pPr>
      <w:r w:rsidRPr="00DF37B1">
        <w:rPr>
          <w:rFonts w:ascii="Calibri" w:eastAsia="Times New Roman" w:hAnsi="Calibri" w:cs="Times New Roman"/>
          <w:b/>
        </w:rPr>
        <w:t xml:space="preserve">Complementing these interventions, </w:t>
      </w:r>
      <w:r>
        <w:rPr>
          <w:rFonts w:ascii="Calibri" w:eastAsia="Times New Roman" w:hAnsi="Calibri" w:cs="Times New Roman"/>
          <w:b/>
        </w:rPr>
        <w:t xml:space="preserve">the </w:t>
      </w:r>
      <w:r w:rsidRPr="00DF37B1">
        <w:rPr>
          <w:rFonts w:ascii="Calibri" w:eastAsia="Times New Roman" w:hAnsi="Calibri" w:cs="Times New Roman"/>
          <w:b/>
        </w:rPr>
        <w:t xml:space="preserve">government should assess the efficiency of current transfer </w:t>
      </w:r>
      <w:r>
        <w:rPr>
          <w:rFonts w:ascii="Calibri" w:eastAsia="Times New Roman" w:hAnsi="Calibri" w:cs="Times New Roman"/>
          <w:b/>
        </w:rPr>
        <w:t>systems</w:t>
      </w:r>
      <w:r w:rsidRPr="00DF37B1">
        <w:rPr>
          <w:rFonts w:ascii="Calibri" w:eastAsia="Times New Roman" w:hAnsi="Calibri" w:cs="Times New Roman"/>
          <w:b/>
        </w:rPr>
        <w:t>, consolidate administrative decentralization to enable improved performance at the commune level, and consider introducing new elements to incentivize performance</w:t>
      </w:r>
      <w:r>
        <w:rPr>
          <w:rFonts w:ascii="Calibri" w:eastAsia="Times New Roman" w:hAnsi="Calibri" w:cs="Times New Roman"/>
          <w:b/>
        </w:rPr>
        <w:t>.</w:t>
      </w:r>
      <w:r w:rsidRPr="00DF37B1">
        <w:rPr>
          <w:rFonts w:ascii="Calibri" w:eastAsia="Times New Roman" w:hAnsi="Calibri" w:cs="Times New Roman"/>
        </w:rPr>
        <w:t xml:space="preserve"> </w:t>
      </w:r>
      <w:r>
        <w:rPr>
          <w:rFonts w:ascii="Calibri" w:eastAsia="Times New Roman" w:hAnsi="Calibri" w:cs="Times New Roman"/>
        </w:rPr>
        <w:t xml:space="preserve">Steps could include: </w:t>
      </w:r>
      <w:r w:rsidRPr="00DF37B1">
        <w:rPr>
          <w:rFonts w:ascii="Calibri" w:eastAsia="Times New Roman" w:hAnsi="Calibri" w:cs="Times New Roman"/>
        </w:rPr>
        <w:t>(i) assess the performance of DGF and its efficiency in absorbing and using these resources; (ii)</w:t>
      </w:r>
      <w:r>
        <w:rPr>
          <w:rFonts w:ascii="Calibri" w:eastAsia="Times New Roman" w:hAnsi="Calibri" w:cs="Times New Roman"/>
        </w:rPr>
        <w:t> </w:t>
      </w:r>
      <w:r w:rsidRPr="00DF37B1">
        <w:rPr>
          <w:rFonts w:ascii="Calibri" w:eastAsia="Times New Roman" w:hAnsi="Calibri" w:cs="Times New Roman"/>
        </w:rPr>
        <w:t>consider the introduction of other targeted development grants for urban areas with an emphasis on introducing conditions for performance (such as in revenue collection, budgeting, planning, and implementation, asset management, and financial management); (iii)</w:t>
      </w:r>
      <w:r>
        <w:rPr>
          <w:rFonts w:ascii="Calibri" w:eastAsia="Times New Roman" w:hAnsi="Calibri" w:cs="Times New Roman"/>
        </w:rPr>
        <w:t> </w:t>
      </w:r>
      <w:r w:rsidRPr="00DF37B1">
        <w:rPr>
          <w:rFonts w:ascii="Calibri" w:eastAsia="Times New Roman" w:hAnsi="Calibri" w:cs="Times New Roman"/>
        </w:rPr>
        <w:t>introduce the use of a fixed percentage of national budget or national revenues as allocations for municipalities through DGF, to ensure predictable funding; (iv) review the performance of the FPCL and its relevance for the financing of local governments going forward, including addressing the issues of existing municipal debts</w:t>
      </w:r>
      <w:r>
        <w:rPr>
          <w:rFonts w:ascii="Calibri" w:eastAsia="Times New Roman" w:hAnsi="Calibri" w:cs="Times New Roman"/>
        </w:rPr>
        <w:t>;</w:t>
      </w:r>
      <w:r w:rsidRPr="00DF37B1">
        <w:rPr>
          <w:rFonts w:ascii="Calibri" w:eastAsia="Times New Roman" w:hAnsi="Calibri" w:cs="Times New Roman"/>
        </w:rPr>
        <w:t xml:space="preserve"> and (v) introduce minimum standards across all municipalities with an emphasis on large urban areas</w:t>
      </w:r>
      <w:r>
        <w:rPr>
          <w:rFonts w:ascii="Calibri" w:eastAsia="Times New Roman" w:hAnsi="Calibri" w:cs="Times New Roman"/>
        </w:rPr>
        <w:t xml:space="preserve">, </w:t>
      </w:r>
      <w:r w:rsidRPr="00DF37B1">
        <w:rPr>
          <w:rFonts w:ascii="Calibri" w:eastAsia="Times New Roman" w:hAnsi="Calibri" w:cs="Times New Roman"/>
        </w:rPr>
        <w:t xml:space="preserve">focusing on </w:t>
      </w:r>
      <w:r w:rsidRPr="00DF37B1">
        <w:rPr>
          <w:rFonts w:ascii="Calibri" w:eastAsia="Calibri" w:hAnsi="Calibri" w:cs="Times New Roman"/>
        </w:rPr>
        <w:t>human resources</w:t>
      </w:r>
      <w:r w:rsidRPr="00DF37B1">
        <w:rPr>
          <w:rFonts w:ascii="Calibri" w:eastAsia="Times New Roman" w:hAnsi="Calibri" w:cs="Times New Roman"/>
        </w:rPr>
        <w:t>, audits, revenue collection, financial reporting</w:t>
      </w:r>
      <w:r>
        <w:rPr>
          <w:rFonts w:ascii="Calibri" w:eastAsia="Times New Roman" w:hAnsi="Calibri" w:cs="Times New Roman"/>
        </w:rPr>
        <w:t>,</w:t>
      </w:r>
      <w:r w:rsidRPr="00DF37B1">
        <w:rPr>
          <w:rFonts w:ascii="Calibri" w:eastAsia="Times New Roman" w:hAnsi="Calibri" w:cs="Times New Roman"/>
        </w:rPr>
        <w:t xml:space="preserve"> and budget and implementation.</w:t>
      </w:r>
    </w:p>
    <w:p w14:paraId="3145BCC7" w14:textId="77777777" w:rsidR="00774634" w:rsidRPr="00DF37B1" w:rsidRDefault="00201960" w:rsidP="00774634">
      <w:pPr>
        <w:spacing w:line="240" w:lineRule="auto"/>
        <w:jc w:val="both"/>
        <w:rPr>
          <w:rFonts w:ascii="Calibri" w:eastAsia="Calibri" w:hAnsi="Calibri" w:cs="Times New Roman"/>
          <w:lang w:eastAsia="fr-FR"/>
        </w:rPr>
      </w:pPr>
      <w:r w:rsidRPr="00DF37B1">
        <w:rPr>
          <w:rFonts w:ascii="Calibri" w:eastAsia="Calibri" w:hAnsi="Calibri" w:cs="Times New Roman"/>
          <w:b/>
          <w:lang w:eastAsia="fr-FR"/>
        </w:rPr>
        <w:t xml:space="preserve">In the medium to long term, government may explore the viability of additional new sources of financing. </w:t>
      </w:r>
      <w:r w:rsidRPr="00DF37B1">
        <w:rPr>
          <w:rFonts w:ascii="Calibri" w:eastAsia="Calibri" w:hAnsi="Calibri" w:cs="Times New Roman"/>
          <w:lang w:eastAsia="fr-FR"/>
        </w:rPr>
        <w:t>This would include (i) assessing the sustainability of the current municipal borrowing scheme and to see whether or not it would be a credible instrument given the current low repayment rates</w:t>
      </w:r>
      <w:r>
        <w:rPr>
          <w:rFonts w:ascii="Calibri" w:eastAsia="Calibri" w:hAnsi="Calibri" w:cs="Times New Roman"/>
          <w:lang w:eastAsia="fr-FR"/>
        </w:rPr>
        <w:t>;</w:t>
      </w:r>
      <w:r w:rsidRPr="00DF37B1">
        <w:rPr>
          <w:rFonts w:ascii="Calibri" w:eastAsia="Calibri" w:hAnsi="Calibri" w:cs="Times New Roman"/>
          <w:lang w:eastAsia="fr-FR"/>
        </w:rPr>
        <w:t xml:space="preserve"> (ii)</w:t>
      </w:r>
      <w:r>
        <w:rPr>
          <w:rFonts w:ascii="Calibri" w:eastAsia="Calibri" w:hAnsi="Calibri" w:cs="Times New Roman"/>
          <w:lang w:eastAsia="fr-FR"/>
        </w:rPr>
        <w:t> </w:t>
      </w:r>
      <w:r w:rsidRPr="00DF37B1">
        <w:rPr>
          <w:rFonts w:ascii="Calibri" w:eastAsia="Calibri" w:hAnsi="Calibri" w:cs="Times New Roman"/>
          <w:lang w:eastAsia="fr-FR"/>
        </w:rPr>
        <w:t>exploring to what extent municipalities in Abidjan could become sufficiently creditworthy to become eligible for sub-national borrowing including from the International Finance Corporation subnational financing window</w:t>
      </w:r>
      <w:r>
        <w:rPr>
          <w:rFonts w:ascii="Calibri" w:eastAsia="Calibri" w:hAnsi="Calibri" w:cs="Times New Roman"/>
          <w:lang w:eastAsia="fr-FR"/>
        </w:rPr>
        <w:t>;</w:t>
      </w:r>
      <w:r w:rsidRPr="00DF37B1">
        <w:rPr>
          <w:rFonts w:ascii="Calibri" w:eastAsia="Calibri" w:hAnsi="Calibri" w:cs="Times New Roman"/>
          <w:lang w:eastAsia="fr-FR"/>
        </w:rPr>
        <w:t xml:space="preserve"> (iii) exploring the opportunity to amend and update the PPP legislation to allow municipalities to further engage in PPPs</w:t>
      </w:r>
      <w:r w:rsidRPr="00DF37B1">
        <w:rPr>
          <w:rFonts w:ascii="Calibri" w:eastAsia="Calibri" w:hAnsi="Calibri" w:cs="Times New Roman"/>
          <w:vertAlign w:val="superscript"/>
          <w:lang w:eastAsia="fr-FR"/>
        </w:rPr>
        <w:endnoteReference w:id="190"/>
      </w:r>
      <w:r w:rsidR="00774634" w:rsidRPr="00DF37B1">
        <w:rPr>
          <w:rFonts w:ascii="Calibri" w:eastAsia="Calibri" w:hAnsi="Calibri" w:cs="Times New Roman"/>
          <w:lang w:eastAsia="fr-FR"/>
        </w:rPr>
        <w:t xml:space="preserve"> and strengthening their capacity to attract private sector investment in infrastructure and service delivery</w:t>
      </w:r>
      <w:r w:rsidR="0061430C">
        <w:rPr>
          <w:rFonts w:ascii="Calibri" w:eastAsia="Calibri" w:hAnsi="Calibri" w:cs="Times New Roman"/>
          <w:lang w:eastAsia="fr-FR"/>
        </w:rPr>
        <w:t>;</w:t>
      </w:r>
      <w:r w:rsidR="00774634" w:rsidRPr="00DF37B1">
        <w:rPr>
          <w:rFonts w:ascii="Calibri" w:eastAsia="Calibri" w:hAnsi="Calibri" w:cs="Times New Roman"/>
          <w:lang w:eastAsia="fr-FR"/>
        </w:rPr>
        <w:t xml:space="preserve"> (iv) investigating the opportunities for land</w:t>
      </w:r>
      <w:r w:rsidR="0061430C">
        <w:rPr>
          <w:rFonts w:ascii="Calibri" w:eastAsia="Calibri" w:hAnsi="Calibri" w:cs="Times New Roman"/>
          <w:lang w:eastAsia="fr-FR"/>
        </w:rPr>
        <w:t>-</w:t>
      </w:r>
      <w:r w:rsidR="00774634" w:rsidRPr="00DF37B1">
        <w:rPr>
          <w:rFonts w:ascii="Calibri" w:eastAsia="Calibri" w:hAnsi="Calibri" w:cs="Times New Roman"/>
          <w:lang w:eastAsia="fr-FR"/>
        </w:rPr>
        <w:t>based financing, such as land value capture</w:t>
      </w:r>
      <w:r w:rsidR="0061430C">
        <w:rPr>
          <w:rFonts w:ascii="Calibri" w:eastAsia="Calibri" w:hAnsi="Calibri" w:cs="Times New Roman"/>
          <w:lang w:eastAsia="fr-FR"/>
        </w:rPr>
        <w:t>;</w:t>
      </w:r>
      <w:r w:rsidR="00774634" w:rsidRPr="00DF37B1">
        <w:rPr>
          <w:rFonts w:ascii="Calibri" w:eastAsia="Calibri" w:hAnsi="Calibri" w:cs="Times New Roman"/>
          <w:lang w:eastAsia="fr-FR"/>
        </w:rPr>
        <w:t xml:space="preserve"> and (v) expanding, deepening</w:t>
      </w:r>
      <w:r w:rsidR="0061430C">
        <w:rPr>
          <w:rFonts w:ascii="Calibri" w:eastAsia="Calibri" w:hAnsi="Calibri" w:cs="Times New Roman"/>
          <w:lang w:eastAsia="fr-FR"/>
        </w:rPr>
        <w:t>,</w:t>
      </w:r>
      <w:r w:rsidR="00774634" w:rsidRPr="00DF37B1">
        <w:rPr>
          <w:rFonts w:ascii="Calibri" w:eastAsia="Calibri" w:hAnsi="Calibri" w:cs="Times New Roman"/>
          <w:lang w:eastAsia="fr-FR"/>
        </w:rPr>
        <w:t xml:space="preserve"> and institutionalizing the existing mechanisms for inter-municipal collaboration (</w:t>
      </w:r>
      <w:r w:rsidR="000E067B" w:rsidRPr="00DF37B1">
        <w:rPr>
          <w:rFonts w:ascii="Calibri" w:eastAsia="Calibri" w:hAnsi="Calibri" w:cs="Times New Roman"/>
          <w:lang w:eastAsia="fr-FR"/>
        </w:rPr>
        <w:t>box</w:t>
      </w:r>
      <w:r w:rsidR="00774634" w:rsidRPr="00DF37B1">
        <w:rPr>
          <w:rFonts w:ascii="Calibri" w:eastAsia="Calibri" w:hAnsi="Calibri" w:cs="Times New Roman"/>
          <w:lang w:eastAsia="fr-FR"/>
        </w:rPr>
        <w:t> 4.</w:t>
      </w:r>
      <w:r w:rsidR="000E067B">
        <w:rPr>
          <w:rFonts w:ascii="Calibri" w:eastAsia="Calibri" w:hAnsi="Calibri" w:cs="Times New Roman"/>
          <w:lang w:eastAsia="fr-FR"/>
        </w:rPr>
        <w:t>4</w:t>
      </w:r>
      <w:r w:rsidR="00774634" w:rsidRPr="00DF37B1">
        <w:rPr>
          <w:rFonts w:ascii="Calibri" w:eastAsia="Calibri" w:hAnsi="Calibri" w:cs="Times New Roman"/>
          <w:lang w:eastAsia="fr-FR"/>
        </w:rPr>
        <w:t xml:space="preserve">). Of these potential new sources, </w:t>
      </w:r>
      <w:r w:rsidR="0061430C">
        <w:rPr>
          <w:rFonts w:ascii="Calibri" w:eastAsia="Calibri" w:hAnsi="Calibri" w:cs="Times New Roman"/>
          <w:lang w:eastAsia="fr-FR"/>
        </w:rPr>
        <w:t xml:space="preserve">(iii) and (v) </w:t>
      </w:r>
      <w:r w:rsidR="00774634" w:rsidRPr="00DF37B1">
        <w:rPr>
          <w:rFonts w:ascii="Calibri" w:eastAsia="Calibri" w:hAnsi="Calibri" w:cs="Times New Roman"/>
          <w:lang w:eastAsia="fr-FR"/>
        </w:rPr>
        <w:t>will be the most promising options in the short to medium term.</w:t>
      </w:r>
    </w:p>
    <w:p w14:paraId="5B67E626" w14:textId="77777777" w:rsidR="000E067B" w:rsidRPr="00DF37B1" w:rsidRDefault="000E067B" w:rsidP="000E067B">
      <w:pPr>
        <w:pStyle w:val="Boxtitle"/>
        <w:rPr>
          <w:lang w:eastAsia="fr-FR"/>
        </w:rPr>
      </w:pPr>
      <w:bookmarkStart w:id="310" w:name="_Toc421879157"/>
      <w:r w:rsidRPr="00DF37B1">
        <w:rPr>
          <w:lang w:eastAsia="fr-FR"/>
        </w:rPr>
        <w:lastRenderedPageBreak/>
        <w:t>Box 4.</w:t>
      </w:r>
      <w:r w:rsidR="004920F4">
        <w:rPr>
          <w:lang w:eastAsia="fr-FR"/>
        </w:rPr>
        <w:t>4</w:t>
      </w:r>
      <w:r w:rsidRPr="00DF37B1">
        <w:rPr>
          <w:lang w:eastAsia="fr-FR"/>
        </w:rPr>
        <w:t xml:space="preserve">: Mainstreaming </w:t>
      </w:r>
      <w:r w:rsidR="005149D8" w:rsidRPr="00DF37B1">
        <w:rPr>
          <w:lang w:eastAsia="fr-FR"/>
        </w:rPr>
        <w:t>inter</w:t>
      </w:r>
      <w:r w:rsidR="005149D8">
        <w:rPr>
          <w:lang w:eastAsia="fr-FR"/>
        </w:rPr>
        <w:t>-</w:t>
      </w:r>
      <w:r w:rsidR="005149D8" w:rsidRPr="00DF37B1">
        <w:rPr>
          <w:lang w:eastAsia="fr-FR"/>
        </w:rPr>
        <w:t>municipal collaboration</w:t>
      </w:r>
      <w:bookmarkEnd w:id="310"/>
    </w:p>
    <w:p w14:paraId="3BF52110" w14:textId="77777777" w:rsidR="000E067B" w:rsidRPr="000E067B" w:rsidRDefault="000E067B" w:rsidP="000E067B">
      <w:pPr>
        <w:pStyle w:val="Boxtext"/>
      </w:pPr>
      <w:r w:rsidRPr="000E067B">
        <w:t xml:space="preserve">Intercommunal cooperation and development of municipal infrastructure </w:t>
      </w:r>
      <w:r w:rsidR="0069577F">
        <w:t>are</w:t>
      </w:r>
      <w:r w:rsidR="0069577F" w:rsidRPr="000E067B">
        <w:t xml:space="preserve"> </w:t>
      </w:r>
      <w:r w:rsidRPr="000E067B">
        <w:t>promising area</w:t>
      </w:r>
      <w:r w:rsidR="0069577F">
        <w:t>s</w:t>
      </w:r>
      <w:r w:rsidRPr="000E067B">
        <w:t xml:space="preserve"> for municipal financing. One of the objectives of decentralization is to promote urban development and land planning. With the large number of municipalities and their disparit</w:t>
      </w:r>
      <w:r w:rsidR="0069577F">
        <w:t>ies</w:t>
      </w:r>
      <w:r w:rsidRPr="000E067B">
        <w:t xml:space="preserve"> in population size, economic potential, and technical and human resources, it is hard to produce high-quality, affordable infrastructure and services that meet the expectations of individual users and the community as a whole. One solution is to promote groupings of municipalities to constitute another level of public policy. Their area would be in key local public services, including water distribution, sanitation, waste removal, and transport. Law No. 95</w:t>
      </w:r>
      <w:r w:rsidR="000D1195">
        <w:t>–6</w:t>
      </w:r>
      <w:r w:rsidRPr="000E067B">
        <w:t xml:space="preserve">11 of August </w:t>
      </w:r>
      <w:r w:rsidR="0069577F" w:rsidRPr="000E067B">
        <w:t>3</w:t>
      </w:r>
      <w:r w:rsidR="0069577F">
        <w:t>,</w:t>
      </w:r>
      <w:r w:rsidR="0069577F" w:rsidRPr="000E067B">
        <w:t xml:space="preserve"> </w:t>
      </w:r>
      <w:r w:rsidRPr="000E067B">
        <w:t>1995 defines the institutional framework for inter</w:t>
      </w:r>
      <w:r w:rsidR="005149D8">
        <w:t>-</w:t>
      </w:r>
      <w:r w:rsidRPr="000E067B">
        <w:t>municipal cooperation and is expected to be strengthened with a number of incentives to promote such cooperation.</w:t>
      </w:r>
    </w:p>
    <w:p w14:paraId="460233CF" w14:textId="77777777" w:rsidR="000E067B" w:rsidRPr="000E067B" w:rsidRDefault="000E067B" w:rsidP="000E067B">
      <w:pPr>
        <w:pStyle w:val="Boxtext"/>
      </w:pPr>
      <w:r w:rsidRPr="000E067B">
        <w:t xml:space="preserve">Municipalities have already started to come together in this way. They have established an association, the </w:t>
      </w:r>
      <w:r w:rsidR="0069577F" w:rsidRPr="0069577F">
        <w:t>Association of Cities and Communes of Côte d’Ivoire</w:t>
      </w:r>
      <w:r w:rsidR="0069577F" w:rsidRPr="0069577F" w:rsidDel="0069577F">
        <w:t xml:space="preserve"> </w:t>
      </w:r>
      <w:r w:rsidRPr="000E067B">
        <w:t xml:space="preserve">(UVICOCI) and its various subgroups, as well as a few groupings of municipalities. UVICOCI also acts as a coordinator for the municipality subgroups. With the gradual development of municipal groupings, UVICOCI now has several regional and thematic groups to deal with issues on regions or homogeneous groups of municipalities. One of the purposes of grouping municipalities is to ensure that, within their territory, the responsibilities devolved from central government are fulfilled consistently, in a coordinated manner, and with effective use of resources (to avoid duplication). </w:t>
      </w:r>
    </w:p>
    <w:p w14:paraId="5D8A7399" w14:textId="77777777" w:rsidR="000E067B" w:rsidRPr="000E067B" w:rsidRDefault="000E067B" w:rsidP="000E067B">
      <w:pPr>
        <w:pStyle w:val="Boxtext"/>
      </w:pPr>
      <w:r w:rsidRPr="000E067B">
        <w:t>Some groups have launched development projects, with partner assistance. These include building capacity, investing in infrastructure for municipalities, and managing forests and the environment. In the west, the European Development Fund has provided some towns with computerized systems and vehicles and ran pilot rural domestic water projects. Joint projects have been launched in health, agriculture, and education. Inter-municipal groupings have also been active in forest and environmental preservation.</w:t>
      </w:r>
    </w:p>
    <w:p w14:paraId="2381A7E6" w14:textId="77777777" w:rsidR="00774634" w:rsidRPr="00DF37B1" w:rsidRDefault="0069577F" w:rsidP="000E067B">
      <w:pPr>
        <w:pStyle w:val="Bodytext0"/>
        <w:rPr>
          <w:lang w:eastAsia="fr-FR"/>
        </w:rPr>
      </w:pPr>
      <w:r>
        <w:rPr>
          <w:lang w:eastAsia="fr-FR"/>
        </w:rPr>
        <w:t xml:space="preserve">Four </w:t>
      </w:r>
      <w:r w:rsidR="00774634" w:rsidRPr="00DF37B1">
        <w:rPr>
          <w:lang w:eastAsia="fr-FR"/>
        </w:rPr>
        <w:t>set</w:t>
      </w:r>
      <w:r>
        <w:rPr>
          <w:lang w:eastAsia="fr-FR"/>
        </w:rPr>
        <w:t>s</w:t>
      </w:r>
      <w:r w:rsidR="00774634" w:rsidRPr="00DF37B1">
        <w:rPr>
          <w:lang w:eastAsia="fr-FR"/>
        </w:rPr>
        <w:t xml:space="preserve"> of recommendations cover the key thematic areas described above.</w:t>
      </w:r>
      <w:r w:rsidR="00CC6FC9" w:rsidRPr="00DF37B1">
        <w:rPr>
          <w:lang w:eastAsia="fr-FR"/>
        </w:rPr>
        <w:t xml:space="preserve"> </w:t>
      </w:r>
    </w:p>
    <w:p w14:paraId="4012EAF0" w14:textId="77777777" w:rsidR="00774634" w:rsidRPr="00DF37B1" w:rsidRDefault="00774634" w:rsidP="004920F4">
      <w:pPr>
        <w:pStyle w:val="Heading4"/>
        <w:rPr>
          <w:lang w:val="en-GB"/>
        </w:rPr>
      </w:pPr>
      <w:bookmarkStart w:id="311" w:name="_Toc423252578"/>
      <w:r w:rsidRPr="00DF37B1">
        <w:t>Consolidatin</w:t>
      </w:r>
      <w:r w:rsidR="0069577F">
        <w:t>g</w:t>
      </w:r>
      <w:r w:rsidRPr="00DF37B1">
        <w:t>, harmoniz</w:t>
      </w:r>
      <w:r w:rsidR="0069577F">
        <w:t>ing,</w:t>
      </w:r>
      <w:r w:rsidRPr="00DF37B1">
        <w:t xml:space="preserve"> and enforc</w:t>
      </w:r>
      <w:r w:rsidR="0069577F">
        <w:t>ing</w:t>
      </w:r>
      <w:r w:rsidRPr="00DF37B1">
        <w:t xml:space="preserve"> </w:t>
      </w:r>
      <w:r w:rsidR="0069577F">
        <w:t xml:space="preserve">the </w:t>
      </w:r>
      <w:r w:rsidRPr="00DF37B1">
        <w:t>legal and regulatory framework for municipal financing</w:t>
      </w:r>
      <w:bookmarkEnd w:id="311"/>
    </w:p>
    <w:p w14:paraId="30CBBE7F" w14:textId="77777777" w:rsidR="00774634" w:rsidRPr="004D1847" w:rsidRDefault="00774634" w:rsidP="001F2874">
      <w:pPr>
        <w:numPr>
          <w:ilvl w:val="0"/>
          <w:numId w:val="7"/>
        </w:numPr>
        <w:spacing w:before="60" w:after="60" w:line="240" w:lineRule="auto"/>
        <w:ind w:left="337" w:hanging="337"/>
        <w:contextualSpacing/>
        <w:jc w:val="both"/>
      </w:pPr>
      <w:r w:rsidRPr="004D1847">
        <w:t xml:space="preserve">Establish an </w:t>
      </w:r>
      <w:r w:rsidR="0069577F" w:rsidRPr="004D1847">
        <w:t xml:space="preserve">ad hoc committee </w:t>
      </w:r>
      <w:r w:rsidRPr="004D1847">
        <w:t>to take over all draft and pending implementing legislation and propose corrections and additions to the existing text</w:t>
      </w:r>
      <w:r w:rsidR="00DD1684">
        <w:t>.</w:t>
      </w:r>
    </w:p>
    <w:p w14:paraId="1357E8A7" w14:textId="77777777" w:rsidR="00774634" w:rsidRPr="004D1847" w:rsidRDefault="00774634" w:rsidP="001F2874">
      <w:pPr>
        <w:numPr>
          <w:ilvl w:val="0"/>
          <w:numId w:val="7"/>
        </w:numPr>
        <w:spacing w:before="60" w:after="60" w:line="240" w:lineRule="auto"/>
        <w:ind w:left="337" w:hanging="337"/>
        <w:contextualSpacing/>
        <w:jc w:val="both"/>
      </w:pPr>
      <w:r w:rsidRPr="004D1847">
        <w:t>Refresh Act No. 2003</w:t>
      </w:r>
      <w:r w:rsidR="00137156">
        <w:t>–</w:t>
      </w:r>
      <w:r w:rsidRPr="004D1847">
        <w:t>208 of July</w:t>
      </w:r>
      <w:r w:rsidR="00641A5E">
        <w:t xml:space="preserve"> 7,</w:t>
      </w:r>
      <w:r w:rsidRPr="004D1847">
        <w:t xml:space="preserve"> 2003 on the transfer and distribution of competence of the State to local authorities to comply with the current organization of local government to precisely define the powers transferred taking into account the actual capacity of local communities. </w:t>
      </w:r>
    </w:p>
    <w:p w14:paraId="2E851254" w14:textId="77777777" w:rsidR="00774634" w:rsidRPr="004D1847" w:rsidRDefault="00774634" w:rsidP="001F2874">
      <w:pPr>
        <w:numPr>
          <w:ilvl w:val="0"/>
          <w:numId w:val="7"/>
        </w:numPr>
        <w:spacing w:before="60" w:after="60" w:line="240" w:lineRule="auto"/>
        <w:ind w:left="337" w:hanging="337"/>
        <w:contextualSpacing/>
        <w:jc w:val="both"/>
      </w:pPr>
      <w:r w:rsidRPr="004D1847">
        <w:t>Align the legal framework governing decentralization in Côte d’Ivoire with UEMOA directives, in particular the directive on the financial regime of decentrali</w:t>
      </w:r>
      <w:r w:rsidR="00F403DA">
        <w:t>z</w:t>
      </w:r>
      <w:r w:rsidRPr="004D1847">
        <w:t xml:space="preserve">ed bodies. </w:t>
      </w:r>
    </w:p>
    <w:p w14:paraId="421CFB2E" w14:textId="77777777" w:rsidR="00774634" w:rsidRPr="004D1847" w:rsidRDefault="00774634" w:rsidP="001F2874">
      <w:pPr>
        <w:numPr>
          <w:ilvl w:val="0"/>
          <w:numId w:val="7"/>
        </w:numPr>
        <w:spacing w:before="60" w:after="60" w:line="240" w:lineRule="auto"/>
        <w:ind w:left="337" w:hanging="337"/>
        <w:contextualSpacing/>
        <w:jc w:val="both"/>
      </w:pPr>
      <w:r w:rsidRPr="004D1847">
        <w:t xml:space="preserve">Ensure that municipal authorities and the regulatory authority </w:t>
      </w:r>
      <w:r w:rsidR="00DD1684">
        <w:t xml:space="preserve">alike </w:t>
      </w:r>
      <w:r w:rsidRPr="004D1847">
        <w:t>strictly observe the regulatory deadlines for drafting and approving the triennial program and the budget in line with the overall timetable set by Decree No. 31 of February 13, 1992</w:t>
      </w:r>
      <w:r w:rsidR="00DD1684">
        <w:t>.</w:t>
      </w:r>
    </w:p>
    <w:p w14:paraId="6CDCE54E" w14:textId="77777777" w:rsidR="00774634" w:rsidRPr="004D1847" w:rsidRDefault="00774634" w:rsidP="001F2874">
      <w:pPr>
        <w:numPr>
          <w:ilvl w:val="0"/>
          <w:numId w:val="7"/>
        </w:numPr>
        <w:spacing w:before="60" w:after="60" w:line="240" w:lineRule="auto"/>
        <w:ind w:left="337" w:hanging="337"/>
        <w:contextualSpacing/>
        <w:jc w:val="both"/>
      </w:pPr>
      <w:r w:rsidRPr="004D1847">
        <w:t>Ensure effective enforcement of the Korhogo law, in particular those provisions that concern the salaries of municipal and regional workers, in order to avoid discouraging local government staff and reduce staff losses.</w:t>
      </w:r>
    </w:p>
    <w:p w14:paraId="7155DA1E" w14:textId="77777777" w:rsidR="00774634" w:rsidRPr="00DF37B1" w:rsidRDefault="0069577F" w:rsidP="004920F4">
      <w:pPr>
        <w:pStyle w:val="Heading4"/>
        <w:rPr>
          <w:lang w:val="en-GB"/>
        </w:rPr>
      </w:pPr>
      <w:bookmarkStart w:id="312" w:name="_Toc423252579"/>
      <w:r w:rsidRPr="00DF37B1">
        <w:rPr>
          <w:lang w:eastAsia="fr-FR"/>
        </w:rPr>
        <w:t>Interven</w:t>
      </w:r>
      <w:r>
        <w:rPr>
          <w:lang w:eastAsia="fr-FR"/>
        </w:rPr>
        <w:t xml:space="preserve">ing </w:t>
      </w:r>
      <w:r w:rsidR="00774634" w:rsidRPr="00DF37B1">
        <w:rPr>
          <w:lang w:eastAsia="fr-FR"/>
        </w:rPr>
        <w:t>to strengthen the intergovernmental fiscal framework</w:t>
      </w:r>
      <w:bookmarkEnd w:id="312"/>
      <w:r w:rsidR="00774634" w:rsidRPr="00DF37B1">
        <w:rPr>
          <w:lang w:val="en-GB"/>
        </w:rPr>
        <w:t xml:space="preserve"> </w:t>
      </w:r>
    </w:p>
    <w:p w14:paraId="059DA99D" w14:textId="77777777" w:rsidR="00774634" w:rsidRPr="00DF37B1" w:rsidRDefault="00774634" w:rsidP="001F2874">
      <w:pPr>
        <w:numPr>
          <w:ilvl w:val="0"/>
          <w:numId w:val="8"/>
        </w:numPr>
        <w:tabs>
          <w:tab w:val="left" w:pos="360"/>
        </w:tabs>
        <w:spacing w:before="60" w:after="60" w:line="240" w:lineRule="auto"/>
        <w:ind w:left="360" w:hanging="360"/>
        <w:contextualSpacing/>
        <w:jc w:val="both"/>
        <w:rPr>
          <w:rFonts w:ascii="Calibri" w:eastAsia="Calibri" w:hAnsi="Calibri" w:cs="Times New Roman"/>
        </w:rPr>
      </w:pPr>
      <w:r w:rsidRPr="00DF37B1">
        <w:rPr>
          <w:rFonts w:ascii="Calibri" w:eastAsia="Calibri" w:hAnsi="Calibri" w:cs="Times New Roman"/>
        </w:rPr>
        <w:t>Adopt the Enforcement Decree of Act No. 2003</w:t>
      </w:r>
      <w:r w:rsidR="000D1195">
        <w:rPr>
          <w:rFonts w:ascii="Calibri" w:eastAsia="Calibri" w:hAnsi="Calibri" w:cs="Times New Roman"/>
        </w:rPr>
        <w:t>–4</w:t>
      </w:r>
      <w:r w:rsidRPr="00DF37B1">
        <w:rPr>
          <w:rFonts w:ascii="Calibri" w:eastAsia="Calibri" w:hAnsi="Calibri" w:cs="Times New Roman"/>
        </w:rPr>
        <w:t xml:space="preserve">89 of December </w:t>
      </w:r>
      <w:r w:rsidR="0069577F" w:rsidRPr="00DF37B1">
        <w:rPr>
          <w:rFonts w:ascii="Calibri" w:eastAsia="Calibri" w:hAnsi="Calibri" w:cs="Times New Roman"/>
        </w:rPr>
        <w:t>26</w:t>
      </w:r>
      <w:r w:rsidR="0069577F">
        <w:rPr>
          <w:rFonts w:ascii="Calibri" w:eastAsia="Calibri" w:hAnsi="Calibri" w:cs="Times New Roman"/>
        </w:rPr>
        <w:t>,</w:t>
      </w:r>
      <w:r w:rsidR="0069577F" w:rsidRPr="00DF37B1">
        <w:rPr>
          <w:rFonts w:ascii="Calibri" w:eastAsia="Calibri" w:hAnsi="Calibri" w:cs="Times New Roman"/>
        </w:rPr>
        <w:t xml:space="preserve"> </w:t>
      </w:r>
      <w:r w:rsidRPr="00DF37B1">
        <w:rPr>
          <w:rFonts w:ascii="Calibri" w:eastAsia="Calibri" w:hAnsi="Calibri" w:cs="Times New Roman"/>
        </w:rPr>
        <w:t xml:space="preserve">2003 to define the institutional framework and the method of calculation and allocation of the general operating grant and the general allocation of grants and transfers, making sure to take into account the umbrella organizations of the </w:t>
      </w:r>
      <w:r w:rsidR="0069577F" w:rsidRPr="00DF37B1">
        <w:rPr>
          <w:rFonts w:ascii="Calibri" w:eastAsia="Calibri" w:hAnsi="Calibri" w:cs="Times New Roman"/>
        </w:rPr>
        <w:t xml:space="preserve">regions </w:t>
      </w:r>
      <w:r w:rsidRPr="00DF37B1">
        <w:rPr>
          <w:rFonts w:ascii="Calibri" w:eastAsia="Calibri" w:hAnsi="Calibri" w:cs="Times New Roman"/>
        </w:rPr>
        <w:t>(ARDCI) and communes (UVICOCI)</w:t>
      </w:r>
      <w:r w:rsidR="00DD1684">
        <w:rPr>
          <w:rFonts w:ascii="Calibri" w:eastAsia="Calibri" w:hAnsi="Calibri" w:cs="Times New Roman"/>
        </w:rPr>
        <w:t>.</w:t>
      </w:r>
    </w:p>
    <w:p w14:paraId="0C809121" w14:textId="77777777" w:rsidR="00774634" w:rsidRPr="00DF37B1" w:rsidRDefault="00774634" w:rsidP="001F2874">
      <w:pPr>
        <w:numPr>
          <w:ilvl w:val="0"/>
          <w:numId w:val="8"/>
        </w:numPr>
        <w:tabs>
          <w:tab w:val="left" w:pos="360"/>
        </w:tabs>
        <w:spacing w:before="60" w:after="60" w:line="240" w:lineRule="auto"/>
        <w:ind w:left="360" w:hanging="360"/>
        <w:contextualSpacing/>
        <w:jc w:val="both"/>
        <w:rPr>
          <w:rFonts w:ascii="Calibri" w:eastAsia="Calibri" w:hAnsi="Calibri" w:cs="Times New Roman"/>
        </w:rPr>
      </w:pPr>
      <w:r w:rsidRPr="00DF37B1">
        <w:rPr>
          <w:rFonts w:ascii="Calibri" w:eastAsia="Calibri" w:hAnsi="Calibri" w:cs="Times New Roman"/>
        </w:rPr>
        <w:t>Revise the current procedure for provision of revenue sharing between the state, local authorities and other agencies to take into account all taxes and state taxes allocated to local authorities;</w:t>
      </w:r>
      <w:r w:rsidRPr="00DF37B1">
        <w:rPr>
          <w:rFonts w:ascii="Calibri" w:eastAsia="Calibri" w:hAnsi="Calibri" w:cs="Times New Roman"/>
          <w:sz w:val="20"/>
          <w:szCs w:val="20"/>
        </w:rPr>
        <w:t xml:space="preserve"> </w:t>
      </w:r>
      <w:r w:rsidRPr="00DF37B1">
        <w:rPr>
          <w:rFonts w:ascii="Calibri" w:eastAsia="Calibri" w:hAnsi="Calibri" w:cs="Times New Roman"/>
        </w:rPr>
        <w:t>Ensure greater transparency regarding the modes of calculating shared fiscal revenue.</w:t>
      </w:r>
    </w:p>
    <w:p w14:paraId="3B4C4F18" w14:textId="77777777" w:rsidR="00774634" w:rsidRPr="00DF37B1" w:rsidRDefault="00774634" w:rsidP="001F2874">
      <w:pPr>
        <w:numPr>
          <w:ilvl w:val="0"/>
          <w:numId w:val="8"/>
        </w:numPr>
        <w:tabs>
          <w:tab w:val="left" w:pos="360"/>
        </w:tabs>
        <w:spacing w:before="60" w:after="60" w:line="240" w:lineRule="auto"/>
        <w:ind w:left="360" w:hanging="360"/>
        <w:contextualSpacing/>
        <w:jc w:val="both"/>
        <w:rPr>
          <w:rFonts w:ascii="Calibri" w:eastAsia="Calibri" w:hAnsi="Calibri" w:cs="Times New Roman"/>
        </w:rPr>
      </w:pPr>
      <w:r w:rsidRPr="00DF37B1">
        <w:rPr>
          <w:rFonts w:ascii="Calibri" w:eastAsia="Calibri" w:hAnsi="Calibri" w:cs="Times New Roman"/>
        </w:rPr>
        <w:lastRenderedPageBreak/>
        <w:t>Make DGI systems strictly adhere to the time limit of 15 days for the transfer to Treasuries the distribution tables of receipts</w:t>
      </w:r>
      <w:r w:rsidR="00DD1684">
        <w:rPr>
          <w:rFonts w:ascii="Calibri" w:eastAsia="Calibri" w:hAnsi="Calibri" w:cs="Times New Roman"/>
        </w:rPr>
        <w:t>.</w:t>
      </w:r>
    </w:p>
    <w:p w14:paraId="798316B8" w14:textId="77777777" w:rsidR="00774634" w:rsidRPr="00DF37B1" w:rsidRDefault="00774634" w:rsidP="001F2874">
      <w:pPr>
        <w:numPr>
          <w:ilvl w:val="0"/>
          <w:numId w:val="8"/>
        </w:numPr>
        <w:tabs>
          <w:tab w:val="left" w:pos="360"/>
        </w:tabs>
        <w:spacing w:before="60" w:after="60" w:line="240" w:lineRule="auto"/>
        <w:ind w:left="360" w:hanging="360"/>
        <w:contextualSpacing/>
        <w:jc w:val="both"/>
        <w:rPr>
          <w:rFonts w:ascii="Calibri" w:eastAsia="Calibri" w:hAnsi="Calibri" w:cs="Times New Roman"/>
        </w:rPr>
      </w:pPr>
      <w:r w:rsidRPr="00DF37B1">
        <w:rPr>
          <w:rFonts w:ascii="Calibri" w:eastAsia="Calibri" w:hAnsi="Calibri" w:cs="Times New Roman"/>
        </w:rPr>
        <w:t xml:space="preserve">Develop disbursement plan transfers from the State to the local authorities in the beginning of each year, and adhere strictly to it. Quarterly transfers could be considered. </w:t>
      </w:r>
    </w:p>
    <w:p w14:paraId="350B8A3B" w14:textId="77777777" w:rsidR="00774634" w:rsidRPr="00DF37B1" w:rsidRDefault="00774634" w:rsidP="004920F4">
      <w:pPr>
        <w:pStyle w:val="Heading4"/>
        <w:rPr>
          <w:lang w:val="en-GB"/>
        </w:rPr>
      </w:pPr>
      <w:bookmarkStart w:id="313" w:name="_Toc423252580"/>
      <w:r w:rsidRPr="00DF37B1">
        <w:rPr>
          <w:lang w:val="en-GB"/>
        </w:rPr>
        <w:t>Strengthening the local revenue base</w:t>
      </w:r>
      <w:bookmarkEnd w:id="313"/>
    </w:p>
    <w:p w14:paraId="16C2B6CD" w14:textId="77777777" w:rsidR="00774634" w:rsidRPr="00DF37B1" w:rsidRDefault="00774634" w:rsidP="001F2874">
      <w:pPr>
        <w:numPr>
          <w:ilvl w:val="0"/>
          <w:numId w:val="9"/>
        </w:numPr>
        <w:spacing w:before="60" w:after="60" w:line="240" w:lineRule="auto"/>
        <w:ind w:left="360" w:hanging="360"/>
        <w:contextualSpacing/>
        <w:jc w:val="both"/>
        <w:rPr>
          <w:rFonts w:ascii="Calibri" w:eastAsia="Calibri" w:hAnsi="Calibri" w:cs="Times New Roman"/>
        </w:rPr>
      </w:pPr>
      <w:r w:rsidRPr="00DF37B1">
        <w:rPr>
          <w:rFonts w:ascii="Calibri" w:eastAsia="Calibri" w:hAnsi="Calibri" w:cs="Times New Roman"/>
        </w:rPr>
        <w:t>Establish a mechanism for regulation limiting budget spending commitments with available resources to ensure the smooth implementation of the budget and avoid the accumulation of arrears.</w:t>
      </w:r>
    </w:p>
    <w:p w14:paraId="46EBA73F" w14:textId="77777777" w:rsidR="00774634" w:rsidRPr="00DF37B1" w:rsidRDefault="00774634" w:rsidP="001F2874">
      <w:pPr>
        <w:numPr>
          <w:ilvl w:val="0"/>
          <w:numId w:val="9"/>
        </w:numPr>
        <w:spacing w:before="60" w:after="60" w:line="240" w:lineRule="auto"/>
        <w:ind w:left="360" w:hanging="360"/>
        <w:contextualSpacing/>
        <w:jc w:val="both"/>
        <w:rPr>
          <w:rFonts w:ascii="Calibri" w:eastAsia="Calibri" w:hAnsi="Calibri" w:cs="Times New Roman"/>
        </w:rPr>
      </w:pPr>
      <w:r w:rsidRPr="00DF37B1">
        <w:rPr>
          <w:rFonts w:ascii="Calibri" w:eastAsia="Calibri" w:hAnsi="Calibri" w:cs="Times New Roman"/>
        </w:rPr>
        <w:t>Ensure that the regulatory deadlines for drafting and approving the three-year program and budget are complied with, both by municipal authorities and the regulatory authority.</w:t>
      </w:r>
    </w:p>
    <w:p w14:paraId="597BEE62" w14:textId="77777777" w:rsidR="00774634" w:rsidRPr="00DF37B1" w:rsidRDefault="00774634" w:rsidP="001F2874">
      <w:pPr>
        <w:numPr>
          <w:ilvl w:val="0"/>
          <w:numId w:val="9"/>
        </w:numPr>
        <w:spacing w:before="60" w:after="60" w:line="240" w:lineRule="auto"/>
        <w:ind w:left="360" w:hanging="360"/>
        <w:contextualSpacing/>
        <w:jc w:val="both"/>
        <w:rPr>
          <w:rFonts w:ascii="Calibri" w:eastAsia="Calibri" w:hAnsi="Calibri" w:cs="Times New Roman"/>
        </w:rPr>
      </w:pPr>
      <w:r w:rsidRPr="00DF37B1">
        <w:rPr>
          <w:rFonts w:ascii="Calibri" w:eastAsia="Calibri" w:hAnsi="Calibri" w:cs="Times New Roman"/>
        </w:rPr>
        <w:t>Encourage and support communes to formulate overall revenue enhancement plans, including set up exhaustive databases of taxpayers that can be updated regularly.</w:t>
      </w:r>
    </w:p>
    <w:p w14:paraId="0274FEEC" w14:textId="77777777" w:rsidR="00774634" w:rsidRPr="00DF37B1" w:rsidRDefault="00774634" w:rsidP="001F2874">
      <w:pPr>
        <w:numPr>
          <w:ilvl w:val="0"/>
          <w:numId w:val="9"/>
        </w:numPr>
        <w:spacing w:before="60" w:after="60" w:line="240" w:lineRule="auto"/>
        <w:ind w:left="360" w:hanging="360"/>
        <w:contextualSpacing/>
        <w:jc w:val="both"/>
        <w:rPr>
          <w:rFonts w:ascii="Calibri" w:eastAsia="Calibri" w:hAnsi="Calibri" w:cs="Times New Roman"/>
        </w:rPr>
      </w:pPr>
      <w:r w:rsidRPr="00DF37B1">
        <w:rPr>
          <w:rFonts w:ascii="Calibri" w:eastAsia="Calibri" w:hAnsi="Calibri" w:cs="Times New Roman"/>
        </w:rPr>
        <w:t>Modernize local tax collection procedures using geo-localization. A prerequisite is for the local cadastral register to be updated.</w:t>
      </w:r>
    </w:p>
    <w:p w14:paraId="5D6444A0" w14:textId="77777777" w:rsidR="00774634" w:rsidRPr="00DF37B1" w:rsidRDefault="00774634" w:rsidP="001F2874">
      <w:pPr>
        <w:numPr>
          <w:ilvl w:val="0"/>
          <w:numId w:val="9"/>
        </w:numPr>
        <w:spacing w:before="60" w:after="60" w:line="240" w:lineRule="auto"/>
        <w:ind w:left="360" w:hanging="360"/>
        <w:contextualSpacing/>
        <w:jc w:val="both"/>
        <w:rPr>
          <w:rFonts w:ascii="Calibri" w:eastAsia="Calibri" w:hAnsi="Calibri" w:cs="Times New Roman"/>
        </w:rPr>
      </w:pPr>
      <w:r w:rsidRPr="00DF37B1">
        <w:rPr>
          <w:rFonts w:ascii="Calibri" w:eastAsia="Calibri" w:hAnsi="Calibri" w:cs="Times New Roman"/>
        </w:rPr>
        <w:t>Build the capacity of municipalities and provide them with incentives to explore alternative financing mechanisms for infrastructure development, in addition to continuing to enhance own</w:t>
      </w:r>
      <w:r w:rsidR="00DD1684">
        <w:rPr>
          <w:rFonts w:ascii="Calibri" w:eastAsia="Calibri" w:hAnsi="Calibri" w:cs="Times New Roman"/>
        </w:rPr>
        <w:t>-</w:t>
      </w:r>
      <w:r w:rsidRPr="00DF37B1">
        <w:rPr>
          <w:rFonts w:ascii="Calibri" w:eastAsia="Calibri" w:hAnsi="Calibri" w:cs="Times New Roman"/>
        </w:rPr>
        <w:t>source revenue as a critical revenue source.</w:t>
      </w:r>
    </w:p>
    <w:p w14:paraId="6AA9A45D" w14:textId="77777777" w:rsidR="00774634" w:rsidRPr="00DF37B1" w:rsidRDefault="00774634" w:rsidP="004920F4">
      <w:pPr>
        <w:pStyle w:val="Heading4"/>
      </w:pPr>
      <w:bookmarkStart w:id="314" w:name="_Toc423252581"/>
      <w:r w:rsidRPr="00DF37B1">
        <w:t>Follow</w:t>
      </w:r>
      <w:r w:rsidR="0069577F">
        <w:t>ing</w:t>
      </w:r>
      <w:r w:rsidRPr="00DF37B1">
        <w:t xml:space="preserve"> up on specific new areas for municipal financing</w:t>
      </w:r>
      <w:bookmarkEnd w:id="314"/>
    </w:p>
    <w:p w14:paraId="09136665" w14:textId="77777777" w:rsidR="00774634" w:rsidRPr="00DF37B1" w:rsidRDefault="00774634" w:rsidP="00774634">
      <w:pPr>
        <w:spacing w:before="60" w:after="60" w:line="240" w:lineRule="auto"/>
        <w:jc w:val="both"/>
        <w:rPr>
          <w:rFonts w:ascii="Calibri" w:eastAsia="Calibri" w:hAnsi="Calibri" w:cs="Times New Roman"/>
          <w:b/>
          <w:lang w:val="en-GB"/>
        </w:rPr>
      </w:pPr>
      <w:r w:rsidRPr="00DF37B1">
        <w:rPr>
          <w:rFonts w:ascii="Calibri" w:eastAsia="Calibri" w:hAnsi="Calibri" w:cs="Times New Roman"/>
          <w:b/>
          <w:lang w:val="en-GB"/>
        </w:rPr>
        <w:t>Asset and land management</w:t>
      </w:r>
      <w:r w:rsidRPr="00DF37B1">
        <w:rPr>
          <w:rFonts w:ascii="Calibri" w:eastAsia="Calibri" w:hAnsi="Calibri" w:cs="Times New Roman"/>
        </w:rPr>
        <w:t xml:space="preserve">t: (i) </w:t>
      </w:r>
      <w:r w:rsidRPr="00DF37B1">
        <w:rPr>
          <w:rFonts w:ascii="Calibri" w:eastAsia="Calibri" w:hAnsi="Calibri" w:cs="Times New Roman"/>
          <w:lang w:val="en-GB"/>
        </w:rPr>
        <w:t>encourage communes to set up a database on communal land ownership</w:t>
      </w:r>
      <w:r w:rsidR="0069577F">
        <w:rPr>
          <w:rFonts w:ascii="Calibri" w:eastAsia="Calibri" w:hAnsi="Calibri" w:cs="Times New Roman"/>
          <w:lang w:val="en-GB"/>
        </w:rPr>
        <w:t>;</w:t>
      </w:r>
      <w:r w:rsidRPr="00DF37B1">
        <w:rPr>
          <w:rFonts w:ascii="Calibri" w:eastAsia="Calibri" w:hAnsi="Calibri" w:cs="Times New Roman"/>
        </w:rPr>
        <w:t xml:space="preserve"> </w:t>
      </w:r>
      <w:r w:rsidR="0069577F">
        <w:rPr>
          <w:rFonts w:ascii="Calibri" w:eastAsia="Calibri" w:hAnsi="Calibri" w:cs="Times New Roman"/>
        </w:rPr>
        <w:t xml:space="preserve">and </w:t>
      </w:r>
      <w:r w:rsidRPr="00DF37B1">
        <w:rPr>
          <w:rFonts w:ascii="Calibri" w:eastAsia="Calibri" w:hAnsi="Calibri" w:cs="Times New Roman"/>
        </w:rPr>
        <w:t xml:space="preserve">(ii) </w:t>
      </w:r>
      <w:r w:rsidRPr="00DF37B1">
        <w:rPr>
          <w:rFonts w:ascii="Calibri" w:eastAsia="Calibri" w:hAnsi="Calibri" w:cs="Times New Roman"/>
          <w:lang w:val="en-GB"/>
        </w:rPr>
        <w:t>set up a framework for consultation between the departments of the ministry of construction and urban development and communes, in order to supervise the attribution of land plots and ensure that municipal authorities are able to monitor such activities.</w:t>
      </w:r>
    </w:p>
    <w:p w14:paraId="484BE5AA" w14:textId="77777777" w:rsidR="00774634" w:rsidRPr="00DF37B1" w:rsidRDefault="00774634" w:rsidP="00774634">
      <w:pPr>
        <w:spacing w:after="0" w:line="240" w:lineRule="auto"/>
        <w:jc w:val="both"/>
        <w:rPr>
          <w:rFonts w:ascii="Times New Roman" w:hAnsi="Times New Roman" w:cs="Times New Roman"/>
          <w:sz w:val="24"/>
          <w:szCs w:val="24"/>
        </w:rPr>
      </w:pPr>
      <w:r w:rsidRPr="00DF37B1">
        <w:rPr>
          <w:rFonts w:ascii="Calibri" w:eastAsia="Calibri" w:hAnsi="Calibri" w:cs="Times New Roman"/>
          <w:b/>
          <w:lang w:val="en-GB"/>
        </w:rPr>
        <w:t>Public-private partnerships:</w:t>
      </w:r>
      <w:r w:rsidRPr="00DF37B1">
        <w:rPr>
          <w:rFonts w:ascii="Calibri" w:eastAsia="Calibri" w:hAnsi="Calibri" w:cs="Times New Roman"/>
          <w:lang w:val="en-GB"/>
        </w:rPr>
        <w:t xml:space="preserve"> (i) </w:t>
      </w:r>
      <w:r w:rsidR="0069577F">
        <w:rPr>
          <w:rFonts w:ascii="Calibri" w:eastAsia="Calibri" w:hAnsi="Calibri" w:cs="Times New Roman"/>
          <w:lang w:val="en-GB"/>
        </w:rPr>
        <w:t xml:space="preserve">rectify </w:t>
      </w:r>
      <w:r w:rsidRPr="00DF37B1">
        <w:rPr>
          <w:rFonts w:ascii="Calibri" w:eastAsia="Calibri" w:hAnsi="Calibri" w:cs="Times New Roman"/>
          <w:lang w:val="en-GB"/>
        </w:rPr>
        <w:t xml:space="preserve">decree </w:t>
      </w:r>
      <w:r w:rsidR="0069577F">
        <w:rPr>
          <w:rFonts w:ascii="Calibri" w:eastAsia="Calibri" w:hAnsi="Calibri" w:cs="Times New Roman"/>
          <w:lang w:val="en-GB"/>
        </w:rPr>
        <w:t>No. </w:t>
      </w:r>
      <w:r w:rsidRPr="00DF37B1">
        <w:rPr>
          <w:rFonts w:ascii="Calibri" w:eastAsia="Calibri" w:hAnsi="Calibri" w:cs="Times New Roman"/>
          <w:lang w:val="en-GB"/>
        </w:rPr>
        <w:t>2012</w:t>
      </w:r>
      <w:r w:rsidR="000D1195">
        <w:rPr>
          <w:rFonts w:ascii="Calibri" w:eastAsia="Calibri" w:hAnsi="Calibri" w:cs="Times New Roman"/>
          <w:lang w:val="en-GB"/>
        </w:rPr>
        <w:t>–1</w:t>
      </w:r>
      <w:r w:rsidRPr="00DF37B1">
        <w:rPr>
          <w:rFonts w:ascii="Calibri" w:eastAsia="Calibri" w:hAnsi="Calibri" w:cs="Times New Roman"/>
          <w:lang w:val="en-GB"/>
        </w:rPr>
        <w:t>151 of December</w:t>
      </w:r>
      <w:r w:rsidR="0069577F">
        <w:rPr>
          <w:rFonts w:ascii="Calibri" w:eastAsia="Calibri" w:hAnsi="Calibri" w:cs="Times New Roman"/>
          <w:lang w:val="en-GB"/>
        </w:rPr>
        <w:t xml:space="preserve"> </w:t>
      </w:r>
      <w:r w:rsidR="0069577F" w:rsidRPr="00DF37B1">
        <w:rPr>
          <w:rFonts w:ascii="Calibri" w:eastAsia="Calibri" w:hAnsi="Calibri" w:cs="Times New Roman"/>
          <w:lang w:val="en-GB"/>
        </w:rPr>
        <w:t>19</w:t>
      </w:r>
      <w:r w:rsidR="0069577F">
        <w:rPr>
          <w:rFonts w:ascii="Calibri" w:eastAsia="Calibri" w:hAnsi="Calibri" w:cs="Times New Roman"/>
          <w:lang w:val="en-GB"/>
        </w:rPr>
        <w:t>,</w:t>
      </w:r>
      <w:r w:rsidRPr="00DF37B1">
        <w:rPr>
          <w:rFonts w:ascii="Calibri" w:eastAsia="Calibri" w:hAnsi="Calibri" w:cs="Times New Roman"/>
          <w:lang w:val="en-GB"/>
        </w:rPr>
        <w:t xml:space="preserve"> 2012 to include specific reference to decentralized local authorities in particular communes</w:t>
      </w:r>
      <w:r w:rsidR="0069577F">
        <w:rPr>
          <w:rFonts w:ascii="Calibri" w:eastAsia="Calibri" w:hAnsi="Calibri" w:cs="Times New Roman"/>
          <w:lang w:val="en-GB"/>
        </w:rPr>
        <w:t>;</w:t>
      </w:r>
      <w:r w:rsidRPr="00DF37B1">
        <w:rPr>
          <w:rFonts w:ascii="Calibri" w:eastAsia="Calibri" w:hAnsi="Calibri" w:cs="Times New Roman"/>
          <w:lang w:val="en-GB"/>
        </w:rPr>
        <w:t xml:space="preserve"> (ii) </w:t>
      </w:r>
      <w:r w:rsidR="0069577F" w:rsidRPr="00DF37B1">
        <w:rPr>
          <w:rFonts w:ascii="Calibri" w:eastAsia="Calibri" w:hAnsi="Calibri" w:cs="Times New Roman"/>
          <w:lang w:val="en-GB"/>
        </w:rPr>
        <w:t xml:space="preserve">undertake </w:t>
      </w:r>
      <w:r w:rsidRPr="00DF37B1">
        <w:rPr>
          <w:rFonts w:ascii="Calibri" w:eastAsia="Calibri" w:hAnsi="Calibri" w:cs="Times New Roman"/>
          <w:lang w:val="en-GB"/>
        </w:rPr>
        <w:t xml:space="preserve">capacity building interventions of selected communes for negotiating and managing </w:t>
      </w:r>
      <w:r w:rsidR="0069577F">
        <w:rPr>
          <w:rFonts w:ascii="Calibri" w:eastAsia="Calibri" w:hAnsi="Calibri" w:cs="Times New Roman"/>
          <w:lang w:val="en-GB"/>
        </w:rPr>
        <w:t>PPPs</w:t>
      </w:r>
      <w:r w:rsidRPr="00DF37B1">
        <w:rPr>
          <w:rFonts w:ascii="Calibri" w:eastAsia="Calibri" w:hAnsi="Calibri" w:cs="Times New Roman"/>
          <w:lang w:val="en-GB"/>
        </w:rPr>
        <w:t>.</w:t>
      </w:r>
      <w:r w:rsidRPr="00DF37B1">
        <w:rPr>
          <w:rFonts w:ascii="Times New Roman" w:hAnsi="Times New Roman" w:cs="Times New Roman"/>
          <w:sz w:val="24"/>
          <w:szCs w:val="24"/>
        </w:rPr>
        <w:t xml:space="preserve"> </w:t>
      </w:r>
    </w:p>
    <w:p w14:paraId="5173B773" w14:textId="77777777" w:rsidR="000759C5" w:rsidRPr="00DF37B1" w:rsidRDefault="000759C5" w:rsidP="00533C11">
      <w:pPr>
        <w:pStyle w:val="Heading3"/>
      </w:pPr>
      <w:bookmarkStart w:id="315" w:name="_Toc423252582"/>
      <w:r w:rsidRPr="00DF37B1">
        <w:t>References</w:t>
      </w:r>
      <w:bookmarkEnd w:id="315"/>
    </w:p>
    <w:p w14:paraId="5F518C7E" w14:textId="77777777" w:rsidR="008830EB" w:rsidRPr="00DF37B1" w:rsidRDefault="008830EB" w:rsidP="008830EB">
      <w:pPr>
        <w:spacing w:after="60" w:line="240" w:lineRule="auto"/>
        <w:ind w:left="446" w:hanging="446"/>
        <w:rPr>
          <w:rFonts w:eastAsia="MS Mincho" w:cs="Times New Roman"/>
          <w:iCs/>
          <w:color w:val="0D0D0D"/>
          <w:sz w:val="20"/>
          <w:szCs w:val="20"/>
        </w:rPr>
      </w:pPr>
      <w:r w:rsidRPr="00DF37B1">
        <w:rPr>
          <w:rFonts w:eastAsia="MS Mincho" w:cs="Times New Roman"/>
          <w:iCs/>
          <w:color w:val="0D0D0D"/>
          <w:sz w:val="20"/>
          <w:szCs w:val="20"/>
        </w:rPr>
        <w:t>Kouadio, Hugues 2014. Côte d’Ivoire Urbanisation Review: Municipal Financing Report.</w:t>
      </w:r>
    </w:p>
    <w:p w14:paraId="5687B62F" w14:textId="77777777" w:rsidR="008830EB" w:rsidRPr="00DF37B1" w:rsidRDefault="008830EB" w:rsidP="008830EB">
      <w:pPr>
        <w:spacing w:after="60" w:line="240" w:lineRule="auto"/>
        <w:ind w:left="446" w:hanging="446"/>
        <w:rPr>
          <w:rFonts w:eastAsia="MS Mincho" w:cs="Times New Roman"/>
          <w:iCs/>
          <w:color w:val="0D0D0D"/>
          <w:sz w:val="20"/>
          <w:szCs w:val="20"/>
        </w:rPr>
      </w:pPr>
      <w:r w:rsidRPr="00DF37B1">
        <w:rPr>
          <w:rFonts w:eastAsia="MS Mincho" w:cs="Times New Roman"/>
          <w:iCs/>
          <w:color w:val="0D0D0D"/>
          <w:sz w:val="20"/>
          <w:szCs w:val="20"/>
        </w:rPr>
        <w:t>Liu and Pradelli. 2012. “Financing Infrastructure and Monitoring Fiscal Risks at the Subnational Level.” World Bank Policy Research Working Paper WPS6069.</w:t>
      </w:r>
    </w:p>
    <w:p w14:paraId="2F64FEF2" w14:textId="77777777" w:rsidR="008830EB" w:rsidRPr="00D17BA7" w:rsidRDefault="008830EB" w:rsidP="008830EB">
      <w:pPr>
        <w:autoSpaceDE w:val="0"/>
        <w:autoSpaceDN w:val="0"/>
        <w:adjustRightInd w:val="0"/>
        <w:outlineLvl w:val="0"/>
        <w:rPr>
          <w:color w:val="000000"/>
          <w:sz w:val="20"/>
          <w:szCs w:val="20"/>
          <w:lang w:val="fr-FR"/>
        </w:rPr>
      </w:pPr>
      <w:r w:rsidRPr="00DF37B1">
        <w:rPr>
          <w:rFonts w:eastAsiaTheme="minorEastAsia"/>
          <w:sz w:val="20"/>
          <w:szCs w:val="20"/>
        </w:rPr>
        <w:t>World Bank</w:t>
      </w:r>
      <w:r w:rsidR="004D1847">
        <w:rPr>
          <w:rFonts w:eastAsiaTheme="minorEastAsia"/>
          <w:sz w:val="20"/>
          <w:szCs w:val="20"/>
        </w:rPr>
        <w:t>.</w:t>
      </w:r>
      <w:r w:rsidRPr="00DF37B1">
        <w:rPr>
          <w:rFonts w:eastAsiaTheme="minorEastAsia"/>
          <w:sz w:val="20"/>
          <w:szCs w:val="20"/>
        </w:rPr>
        <w:t xml:space="preserve"> 2014</w:t>
      </w:r>
      <w:r w:rsidR="004D1847">
        <w:rPr>
          <w:rFonts w:eastAsiaTheme="minorEastAsia"/>
          <w:sz w:val="20"/>
          <w:szCs w:val="20"/>
        </w:rPr>
        <w:t>.</w:t>
      </w:r>
      <w:r w:rsidRPr="00DF37B1">
        <w:rPr>
          <w:rFonts w:eastAsiaTheme="minorEastAsia"/>
          <w:sz w:val="20"/>
          <w:szCs w:val="20"/>
        </w:rPr>
        <w:t xml:space="preserve"> </w:t>
      </w:r>
      <w:r w:rsidRPr="00D17BA7">
        <w:rPr>
          <w:color w:val="000000"/>
          <w:sz w:val="20"/>
          <w:szCs w:val="20"/>
          <w:lang w:val="fr-FR"/>
        </w:rPr>
        <w:t>Mission d’évaluation des procédures de la Gestion des Finances Publiques locales</w:t>
      </w:r>
      <w:r w:rsidR="004D1847" w:rsidRPr="00D17BA7">
        <w:rPr>
          <w:color w:val="000000"/>
          <w:sz w:val="20"/>
          <w:szCs w:val="20"/>
          <w:lang w:val="fr-FR"/>
        </w:rPr>
        <w:t>.</w:t>
      </w:r>
      <w:r w:rsidRPr="00D17BA7">
        <w:rPr>
          <w:color w:val="000000"/>
          <w:sz w:val="20"/>
          <w:szCs w:val="20"/>
          <w:lang w:val="fr-FR"/>
        </w:rPr>
        <w:t xml:space="preserve"> </w:t>
      </w:r>
    </w:p>
    <w:p w14:paraId="50954389" w14:textId="77777777" w:rsidR="007C3B9E" w:rsidRPr="00D17BA7" w:rsidRDefault="007C3B9E" w:rsidP="00475D7E">
      <w:pPr>
        <w:spacing w:line="240" w:lineRule="auto"/>
        <w:jc w:val="both"/>
        <w:rPr>
          <w:lang w:val="fr-FR"/>
        </w:rPr>
      </w:pPr>
    </w:p>
    <w:sectPr w:rsidR="007C3B9E" w:rsidRPr="00D17BA7" w:rsidSect="008176D5">
      <w:headerReference w:type="first" r:id="rId107"/>
      <w:footnotePr>
        <w:numRestart w:val="eachSect"/>
      </w:footnotePr>
      <w:endnotePr>
        <w:numFmt w:val="decimal"/>
      </w:endnotePr>
      <w:type w:val="continuous"/>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DD47085" w14:textId="77777777" w:rsidR="004876DB" w:rsidRDefault="004876DB" w:rsidP="00D32078">
      <w:pPr>
        <w:spacing w:after="0" w:line="240" w:lineRule="auto"/>
      </w:pPr>
      <w:r>
        <w:separator/>
      </w:r>
    </w:p>
  </w:endnote>
  <w:endnote w:type="continuationSeparator" w:id="0">
    <w:p w14:paraId="34C8B7FB" w14:textId="77777777" w:rsidR="004876DB" w:rsidRDefault="004876DB" w:rsidP="00D32078">
      <w:pPr>
        <w:spacing w:after="0" w:line="240" w:lineRule="auto"/>
      </w:pPr>
      <w:r>
        <w:continuationSeparator/>
      </w:r>
    </w:p>
  </w:endnote>
  <w:endnote w:id="1">
    <w:p w14:paraId="0BAD591B" w14:textId="77777777" w:rsidR="00C75196" w:rsidRPr="00CC6FC9" w:rsidRDefault="00C75196" w:rsidP="002F7EE3">
      <w:pPr>
        <w:pStyle w:val="EndnoteText"/>
      </w:pPr>
      <w:r w:rsidRPr="00CC6FC9">
        <w:rPr>
          <w:rStyle w:val="EndnoteReference"/>
        </w:rPr>
        <w:endnoteRef/>
      </w:r>
      <w:r w:rsidRPr="00CC6FC9">
        <w:t xml:space="preserve"> A technical seminar using the team alignment process was held on June 28–29, 2014 to identify constraints and solutions to </w:t>
      </w:r>
      <w:r>
        <w:t xml:space="preserve">integrated </w:t>
      </w:r>
      <w:r w:rsidRPr="00CC6FC9">
        <w:t xml:space="preserve">urban development. Participants were director-level staff from all ministries involved in urbanization, representatives of the chairmen of the association of municipalities and regions, representatives of the major private sector associations, and representatives of Parliament and </w:t>
      </w:r>
      <w:r>
        <w:t xml:space="preserve">the </w:t>
      </w:r>
      <w:r w:rsidRPr="00CC6FC9">
        <w:t>Economic and Social Council.</w:t>
      </w:r>
    </w:p>
  </w:endnote>
  <w:endnote w:id="2">
    <w:p w14:paraId="1440194F" w14:textId="77777777" w:rsidR="00C75196" w:rsidRPr="00CC6FC9" w:rsidRDefault="00C75196" w:rsidP="00201960">
      <w:pPr>
        <w:pStyle w:val="EndnoteText"/>
      </w:pPr>
      <w:r w:rsidRPr="00CC6FC9">
        <w:rPr>
          <w:rStyle w:val="EndnoteReference"/>
        </w:rPr>
        <w:endnoteRef/>
      </w:r>
      <w:r w:rsidRPr="00CC6FC9">
        <w:t xml:space="preserve"> Excluding small islands.</w:t>
      </w:r>
    </w:p>
  </w:endnote>
  <w:endnote w:id="3">
    <w:p w14:paraId="7A179D86" w14:textId="77777777" w:rsidR="00C75196" w:rsidRPr="00CC6FC9" w:rsidRDefault="00C75196" w:rsidP="00201960">
      <w:pPr>
        <w:pStyle w:val="EndnoteText"/>
        <w:rPr>
          <w:rFonts w:cs="Times New Roman"/>
        </w:rPr>
      </w:pPr>
      <w:r w:rsidRPr="00CC6FC9">
        <w:rPr>
          <w:rStyle w:val="EndnoteReference"/>
          <w:rFonts w:cs="Times New Roman"/>
        </w:rPr>
        <w:endnoteRef/>
      </w:r>
      <w:r w:rsidRPr="00CC6FC9">
        <w:rPr>
          <w:rFonts w:cs="Times New Roman"/>
        </w:rPr>
        <w:t xml:space="preserve"> World Bank 2008a.</w:t>
      </w:r>
    </w:p>
  </w:endnote>
  <w:endnote w:id="4">
    <w:p w14:paraId="770315DD" w14:textId="77777777" w:rsidR="00C75196" w:rsidRPr="00CC6FC9" w:rsidRDefault="00C75196" w:rsidP="00201960">
      <w:pPr>
        <w:pStyle w:val="EndnoteText"/>
      </w:pPr>
      <w:r w:rsidRPr="00CC6FC9">
        <w:rPr>
          <w:rStyle w:val="EndnoteReference"/>
        </w:rPr>
        <w:endnoteRef/>
      </w:r>
      <w:r w:rsidRPr="00CC6FC9">
        <w:t xml:space="preserve"> Preliminary results of the 2014 population census.</w:t>
      </w:r>
    </w:p>
  </w:endnote>
  <w:endnote w:id="5">
    <w:p w14:paraId="4C6AA69C" w14:textId="77777777" w:rsidR="00C75196" w:rsidRPr="00CC6FC9" w:rsidRDefault="00C75196" w:rsidP="00201960">
      <w:pPr>
        <w:pStyle w:val="EndnoteText"/>
        <w:jc w:val="both"/>
      </w:pPr>
      <w:r w:rsidRPr="00CC6FC9">
        <w:rPr>
          <w:rStyle w:val="EndnoteReference"/>
        </w:rPr>
        <w:endnoteRef/>
      </w:r>
      <w:r w:rsidRPr="00CC6FC9">
        <w:t xml:space="preserve"> Ades and Glaeser (1995) offer an empirical analysis that shows that high tariffs, high costs of internal trade and low level of international trade increase the degree of urban concentration. The degree of instability also tends to favor urban primacy. A very good predictor is a political variable: dictatorships have central cities that are, on average, 50 percent larger than their democratic counterpart. Their evidence suggests that the causation goes from political factors to urban concentration rather than the opposite. In the case of Côte d’Ivoire high internal trade costs and political instability since the mid-1990s might explain Abidjan</w:t>
      </w:r>
      <w:r>
        <w:t xml:space="preserve">’s </w:t>
      </w:r>
      <w:r w:rsidRPr="00F3542A">
        <w:t>primacy</w:t>
      </w:r>
      <w:r w:rsidRPr="00CC6FC9">
        <w:t>.</w:t>
      </w:r>
    </w:p>
  </w:endnote>
  <w:endnote w:id="6">
    <w:p w14:paraId="32869B18" w14:textId="77777777" w:rsidR="00C75196" w:rsidRPr="00CC6FC9" w:rsidRDefault="00C75196" w:rsidP="00201960">
      <w:pPr>
        <w:pStyle w:val="EndnoteText"/>
      </w:pPr>
      <w:r w:rsidRPr="00CC6FC9">
        <w:rPr>
          <w:rStyle w:val="EndnoteReference"/>
        </w:rPr>
        <w:endnoteRef/>
      </w:r>
      <w:r w:rsidRPr="00CC6FC9">
        <w:t xml:space="preserve"> World Bank (2007), “An East Asia Renaissance: Ideas for Economic Growth</w:t>
      </w:r>
      <w:r>
        <w:t>.”</w:t>
      </w:r>
      <w:r w:rsidRPr="00CC6FC9">
        <w:t xml:space="preserve"> </w:t>
      </w:r>
    </w:p>
  </w:endnote>
  <w:endnote w:id="7">
    <w:p w14:paraId="70F8BB30" w14:textId="77777777" w:rsidR="00C75196" w:rsidRPr="00CC6FC9" w:rsidRDefault="00C75196" w:rsidP="00201960">
      <w:pPr>
        <w:pStyle w:val="EndnoteText"/>
      </w:pPr>
      <w:r w:rsidRPr="00CC6FC9">
        <w:rPr>
          <w:rStyle w:val="EndnoteReference"/>
        </w:rPr>
        <w:endnoteRef/>
      </w:r>
      <w:r w:rsidRPr="00CC6FC9">
        <w:t xml:space="preserve"> The Zipf Law in urban economics states that the size of a city is inversely proportionate to its rank. </w:t>
      </w:r>
    </w:p>
  </w:endnote>
  <w:endnote w:id="8">
    <w:p w14:paraId="1132079E" w14:textId="77777777" w:rsidR="00C75196" w:rsidRPr="00CC6FC9" w:rsidRDefault="00C75196" w:rsidP="00201960">
      <w:pPr>
        <w:pStyle w:val="EndnoteText"/>
      </w:pPr>
      <w:r w:rsidRPr="00CC6FC9">
        <w:rPr>
          <w:rStyle w:val="EndnoteReference"/>
        </w:rPr>
        <w:endnoteRef/>
      </w:r>
      <w:r w:rsidRPr="00CC6FC9">
        <w:t xml:space="preserve"> Laws No. 80–1180 of 1980 on municipal organization, No. 80</w:t>
      </w:r>
      <w:r>
        <w:t>–1</w:t>
      </w:r>
      <w:r w:rsidRPr="00CC6FC9">
        <w:t>181 on the municipal electoral system, and No. 80–1182 on the status of Abidjan and subsequent laws formally launched decentralization, with municipalities as the key players.</w:t>
      </w:r>
    </w:p>
  </w:endnote>
  <w:endnote w:id="9">
    <w:p w14:paraId="475AF085" w14:textId="77777777" w:rsidR="00C75196" w:rsidRPr="00CC6FC9" w:rsidRDefault="00C75196" w:rsidP="00201960">
      <w:pPr>
        <w:pStyle w:val="EndnoteText"/>
      </w:pPr>
      <w:r w:rsidRPr="00CC6FC9">
        <w:rPr>
          <w:rStyle w:val="EndnoteReference"/>
        </w:rPr>
        <w:endnoteRef/>
      </w:r>
      <w:r w:rsidRPr="00CC6FC9">
        <w:t xml:space="preserve"> It may help if readers visualize the three shapes of a geographic system: </w:t>
      </w:r>
      <w:r w:rsidRPr="00CC6FC9">
        <w:rPr>
          <w:i/>
        </w:rPr>
        <w:t>points</w:t>
      </w:r>
      <w:r w:rsidRPr="00CC6FC9">
        <w:t xml:space="preserve"> (the three cities of Abidjan, </w:t>
      </w:r>
      <w:r>
        <w:t>San Pédro</w:t>
      </w:r>
      <w:r w:rsidRPr="00CC6FC9">
        <w:t xml:space="preserve">, and Yamoussoukro); </w:t>
      </w:r>
      <w:r w:rsidRPr="00CC6FC9">
        <w:rPr>
          <w:i/>
        </w:rPr>
        <w:t>lines</w:t>
      </w:r>
      <w:r w:rsidRPr="00CC6FC9">
        <w:t xml:space="preserve"> (the three corridors connecting some cities to regional markets in the north, east, and west); and polygons (the super-regions that are development poles structuring a network of secondary cities around food and cash crops).</w:t>
      </w:r>
    </w:p>
  </w:endnote>
  <w:endnote w:id="10">
    <w:p w14:paraId="06C9FA08" w14:textId="77777777" w:rsidR="00C75196" w:rsidRPr="00CC6FC9" w:rsidRDefault="00C75196" w:rsidP="00201960">
      <w:pPr>
        <w:pStyle w:val="EndnoteText"/>
      </w:pPr>
      <w:r w:rsidRPr="00CC6FC9">
        <w:rPr>
          <w:rStyle w:val="EndnoteReference"/>
        </w:rPr>
        <w:endnoteRef/>
      </w:r>
      <w:r w:rsidRPr="00CC6FC9">
        <w:t xml:space="preserve"> They are circled in red </w:t>
      </w:r>
      <w:r>
        <w:t>i</w:t>
      </w:r>
      <w:r w:rsidRPr="00CC6FC9">
        <w:t>n figure</w:t>
      </w:r>
      <w:r>
        <w:t xml:space="preserve"> 20</w:t>
      </w:r>
      <w:r w:rsidRPr="00CC6FC9">
        <w:t>.</w:t>
      </w:r>
    </w:p>
  </w:endnote>
  <w:endnote w:id="11">
    <w:p w14:paraId="0D89C4F9" w14:textId="77777777" w:rsidR="00C75196" w:rsidRPr="00CC6FC9" w:rsidRDefault="00C75196" w:rsidP="00201960">
      <w:pPr>
        <w:pStyle w:val="EndnoteText"/>
      </w:pPr>
      <w:r w:rsidRPr="00CC6FC9">
        <w:rPr>
          <w:rStyle w:val="EndnoteReference"/>
        </w:rPr>
        <w:endnoteRef/>
      </w:r>
      <w:r w:rsidRPr="00CC6FC9">
        <w:t xml:space="preserve"> They are along the orange lines </w:t>
      </w:r>
      <w:r>
        <w:t>i</w:t>
      </w:r>
      <w:r w:rsidRPr="00CC6FC9">
        <w:t xml:space="preserve">n figure </w:t>
      </w:r>
      <w:r>
        <w:t>20</w:t>
      </w:r>
      <w:r w:rsidRPr="00CC6FC9">
        <w:t>.</w:t>
      </w:r>
    </w:p>
  </w:endnote>
  <w:endnote w:id="12">
    <w:p w14:paraId="7956438B" w14:textId="77777777" w:rsidR="00C75196" w:rsidRPr="00CC6FC9" w:rsidRDefault="00C75196" w:rsidP="00201960">
      <w:pPr>
        <w:pStyle w:val="EndnoteText"/>
      </w:pPr>
      <w:r w:rsidRPr="00CC6FC9">
        <w:rPr>
          <w:rStyle w:val="EndnoteReference"/>
        </w:rPr>
        <w:endnoteRef/>
      </w:r>
      <w:r w:rsidRPr="00CC6FC9">
        <w:t xml:space="preserve"> They are along the green lines or within the green oval </w:t>
      </w:r>
      <w:r>
        <w:t>i</w:t>
      </w:r>
      <w:r w:rsidRPr="00CC6FC9">
        <w:t xml:space="preserve">n figure </w:t>
      </w:r>
      <w:r>
        <w:t>20</w:t>
      </w:r>
      <w:r w:rsidRPr="00CC6FC9">
        <w:t>.</w:t>
      </w:r>
    </w:p>
  </w:endnote>
  <w:endnote w:id="13">
    <w:p w14:paraId="7D6A2972" w14:textId="77777777" w:rsidR="00C75196" w:rsidRPr="00CC6FC9" w:rsidRDefault="00C75196" w:rsidP="00201960">
      <w:pPr>
        <w:pStyle w:val="EndnoteText"/>
      </w:pPr>
      <w:r w:rsidRPr="00CC6FC9">
        <w:rPr>
          <w:rStyle w:val="EndnoteReference"/>
        </w:rPr>
        <w:endnoteRef/>
      </w:r>
      <w:r w:rsidRPr="00CC6FC9">
        <w:t xml:space="preserve"> A technical seminar using the team alignment process was held on June 28–29, 2014 to identify constraints and solutions to </w:t>
      </w:r>
      <w:r>
        <w:t xml:space="preserve">integrated </w:t>
      </w:r>
      <w:r w:rsidRPr="00CC6FC9">
        <w:t xml:space="preserve">urban development. Participants were director-level staff from all ministries involved in urbanization, representatives of the chairmen of the association of municipalities and regions, representatives of the major private sector associations, and representatives of Parliament and </w:t>
      </w:r>
      <w:r>
        <w:t xml:space="preserve">the </w:t>
      </w:r>
      <w:r w:rsidRPr="00CC6FC9">
        <w:t>Economic and Social Council.</w:t>
      </w:r>
    </w:p>
  </w:endnote>
  <w:endnote w:id="14">
    <w:p w14:paraId="6CC507A7" w14:textId="77777777" w:rsidR="00C75196" w:rsidRPr="00CC6FC9" w:rsidRDefault="00C75196" w:rsidP="00201960">
      <w:pPr>
        <w:pStyle w:val="EndnoteText"/>
        <w:jc w:val="both"/>
      </w:pPr>
      <w:r w:rsidRPr="00CC6FC9">
        <w:rPr>
          <w:rStyle w:val="EndnoteReference"/>
        </w:rPr>
        <w:endnoteRef/>
      </w:r>
      <w:r w:rsidRPr="00CC6FC9">
        <w:t xml:space="preserve"> Nancy Lozano-Gracia and Cheryl Young (2014). </w:t>
      </w:r>
      <w:r w:rsidRPr="00CC6FC9">
        <w:rPr>
          <w:i/>
        </w:rPr>
        <w:t>Housing Consumption and Urbanization</w:t>
      </w:r>
      <w:r w:rsidRPr="00CC6FC9">
        <w:t>. World Bank Policy Research Working Paper 7112.</w:t>
      </w:r>
    </w:p>
  </w:endnote>
  <w:endnote w:id="15">
    <w:p w14:paraId="5DC37AA4" w14:textId="77777777" w:rsidR="00C75196" w:rsidRPr="00CC6FC9" w:rsidRDefault="00C75196" w:rsidP="00201960">
      <w:pPr>
        <w:pStyle w:val="EndnoteText"/>
        <w:jc w:val="both"/>
      </w:pPr>
      <w:r w:rsidRPr="00CC6FC9">
        <w:rPr>
          <w:rStyle w:val="EndnoteReference"/>
        </w:rPr>
        <w:endnoteRef/>
      </w:r>
      <w:r w:rsidRPr="00CC6FC9">
        <w:t xml:space="preserve"> SHIP.</w:t>
      </w:r>
    </w:p>
  </w:endnote>
  <w:endnote w:id="16">
    <w:p w14:paraId="2F44D1DA" w14:textId="77777777" w:rsidR="00C75196" w:rsidRPr="00CC6FC9" w:rsidRDefault="00C75196" w:rsidP="00201960">
      <w:pPr>
        <w:pStyle w:val="EndnoteText"/>
        <w:jc w:val="both"/>
      </w:pPr>
      <w:r w:rsidRPr="00CC6FC9">
        <w:rPr>
          <w:rStyle w:val="EndnoteReference"/>
        </w:rPr>
        <w:endnoteRef/>
      </w:r>
      <w:r w:rsidRPr="00CC6FC9">
        <w:t xml:space="preserve"> Legendre 2014.</w:t>
      </w:r>
    </w:p>
  </w:endnote>
  <w:endnote w:id="17">
    <w:p w14:paraId="7E335DBA" w14:textId="77777777" w:rsidR="00C75196" w:rsidRPr="00CC6FC9" w:rsidRDefault="00C75196" w:rsidP="00201960">
      <w:pPr>
        <w:pStyle w:val="EndnoteText"/>
        <w:jc w:val="both"/>
      </w:pPr>
      <w:r w:rsidRPr="00CC6FC9">
        <w:rPr>
          <w:rStyle w:val="EndnoteReference"/>
        </w:rPr>
        <w:endnoteRef/>
      </w:r>
      <w:r w:rsidRPr="00CC6FC9">
        <w:t xml:space="preserve"> AFH 2014.</w:t>
      </w:r>
    </w:p>
  </w:endnote>
  <w:endnote w:id="18">
    <w:p w14:paraId="139F97FE" w14:textId="77777777" w:rsidR="00C75196" w:rsidRPr="00CC6FC9" w:rsidRDefault="00C75196" w:rsidP="00201960">
      <w:pPr>
        <w:pStyle w:val="EndnoteText"/>
        <w:jc w:val="both"/>
      </w:pPr>
      <w:r w:rsidRPr="00CC6FC9">
        <w:rPr>
          <w:rStyle w:val="EndnoteReference"/>
        </w:rPr>
        <w:endnoteRef/>
      </w:r>
      <w:r w:rsidRPr="00CC6FC9">
        <w:t xml:space="preserve"> GOCI 1999a; GOCI 1999b; Stamm 2000; McCallin and Montemurro 2009 in USAID 2013.</w:t>
      </w:r>
    </w:p>
  </w:endnote>
  <w:endnote w:id="19">
    <w:p w14:paraId="6C96A2A5" w14:textId="77777777" w:rsidR="00C75196" w:rsidRPr="00CC6FC9" w:rsidRDefault="00C75196" w:rsidP="00201960">
      <w:pPr>
        <w:pStyle w:val="EndnoteText"/>
        <w:jc w:val="both"/>
      </w:pPr>
      <w:r w:rsidRPr="00CC6FC9">
        <w:rPr>
          <w:rStyle w:val="EndnoteReference"/>
        </w:rPr>
        <w:endnoteRef/>
      </w:r>
      <w:r w:rsidRPr="00CC6FC9">
        <w:t xml:space="preserve"> Aide-memoire mission, World Bank 2014.</w:t>
      </w:r>
    </w:p>
  </w:endnote>
  <w:endnote w:id="20">
    <w:p w14:paraId="69EA76B2" w14:textId="77777777" w:rsidR="00C75196" w:rsidRPr="00CC6FC9" w:rsidRDefault="00C75196" w:rsidP="00201960">
      <w:pPr>
        <w:pStyle w:val="EndnoteText"/>
        <w:jc w:val="both"/>
      </w:pPr>
      <w:r w:rsidRPr="00CC6FC9">
        <w:rPr>
          <w:rStyle w:val="EndnoteReference"/>
        </w:rPr>
        <w:endnoteRef/>
      </w:r>
      <w:r w:rsidRPr="00CC6FC9">
        <w:t xml:space="preserve"> DHS.</w:t>
      </w:r>
    </w:p>
  </w:endnote>
  <w:endnote w:id="21">
    <w:p w14:paraId="62D87416" w14:textId="77777777" w:rsidR="00C75196" w:rsidRPr="00CC6FC9" w:rsidRDefault="00C75196" w:rsidP="00201960">
      <w:pPr>
        <w:pStyle w:val="EndnoteText"/>
      </w:pPr>
      <w:r w:rsidRPr="00CC6FC9">
        <w:rPr>
          <w:rStyle w:val="EndnoteReference"/>
        </w:rPr>
        <w:endnoteRef/>
      </w:r>
      <w:r w:rsidRPr="00CC6FC9">
        <w:t xml:space="preserve"> In contrast to informal or spontaneous settlements, like slums.</w:t>
      </w:r>
    </w:p>
  </w:endnote>
  <w:endnote w:id="22">
    <w:p w14:paraId="24EA5FA3" w14:textId="77777777" w:rsidR="00C75196" w:rsidRPr="00CC6FC9" w:rsidRDefault="00C75196" w:rsidP="00201960">
      <w:pPr>
        <w:pStyle w:val="EndnoteText"/>
        <w:jc w:val="both"/>
      </w:pPr>
      <w:r w:rsidRPr="00CC6FC9">
        <w:rPr>
          <w:rStyle w:val="EndnoteReference"/>
        </w:rPr>
        <w:endnoteRef/>
      </w:r>
      <w:r w:rsidRPr="00CC6FC9">
        <w:t xml:space="preserve"> Gulyani and Connors, 2002</w:t>
      </w:r>
    </w:p>
  </w:endnote>
  <w:endnote w:id="23">
    <w:p w14:paraId="4E63BC6B" w14:textId="77777777" w:rsidR="00C75196" w:rsidRPr="00CC6FC9" w:rsidRDefault="00C75196" w:rsidP="00201960">
      <w:pPr>
        <w:pStyle w:val="EndnoteText"/>
        <w:jc w:val="both"/>
      </w:pPr>
      <w:r w:rsidRPr="00CC6FC9">
        <w:rPr>
          <w:rStyle w:val="EndnoteReference"/>
        </w:rPr>
        <w:endnoteRef/>
      </w:r>
      <w:r w:rsidRPr="00CC6FC9">
        <w:t xml:space="preserve"> Urban Audits, 2013.</w:t>
      </w:r>
    </w:p>
  </w:endnote>
  <w:endnote w:id="24">
    <w:p w14:paraId="6340244B" w14:textId="77777777" w:rsidR="00C75196" w:rsidRPr="00CC6FC9" w:rsidRDefault="00C75196" w:rsidP="00201960">
      <w:pPr>
        <w:pStyle w:val="EndnoteText"/>
        <w:jc w:val="both"/>
      </w:pPr>
      <w:r w:rsidRPr="00CC6FC9">
        <w:rPr>
          <w:rStyle w:val="EndnoteReference"/>
        </w:rPr>
        <w:endnoteRef/>
      </w:r>
      <w:r w:rsidRPr="00CC6FC9">
        <w:t xml:space="preserve"> AHF 2014. The access rate is calculated based on the national daily revenues per person and taking a household of three persons for a studio. With a lower rent of </w:t>
      </w:r>
      <w:r>
        <w:t>$</w:t>
      </w:r>
      <w:r w:rsidRPr="00CC6FC9">
        <w:t xml:space="preserve">189 and a maximum outlay of 40 percent, only a small proportion at the top of the pyramid earning more than </w:t>
      </w:r>
      <w:r>
        <w:t>$</w:t>
      </w:r>
      <w:r w:rsidRPr="00CC6FC9">
        <w:t>4 per day that can afford this rent.</w:t>
      </w:r>
    </w:p>
  </w:endnote>
  <w:endnote w:id="25">
    <w:p w14:paraId="2EBD3FC4" w14:textId="77777777" w:rsidR="00C75196" w:rsidRPr="00CC6FC9" w:rsidRDefault="00C75196" w:rsidP="00201960">
      <w:pPr>
        <w:pStyle w:val="EndnoteText"/>
        <w:jc w:val="both"/>
      </w:pPr>
      <w:r w:rsidRPr="00CC6FC9">
        <w:rPr>
          <w:rStyle w:val="EndnoteReference"/>
        </w:rPr>
        <w:endnoteRef/>
      </w:r>
      <w:r w:rsidRPr="00CC6FC9">
        <w:t xml:space="preserve"> UN-HABITAT (2013). </w:t>
      </w:r>
      <w:r w:rsidRPr="00CC6FC9">
        <w:rPr>
          <w:i/>
        </w:rPr>
        <w:t>Streets as public spaces and drivers of urban prosperity</w:t>
      </w:r>
      <w:r w:rsidRPr="00CC6FC9">
        <w:t xml:space="preserve">. </w:t>
      </w:r>
    </w:p>
    <w:p w14:paraId="2D4418F9" w14:textId="77777777" w:rsidR="00C75196" w:rsidRPr="00CC6FC9" w:rsidRDefault="00C75196" w:rsidP="00201960">
      <w:pPr>
        <w:pStyle w:val="EndnoteText"/>
        <w:jc w:val="both"/>
      </w:pPr>
      <w:r w:rsidRPr="00CC6FC9">
        <w:t xml:space="preserve">UN-HABITAT (2013). </w:t>
      </w:r>
      <w:r w:rsidRPr="00CC6FC9">
        <w:rPr>
          <w:i/>
        </w:rPr>
        <w:t>The relevance of street patterns and public spaces</w:t>
      </w:r>
      <w:r w:rsidRPr="00CC6FC9">
        <w:t xml:space="preserve">. Working paper. </w:t>
      </w:r>
    </w:p>
  </w:endnote>
  <w:endnote w:id="26">
    <w:p w14:paraId="287EC8F9" w14:textId="77777777" w:rsidR="00C75196" w:rsidRPr="00CC6FC9" w:rsidRDefault="00C75196" w:rsidP="00201960">
      <w:pPr>
        <w:pStyle w:val="EndnoteText"/>
        <w:jc w:val="both"/>
      </w:pPr>
      <w:r w:rsidRPr="00CC6FC9">
        <w:rPr>
          <w:rStyle w:val="EndnoteReference"/>
        </w:rPr>
        <w:endnoteRef/>
      </w:r>
      <w:r w:rsidRPr="00CC6FC9">
        <w:t xml:space="preserve"> Authors’ own calculations based on OpenStreetMap and European Commission, </w:t>
      </w:r>
      <w:r w:rsidRPr="00CC6FC9">
        <w:rPr>
          <w:i/>
        </w:rPr>
        <w:t>Global Human Settlements Layer</w:t>
      </w:r>
      <w:r w:rsidRPr="00CC6FC9">
        <w:t xml:space="preserve">. See </w:t>
      </w:r>
      <w:hyperlink r:id="rId1" w:history="1">
        <w:r w:rsidRPr="00CC6FC9">
          <w:rPr>
            <w:rStyle w:val="Hyperlink"/>
          </w:rPr>
          <w:t>www.openstreetmap.org</w:t>
        </w:r>
      </w:hyperlink>
      <w:r w:rsidRPr="00CC6FC9">
        <w:t>, Measurements only included paved streets, according to the OpenStreetMap</w:t>
      </w:r>
      <w:r w:rsidRPr="00CC6FC9" w:rsidDel="008D440A">
        <w:t xml:space="preserve"> </w:t>
      </w:r>
      <w:r w:rsidRPr="00CC6FC9">
        <w:t xml:space="preserve">classification. </w:t>
      </w:r>
    </w:p>
  </w:endnote>
  <w:endnote w:id="27">
    <w:p w14:paraId="22F0BAFF" w14:textId="77777777" w:rsidR="00C75196" w:rsidRPr="00CC6FC9" w:rsidRDefault="00C75196" w:rsidP="00201960">
      <w:pPr>
        <w:pStyle w:val="EndnoteText"/>
      </w:pPr>
      <w:r w:rsidRPr="00CC6FC9">
        <w:rPr>
          <w:rStyle w:val="EndnoteReference"/>
        </w:rPr>
        <w:endnoteRef/>
      </w:r>
      <w:r w:rsidRPr="00CC6FC9">
        <w:t xml:space="preserve"> Although JICA is assisting the government with the Greater Abidjan Transport Master Plan.</w:t>
      </w:r>
    </w:p>
  </w:endnote>
  <w:endnote w:id="28">
    <w:p w14:paraId="08428781" w14:textId="77777777" w:rsidR="00C75196" w:rsidRPr="00CC6FC9" w:rsidRDefault="00C75196" w:rsidP="00201960">
      <w:pPr>
        <w:pStyle w:val="EndnoteText"/>
      </w:pPr>
      <w:r w:rsidRPr="00CC6FC9">
        <w:rPr>
          <w:rStyle w:val="EndnoteReference"/>
        </w:rPr>
        <w:endnoteRef/>
      </w:r>
      <w:r w:rsidRPr="00CC6FC9">
        <w:t xml:space="preserve"> World Bank 2007</w:t>
      </w:r>
    </w:p>
  </w:endnote>
  <w:endnote w:id="29">
    <w:p w14:paraId="7B55228C" w14:textId="77777777" w:rsidR="00C75196" w:rsidRPr="00CC6FC9" w:rsidRDefault="00C75196" w:rsidP="00201960">
      <w:pPr>
        <w:pStyle w:val="EndnoteText"/>
      </w:pPr>
      <w:r w:rsidRPr="00CC6FC9">
        <w:rPr>
          <w:rStyle w:val="EndnoteReference"/>
        </w:rPr>
        <w:endnoteRef/>
      </w:r>
      <w:r w:rsidRPr="00CC6FC9">
        <w:t xml:space="preserve"> Whitehead 2009</w:t>
      </w:r>
    </w:p>
  </w:endnote>
  <w:endnote w:id="30">
    <w:p w14:paraId="0C1B4807" w14:textId="77777777" w:rsidR="00C75196" w:rsidRPr="00CC6FC9" w:rsidRDefault="00C75196" w:rsidP="00201960">
      <w:pPr>
        <w:pStyle w:val="EndnoteText"/>
      </w:pPr>
      <w:r w:rsidRPr="00CC6FC9">
        <w:rPr>
          <w:rStyle w:val="EndnoteReference"/>
        </w:rPr>
        <w:endnoteRef/>
      </w:r>
      <w:r w:rsidRPr="00CC6FC9">
        <w:t xml:space="preserve"> Hoornweg and Bhada-Tata 2012</w:t>
      </w:r>
    </w:p>
  </w:endnote>
  <w:endnote w:id="31">
    <w:p w14:paraId="0DA6EF11" w14:textId="77777777" w:rsidR="00C75196" w:rsidRPr="00CC6FC9" w:rsidRDefault="00C75196" w:rsidP="00201960">
      <w:pPr>
        <w:pStyle w:val="EndnoteText"/>
      </w:pPr>
      <w:r w:rsidRPr="00CC6FC9">
        <w:rPr>
          <w:vertAlign w:val="superscript"/>
        </w:rPr>
        <w:endnoteRef/>
      </w:r>
      <w:r w:rsidRPr="00CC6FC9">
        <w:t xml:space="preserve"> As measured by the Global Burden of Disease Study, which is a collaborative project of nearly 500 researchers in 50 countries led by the Institute for Health Metrics and Evaluation at the University of Washington.</w:t>
      </w:r>
    </w:p>
  </w:endnote>
  <w:endnote w:id="32">
    <w:p w14:paraId="582E0D55" w14:textId="77777777" w:rsidR="00C75196" w:rsidRPr="00CC6FC9" w:rsidRDefault="00C75196" w:rsidP="00201960">
      <w:pPr>
        <w:pStyle w:val="EndnoteText"/>
      </w:pPr>
      <w:r w:rsidRPr="00CC6FC9">
        <w:rPr>
          <w:vertAlign w:val="superscript"/>
        </w:rPr>
        <w:endnoteRef/>
      </w:r>
      <w:r w:rsidRPr="00CC6FC9">
        <w:t xml:space="preserve"> Disability-adjusted life years (DALYs) combine the years of life lost due to disability with the years of life lost due to death attributed to specific causes.</w:t>
      </w:r>
      <w:r w:rsidRPr="00CC6FC9">
        <w:rPr>
          <w:color w:val="FF0000"/>
        </w:rPr>
        <w:t xml:space="preserve"> </w:t>
      </w:r>
    </w:p>
  </w:endnote>
  <w:endnote w:id="33">
    <w:p w14:paraId="79C24B85" w14:textId="77777777" w:rsidR="00C75196" w:rsidRPr="00CC6FC9" w:rsidRDefault="00C75196" w:rsidP="00201960">
      <w:pPr>
        <w:pStyle w:val="EndnoteText"/>
      </w:pPr>
      <w:r w:rsidRPr="00CC6FC9">
        <w:rPr>
          <w:rStyle w:val="EndnoteReference"/>
        </w:rPr>
        <w:endnoteRef/>
      </w:r>
      <w:r w:rsidRPr="00CC6FC9">
        <w:t xml:space="preserve"> WHO 2010</w:t>
      </w:r>
    </w:p>
  </w:endnote>
  <w:endnote w:id="34">
    <w:p w14:paraId="2DD81EC2" w14:textId="77777777" w:rsidR="00C75196" w:rsidRPr="00CC6FC9" w:rsidRDefault="00C75196" w:rsidP="00201960">
      <w:pPr>
        <w:pStyle w:val="EndnoteText"/>
      </w:pPr>
      <w:r w:rsidRPr="00CC6FC9">
        <w:rPr>
          <w:rStyle w:val="EndnoteReference"/>
        </w:rPr>
        <w:endnoteRef/>
      </w:r>
      <w:r w:rsidRPr="00CC6FC9">
        <w:t xml:space="preserve"> Bromhead 2012</w:t>
      </w:r>
    </w:p>
  </w:endnote>
  <w:endnote w:id="35">
    <w:p w14:paraId="5720D29D" w14:textId="77777777" w:rsidR="00C75196" w:rsidRPr="00CC6FC9" w:rsidRDefault="00C75196" w:rsidP="00201960">
      <w:pPr>
        <w:pStyle w:val="EndnoteText"/>
      </w:pPr>
      <w:r w:rsidRPr="00CC6FC9">
        <w:rPr>
          <w:rStyle w:val="EndnoteReference"/>
        </w:rPr>
        <w:endnoteRef/>
      </w:r>
      <w:r w:rsidRPr="00CC6FC9">
        <w:t xml:space="preserve"> TEEB 2010</w:t>
      </w:r>
    </w:p>
  </w:endnote>
  <w:endnote w:id="36">
    <w:p w14:paraId="213CBE95" w14:textId="77777777" w:rsidR="00C75196" w:rsidRPr="00CC6FC9" w:rsidRDefault="00C75196" w:rsidP="00201960">
      <w:pPr>
        <w:pStyle w:val="EndnoteText"/>
      </w:pPr>
      <w:r w:rsidRPr="00CC6FC9">
        <w:rPr>
          <w:rStyle w:val="EndnoteReference"/>
        </w:rPr>
        <w:endnoteRef/>
      </w:r>
      <w:r w:rsidRPr="00CC6FC9">
        <w:t xml:space="preserve"> OECD 2012</w:t>
      </w:r>
    </w:p>
  </w:endnote>
  <w:endnote w:id="37">
    <w:p w14:paraId="32682309" w14:textId="77777777" w:rsidR="00C75196" w:rsidRPr="00CC6FC9" w:rsidRDefault="00C75196" w:rsidP="00201960">
      <w:pPr>
        <w:pStyle w:val="EndnoteText"/>
      </w:pPr>
      <w:r w:rsidRPr="00CC6FC9">
        <w:rPr>
          <w:rStyle w:val="EndnoteReference"/>
        </w:rPr>
        <w:endnoteRef/>
      </w:r>
      <w:r w:rsidRPr="00CC6FC9">
        <w:t xml:space="preserve"> Local authorities are also increasingly turning to build–operate–transfer arrangements to make up for inadequate financing for income-generating infrastructure. This system has been used to construct markets, stalls, and kiosks. In Adjamé, a CFAF 12 billion market was built with financing provided entirely by the Société Ivoirienne de Concept et de Gestion, which will manage the market for 25 years and then return it to the municipality. Similar operations are in Treichville, Sinfra, and Daloa.</w:t>
      </w:r>
    </w:p>
  </w:endnote>
  <w:endnote w:id="38">
    <w:p w14:paraId="6014DFFE" w14:textId="77777777" w:rsidR="00C75196" w:rsidRPr="00BA4D48" w:rsidRDefault="00C75196" w:rsidP="00201960">
      <w:pPr>
        <w:pStyle w:val="EndnoteText"/>
      </w:pPr>
      <w:r w:rsidRPr="00BA4D48">
        <w:rPr>
          <w:rStyle w:val="EndnoteReference"/>
        </w:rPr>
        <w:endnoteRef/>
      </w:r>
      <w:r w:rsidRPr="00BA4D48">
        <w:t xml:space="preserve"> A technical seminar using the team alignment process was held on June 28–29, 2014 to identify constraints and solutions to harmonious urban development.</w:t>
      </w:r>
      <w:r>
        <w:t xml:space="preserve"> Participants were director-level staff from all ministries involved in the urbanization, representatives of the chairmen of the association of municipalities and regions, representatives of the major private sector associations, and representatives of the Parliament and Economic and Social Council.</w:t>
      </w:r>
    </w:p>
  </w:endnote>
  <w:endnote w:id="39">
    <w:p w14:paraId="1BE1F74E" w14:textId="77777777" w:rsidR="00C75196" w:rsidRPr="0010711C" w:rsidRDefault="00C75196" w:rsidP="00201960">
      <w:pPr>
        <w:pStyle w:val="EndnoteText"/>
        <w:jc w:val="both"/>
        <w:rPr>
          <w:i/>
        </w:rPr>
      </w:pPr>
      <w:r>
        <w:rPr>
          <w:rStyle w:val="EndnoteReference"/>
        </w:rPr>
        <w:endnoteRef/>
      </w:r>
      <w:r w:rsidRPr="0010711C">
        <w:t xml:space="preserve"> World Bank (2015). </w:t>
      </w:r>
      <w:r w:rsidRPr="0010711C">
        <w:rPr>
          <w:i/>
        </w:rPr>
        <w:t xml:space="preserve">World Urbanization Prospects. </w:t>
      </w:r>
    </w:p>
  </w:endnote>
  <w:endnote w:id="40">
    <w:p w14:paraId="46D9319E" w14:textId="77777777" w:rsidR="00C75196" w:rsidRDefault="00C75196" w:rsidP="00201960">
      <w:pPr>
        <w:pStyle w:val="EndnoteText"/>
        <w:jc w:val="both"/>
      </w:pPr>
      <w:r>
        <w:rPr>
          <w:rStyle w:val="EndnoteReference"/>
        </w:rPr>
        <w:endnoteRef/>
      </w:r>
      <w:r w:rsidRPr="0010711C">
        <w:rPr>
          <w:lang w:val="fr-FR"/>
        </w:rPr>
        <w:t xml:space="preserve"> Institut National de la Statistique (2014). </w:t>
      </w:r>
      <w:r w:rsidRPr="0010711C">
        <w:rPr>
          <w:i/>
          <w:lang w:val="fr-FR"/>
        </w:rPr>
        <w:t>Recensement Général de la Population et de l’Habitat 2014: Principaux Résultats Préliminaires</w:t>
      </w:r>
      <w:r w:rsidRPr="0010711C">
        <w:rPr>
          <w:lang w:val="fr-FR"/>
        </w:rPr>
        <w:t xml:space="preserve">. </w:t>
      </w:r>
      <w:r>
        <w:t xml:space="preserve">Available at: </w:t>
      </w:r>
      <w:hyperlink r:id="rId2" w:history="1">
        <w:r w:rsidRPr="00A77B16">
          <w:rPr>
            <w:rStyle w:val="Hyperlink"/>
          </w:rPr>
          <w:t>http://www.ins.ci/n/RGPH_RESULTATS%20PRELIMINAIRES.pdf</w:t>
        </w:r>
      </w:hyperlink>
      <w:r>
        <w:t xml:space="preserve"> (accessed May 30, 2015). </w:t>
      </w:r>
    </w:p>
  </w:endnote>
  <w:endnote w:id="41">
    <w:p w14:paraId="155162C7" w14:textId="77777777" w:rsidR="00C75196" w:rsidRPr="0098461E" w:rsidRDefault="00C75196" w:rsidP="00201960">
      <w:pPr>
        <w:pStyle w:val="EndnoteText"/>
        <w:jc w:val="both"/>
      </w:pPr>
      <w:r>
        <w:rPr>
          <w:rStyle w:val="EndnoteReference"/>
        </w:rPr>
        <w:endnoteRef/>
      </w:r>
      <w:r>
        <w:t xml:space="preserve"> Authors’ calculations based on satellite imagery classification. See European Commission Joint Research Centre,</w:t>
      </w:r>
      <w:r w:rsidRPr="00D95EF5">
        <w:rPr>
          <w:i/>
        </w:rPr>
        <w:t xml:space="preserve"> </w:t>
      </w:r>
      <w:r>
        <w:rPr>
          <w:i/>
        </w:rPr>
        <w:t>Global Human Settlement Layer</w:t>
      </w:r>
      <w:r>
        <w:t xml:space="preserve">. </w:t>
      </w:r>
      <w:hyperlink r:id="rId3" w:history="1">
        <w:r w:rsidRPr="00A77B16">
          <w:rPr>
            <w:rStyle w:val="Hyperlink"/>
          </w:rPr>
          <w:t>http://ghslsys.jrc.ec.europa.eu/</w:t>
        </w:r>
      </w:hyperlink>
      <w:r>
        <w:t xml:space="preserve">. Years covered in this analysis: 1975, 1990, 2000, and 2014. </w:t>
      </w:r>
    </w:p>
  </w:endnote>
  <w:endnote w:id="42">
    <w:p w14:paraId="6E4720BE" w14:textId="77777777" w:rsidR="00C75196" w:rsidRPr="00A53386" w:rsidRDefault="00C75196" w:rsidP="00201960">
      <w:pPr>
        <w:pStyle w:val="EndnoteText"/>
        <w:jc w:val="both"/>
      </w:pPr>
      <w:r>
        <w:rPr>
          <w:rStyle w:val="EndnoteReference"/>
        </w:rPr>
        <w:endnoteRef/>
      </w:r>
      <w:r>
        <w:t xml:space="preserve"> Centre for Liveable Cities and Urban Land Institute (2013). </w:t>
      </w:r>
      <w:r>
        <w:rPr>
          <w:i/>
        </w:rPr>
        <w:t xml:space="preserve">10 Principles for Liveable High-Density Cities. </w:t>
      </w:r>
    </w:p>
  </w:endnote>
  <w:endnote w:id="43">
    <w:p w14:paraId="39BFF88F" w14:textId="77777777" w:rsidR="00C75196" w:rsidRDefault="00C75196" w:rsidP="00201960">
      <w:pPr>
        <w:pStyle w:val="EndnoteText"/>
        <w:jc w:val="both"/>
      </w:pPr>
      <w:r>
        <w:rPr>
          <w:rStyle w:val="EndnoteReference"/>
        </w:rPr>
        <w:endnoteRef/>
      </w:r>
      <w:r>
        <w:t xml:space="preserve"> UN-HABITAT (2013). </w:t>
      </w:r>
      <w:r>
        <w:rPr>
          <w:i/>
        </w:rPr>
        <w:t>Streets as public spaces and drivers of urban prosperity</w:t>
      </w:r>
      <w:r>
        <w:t xml:space="preserve">. </w:t>
      </w:r>
    </w:p>
    <w:p w14:paraId="14AF5035" w14:textId="77777777" w:rsidR="00C75196" w:rsidRPr="00E85983" w:rsidRDefault="00C75196" w:rsidP="00201960">
      <w:pPr>
        <w:pStyle w:val="EndnoteText"/>
        <w:jc w:val="both"/>
      </w:pPr>
      <w:r>
        <w:t xml:space="preserve">UN-HABITAT (2013). </w:t>
      </w:r>
      <w:r>
        <w:rPr>
          <w:i/>
        </w:rPr>
        <w:t>The relevance of street patterns and public spaces</w:t>
      </w:r>
      <w:r>
        <w:t xml:space="preserve">. Working paper. </w:t>
      </w:r>
    </w:p>
  </w:endnote>
  <w:endnote w:id="44">
    <w:p w14:paraId="24A4B4F5" w14:textId="77777777" w:rsidR="00C75196" w:rsidRDefault="00C75196" w:rsidP="00201960">
      <w:pPr>
        <w:pStyle w:val="EndnoteText"/>
        <w:jc w:val="both"/>
      </w:pPr>
      <w:r>
        <w:rPr>
          <w:rStyle w:val="EndnoteReference"/>
        </w:rPr>
        <w:endnoteRef/>
      </w:r>
      <w:r>
        <w:t xml:space="preserve"> Authors’ own calculations based on OpenStreetMap and </w:t>
      </w:r>
      <w:r w:rsidRPr="00931035">
        <w:t xml:space="preserve">European Commission, </w:t>
      </w:r>
      <w:r w:rsidRPr="00931035">
        <w:rPr>
          <w:i/>
        </w:rPr>
        <w:t>Global Human Settlements Layer</w:t>
      </w:r>
      <w:r>
        <w:t xml:space="preserve">. See </w:t>
      </w:r>
      <w:hyperlink r:id="rId4" w:history="1">
        <w:r w:rsidRPr="00A77B16">
          <w:rPr>
            <w:rStyle w:val="Hyperlink"/>
          </w:rPr>
          <w:t>www.openstreetmap.org</w:t>
        </w:r>
      </w:hyperlink>
      <w:r>
        <w:t xml:space="preserve">, Measurements only included paved streets, according to the </w:t>
      </w:r>
      <w:r w:rsidRPr="008D440A">
        <w:t>OpenStreetMap</w:t>
      </w:r>
      <w:r w:rsidRPr="008D440A" w:rsidDel="008D440A">
        <w:t xml:space="preserve"> </w:t>
      </w:r>
      <w:r>
        <w:t xml:space="preserve">classification. </w:t>
      </w:r>
    </w:p>
  </w:endnote>
  <w:endnote w:id="45">
    <w:p w14:paraId="5DBEDB37" w14:textId="77777777" w:rsidR="00C75196" w:rsidRDefault="00C75196" w:rsidP="00201960">
      <w:pPr>
        <w:pStyle w:val="EndnoteText"/>
        <w:jc w:val="both"/>
      </w:pPr>
      <w:r>
        <w:rPr>
          <w:rStyle w:val="EndnoteReference"/>
        </w:rPr>
        <w:endnoteRef/>
      </w:r>
      <w:r>
        <w:t xml:space="preserve"> </w:t>
      </w:r>
      <w:r w:rsidRPr="00242C04">
        <w:t>Kouassi, 2011 and 2012</w:t>
      </w:r>
      <w:r>
        <w:t>.</w:t>
      </w:r>
    </w:p>
  </w:endnote>
  <w:endnote w:id="46">
    <w:p w14:paraId="7DECC05E" w14:textId="77777777" w:rsidR="00C75196" w:rsidRDefault="00C75196" w:rsidP="00201960">
      <w:pPr>
        <w:pStyle w:val="EndnoteText"/>
        <w:jc w:val="both"/>
      </w:pPr>
      <w:r>
        <w:rPr>
          <w:rStyle w:val="EndnoteReference"/>
        </w:rPr>
        <w:endnoteRef/>
      </w:r>
      <w:r>
        <w:t xml:space="preserve"> </w:t>
      </w:r>
      <w:r w:rsidRPr="0094280D">
        <w:t>World Bank CEA</w:t>
      </w:r>
      <w:r>
        <w:t>.</w:t>
      </w:r>
    </w:p>
  </w:endnote>
  <w:endnote w:id="47">
    <w:p w14:paraId="7E9CCBDB" w14:textId="77777777" w:rsidR="00C75196" w:rsidRDefault="00C75196" w:rsidP="00201960">
      <w:pPr>
        <w:pStyle w:val="EndnoteText"/>
        <w:jc w:val="both"/>
      </w:pPr>
      <w:r>
        <w:rPr>
          <w:rStyle w:val="EndnoteReference"/>
        </w:rPr>
        <w:endnoteRef/>
      </w:r>
      <w:r>
        <w:t xml:space="preserve"> </w:t>
      </w:r>
      <w:r w:rsidRPr="00AB14DF">
        <w:t>World Bank CEA</w:t>
      </w:r>
      <w:r>
        <w:t>.</w:t>
      </w:r>
    </w:p>
  </w:endnote>
  <w:endnote w:id="48">
    <w:p w14:paraId="60459E8C" w14:textId="77777777" w:rsidR="00C75196" w:rsidRDefault="00C75196" w:rsidP="00201960">
      <w:pPr>
        <w:pStyle w:val="EndnoteText"/>
        <w:jc w:val="both"/>
      </w:pPr>
      <w:r>
        <w:rPr>
          <w:rStyle w:val="EndnoteReference"/>
        </w:rPr>
        <w:endnoteRef/>
      </w:r>
      <w:r>
        <w:t xml:space="preserve"> </w:t>
      </w:r>
      <w:r w:rsidRPr="00AB14DF">
        <w:t>World Bank CEA, forthcoming; BURGEAP 2009</w:t>
      </w:r>
      <w:r>
        <w:t>.</w:t>
      </w:r>
    </w:p>
  </w:endnote>
  <w:endnote w:id="49">
    <w:p w14:paraId="69E042CA" w14:textId="77777777" w:rsidR="00C75196" w:rsidRDefault="00C75196" w:rsidP="00201960">
      <w:pPr>
        <w:pStyle w:val="EndnoteText"/>
        <w:jc w:val="both"/>
      </w:pPr>
      <w:r>
        <w:rPr>
          <w:rStyle w:val="EndnoteReference"/>
        </w:rPr>
        <w:endnoteRef/>
      </w:r>
      <w:r>
        <w:t xml:space="preserve"> </w:t>
      </w:r>
      <w:r w:rsidRPr="00E32C93">
        <w:rPr>
          <w:i/>
        </w:rPr>
        <w:t>L’Urbanistique</w:t>
      </w:r>
      <w:r w:rsidRPr="009E66D5">
        <w:t xml:space="preserve"> No. 002, October 2014</w:t>
      </w:r>
      <w:r>
        <w:t>.</w:t>
      </w:r>
    </w:p>
  </w:endnote>
  <w:endnote w:id="50">
    <w:p w14:paraId="5B6F28BB" w14:textId="77777777" w:rsidR="00C75196" w:rsidRDefault="00C75196" w:rsidP="00201960">
      <w:pPr>
        <w:pStyle w:val="EndnoteText"/>
        <w:jc w:val="both"/>
      </w:pPr>
      <w:r>
        <w:rPr>
          <w:rStyle w:val="EndnoteReference"/>
        </w:rPr>
        <w:endnoteRef/>
      </w:r>
      <w:r>
        <w:t xml:space="preserve"> </w:t>
      </w:r>
      <w:r w:rsidRPr="009E66D5">
        <w:t>AHF 2014</w:t>
      </w:r>
      <w:r>
        <w:t>.</w:t>
      </w:r>
    </w:p>
  </w:endnote>
  <w:endnote w:id="51">
    <w:p w14:paraId="527A769C" w14:textId="77777777" w:rsidR="00C75196" w:rsidRDefault="00C75196" w:rsidP="00201960">
      <w:pPr>
        <w:pStyle w:val="EndnoteText"/>
        <w:jc w:val="both"/>
      </w:pPr>
      <w:r>
        <w:rPr>
          <w:rStyle w:val="EndnoteReference"/>
        </w:rPr>
        <w:endnoteRef/>
      </w:r>
      <w:r>
        <w:t xml:space="preserve"> </w:t>
      </w:r>
      <w:r w:rsidRPr="0000621B">
        <w:t xml:space="preserve">Nancy Lozano-Gracia and Cheryl Young (2014). </w:t>
      </w:r>
      <w:r w:rsidRPr="0000621B">
        <w:rPr>
          <w:i/>
        </w:rPr>
        <w:t>Housing Consumption and Urbanization</w:t>
      </w:r>
      <w:r w:rsidRPr="0000621B">
        <w:t>. World Bank Policy Research Working Paper 7112.</w:t>
      </w:r>
    </w:p>
  </w:endnote>
  <w:endnote w:id="52">
    <w:p w14:paraId="3F250EFF" w14:textId="77777777" w:rsidR="00C75196" w:rsidRDefault="00C75196" w:rsidP="00201960">
      <w:pPr>
        <w:pStyle w:val="EndnoteText"/>
        <w:jc w:val="both"/>
      </w:pPr>
      <w:r>
        <w:rPr>
          <w:rStyle w:val="EndnoteReference"/>
        </w:rPr>
        <w:endnoteRef/>
      </w:r>
      <w:r>
        <w:t xml:space="preserve"> </w:t>
      </w:r>
      <w:r w:rsidRPr="007B1552">
        <w:t>SHIP</w:t>
      </w:r>
      <w:r>
        <w:t>.</w:t>
      </w:r>
    </w:p>
  </w:endnote>
  <w:endnote w:id="53">
    <w:p w14:paraId="0BBD1BB1" w14:textId="77777777" w:rsidR="00C75196" w:rsidRDefault="00C75196" w:rsidP="00201960">
      <w:pPr>
        <w:pStyle w:val="EndnoteText"/>
        <w:jc w:val="both"/>
      </w:pPr>
      <w:r>
        <w:rPr>
          <w:rStyle w:val="EndnoteReference"/>
        </w:rPr>
        <w:endnoteRef/>
      </w:r>
      <w:r>
        <w:t xml:space="preserve"> </w:t>
      </w:r>
      <w:r w:rsidRPr="007B1552">
        <w:t>DHS</w:t>
      </w:r>
      <w:r>
        <w:t>.</w:t>
      </w:r>
    </w:p>
  </w:endnote>
  <w:endnote w:id="54">
    <w:p w14:paraId="70DBFA9D" w14:textId="77777777" w:rsidR="00C75196" w:rsidRDefault="00C75196" w:rsidP="00201960">
      <w:pPr>
        <w:pStyle w:val="EndnoteText"/>
        <w:jc w:val="both"/>
      </w:pPr>
      <w:r>
        <w:rPr>
          <w:rStyle w:val="EndnoteReference"/>
        </w:rPr>
        <w:endnoteRef/>
      </w:r>
      <w:r>
        <w:t xml:space="preserve"> According to the urban audit developed by the World Bank and the Commune of San Pédro in 2013, organized and provisioned housing has access to water and electricity networks, a paved road, and pipeline networks. Many homes in this area were built by real estate companies, such as SOGEFIHA and SICOGI. Most of these houses are inhabited by middle-income residents, and 5 percent correspond to “high-standing” houses (</w:t>
      </w:r>
      <w:r w:rsidRPr="002525B8">
        <w:t>300</w:t>
      </w:r>
      <w:r>
        <w:t>–4</w:t>
      </w:r>
      <w:r w:rsidRPr="002525B8">
        <w:t>00</w:t>
      </w:r>
      <w:r>
        <w:t> sq m</w:t>
      </w:r>
      <w:r w:rsidRPr="002525B8">
        <w:t xml:space="preserve"> </w:t>
      </w:r>
      <w:r>
        <w:t>and even 1,0</w:t>
      </w:r>
      <w:r w:rsidRPr="002525B8">
        <w:t>00</w:t>
      </w:r>
      <w:r>
        <w:t xml:space="preserve"> sq m) where public officials and company managers reside. </w:t>
      </w:r>
    </w:p>
  </w:endnote>
  <w:endnote w:id="55">
    <w:p w14:paraId="422A4468" w14:textId="77777777" w:rsidR="00C75196" w:rsidRDefault="00C75196" w:rsidP="00201960">
      <w:pPr>
        <w:pStyle w:val="EndnoteText"/>
        <w:jc w:val="both"/>
      </w:pPr>
      <w:r>
        <w:rPr>
          <w:rStyle w:val="EndnoteReference"/>
        </w:rPr>
        <w:endnoteRef/>
      </w:r>
      <w:r>
        <w:t xml:space="preserve"> </w:t>
      </w:r>
      <w:r w:rsidRPr="00712EF1">
        <w:t>Gulyani and Connors, 2002</w:t>
      </w:r>
    </w:p>
  </w:endnote>
  <w:endnote w:id="56">
    <w:p w14:paraId="6A8F2EDB" w14:textId="77777777" w:rsidR="00C75196" w:rsidRDefault="00C75196" w:rsidP="00201960">
      <w:pPr>
        <w:pStyle w:val="EndnoteText"/>
        <w:jc w:val="both"/>
      </w:pPr>
      <w:r>
        <w:rPr>
          <w:rStyle w:val="EndnoteReference"/>
        </w:rPr>
        <w:endnoteRef/>
      </w:r>
      <w:r>
        <w:t xml:space="preserve"> </w:t>
      </w:r>
      <w:r w:rsidRPr="00712EF1">
        <w:t>Urban Audits, 2013</w:t>
      </w:r>
      <w:r>
        <w:t>.</w:t>
      </w:r>
    </w:p>
  </w:endnote>
  <w:endnote w:id="57">
    <w:p w14:paraId="1205890A" w14:textId="77777777" w:rsidR="00C75196" w:rsidRDefault="00C75196" w:rsidP="00201960">
      <w:pPr>
        <w:pStyle w:val="EndnoteText"/>
        <w:jc w:val="both"/>
      </w:pPr>
      <w:r>
        <w:rPr>
          <w:rStyle w:val="EndnoteReference"/>
        </w:rPr>
        <w:endnoteRef/>
      </w:r>
      <w:r>
        <w:t xml:space="preserve"> </w:t>
      </w:r>
      <w:r w:rsidRPr="004C25CF">
        <w:t>Interview with Cadaster Office, BNEDT</w:t>
      </w:r>
      <w:r>
        <w:t>.</w:t>
      </w:r>
    </w:p>
  </w:endnote>
  <w:endnote w:id="58">
    <w:p w14:paraId="7966F34F" w14:textId="77777777" w:rsidR="00C75196" w:rsidRDefault="00C75196" w:rsidP="00201960">
      <w:pPr>
        <w:pStyle w:val="EndnoteText"/>
        <w:jc w:val="both"/>
      </w:pPr>
      <w:r>
        <w:rPr>
          <w:rStyle w:val="EndnoteReference"/>
        </w:rPr>
        <w:endnoteRef/>
      </w:r>
      <w:r>
        <w:t xml:space="preserve"> </w:t>
      </w:r>
      <w:r w:rsidRPr="004C25CF">
        <w:t>AHF 2014</w:t>
      </w:r>
      <w:r>
        <w:t>. The access rate is calculated based on the national daily revenues per person and taking a household of three persons for a studio. With a lower rent of $189 and a maximum outlay of 40 percent, only a small proportion at the top of the pyramid earning more than $4 per day that can afford this rent.</w:t>
      </w:r>
    </w:p>
  </w:endnote>
  <w:endnote w:id="59">
    <w:p w14:paraId="7D91241E" w14:textId="77777777" w:rsidR="00C75196" w:rsidRDefault="00C75196" w:rsidP="00201960">
      <w:pPr>
        <w:pStyle w:val="EndnoteText"/>
        <w:jc w:val="both"/>
      </w:pPr>
      <w:r>
        <w:rPr>
          <w:rStyle w:val="EndnoteReference"/>
        </w:rPr>
        <w:endnoteRef/>
      </w:r>
      <w:r>
        <w:t xml:space="preserve"> World Bank</w:t>
      </w:r>
      <w:r w:rsidRPr="00E819A9">
        <w:t xml:space="preserve"> 2012</w:t>
      </w:r>
      <w:r>
        <w:t>.</w:t>
      </w:r>
    </w:p>
  </w:endnote>
  <w:endnote w:id="60">
    <w:p w14:paraId="44238E01" w14:textId="77777777" w:rsidR="00C75196" w:rsidRDefault="00C75196" w:rsidP="00201960">
      <w:pPr>
        <w:pStyle w:val="EndnoteText"/>
        <w:jc w:val="both"/>
      </w:pPr>
      <w:r>
        <w:rPr>
          <w:rStyle w:val="EndnoteReference"/>
        </w:rPr>
        <w:endnoteRef/>
      </w:r>
      <w:r>
        <w:t xml:space="preserve"> </w:t>
      </w:r>
      <w:r w:rsidRPr="00096639">
        <w:t>AFH 2014</w:t>
      </w:r>
      <w:r>
        <w:t>.</w:t>
      </w:r>
    </w:p>
  </w:endnote>
  <w:endnote w:id="61">
    <w:p w14:paraId="230BA6FD" w14:textId="77777777" w:rsidR="00C75196" w:rsidRDefault="00C75196" w:rsidP="00201960">
      <w:pPr>
        <w:pStyle w:val="EndnoteText"/>
        <w:jc w:val="both"/>
      </w:pPr>
      <w:r>
        <w:rPr>
          <w:rStyle w:val="EndnoteReference"/>
        </w:rPr>
        <w:endnoteRef/>
      </w:r>
      <w:r>
        <w:t xml:space="preserve"> </w:t>
      </w:r>
      <w:r w:rsidRPr="00460EE9">
        <w:rPr>
          <w:rFonts w:eastAsia="Calibri" w:cs="Times New Roman"/>
        </w:rPr>
        <w:t>Rakodi 1997</w:t>
      </w:r>
      <w:r>
        <w:rPr>
          <w:rFonts w:eastAsia="Calibri" w:cs="Times New Roman"/>
        </w:rPr>
        <w:t>.</w:t>
      </w:r>
    </w:p>
  </w:endnote>
  <w:endnote w:id="62">
    <w:p w14:paraId="1111FD99" w14:textId="77777777" w:rsidR="00C75196" w:rsidRPr="00BA4D48" w:rsidRDefault="00C75196" w:rsidP="00201960">
      <w:pPr>
        <w:pStyle w:val="EndnoteText"/>
        <w:jc w:val="both"/>
      </w:pPr>
      <w:r w:rsidRPr="00BA4D48">
        <w:rPr>
          <w:rStyle w:val="EndnoteReference"/>
        </w:rPr>
        <w:endnoteRef/>
      </w:r>
      <w:r w:rsidRPr="00BA4D48">
        <w:t xml:space="preserve"> </w:t>
      </w:r>
      <w:r w:rsidRPr="00BA4D48">
        <w:rPr>
          <w:rFonts w:cs="Times New Roman"/>
        </w:rPr>
        <w:t xml:space="preserve">Government authorities are aware of the importance of having these plans and are discussing carrying them out in 25 cities. Since 2013, JICA and MCLAU have been developing a new </w:t>
      </w:r>
      <w:r w:rsidRPr="002467C7">
        <w:rPr>
          <w:rFonts w:cs="Times New Roman"/>
        </w:rPr>
        <w:t>Schéma Directeur d’Urbanisme</w:t>
      </w:r>
      <w:r w:rsidRPr="00BA4D48">
        <w:rPr>
          <w:rFonts w:cs="Times New Roman"/>
        </w:rPr>
        <w:t xml:space="preserve"> for Greater Abidjan (2015–2030). This plan oversees the 13 municipalities of the district and six peri-urban areas (Alépé, Azaguié, Bonoua</w:t>
      </w:r>
      <w:r>
        <w:rPr>
          <w:rFonts w:cs="Times New Roman"/>
        </w:rPr>
        <w:t>,</w:t>
      </w:r>
      <w:r w:rsidRPr="00BA4D48">
        <w:rPr>
          <w:rFonts w:cs="Times New Roman"/>
        </w:rPr>
        <w:t xml:space="preserve"> Dabou, Grand-Bassam, and Jacqueville). Yamoussoukro also seems to be discussing updating its Schéma Directeur </w:t>
      </w:r>
      <w:r w:rsidRPr="002467C7">
        <w:rPr>
          <w:rFonts w:cs="Times New Roman"/>
        </w:rPr>
        <w:t>d’Urbanisme</w:t>
      </w:r>
      <w:r w:rsidRPr="00BA4D48">
        <w:rPr>
          <w:rFonts w:cs="Times New Roman"/>
        </w:rPr>
        <w:t>. Other cities (excluding the two districts) are meant to have a current Schéma Directeur de Planification Urbaine, but most do not (or still have to update them).</w:t>
      </w:r>
    </w:p>
  </w:endnote>
  <w:endnote w:id="63">
    <w:p w14:paraId="7A3A8735" w14:textId="77777777" w:rsidR="00C75196" w:rsidRDefault="00C75196" w:rsidP="00201960">
      <w:pPr>
        <w:pStyle w:val="EndnoteText"/>
        <w:jc w:val="both"/>
      </w:pPr>
      <w:r>
        <w:rPr>
          <w:rStyle w:val="EndnoteReference"/>
        </w:rPr>
        <w:endnoteRef/>
      </w:r>
      <w:r>
        <w:t xml:space="preserve"> </w:t>
      </w:r>
      <w:r w:rsidRPr="00096639">
        <w:t>Ministry of Planning and Development 2006</w:t>
      </w:r>
      <w:r>
        <w:t>.</w:t>
      </w:r>
    </w:p>
  </w:endnote>
  <w:endnote w:id="64">
    <w:p w14:paraId="3261F809" w14:textId="77777777" w:rsidR="00C75196" w:rsidRDefault="00C75196" w:rsidP="00201960">
      <w:pPr>
        <w:pStyle w:val="EndnoteText"/>
        <w:jc w:val="both"/>
      </w:pPr>
      <w:r>
        <w:rPr>
          <w:rStyle w:val="EndnoteReference"/>
        </w:rPr>
        <w:endnoteRef/>
      </w:r>
      <w:r>
        <w:t xml:space="preserve"> </w:t>
      </w:r>
      <w:r w:rsidRPr="00096639">
        <w:t>USAID 2013</w:t>
      </w:r>
      <w:r>
        <w:t>.</w:t>
      </w:r>
    </w:p>
  </w:endnote>
  <w:endnote w:id="65">
    <w:p w14:paraId="73754DCE" w14:textId="77777777" w:rsidR="00C75196" w:rsidRDefault="00C75196" w:rsidP="00201960">
      <w:pPr>
        <w:pStyle w:val="EndnoteText"/>
        <w:jc w:val="both"/>
      </w:pPr>
      <w:r>
        <w:rPr>
          <w:rStyle w:val="EndnoteReference"/>
        </w:rPr>
        <w:endnoteRef/>
      </w:r>
      <w:r>
        <w:t xml:space="preserve"> </w:t>
      </w:r>
      <w:r w:rsidRPr="005C73C1">
        <w:rPr>
          <w:rFonts w:eastAsia="Calibri" w:cs="Times New Roman"/>
        </w:rPr>
        <w:t>Stamm 2007</w:t>
      </w:r>
      <w:r>
        <w:rPr>
          <w:rFonts w:eastAsia="Calibri" w:cs="Times New Roman"/>
        </w:rPr>
        <w:t>.</w:t>
      </w:r>
    </w:p>
  </w:endnote>
  <w:endnote w:id="66">
    <w:p w14:paraId="7636BE2F" w14:textId="77777777" w:rsidR="00C75196" w:rsidRDefault="00C75196" w:rsidP="00201960">
      <w:pPr>
        <w:pStyle w:val="EndnoteText"/>
        <w:jc w:val="both"/>
      </w:pPr>
      <w:r>
        <w:rPr>
          <w:rStyle w:val="EndnoteReference"/>
        </w:rPr>
        <w:endnoteRef/>
      </w:r>
      <w:r>
        <w:t xml:space="preserve"> </w:t>
      </w:r>
      <w:r w:rsidRPr="00096639">
        <w:t>GoCI 2012a; McCallin and Montemurro, 2009</w:t>
      </w:r>
      <w:r>
        <w:t>.</w:t>
      </w:r>
    </w:p>
  </w:endnote>
  <w:endnote w:id="67">
    <w:p w14:paraId="2D2B1613" w14:textId="77777777" w:rsidR="00C75196" w:rsidRDefault="00C75196" w:rsidP="00201960">
      <w:pPr>
        <w:pStyle w:val="EndnoteText"/>
        <w:jc w:val="both"/>
      </w:pPr>
      <w:r>
        <w:rPr>
          <w:rStyle w:val="EndnoteReference"/>
        </w:rPr>
        <w:endnoteRef/>
      </w:r>
      <w:r>
        <w:t xml:space="preserve"> </w:t>
      </w:r>
      <w:r w:rsidRPr="00096639">
        <w:t>Legendre 2014</w:t>
      </w:r>
      <w:r>
        <w:t>.</w:t>
      </w:r>
    </w:p>
  </w:endnote>
  <w:endnote w:id="68">
    <w:p w14:paraId="68FA9A43" w14:textId="77777777" w:rsidR="00C75196" w:rsidRDefault="00C75196" w:rsidP="00201960">
      <w:pPr>
        <w:pStyle w:val="EndnoteText"/>
        <w:jc w:val="both"/>
      </w:pPr>
      <w:r>
        <w:rPr>
          <w:rStyle w:val="EndnoteReference"/>
        </w:rPr>
        <w:endnoteRef/>
      </w:r>
      <w:r>
        <w:t xml:space="preserve"> </w:t>
      </w:r>
      <w:r w:rsidRPr="00895EA7">
        <w:t>AFH 2014</w:t>
      </w:r>
      <w:r>
        <w:t>.</w:t>
      </w:r>
    </w:p>
  </w:endnote>
  <w:endnote w:id="69">
    <w:p w14:paraId="70FCE17E" w14:textId="77777777" w:rsidR="00C75196" w:rsidRDefault="00C75196" w:rsidP="00201960">
      <w:pPr>
        <w:pStyle w:val="EndnoteText"/>
        <w:jc w:val="both"/>
      </w:pPr>
      <w:r>
        <w:rPr>
          <w:rStyle w:val="EndnoteReference"/>
        </w:rPr>
        <w:endnoteRef/>
      </w:r>
      <w:r>
        <w:t xml:space="preserve"> </w:t>
      </w:r>
      <w:r w:rsidRPr="00895EA7">
        <w:t>GOCI 1999a; GOCI 1999b; Stamm 2000; McCallin and Montemurro 2009 in USAID 2013</w:t>
      </w:r>
      <w:r>
        <w:t>.</w:t>
      </w:r>
    </w:p>
  </w:endnote>
  <w:endnote w:id="70">
    <w:p w14:paraId="306380DB" w14:textId="77777777" w:rsidR="00C75196" w:rsidRDefault="00C75196" w:rsidP="00201960">
      <w:pPr>
        <w:pStyle w:val="EndnoteText"/>
        <w:jc w:val="both"/>
      </w:pPr>
      <w:r>
        <w:rPr>
          <w:rStyle w:val="EndnoteReference"/>
        </w:rPr>
        <w:endnoteRef/>
      </w:r>
      <w:r>
        <w:t xml:space="preserve"> </w:t>
      </w:r>
      <w:r w:rsidRPr="00096639">
        <w:t>Aide-memoire mission, World Bank 2014</w:t>
      </w:r>
      <w:r>
        <w:t>.</w:t>
      </w:r>
    </w:p>
  </w:endnote>
  <w:endnote w:id="71">
    <w:p w14:paraId="7453228E" w14:textId="77777777" w:rsidR="00C75196" w:rsidRDefault="00C75196" w:rsidP="00201960">
      <w:pPr>
        <w:pStyle w:val="EndnoteText"/>
        <w:jc w:val="both"/>
      </w:pPr>
      <w:r>
        <w:rPr>
          <w:rStyle w:val="EndnoteReference"/>
        </w:rPr>
        <w:endnoteRef/>
      </w:r>
      <w:r>
        <w:t xml:space="preserve"> </w:t>
      </w:r>
      <w:r w:rsidRPr="00096639">
        <w:t>IDS 2007</w:t>
      </w:r>
      <w:r>
        <w:t>.</w:t>
      </w:r>
    </w:p>
  </w:endnote>
  <w:endnote w:id="72">
    <w:p w14:paraId="346188FD" w14:textId="77777777" w:rsidR="00C75196" w:rsidRDefault="00C75196" w:rsidP="00201960">
      <w:pPr>
        <w:pStyle w:val="EndnoteText"/>
        <w:jc w:val="both"/>
      </w:pPr>
      <w:r>
        <w:rPr>
          <w:rStyle w:val="EndnoteReference"/>
        </w:rPr>
        <w:endnoteRef/>
      </w:r>
      <w:r>
        <w:t xml:space="preserve"> </w:t>
      </w:r>
      <w:r w:rsidRPr="00096639">
        <w:t>Colin and Ayouz 2006</w:t>
      </w:r>
      <w:r>
        <w:t>;</w:t>
      </w:r>
      <w:r w:rsidRPr="00096639">
        <w:t xml:space="preserve"> Koné and Chauveau 1998</w:t>
      </w:r>
      <w:r>
        <w:t>.</w:t>
      </w:r>
    </w:p>
  </w:endnote>
  <w:endnote w:id="73">
    <w:p w14:paraId="1CD11EDD" w14:textId="77777777" w:rsidR="00C75196" w:rsidRDefault="00C75196" w:rsidP="00201960">
      <w:pPr>
        <w:pStyle w:val="EndnoteText"/>
        <w:jc w:val="both"/>
      </w:pPr>
      <w:r>
        <w:rPr>
          <w:rStyle w:val="EndnoteReference"/>
        </w:rPr>
        <w:endnoteRef/>
      </w:r>
      <w:r>
        <w:t xml:space="preserve"> </w:t>
      </w:r>
      <w:r w:rsidRPr="00096639">
        <w:t>IDS 2007; USAID 2013</w:t>
      </w:r>
      <w:r>
        <w:t>.</w:t>
      </w:r>
    </w:p>
  </w:endnote>
  <w:endnote w:id="74">
    <w:p w14:paraId="1D99CCAB" w14:textId="77777777" w:rsidR="00C75196" w:rsidRDefault="00C75196" w:rsidP="00201960">
      <w:pPr>
        <w:pStyle w:val="EndnoteText"/>
        <w:jc w:val="both"/>
      </w:pPr>
      <w:r>
        <w:rPr>
          <w:rStyle w:val="EndnoteReference"/>
        </w:rPr>
        <w:endnoteRef/>
      </w:r>
      <w:r>
        <w:t xml:space="preserve"> </w:t>
      </w:r>
      <w:r w:rsidRPr="00096639">
        <w:t>Ministry of Planning and Development 2010</w:t>
      </w:r>
      <w:r>
        <w:t>.</w:t>
      </w:r>
    </w:p>
  </w:endnote>
  <w:endnote w:id="75">
    <w:p w14:paraId="304D816E" w14:textId="77777777" w:rsidR="00C75196" w:rsidRDefault="00C75196" w:rsidP="00201960">
      <w:pPr>
        <w:pStyle w:val="EndnoteText"/>
        <w:jc w:val="both"/>
      </w:pPr>
      <w:r>
        <w:rPr>
          <w:rStyle w:val="EndnoteReference"/>
        </w:rPr>
        <w:endnoteRef/>
      </w:r>
      <w:r>
        <w:t xml:space="preserve"> </w:t>
      </w:r>
      <w:r w:rsidRPr="00096639">
        <w:t>Aide-memoire mission, World Bank 2014</w:t>
      </w:r>
      <w:r>
        <w:t>.</w:t>
      </w:r>
    </w:p>
  </w:endnote>
  <w:endnote w:id="76">
    <w:p w14:paraId="286B337A" w14:textId="77777777" w:rsidR="00C75196" w:rsidRPr="00BA4D48" w:rsidRDefault="00C75196" w:rsidP="00201960">
      <w:pPr>
        <w:pStyle w:val="EndnoteText"/>
        <w:jc w:val="both"/>
      </w:pPr>
      <w:r w:rsidRPr="00BA4D48">
        <w:rPr>
          <w:rStyle w:val="EndnoteReference"/>
        </w:rPr>
        <w:endnoteRef/>
      </w:r>
      <w:r w:rsidRPr="00BA4D48">
        <w:t xml:space="preserve"> Decree No. 77</w:t>
      </w:r>
      <w:r>
        <w:t>–9</w:t>
      </w:r>
      <w:r w:rsidRPr="00BA4D48">
        <w:t xml:space="preserve">06 of November 6, 1977 on village land subdivisions, for instance, approves in its first article “subdivision for construction on non-registered land, for the benefit of one or more villages, in the framework of development and a restructuring of the rural area.” This decree has often been used to convert rural periurban land into urban developable land. </w:t>
      </w:r>
    </w:p>
  </w:endnote>
  <w:endnote w:id="77">
    <w:p w14:paraId="33A292FB" w14:textId="77777777" w:rsidR="00C75196" w:rsidRDefault="00C75196" w:rsidP="00201960">
      <w:pPr>
        <w:pStyle w:val="EndnoteText"/>
        <w:jc w:val="both"/>
      </w:pPr>
      <w:r>
        <w:rPr>
          <w:rStyle w:val="EndnoteReference"/>
        </w:rPr>
        <w:endnoteRef/>
      </w:r>
      <w:r>
        <w:t xml:space="preserve"> The minimum land plot surface area for an individual house developed by AGEF is 100 sq m. Taking a conservative value of the net land production of two-thirds, the gross land requirement for 25,000 new houses would be 375 ha. This is a density of 67 households per hectare, which is relatively conservative considering some international standards (in Tunisia, a technical commission recommended in 1988 a density of 40 to 50 individual houses per hectare).</w:t>
      </w:r>
    </w:p>
  </w:endnote>
  <w:endnote w:id="78">
    <w:p w14:paraId="7EED81D8" w14:textId="77777777" w:rsidR="00C75196" w:rsidRDefault="00C75196" w:rsidP="00201960">
      <w:pPr>
        <w:pStyle w:val="EndnoteText"/>
        <w:jc w:val="both"/>
      </w:pPr>
      <w:r>
        <w:rPr>
          <w:rStyle w:val="EndnoteReference"/>
        </w:rPr>
        <w:endnoteRef/>
      </w:r>
      <w:r>
        <w:t xml:space="preserve"> </w:t>
      </w:r>
      <w:r w:rsidRPr="00096639">
        <w:t>BERGEC; GERAD, 2013</w:t>
      </w:r>
      <w:r>
        <w:t>.</w:t>
      </w:r>
    </w:p>
  </w:endnote>
  <w:endnote w:id="79">
    <w:p w14:paraId="789B336D" w14:textId="77777777" w:rsidR="00C75196" w:rsidRDefault="00C75196" w:rsidP="00201960">
      <w:pPr>
        <w:pStyle w:val="EndnoteText"/>
        <w:jc w:val="both"/>
      </w:pPr>
      <w:r>
        <w:rPr>
          <w:rStyle w:val="EndnoteReference"/>
        </w:rPr>
        <w:endnoteRef/>
      </w:r>
      <w:r>
        <w:t xml:space="preserve"> </w:t>
      </w:r>
      <w:r w:rsidRPr="00096639">
        <w:t>BERGEC; GERAD, 2013</w:t>
      </w:r>
      <w:r>
        <w:t>.</w:t>
      </w:r>
    </w:p>
  </w:endnote>
  <w:endnote w:id="80">
    <w:p w14:paraId="7510D574" w14:textId="77777777" w:rsidR="00C75196" w:rsidRDefault="00C75196" w:rsidP="00201960">
      <w:pPr>
        <w:pStyle w:val="EndnoteText"/>
        <w:jc w:val="both"/>
      </w:pPr>
      <w:r>
        <w:rPr>
          <w:rStyle w:val="EndnoteReference"/>
        </w:rPr>
        <w:endnoteRef/>
      </w:r>
      <w:r>
        <w:t xml:space="preserve"> </w:t>
      </w:r>
      <w:r w:rsidRPr="00096639">
        <w:t>N’Guessan 2012</w:t>
      </w:r>
      <w:r>
        <w:t>.</w:t>
      </w:r>
    </w:p>
  </w:endnote>
  <w:endnote w:id="81">
    <w:p w14:paraId="21D9C2E5" w14:textId="77777777" w:rsidR="00C75196" w:rsidRDefault="00C75196" w:rsidP="00201960">
      <w:pPr>
        <w:pStyle w:val="EndnoteText"/>
        <w:jc w:val="both"/>
      </w:pPr>
      <w:r>
        <w:rPr>
          <w:rStyle w:val="EndnoteReference"/>
        </w:rPr>
        <w:endnoteRef/>
      </w:r>
      <w:r>
        <w:t xml:space="preserve"> </w:t>
      </w:r>
      <w:r w:rsidRPr="00096639">
        <w:t>Rakodi 1997</w:t>
      </w:r>
      <w:r>
        <w:t>.</w:t>
      </w:r>
    </w:p>
  </w:endnote>
  <w:endnote w:id="82">
    <w:p w14:paraId="3A16997E" w14:textId="77777777" w:rsidR="00C75196" w:rsidRDefault="00C75196" w:rsidP="00201960">
      <w:pPr>
        <w:pStyle w:val="EndnoteText"/>
        <w:jc w:val="both"/>
      </w:pPr>
      <w:r>
        <w:rPr>
          <w:rStyle w:val="EndnoteReference"/>
        </w:rPr>
        <w:endnoteRef/>
      </w:r>
      <w:r>
        <w:t xml:space="preserve"> </w:t>
      </w:r>
      <w:r w:rsidRPr="00096639">
        <w:t>Rakodi 1997</w:t>
      </w:r>
      <w:r>
        <w:t>.</w:t>
      </w:r>
    </w:p>
  </w:endnote>
  <w:endnote w:id="83">
    <w:p w14:paraId="100B497F" w14:textId="77777777" w:rsidR="00C75196" w:rsidRDefault="00C75196" w:rsidP="00201960">
      <w:pPr>
        <w:pStyle w:val="EndnoteText"/>
        <w:jc w:val="both"/>
      </w:pPr>
      <w:r>
        <w:rPr>
          <w:rStyle w:val="EndnoteReference"/>
        </w:rPr>
        <w:endnoteRef/>
      </w:r>
      <w:r>
        <w:t xml:space="preserve"> </w:t>
      </w:r>
      <w:r w:rsidRPr="00096639">
        <w:t>World Bank 2001</w:t>
      </w:r>
      <w:r>
        <w:t>.</w:t>
      </w:r>
    </w:p>
  </w:endnote>
  <w:endnote w:id="84">
    <w:p w14:paraId="1C0F54FF" w14:textId="77777777" w:rsidR="00C75196" w:rsidRPr="002A113A" w:rsidRDefault="00C75196" w:rsidP="00201960">
      <w:pPr>
        <w:pStyle w:val="PCFfootnotetext"/>
        <w:rPr>
          <w:rFonts w:cs="Calibri"/>
        </w:rPr>
      </w:pPr>
      <w:r w:rsidRPr="00571186">
        <w:rPr>
          <w:rStyle w:val="EndnoteReference"/>
          <w:rFonts w:asciiTheme="minorHAnsi" w:hAnsiTheme="minorHAnsi"/>
          <w:sz w:val="20"/>
          <w:szCs w:val="20"/>
        </w:rPr>
        <w:endnoteRef/>
      </w:r>
      <w:r w:rsidRPr="002A113A">
        <w:rPr>
          <w:rFonts w:cs="Calibri"/>
        </w:rPr>
        <w:t xml:space="preserve"> </w:t>
      </w:r>
      <w:r w:rsidRPr="00571186">
        <w:rPr>
          <w:rFonts w:asciiTheme="minorHAnsi" w:hAnsiTheme="minorHAnsi"/>
          <w:sz w:val="20"/>
          <w:szCs w:val="20"/>
        </w:rPr>
        <w:t>A vast literature shows positive links between market access and the growth of cities (see, among others, Beeson, DeJong, and Troesken 2001</w:t>
      </w:r>
      <w:r>
        <w:rPr>
          <w:rFonts w:asciiTheme="minorHAnsi" w:hAnsiTheme="minorHAnsi"/>
          <w:sz w:val="20"/>
          <w:szCs w:val="20"/>
        </w:rPr>
        <w:t>;</w:t>
      </w:r>
      <w:r w:rsidRPr="00571186">
        <w:rPr>
          <w:rFonts w:asciiTheme="minorHAnsi" w:hAnsiTheme="minorHAnsi"/>
          <w:sz w:val="20"/>
          <w:szCs w:val="20"/>
        </w:rPr>
        <w:t xml:space="preserve"> Henderson and Thisse 2004</w:t>
      </w:r>
      <w:r>
        <w:rPr>
          <w:rFonts w:asciiTheme="minorHAnsi" w:hAnsiTheme="minorHAnsi"/>
          <w:sz w:val="20"/>
          <w:szCs w:val="20"/>
        </w:rPr>
        <w:t>;</w:t>
      </w:r>
      <w:r w:rsidRPr="00571186">
        <w:rPr>
          <w:rFonts w:asciiTheme="minorHAnsi" w:hAnsiTheme="minorHAnsi"/>
          <w:sz w:val="20"/>
          <w:szCs w:val="20"/>
        </w:rPr>
        <w:t xml:space="preserve"> and Tao, Hewings, and Donaghy 2010. For example, research on Brazil shows that a 1 percent increase in market potential leads to an increase in city size of 2.7 percent, while a reduction in transport costs of 10 percent leads to</w:t>
      </w:r>
      <w:r>
        <w:rPr>
          <w:rFonts w:asciiTheme="minorHAnsi" w:hAnsiTheme="minorHAnsi"/>
          <w:sz w:val="20"/>
          <w:szCs w:val="20"/>
        </w:rPr>
        <w:t xml:space="preserve"> a</w:t>
      </w:r>
      <w:r w:rsidRPr="00571186">
        <w:rPr>
          <w:rFonts w:asciiTheme="minorHAnsi" w:hAnsiTheme="minorHAnsi"/>
          <w:sz w:val="20"/>
          <w:szCs w:val="20"/>
        </w:rPr>
        <w:t xml:space="preserve"> 1 percent increase in city growth over a decade (da Mata and others 2007).</w:t>
      </w:r>
    </w:p>
  </w:endnote>
  <w:endnote w:id="85">
    <w:p w14:paraId="133C7589" w14:textId="77777777" w:rsidR="00C75196" w:rsidRDefault="00C75196" w:rsidP="00201960">
      <w:pPr>
        <w:pStyle w:val="EndnoteText"/>
      </w:pPr>
      <w:r>
        <w:rPr>
          <w:rStyle w:val="EndnoteReference"/>
        </w:rPr>
        <w:endnoteRef/>
      </w:r>
      <w:r>
        <w:t xml:space="preserve"> Background paper for the Master Plan of the Greater Abidjan.</w:t>
      </w:r>
    </w:p>
  </w:endnote>
  <w:endnote w:id="86">
    <w:p w14:paraId="1175B368" w14:textId="77777777" w:rsidR="00C75196" w:rsidRDefault="00C75196" w:rsidP="00201960">
      <w:pPr>
        <w:pStyle w:val="EndnoteText"/>
      </w:pPr>
      <w:r>
        <w:rPr>
          <w:rStyle w:val="EndnoteReference"/>
        </w:rPr>
        <w:endnoteRef/>
      </w:r>
      <w:r>
        <w:t xml:space="preserve"> Although JICA is assisting the government with the Greater Abidjan Transport Master Plan.</w:t>
      </w:r>
    </w:p>
  </w:endnote>
  <w:endnote w:id="87">
    <w:p w14:paraId="6B705DD1" w14:textId="77777777" w:rsidR="00C75196" w:rsidRDefault="00C75196" w:rsidP="00201960">
      <w:pPr>
        <w:pStyle w:val="EndnoteText"/>
      </w:pPr>
      <w:r>
        <w:rPr>
          <w:rStyle w:val="EndnoteReference"/>
        </w:rPr>
        <w:endnoteRef/>
      </w:r>
      <w:r>
        <w:t xml:space="preserve"> ENSEA, Urban Transport Survey, 2014.</w:t>
      </w:r>
    </w:p>
  </w:endnote>
  <w:endnote w:id="88">
    <w:p w14:paraId="50CC0E3D" w14:textId="77777777" w:rsidR="00C75196" w:rsidRDefault="00C75196" w:rsidP="00201960">
      <w:pPr>
        <w:pStyle w:val="EndnoteText"/>
      </w:pPr>
      <w:r>
        <w:rPr>
          <w:rStyle w:val="EndnoteReference"/>
        </w:rPr>
        <w:endnoteRef/>
      </w:r>
      <w:r>
        <w:t xml:space="preserve"> </w:t>
      </w:r>
      <w:r>
        <w:rPr>
          <w:i/>
        </w:rPr>
        <w:t>Fraternité Matin</w:t>
      </w:r>
      <w:r>
        <w:t xml:space="preserve"> No. 14980 of November 10, 2014.</w:t>
      </w:r>
    </w:p>
  </w:endnote>
  <w:endnote w:id="89">
    <w:p w14:paraId="3F4B28FB" w14:textId="77777777" w:rsidR="00C75196" w:rsidRDefault="00C75196" w:rsidP="00201960">
      <w:pPr>
        <w:pStyle w:val="EndnoteText"/>
      </w:pPr>
      <w:r>
        <w:rPr>
          <w:rStyle w:val="EndnoteReference"/>
        </w:rPr>
        <w:endnoteRef/>
      </w:r>
      <w:r>
        <w:t xml:space="preserve"> bollore-africa-logistics.com</w:t>
      </w:r>
    </w:p>
  </w:endnote>
  <w:endnote w:id="90">
    <w:p w14:paraId="416FF176" w14:textId="77777777" w:rsidR="00C75196" w:rsidRDefault="00C75196" w:rsidP="00201960">
      <w:pPr>
        <w:pStyle w:val="EndnoteText"/>
      </w:pPr>
      <w:r>
        <w:rPr>
          <w:rStyle w:val="EndnoteReference"/>
        </w:rPr>
        <w:endnoteRef/>
      </w:r>
      <w:r>
        <w:t xml:space="preserve"> </w:t>
      </w:r>
      <w:r w:rsidRPr="00E52A08">
        <w:t>TEEB 2010</w:t>
      </w:r>
    </w:p>
  </w:endnote>
  <w:endnote w:id="91">
    <w:p w14:paraId="7E8F1242" w14:textId="77777777" w:rsidR="00C75196" w:rsidRDefault="00C75196" w:rsidP="00201960">
      <w:pPr>
        <w:pStyle w:val="EndnoteText"/>
      </w:pPr>
      <w:r>
        <w:rPr>
          <w:rStyle w:val="EndnoteReference"/>
        </w:rPr>
        <w:endnoteRef/>
      </w:r>
      <w:r>
        <w:t xml:space="preserve"> </w:t>
      </w:r>
      <w:r w:rsidRPr="00E52A08">
        <w:t>OECD 2012</w:t>
      </w:r>
    </w:p>
  </w:endnote>
  <w:endnote w:id="92">
    <w:p w14:paraId="51BC5860" w14:textId="77777777" w:rsidR="00C75196" w:rsidRDefault="00C75196" w:rsidP="00201960">
      <w:pPr>
        <w:pStyle w:val="EndnoteText"/>
      </w:pPr>
      <w:r>
        <w:rPr>
          <w:rStyle w:val="EndnoteReference"/>
        </w:rPr>
        <w:endnoteRef/>
      </w:r>
      <w:r>
        <w:t xml:space="preserve"> </w:t>
      </w:r>
      <w:r w:rsidRPr="00E52A08">
        <w:t>World Bank 2007</w:t>
      </w:r>
    </w:p>
  </w:endnote>
  <w:endnote w:id="93">
    <w:p w14:paraId="41973204" w14:textId="77777777" w:rsidR="00C75196" w:rsidRDefault="00C75196" w:rsidP="00201960">
      <w:pPr>
        <w:pStyle w:val="EndnoteText"/>
      </w:pPr>
      <w:r>
        <w:rPr>
          <w:rStyle w:val="EndnoteReference"/>
        </w:rPr>
        <w:endnoteRef/>
      </w:r>
      <w:r>
        <w:t xml:space="preserve"> </w:t>
      </w:r>
      <w:r w:rsidRPr="00E52A08">
        <w:t>Whitehead 2009</w:t>
      </w:r>
    </w:p>
  </w:endnote>
  <w:endnote w:id="94">
    <w:p w14:paraId="6066A6CE" w14:textId="77777777" w:rsidR="00C75196" w:rsidRDefault="00C75196" w:rsidP="00201960">
      <w:pPr>
        <w:pStyle w:val="EndnoteText"/>
      </w:pPr>
      <w:r>
        <w:rPr>
          <w:rStyle w:val="EndnoteReference"/>
        </w:rPr>
        <w:endnoteRef/>
      </w:r>
      <w:r>
        <w:t xml:space="preserve"> </w:t>
      </w:r>
      <w:r w:rsidRPr="00E52A08">
        <w:t>Hoornweg and Bhada-Tata 2012</w:t>
      </w:r>
    </w:p>
  </w:endnote>
  <w:endnote w:id="95">
    <w:p w14:paraId="5D1A277E" w14:textId="77777777" w:rsidR="00C75196" w:rsidRDefault="00C75196" w:rsidP="00201960">
      <w:pPr>
        <w:pStyle w:val="EndnoteText"/>
      </w:pPr>
      <w:r>
        <w:rPr>
          <w:rStyle w:val="EndnoteReference"/>
        </w:rPr>
        <w:endnoteRef/>
      </w:r>
      <w:r>
        <w:t xml:space="preserve"> </w:t>
      </w:r>
      <w:r w:rsidRPr="00E52A08">
        <w:t>World Bank 2012</w:t>
      </w:r>
    </w:p>
  </w:endnote>
  <w:endnote w:id="96">
    <w:p w14:paraId="4F69F3E0" w14:textId="77777777" w:rsidR="00C75196" w:rsidRPr="00BA4D48" w:rsidRDefault="00C75196" w:rsidP="00201960">
      <w:pPr>
        <w:pStyle w:val="EndnoteText"/>
      </w:pPr>
      <w:r w:rsidRPr="00BA4D48">
        <w:rPr>
          <w:rStyle w:val="EndnoteReference"/>
        </w:rPr>
        <w:endnoteRef/>
      </w:r>
      <w:r w:rsidRPr="00BA4D48">
        <w:t xml:space="preserve"> </w:t>
      </w:r>
      <w:r>
        <w:t xml:space="preserve">A </w:t>
      </w:r>
      <w:r w:rsidRPr="00BA4D48">
        <w:t xml:space="preserve">Monash University </w:t>
      </w:r>
      <w:r>
        <w:t xml:space="preserve">study </w:t>
      </w:r>
      <w:r w:rsidRPr="00BA4D48">
        <w:t xml:space="preserve">on the “Effects of Enhancing Land Use” found </w:t>
      </w:r>
      <w:r>
        <w:t xml:space="preserve">that </w:t>
      </w:r>
      <w:r w:rsidRPr="00BA4D48">
        <w:t>a 30 percent increase in land use density and associated decrease in distances to public transport would result in about a 25 percent increase</w:t>
      </w:r>
      <w:r>
        <w:t xml:space="preserve"> in</w:t>
      </w:r>
      <w:r w:rsidRPr="00BA4D48">
        <w:t xml:space="preserve"> physical activity and </w:t>
      </w:r>
      <w:r>
        <w:t>a</w:t>
      </w:r>
      <w:r w:rsidRPr="00BA4D48">
        <w:t xml:space="preserve"> 1</w:t>
      </w:r>
      <w:r>
        <w:t>–</w:t>
      </w:r>
      <w:r w:rsidRPr="00BA4D48">
        <w:t xml:space="preserve">5 percent reduction in exposure to particulate matter in London and New York. In contrast, in highly polluted cities such as Delhi and Beijing, greater physical activity could actually </w:t>
      </w:r>
      <w:r w:rsidRPr="00BA4D48">
        <w:rPr>
          <w:i/>
          <w:iCs/>
        </w:rPr>
        <w:t>increase</w:t>
      </w:r>
      <w:r w:rsidRPr="00BA4D48">
        <w:t xml:space="preserve"> health challenges; the associated reductions in air pollution would not compensate for increased exposure to particulate matter. Targeted air-quality improvements, in this case, may prove more effective for greening.</w:t>
      </w:r>
    </w:p>
  </w:endnote>
  <w:endnote w:id="97">
    <w:p w14:paraId="2EBDAFD1" w14:textId="77777777" w:rsidR="00C75196" w:rsidRPr="00BA4D48" w:rsidRDefault="00C75196" w:rsidP="00201960">
      <w:pPr>
        <w:pStyle w:val="EndnoteText"/>
      </w:pPr>
      <w:r w:rsidRPr="00BA4D48">
        <w:rPr>
          <w:rStyle w:val="EndnoteReference"/>
        </w:rPr>
        <w:endnoteRef/>
      </w:r>
      <w:r w:rsidRPr="00BA4D48">
        <w:t xml:space="preserve"> These </w:t>
      </w:r>
      <w:r w:rsidRPr="00BA4D48">
        <w:rPr>
          <w:rFonts w:cs="Times New Roman"/>
        </w:rPr>
        <w:t>fragile mangrove ecosystems are extremely important fish breeding areas and are home to more than 430 rare plant species, forest elephants, pigmy hippos, chimpanzees, turtles, and other wildlife (World Bank CEA forthcoming).</w:t>
      </w:r>
    </w:p>
  </w:endnote>
  <w:endnote w:id="98">
    <w:p w14:paraId="3E0EBDCB" w14:textId="77777777" w:rsidR="00C75196" w:rsidRDefault="00C75196" w:rsidP="00201960">
      <w:pPr>
        <w:pStyle w:val="EndnoteText"/>
      </w:pPr>
      <w:r>
        <w:rPr>
          <w:rStyle w:val="EndnoteReference"/>
        </w:rPr>
        <w:endnoteRef/>
      </w:r>
      <w:r>
        <w:t xml:space="preserve"> </w:t>
      </w:r>
      <w:r w:rsidRPr="00000DC2">
        <w:t>Kumar and Yashiro, 2014</w:t>
      </w:r>
    </w:p>
  </w:endnote>
  <w:endnote w:id="99">
    <w:p w14:paraId="5693D88E" w14:textId="77777777" w:rsidR="00C75196" w:rsidRPr="00BA4D48" w:rsidRDefault="00C75196" w:rsidP="00201960">
      <w:pPr>
        <w:pStyle w:val="EndnoteText"/>
      </w:pPr>
      <w:r w:rsidRPr="00BA4D48">
        <w:rPr>
          <w:rStyle w:val="EndnoteReference"/>
        </w:rPr>
        <w:endnoteRef/>
      </w:r>
      <w:r w:rsidRPr="00BA4D48">
        <w:t xml:space="preserve"> Internal renewable freshwater has declined from 5100 cubic meters per capita in 1990 to 3963 in 2004 (WDI). There are many sources of water pollution, including natural sources</w:t>
      </w:r>
      <w:r>
        <w:t xml:space="preserve"> and </w:t>
      </w:r>
      <w:r w:rsidRPr="00BA4D48">
        <w:t xml:space="preserve">agricultural practices such as </w:t>
      </w:r>
      <w:r>
        <w:t xml:space="preserve">the </w:t>
      </w:r>
      <w:r w:rsidRPr="00BA4D48">
        <w:t>use of pesticides and fertilizers in cash crops (</w:t>
      </w:r>
      <w:r>
        <w:t>Pare and Bonzi-Coulibaly 2013).</w:t>
      </w:r>
    </w:p>
  </w:endnote>
  <w:endnote w:id="100">
    <w:p w14:paraId="00E7A831" w14:textId="77777777" w:rsidR="00C75196" w:rsidRDefault="00C75196" w:rsidP="00201960">
      <w:pPr>
        <w:pStyle w:val="EndnoteText"/>
      </w:pPr>
      <w:r>
        <w:rPr>
          <w:rStyle w:val="EndnoteReference"/>
        </w:rPr>
        <w:endnoteRef/>
      </w:r>
      <w:r>
        <w:t xml:space="preserve"> </w:t>
      </w:r>
      <w:r w:rsidRPr="00000DC2">
        <w:t>Haye et al. 2009</w:t>
      </w:r>
      <w:r>
        <w:t>.</w:t>
      </w:r>
    </w:p>
  </w:endnote>
  <w:endnote w:id="101">
    <w:p w14:paraId="522C02CB" w14:textId="77777777" w:rsidR="00C75196" w:rsidRDefault="00C75196" w:rsidP="00201960">
      <w:pPr>
        <w:pStyle w:val="EndnoteText"/>
      </w:pPr>
      <w:r>
        <w:rPr>
          <w:rStyle w:val="EndnoteReference"/>
        </w:rPr>
        <w:endnoteRef/>
      </w:r>
      <w:r>
        <w:t xml:space="preserve"> </w:t>
      </w:r>
      <w:r w:rsidRPr="00000DC2">
        <w:t>World Bank CEA</w:t>
      </w:r>
      <w:r>
        <w:t>.</w:t>
      </w:r>
    </w:p>
  </w:endnote>
  <w:endnote w:id="102">
    <w:p w14:paraId="7D73F8EA" w14:textId="77777777" w:rsidR="00C75196" w:rsidRPr="00BA4D48" w:rsidRDefault="00C75196" w:rsidP="00201960">
      <w:pPr>
        <w:pStyle w:val="EndnoteText"/>
      </w:pPr>
      <w:r w:rsidRPr="00BA4D48">
        <w:rPr>
          <w:rStyle w:val="EndnoteReference"/>
        </w:rPr>
        <w:endnoteRef/>
      </w:r>
      <w:r w:rsidRPr="00BA4D48">
        <w:t xml:space="preserve"> Biodiversity is defined by the 1992 Convention on </w:t>
      </w:r>
      <w:r>
        <w:t>Biological D</w:t>
      </w:r>
      <w:r w:rsidRPr="00BA4D48">
        <w:t>iversity as “the variability among living organisms from all sources including, terrestrial, marine and other aquatic ecosystems and the ecological complexes of which they are part; this includes diversity within species, between species and of ecosystems” (CBD 1992).</w:t>
      </w:r>
    </w:p>
  </w:endnote>
  <w:endnote w:id="103">
    <w:p w14:paraId="65212623" w14:textId="77777777" w:rsidR="00C75196" w:rsidRPr="00BA4D48" w:rsidRDefault="00C75196" w:rsidP="00201960">
      <w:pPr>
        <w:pStyle w:val="EndnoteText"/>
      </w:pPr>
      <w:r w:rsidRPr="00BA4D48">
        <w:rPr>
          <w:rStyle w:val="EndnoteReference"/>
        </w:rPr>
        <w:endnoteRef/>
      </w:r>
      <w:r w:rsidRPr="00BA4D48">
        <w:t xml:space="preserve"> Ecosystem services can be defined as flows of value to human societies </w:t>
      </w:r>
      <w:r>
        <w:t xml:space="preserve">resulting from </w:t>
      </w:r>
      <w:r w:rsidRPr="00BA4D48">
        <w:t xml:space="preserve">the state and quantity of natural capital. The Millennium Ecosystem Assessment identifies four categories of ecosystem services that are each underpinned by biodiversity: provisioning services, such as wild foods, crops, fresh water, and plant-derived medicines; regulating services, which </w:t>
      </w:r>
      <w:r>
        <w:t xml:space="preserve">include </w:t>
      </w:r>
      <w:r w:rsidRPr="00BA4D48">
        <w:t>disaster</w:t>
      </w:r>
      <w:r>
        <w:t xml:space="preserve"> </w:t>
      </w:r>
      <w:r w:rsidRPr="00BA4D48">
        <w:t>protection, carbon storage, water cycling and filtering of pollutants; cultural services</w:t>
      </w:r>
      <w:r>
        <w:t xml:space="preserve"> such as</w:t>
      </w:r>
      <w:r w:rsidRPr="00BA4D48">
        <w:t xml:space="preserve"> recreation, spiritual and aesthetic values, and education; and supporting services in the form of soil formation and nutrient cycling (TEEB 2010).</w:t>
      </w:r>
    </w:p>
  </w:endnote>
  <w:endnote w:id="104">
    <w:p w14:paraId="43C0F3BE" w14:textId="77777777" w:rsidR="00C75196" w:rsidRDefault="00C75196" w:rsidP="00201960">
      <w:pPr>
        <w:pStyle w:val="EndnoteText"/>
      </w:pPr>
      <w:r>
        <w:rPr>
          <w:rStyle w:val="EndnoteReference"/>
        </w:rPr>
        <w:endnoteRef/>
      </w:r>
      <w:r>
        <w:t xml:space="preserve"> </w:t>
      </w:r>
      <w:r w:rsidRPr="00C22065">
        <w:t>TEEB 2010; Brink et al. 2012</w:t>
      </w:r>
      <w:r>
        <w:t>.</w:t>
      </w:r>
    </w:p>
  </w:endnote>
  <w:endnote w:id="105">
    <w:p w14:paraId="5C53907F" w14:textId="77777777" w:rsidR="00C75196" w:rsidRDefault="00C75196" w:rsidP="00201960">
      <w:pPr>
        <w:pStyle w:val="EndnoteText"/>
      </w:pPr>
      <w:r>
        <w:rPr>
          <w:rStyle w:val="EndnoteReference"/>
        </w:rPr>
        <w:endnoteRef/>
      </w:r>
      <w:r>
        <w:t xml:space="preserve"> </w:t>
      </w:r>
      <w:r w:rsidRPr="00C22065">
        <w:t>TEEB case: Wetlands reduce infrastructure damage, Lao PDR.</w:t>
      </w:r>
    </w:p>
  </w:endnote>
  <w:endnote w:id="106">
    <w:p w14:paraId="0CDB3520" w14:textId="77777777" w:rsidR="00C75196" w:rsidRPr="00BA4D48" w:rsidRDefault="00C75196" w:rsidP="00201960">
      <w:pPr>
        <w:pStyle w:val="EndnoteText"/>
      </w:pPr>
      <w:r w:rsidRPr="00BA4D48">
        <w:rPr>
          <w:vertAlign w:val="superscript"/>
        </w:rPr>
        <w:endnoteRef/>
      </w:r>
      <w:r w:rsidRPr="00BA4D48">
        <w:t xml:space="preserve"> As measured by the Global Burden of Disease Study, which is a collaborative project of nearly 500 researchers in 50 countries led by the Institute for Health Metrics and Evaluation at the University of Washington.</w:t>
      </w:r>
    </w:p>
  </w:endnote>
  <w:endnote w:id="107">
    <w:p w14:paraId="5091D00F" w14:textId="77777777" w:rsidR="00C75196" w:rsidRPr="00BA4D48" w:rsidRDefault="00C75196" w:rsidP="00201960">
      <w:pPr>
        <w:pStyle w:val="EndnoteText"/>
      </w:pPr>
      <w:r w:rsidRPr="00BA4D48">
        <w:rPr>
          <w:vertAlign w:val="superscript"/>
        </w:rPr>
        <w:endnoteRef/>
      </w:r>
      <w:r w:rsidRPr="00BA4D48">
        <w:t xml:space="preserve"> Disability-adjusted life years (DALYs) combine the years of life lost due to disability with the years of life lost due to death attributed to specific causes.</w:t>
      </w:r>
      <w:r w:rsidRPr="00BA4D48">
        <w:rPr>
          <w:color w:val="FF0000"/>
        </w:rPr>
        <w:t xml:space="preserve"> </w:t>
      </w:r>
    </w:p>
  </w:endnote>
  <w:endnote w:id="108">
    <w:p w14:paraId="04E7BB93" w14:textId="77777777" w:rsidR="00C75196" w:rsidRDefault="00C75196" w:rsidP="00201960">
      <w:pPr>
        <w:pStyle w:val="EndnoteText"/>
      </w:pPr>
      <w:r>
        <w:rPr>
          <w:rStyle w:val="EndnoteReference"/>
        </w:rPr>
        <w:endnoteRef/>
      </w:r>
      <w:r>
        <w:t xml:space="preserve"> </w:t>
      </w:r>
      <w:r w:rsidRPr="00DD2478">
        <w:t>World Bank 2007</w:t>
      </w:r>
    </w:p>
  </w:endnote>
  <w:endnote w:id="109">
    <w:p w14:paraId="4913AE00" w14:textId="77777777" w:rsidR="00C75196" w:rsidRDefault="00C75196" w:rsidP="00201960">
      <w:pPr>
        <w:pStyle w:val="EndnoteText"/>
      </w:pPr>
      <w:r>
        <w:rPr>
          <w:rStyle w:val="EndnoteReference"/>
        </w:rPr>
        <w:endnoteRef/>
      </w:r>
      <w:r>
        <w:t xml:space="preserve"> </w:t>
      </w:r>
      <w:r w:rsidRPr="00DD2478">
        <w:t>WHO 2010</w:t>
      </w:r>
    </w:p>
  </w:endnote>
  <w:endnote w:id="110">
    <w:p w14:paraId="1307074D" w14:textId="77777777" w:rsidR="00C75196" w:rsidRDefault="00C75196" w:rsidP="00201960">
      <w:pPr>
        <w:pStyle w:val="EndnoteText"/>
      </w:pPr>
      <w:r>
        <w:rPr>
          <w:rStyle w:val="EndnoteReference"/>
        </w:rPr>
        <w:endnoteRef/>
      </w:r>
      <w:r>
        <w:t xml:space="preserve"> </w:t>
      </w:r>
      <w:r w:rsidRPr="00DD2478">
        <w:t>Rheingans et al. 2012</w:t>
      </w:r>
    </w:p>
  </w:endnote>
  <w:endnote w:id="111">
    <w:p w14:paraId="0FAFCB86" w14:textId="77777777" w:rsidR="00C75196" w:rsidRDefault="00C75196" w:rsidP="00201960">
      <w:pPr>
        <w:pStyle w:val="EndnoteText"/>
      </w:pPr>
      <w:r>
        <w:rPr>
          <w:rStyle w:val="EndnoteReference"/>
        </w:rPr>
        <w:endnoteRef/>
      </w:r>
      <w:r>
        <w:t xml:space="preserve"> </w:t>
      </w:r>
      <w:r w:rsidRPr="00DD2478">
        <w:t>UNEP 2011</w:t>
      </w:r>
    </w:p>
  </w:endnote>
  <w:endnote w:id="112">
    <w:p w14:paraId="661F9025" w14:textId="77777777" w:rsidR="00C75196" w:rsidRDefault="00C75196" w:rsidP="00201960">
      <w:pPr>
        <w:pStyle w:val="EndnoteText"/>
      </w:pPr>
      <w:r>
        <w:rPr>
          <w:rStyle w:val="EndnoteReference"/>
        </w:rPr>
        <w:endnoteRef/>
      </w:r>
      <w:r>
        <w:t xml:space="preserve"> </w:t>
      </w:r>
      <w:r w:rsidRPr="00DD2478">
        <w:t>Oluranti and Omosalewa 2012</w:t>
      </w:r>
    </w:p>
  </w:endnote>
  <w:endnote w:id="113">
    <w:p w14:paraId="63E9CBAF" w14:textId="77777777" w:rsidR="00C75196" w:rsidRPr="00BA4D48" w:rsidRDefault="00C75196" w:rsidP="00201960">
      <w:pPr>
        <w:spacing w:after="0" w:line="240" w:lineRule="auto"/>
        <w:jc w:val="both"/>
        <w:rPr>
          <w:sz w:val="20"/>
          <w:szCs w:val="20"/>
        </w:rPr>
      </w:pPr>
      <w:r w:rsidRPr="00BA4D48">
        <w:rPr>
          <w:rStyle w:val="EndnoteReference"/>
          <w:sz w:val="20"/>
          <w:szCs w:val="20"/>
        </w:rPr>
        <w:endnoteRef/>
      </w:r>
      <w:r w:rsidRPr="00BA4D48">
        <w:rPr>
          <w:sz w:val="20"/>
          <w:szCs w:val="20"/>
        </w:rPr>
        <w:t xml:space="preserve"> Research by the OECD using a projection model (IMACLIM) suggests that long-run improvements in environmental quality can strengthen the economic attractiveness and th</w:t>
      </w:r>
      <w:r>
        <w:rPr>
          <w:sz w:val="20"/>
          <w:szCs w:val="20"/>
        </w:rPr>
        <w:t>us</w:t>
      </w:r>
      <w:r w:rsidRPr="00BA4D48">
        <w:rPr>
          <w:sz w:val="20"/>
          <w:szCs w:val="20"/>
        </w:rPr>
        <w:t xml:space="preserve"> </w:t>
      </w:r>
      <w:r>
        <w:rPr>
          <w:sz w:val="20"/>
          <w:szCs w:val="20"/>
        </w:rPr>
        <w:t xml:space="preserve">the </w:t>
      </w:r>
      <w:r w:rsidRPr="00BA4D48">
        <w:rPr>
          <w:sz w:val="20"/>
          <w:szCs w:val="20"/>
        </w:rPr>
        <w:t>competitiveness of cities (Hammer 2011).</w:t>
      </w:r>
    </w:p>
  </w:endnote>
  <w:endnote w:id="114">
    <w:p w14:paraId="1B37D62A" w14:textId="77777777" w:rsidR="00C75196" w:rsidRDefault="00C75196" w:rsidP="00201960">
      <w:pPr>
        <w:pStyle w:val="EndnoteText"/>
      </w:pPr>
      <w:r>
        <w:rPr>
          <w:rStyle w:val="EndnoteReference"/>
        </w:rPr>
        <w:endnoteRef/>
      </w:r>
      <w:r>
        <w:t xml:space="preserve"> </w:t>
      </w:r>
      <w:r w:rsidRPr="00DD2478">
        <w:t>Rabbi 2014</w:t>
      </w:r>
    </w:p>
  </w:endnote>
  <w:endnote w:id="115">
    <w:p w14:paraId="481FB7B7" w14:textId="77777777" w:rsidR="00C75196" w:rsidRPr="00BA4D48" w:rsidRDefault="00C75196" w:rsidP="00201960">
      <w:pPr>
        <w:pStyle w:val="EndnoteText"/>
      </w:pPr>
      <w:r w:rsidRPr="00BA4D48">
        <w:rPr>
          <w:rStyle w:val="EndnoteReference"/>
        </w:rPr>
        <w:endnoteRef/>
      </w:r>
      <w:r w:rsidRPr="00BA4D48">
        <w:t xml:space="preserve"> At the national level the two largest contributors to air pollution are electricity generation and transport. In contrast to other low</w:t>
      </w:r>
      <w:r>
        <w:t>-</w:t>
      </w:r>
      <w:r w:rsidRPr="00BA4D48">
        <w:t xml:space="preserve"> and middle</w:t>
      </w:r>
      <w:r>
        <w:t>-</w:t>
      </w:r>
      <w:r w:rsidRPr="00BA4D48">
        <w:t xml:space="preserve">income countries, </w:t>
      </w:r>
      <w:r>
        <w:t>Côte</w:t>
      </w:r>
      <w:r w:rsidRPr="00BA4D48">
        <w:t xml:space="preserve"> d’Ivoire has not experienced a sharp increase in carbon dioxide emissions over the last 15 years (annex 1). This may reflect effects of disruptions in industrial and manufacturing output related to the recession of the late 1990s and military</w:t>
      </w:r>
      <w:r>
        <w:t xml:space="preserve"> and </w:t>
      </w:r>
      <w:r w:rsidRPr="00BA4D48">
        <w:t xml:space="preserve">political crises </w:t>
      </w:r>
      <w:r>
        <w:t xml:space="preserve">of </w:t>
      </w:r>
      <w:r w:rsidRPr="00BA4D48">
        <w:t>the early 2000s. Emissions may climb steeply as the economy rebounds.</w:t>
      </w:r>
    </w:p>
  </w:endnote>
  <w:endnote w:id="116">
    <w:p w14:paraId="03D7B2A3" w14:textId="77777777" w:rsidR="00C75196" w:rsidRPr="00BA4D48" w:rsidRDefault="00C75196" w:rsidP="00201960">
      <w:pPr>
        <w:spacing w:after="0" w:line="240" w:lineRule="auto"/>
        <w:jc w:val="both"/>
        <w:rPr>
          <w:sz w:val="20"/>
          <w:szCs w:val="20"/>
        </w:rPr>
      </w:pPr>
      <w:r w:rsidRPr="00BA4D48">
        <w:rPr>
          <w:rStyle w:val="EndnoteReference"/>
          <w:sz w:val="20"/>
          <w:szCs w:val="20"/>
        </w:rPr>
        <w:endnoteRef/>
      </w:r>
      <w:r w:rsidRPr="00BA4D48">
        <w:rPr>
          <w:sz w:val="20"/>
          <w:szCs w:val="20"/>
        </w:rPr>
        <w:t xml:space="preserve"> For example, analysis of pollution loads in 2000 estimated that of the 33 kilotons of annual nitrogen loads in the </w:t>
      </w:r>
      <w:r w:rsidRPr="00742F7F">
        <w:rPr>
          <w:sz w:val="20"/>
          <w:szCs w:val="20"/>
        </w:rPr>
        <w:t>Ebrié</w:t>
      </w:r>
      <w:r w:rsidRPr="00BA4D48">
        <w:rPr>
          <w:sz w:val="20"/>
          <w:szCs w:val="20"/>
        </w:rPr>
        <w:t xml:space="preserve"> lagoon, 45 percent came from urban sources, 42 percent from water runoff, and 13 percent from atmospheric deposits. Measures were similar for the 2.5 kilotons of phosphorous loads: 39 percent urban, 48 percent runoff, and 13 percent atmospheric (Scheren et al. 2004). </w:t>
      </w:r>
    </w:p>
  </w:endnote>
  <w:endnote w:id="117">
    <w:p w14:paraId="04ECD1D0" w14:textId="77777777" w:rsidR="00C75196" w:rsidRDefault="00C75196" w:rsidP="00201960">
      <w:pPr>
        <w:pStyle w:val="EndnoteText"/>
      </w:pPr>
      <w:r>
        <w:rPr>
          <w:rStyle w:val="EndnoteReference"/>
        </w:rPr>
        <w:endnoteRef/>
      </w:r>
      <w:r>
        <w:t xml:space="preserve"> </w:t>
      </w:r>
      <w:r w:rsidRPr="00DD2478">
        <w:t xml:space="preserve">Moyini </w:t>
      </w:r>
      <w:r>
        <w:t xml:space="preserve">et al. </w:t>
      </w:r>
      <w:r w:rsidRPr="00DD2478">
        <w:t>2002</w:t>
      </w:r>
    </w:p>
  </w:endnote>
  <w:endnote w:id="118">
    <w:p w14:paraId="0C39CDB1" w14:textId="77777777" w:rsidR="00C75196" w:rsidRDefault="00C75196" w:rsidP="00201960">
      <w:pPr>
        <w:pStyle w:val="EndnoteText"/>
      </w:pPr>
      <w:r>
        <w:rPr>
          <w:rStyle w:val="EndnoteReference"/>
        </w:rPr>
        <w:endnoteRef/>
      </w:r>
      <w:r>
        <w:t xml:space="preserve"> </w:t>
      </w:r>
      <w:r w:rsidRPr="001A3A95">
        <w:t>World Bank CEA forthcoming</w:t>
      </w:r>
    </w:p>
  </w:endnote>
  <w:endnote w:id="119">
    <w:p w14:paraId="2094AA76" w14:textId="77777777" w:rsidR="00C75196" w:rsidRPr="00774634" w:rsidRDefault="00C75196" w:rsidP="00201960">
      <w:pPr>
        <w:pStyle w:val="EndnoteText"/>
        <w:rPr>
          <w:lang w:val="fr-FR"/>
        </w:rPr>
      </w:pPr>
      <w:r>
        <w:rPr>
          <w:rStyle w:val="EndnoteReference"/>
        </w:rPr>
        <w:endnoteRef/>
      </w:r>
      <w:r w:rsidRPr="00774634">
        <w:rPr>
          <w:lang w:val="fr-FR"/>
        </w:rPr>
        <w:t xml:space="preserve"> UN Habitat Abidjan Profile</w:t>
      </w:r>
    </w:p>
  </w:endnote>
  <w:endnote w:id="120">
    <w:p w14:paraId="025C3C53" w14:textId="77777777" w:rsidR="00C75196" w:rsidRPr="00C22065" w:rsidRDefault="00C75196" w:rsidP="00201960">
      <w:pPr>
        <w:pStyle w:val="EndnoteText"/>
        <w:rPr>
          <w:lang w:val="fr-FR"/>
        </w:rPr>
      </w:pPr>
      <w:r>
        <w:rPr>
          <w:rStyle w:val="EndnoteReference"/>
        </w:rPr>
        <w:endnoteRef/>
      </w:r>
      <w:r w:rsidRPr="00C22065">
        <w:rPr>
          <w:lang w:val="fr-FR"/>
        </w:rPr>
        <w:t xml:space="preserve"> Scheren et al. 2004</w:t>
      </w:r>
    </w:p>
  </w:endnote>
  <w:endnote w:id="121">
    <w:p w14:paraId="2782EC42" w14:textId="77777777" w:rsidR="00C75196" w:rsidRPr="00774634" w:rsidRDefault="00C75196" w:rsidP="00201960">
      <w:pPr>
        <w:pStyle w:val="EndnoteText"/>
      </w:pPr>
      <w:r>
        <w:rPr>
          <w:rStyle w:val="EndnoteReference"/>
        </w:rPr>
        <w:endnoteRef/>
      </w:r>
      <w:r w:rsidRPr="00774634">
        <w:t xml:space="preserve"> Hammer et al. 2011</w:t>
      </w:r>
    </w:p>
  </w:endnote>
  <w:endnote w:id="122">
    <w:p w14:paraId="64AE6AFB" w14:textId="77777777" w:rsidR="00C75196" w:rsidRPr="00BA4D48" w:rsidRDefault="00C75196" w:rsidP="00201960">
      <w:pPr>
        <w:pStyle w:val="EndnoteText"/>
      </w:pPr>
      <w:r w:rsidRPr="00BA4D48">
        <w:rPr>
          <w:rStyle w:val="EndnoteReference"/>
        </w:rPr>
        <w:endnoteRef/>
      </w:r>
      <w:r w:rsidRPr="00BA4D48">
        <w:t xml:space="preserve"> Solid waste generation can be expected to grow as urban areas expand and as </w:t>
      </w:r>
      <w:r>
        <w:t>Côte</w:t>
      </w:r>
      <w:r w:rsidRPr="00BA4D48">
        <w:t xml:space="preserve"> d’Ivoire’s income rises, </w:t>
      </w:r>
      <w:r>
        <w:t>because</w:t>
      </w:r>
      <w:r w:rsidRPr="00BA4D48">
        <w:t xml:space="preserve"> higher</w:t>
      </w:r>
      <w:r>
        <w:t>-</w:t>
      </w:r>
      <w:r w:rsidRPr="00BA4D48">
        <w:t xml:space="preserve">income and urban residents generate </w:t>
      </w:r>
      <w:r>
        <w:t xml:space="preserve">more </w:t>
      </w:r>
      <w:r w:rsidRPr="00BA4D48">
        <w:t>waste. Urban waste generation in Africa averages 0.65</w:t>
      </w:r>
      <w:r>
        <w:t> </w:t>
      </w:r>
      <w:r w:rsidRPr="00BA4D48">
        <w:t xml:space="preserve">kg per capita per day, or 169,119 tons. By 2050 this will have increased to 0.85 kg per capita per day, or 441,840 tons (Hoornweg and Bhada-Tata 2012). </w:t>
      </w:r>
    </w:p>
  </w:endnote>
  <w:endnote w:id="123">
    <w:p w14:paraId="124B0936" w14:textId="77777777" w:rsidR="00C75196" w:rsidRDefault="00C75196" w:rsidP="00201960">
      <w:pPr>
        <w:pStyle w:val="EndnoteText"/>
      </w:pPr>
      <w:r>
        <w:rPr>
          <w:rStyle w:val="EndnoteReference"/>
        </w:rPr>
        <w:endnoteRef/>
      </w:r>
      <w:r>
        <w:t xml:space="preserve"> </w:t>
      </w:r>
      <w:r w:rsidRPr="001A3A95">
        <w:t>World Bank CEA forthcoming</w:t>
      </w:r>
    </w:p>
  </w:endnote>
  <w:endnote w:id="124">
    <w:p w14:paraId="63AD10EA" w14:textId="77777777" w:rsidR="00C75196" w:rsidRDefault="00C75196" w:rsidP="00201960">
      <w:pPr>
        <w:pStyle w:val="EndnoteText"/>
      </w:pPr>
      <w:r>
        <w:rPr>
          <w:rStyle w:val="EndnoteReference"/>
        </w:rPr>
        <w:endnoteRef/>
      </w:r>
      <w:r>
        <w:t xml:space="preserve"> </w:t>
      </w:r>
      <w:r w:rsidRPr="00DD2478">
        <w:t>U.S. EPA; IFC 2014</w:t>
      </w:r>
    </w:p>
  </w:endnote>
  <w:endnote w:id="125">
    <w:p w14:paraId="016ED8F9" w14:textId="77777777" w:rsidR="00C75196" w:rsidRPr="00C22065" w:rsidRDefault="00C75196" w:rsidP="00201960">
      <w:pPr>
        <w:pStyle w:val="EndnoteText"/>
        <w:rPr>
          <w:lang w:val="fr-FR"/>
        </w:rPr>
      </w:pPr>
      <w:r>
        <w:rPr>
          <w:rStyle w:val="EndnoteReference"/>
        </w:rPr>
        <w:endnoteRef/>
      </w:r>
      <w:r w:rsidRPr="00C22065">
        <w:rPr>
          <w:lang w:val="fr-FR"/>
        </w:rPr>
        <w:t xml:space="preserve"> Kouame et al. 2010</w:t>
      </w:r>
    </w:p>
  </w:endnote>
  <w:endnote w:id="126">
    <w:p w14:paraId="14867485" w14:textId="77777777" w:rsidR="00C75196" w:rsidRPr="00C22065" w:rsidRDefault="00C75196" w:rsidP="00201960">
      <w:pPr>
        <w:pStyle w:val="EndnoteText"/>
        <w:rPr>
          <w:lang w:val="fr-FR"/>
        </w:rPr>
      </w:pPr>
      <w:r>
        <w:rPr>
          <w:rStyle w:val="EndnoteReference"/>
        </w:rPr>
        <w:endnoteRef/>
      </w:r>
      <w:r w:rsidRPr="00C22065">
        <w:rPr>
          <w:lang w:val="fr-FR"/>
        </w:rPr>
        <w:t xml:space="preserve"> UN Habitat Abidjan Profile</w:t>
      </w:r>
    </w:p>
  </w:endnote>
  <w:endnote w:id="127">
    <w:p w14:paraId="0530BE4E" w14:textId="77777777" w:rsidR="00C75196" w:rsidRPr="00BA4D48" w:rsidRDefault="00C75196" w:rsidP="00201960">
      <w:pPr>
        <w:pStyle w:val="EndnoteText"/>
      </w:pPr>
      <w:r w:rsidRPr="00BA4D48">
        <w:rPr>
          <w:rStyle w:val="EndnoteReference"/>
        </w:rPr>
        <w:endnoteRef/>
      </w:r>
      <w:r w:rsidRPr="00BA4D48">
        <w:t xml:space="preserve"> A typical standby diesel generator produces 25</w:t>
      </w:r>
      <w:r>
        <w:t>–</w:t>
      </w:r>
      <w:r w:rsidRPr="00BA4D48">
        <w:t>30 pounds of nitrogen oxide (NOx) per megawatt hour of power generated, 50</w:t>
      </w:r>
      <w:r>
        <w:t>–</w:t>
      </w:r>
      <w:r w:rsidRPr="00BA4D48">
        <w:t>60 times the NOx pollution produced per megawatt hour by the typical mix of California gas-fired power plants. The California Air Resources Board estimates that operation of an uncontrolled 1 megawatt diesel engine for only 250 hours per year would result in a 50 percent increase in cancer risk to residents within one city block. http://www.sbcapcd.org/generators.htm</w:t>
      </w:r>
    </w:p>
  </w:endnote>
  <w:endnote w:id="128">
    <w:p w14:paraId="3A0166DA" w14:textId="77777777" w:rsidR="00C75196" w:rsidRDefault="00C75196" w:rsidP="00201960">
      <w:pPr>
        <w:pStyle w:val="EndnoteText"/>
      </w:pPr>
      <w:r>
        <w:rPr>
          <w:rStyle w:val="EndnoteReference"/>
        </w:rPr>
        <w:endnoteRef/>
      </w:r>
      <w:r>
        <w:t xml:space="preserve"> </w:t>
      </w:r>
      <w:r w:rsidRPr="00DD2478">
        <w:t>WHO 2007</w:t>
      </w:r>
    </w:p>
  </w:endnote>
  <w:endnote w:id="129">
    <w:p w14:paraId="62D39757" w14:textId="77777777" w:rsidR="00C75196" w:rsidRDefault="00C75196" w:rsidP="00201960">
      <w:pPr>
        <w:pStyle w:val="EndnoteText"/>
      </w:pPr>
      <w:r>
        <w:rPr>
          <w:rStyle w:val="EndnoteReference"/>
        </w:rPr>
        <w:endnoteRef/>
      </w:r>
      <w:r>
        <w:t xml:space="preserve"> </w:t>
      </w:r>
      <w:r w:rsidRPr="00DD2478">
        <w:t>Hallegate 2009</w:t>
      </w:r>
    </w:p>
  </w:endnote>
  <w:endnote w:id="130">
    <w:p w14:paraId="6A61DA8A" w14:textId="77777777" w:rsidR="00C75196" w:rsidRPr="00BA4D48" w:rsidRDefault="00C75196" w:rsidP="00201960">
      <w:pPr>
        <w:pStyle w:val="EndnoteText"/>
      </w:pPr>
      <w:r w:rsidRPr="00BA4D48">
        <w:rPr>
          <w:rStyle w:val="EndnoteReference"/>
        </w:rPr>
        <w:endnoteRef/>
      </w:r>
      <w:r w:rsidRPr="00BA4D48">
        <w:t xml:space="preserve"> </w:t>
      </w:r>
      <w:r>
        <w:t>Although</w:t>
      </w:r>
      <w:r w:rsidRPr="00BA4D48">
        <w:t xml:space="preserve"> diesel sulfur specifications allow for higher than average emissions, gasoline (petrol) sulfur specifications are comparatively strong (maximum of 150 p</w:t>
      </w:r>
      <w:r>
        <w:t xml:space="preserve">arts </w:t>
      </w:r>
      <w:r w:rsidRPr="00BA4D48">
        <w:t>p</w:t>
      </w:r>
      <w:r>
        <w:t xml:space="preserve">er </w:t>
      </w:r>
      <w:r w:rsidRPr="00BA4D48">
        <w:t>m</w:t>
      </w:r>
      <w:r>
        <w:t>illion</w:t>
      </w:r>
      <w:r w:rsidRPr="00BA4D48">
        <w:t xml:space="preserve">). The country does, however, lag behind regional leaders Nigeria and South Africa in adopting Euro 2 Vehicles emission standards (UNEP 2014). </w:t>
      </w:r>
    </w:p>
  </w:endnote>
  <w:endnote w:id="131">
    <w:p w14:paraId="4709DC97" w14:textId="77777777" w:rsidR="00C75196" w:rsidRPr="00BA4D48" w:rsidRDefault="00C75196" w:rsidP="00201960">
      <w:pPr>
        <w:pStyle w:val="EndnoteText"/>
      </w:pPr>
      <w:r w:rsidRPr="00BA4D48">
        <w:rPr>
          <w:rStyle w:val="EndnoteReference"/>
        </w:rPr>
        <w:endnoteRef/>
      </w:r>
      <w:r w:rsidRPr="00BA4D48">
        <w:t xml:space="preserve"> </w:t>
      </w:r>
      <w:r w:rsidRPr="00BA4D48">
        <w:rPr>
          <w:rFonts w:cs="Times New Roman"/>
        </w:rPr>
        <w:t xml:space="preserve">GDP per capita (constant 2005 $) increased from 933.63 in 2007 to 1,014.40 in 2013, or 8.6 percent (WDI). Internationally, a 10 percent increase in per capita GDP is associated with a 10 percent increase in vehicle ownership (Kahn 2013). </w:t>
      </w:r>
    </w:p>
  </w:endnote>
  <w:endnote w:id="132">
    <w:p w14:paraId="60605B61" w14:textId="77777777" w:rsidR="00C75196" w:rsidRDefault="00C75196" w:rsidP="00201960">
      <w:pPr>
        <w:pStyle w:val="EndnoteText"/>
      </w:pPr>
      <w:r>
        <w:rPr>
          <w:rStyle w:val="EndnoteReference"/>
        </w:rPr>
        <w:endnoteRef/>
      </w:r>
      <w:r>
        <w:t xml:space="preserve"> </w:t>
      </w:r>
      <w:r w:rsidRPr="00DD2478">
        <w:t>World Bank 2009</w:t>
      </w:r>
    </w:p>
  </w:endnote>
  <w:endnote w:id="133">
    <w:p w14:paraId="6B9E7FDD" w14:textId="77777777" w:rsidR="00C75196" w:rsidRDefault="00C75196" w:rsidP="00201960">
      <w:pPr>
        <w:pStyle w:val="EndnoteText"/>
      </w:pPr>
      <w:r>
        <w:rPr>
          <w:rStyle w:val="EndnoteReference"/>
        </w:rPr>
        <w:endnoteRef/>
      </w:r>
      <w:r>
        <w:t xml:space="preserve"> </w:t>
      </w:r>
      <w:r w:rsidRPr="00DD2478">
        <w:t>OSAC 2014</w:t>
      </w:r>
    </w:p>
  </w:endnote>
  <w:endnote w:id="134">
    <w:p w14:paraId="3A9C2324" w14:textId="77777777" w:rsidR="00C75196" w:rsidRDefault="00C75196" w:rsidP="00201960">
      <w:pPr>
        <w:pStyle w:val="EndnoteText"/>
      </w:pPr>
      <w:r>
        <w:rPr>
          <w:rStyle w:val="EndnoteReference"/>
        </w:rPr>
        <w:endnoteRef/>
      </w:r>
      <w:r>
        <w:t xml:space="preserve"> </w:t>
      </w:r>
      <w:r w:rsidRPr="00DD2478">
        <w:t>Hammer et al. 2011</w:t>
      </w:r>
    </w:p>
  </w:endnote>
  <w:endnote w:id="135">
    <w:p w14:paraId="12FCFE9D" w14:textId="77777777" w:rsidR="00C75196" w:rsidRPr="00774634" w:rsidRDefault="00C75196" w:rsidP="00201960">
      <w:pPr>
        <w:pStyle w:val="EndnoteText"/>
        <w:rPr>
          <w:lang w:val="fr-FR"/>
        </w:rPr>
      </w:pPr>
      <w:r>
        <w:rPr>
          <w:rStyle w:val="EndnoteReference"/>
        </w:rPr>
        <w:endnoteRef/>
      </w:r>
      <w:r w:rsidRPr="00774634">
        <w:rPr>
          <w:lang w:val="fr-FR"/>
        </w:rPr>
        <w:t xml:space="preserve"> UEMOA 2010</w:t>
      </w:r>
    </w:p>
  </w:endnote>
  <w:endnote w:id="136">
    <w:p w14:paraId="0EC07B0B" w14:textId="77777777" w:rsidR="00C75196" w:rsidRPr="00774634" w:rsidRDefault="00C75196" w:rsidP="00201960">
      <w:pPr>
        <w:pStyle w:val="EndnoteText"/>
        <w:rPr>
          <w:lang w:val="fr-FR"/>
        </w:rPr>
      </w:pPr>
      <w:r>
        <w:rPr>
          <w:rStyle w:val="EndnoteReference"/>
        </w:rPr>
        <w:endnoteRef/>
      </w:r>
      <w:r w:rsidRPr="00774634">
        <w:rPr>
          <w:lang w:val="fr-FR"/>
        </w:rPr>
        <w:t xml:space="preserve"> UEMOA 2010</w:t>
      </w:r>
    </w:p>
  </w:endnote>
  <w:endnote w:id="137">
    <w:p w14:paraId="093D1CB5" w14:textId="77777777" w:rsidR="00C75196" w:rsidRPr="00B43129" w:rsidRDefault="00C75196" w:rsidP="00201960">
      <w:pPr>
        <w:pStyle w:val="EndnoteText"/>
        <w:rPr>
          <w:lang w:val="fr-FR"/>
        </w:rPr>
      </w:pPr>
      <w:r>
        <w:rPr>
          <w:rStyle w:val="EndnoteReference"/>
        </w:rPr>
        <w:endnoteRef/>
      </w:r>
      <w:r w:rsidRPr="00B43129">
        <w:rPr>
          <w:lang w:val="fr-FR"/>
        </w:rPr>
        <w:t xml:space="preserve"> EDGAR database 1995</w:t>
      </w:r>
    </w:p>
  </w:endnote>
  <w:endnote w:id="138">
    <w:p w14:paraId="0882F8B7" w14:textId="77777777" w:rsidR="00C75196" w:rsidRPr="00B43129" w:rsidRDefault="00C75196" w:rsidP="00201960">
      <w:pPr>
        <w:pStyle w:val="EndnoteText"/>
        <w:rPr>
          <w:lang w:val="fr-FR"/>
        </w:rPr>
      </w:pPr>
      <w:r>
        <w:rPr>
          <w:rStyle w:val="EndnoteReference"/>
        </w:rPr>
        <w:endnoteRef/>
      </w:r>
      <w:r w:rsidRPr="00B43129">
        <w:rPr>
          <w:lang w:val="fr-FR"/>
        </w:rPr>
        <w:t xml:space="preserve"> Djibril et al. 2012</w:t>
      </w:r>
    </w:p>
  </w:endnote>
  <w:endnote w:id="139">
    <w:p w14:paraId="238C375C" w14:textId="77777777" w:rsidR="00C75196" w:rsidRDefault="00C75196" w:rsidP="00201960">
      <w:pPr>
        <w:pStyle w:val="EndnoteText"/>
      </w:pPr>
      <w:r>
        <w:rPr>
          <w:rStyle w:val="EndnoteReference"/>
        </w:rPr>
        <w:endnoteRef/>
      </w:r>
      <w:r>
        <w:t xml:space="preserve"> </w:t>
      </w:r>
      <w:r w:rsidRPr="00E92189">
        <w:t>NCSU</w:t>
      </w:r>
    </w:p>
  </w:endnote>
  <w:endnote w:id="140">
    <w:p w14:paraId="553484B6" w14:textId="77777777" w:rsidR="00C75196" w:rsidRDefault="00C75196" w:rsidP="00201960">
      <w:pPr>
        <w:pStyle w:val="EndnoteText"/>
      </w:pPr>
      <w:r>
        <w:rPr>
          <w:rStyle w:val="EndnoteReference"/>
        </w:rPr>
        <w:endnoteRef/>
      </w:r>
      <w:r>
        <w:t xml:space="preserve"> </w:t>
      </w:r>
      <w:r w:rsidRPr="00DD2478">
        <w:t>Wolf 2006</w:t>
      </w:r>
    </w:p>
  </w:endnote>
  <w:endnote w:id="141">
    <w:p w14:paraId="5AD40E1C" w14:textId="77777777" w:rsidR="00C75196" w:rsidRDefault="00C75196" w:rsidP="00201960">
      <w:pPr>
        <w:pStyle w:val="EndnoteText"/>
      </w:pPr>
      <w:r>
        <w:rPr>
          <w:rStyle w:val="EndnoteReference"/>
        </w:rPr>
        <w:endnoteRef/>
      </w:r>
      <w:r>
        <w:t xml:space="preserve"> Ulrich</w:t>
      </w:r>
      <w:r w:rsidRPr="00687980">
        <w:t xml:space="preserve"> 1984</w:t>
      </w:r>
    </w:p>
  </w:endnote>
  <w:endnote w:id="142">
    <w:p w14:paraId="142E39C4" w14:textId="77777777" w:rsidR="00C75196" w:rsidRDefault="00C75196" w:rsidP="00201960">
      <w:pPr>
        <w:pStyle w:val="EndnoteText"/>
      </w:pPr>
      <w:r>
        <w:rPr>
          <w:rStyle w:val="EndnoteReference"/>
        </w:rPr>
        <w:endnoteRef/>
      </w:r>
      <w:r>
        <w:t xml:space="preserve"> </w:t>
      </w:r>
      <w:r w:rsidRPr="00687980">
        <w:t>IFPRI</w:t>
      </w:r>
    </w:p>
  </w:endnote>
  <w:endnote w:id="143">
    <w:p w14:paraId="4C6AD5C4" w14:textId="77777777" w:rsidR="00C75196" w:rsidRDefault="00C75196" w:rsidP="00201960">
      <w:pPr>
        <w:pStyle w:val="EndnoteText"/>
      </w:pPr>
      <w:r>
        <w:rPr>
          <w:rStyle w:val="EndnoteReference"/>
        </w:rPr>
        <w:endnoteRef/>
      </w:r>
      <w:r>
        <w:t xml:space="preserve"> </w:t>
      </w:r>
      <w:r w:rsidRPr="00687980">
        <w:t>REEGLE</w:t>
      </w:r>
    </w:p>
  </w:endnote>
  <w:endnote w:id="144">
    <w:p w14:paraId="39979792" w14:textId="77777777" w:rsidR="00C75196" w:rsidRDefault="00C75196" w:rsidP="00201960">
      <w:pPr>
        <w:pStyle w:val="EndnoteText"/>
      </w:pPr>
      <w:r>
        <w:rPr>
          <w:rStyle w:val="EndnoteReference"/>
        </w:rPr>
        <w:endnoteRef/>
      </w:r>
      <w:r>
        <w:t xml:space="preserve"> </w:t>
      </w:r>
      <w:r w:rsidRPr="00DD2478">
        <w:t>UNEP 2013</w:t>
      </w:r>
    </w:p>
  </w:endnote>
  <w:endnote w:id="145">
    <w:p w14:paraId="079E8DF1" w14:textId="77777777" w:rsidR="00C75196" w:rsidRDefault="00C75196" w:rsidP="00201960">
      <w:pPr>
        <w:pStyle w:val="EndnoteText"/>
      </w:pPr>
      <w:r>
        <w:rPr>
          <w:rStyle w:val="EndnoteReference"/>
        </w:rPr>
        <w:endnoteRef/>
      </w:r>
      <w:r>
        <w:t xml:space="preserve"> </w:t>
      </w:r>
      <w:r w:rsidRPr="004F4F4E">
        <w:t>WCCD, online</w:t>
      </w:r>
    </w:p>
  </w:endnote>
  <w:endnote w:id="146">
    <w:p w14:paraId="68B7F81E" w14:textId="77777777" w:rsidR="00C75196" w:rsidRDefault="00C75196" w:rsidP="00201960">
      <w:pPr>
        <w:pStyle w:val="EndnoteText"/>
        <w:jc w:val="both"/>
      </w:pPr>
      <w:r>
        <w:rPr>
          <w:rStyle w:val="EndnoteReference"/>
        </w:rPr>
        <w:endnoteRef/>
      </w:r>
      <w:r>
        <w:t xml:space="preserve"> The indicators are established around 20 themes that integrate dimensions of sustainable development, grouped under (i) city services indicators: education, energy, finance, recreation, fire and emergency response, governance, health, safety, solid waste, transportation, urban planning, wastewater, water; and (ii) quality of life: civic engagement, culture, economy, environment, shelter, social equity, and technology and innovation (WCCD, online). </w:t>
      </w:r>
    </w:p>
  </w:endnote>
  <w:endnote w:id="147">
    <w:p w14:paraId="74B67F1F" w14:textId="77777777" w:rsidR="00C75196" w:rsidRPr="00774634" w:rsidRDefault="00C75196" w:rsidP="00201960">
      <w:pPr>
        <w:pStyle w:val="EndnoteText"/>
        <w:rPr>
          <w:lang w:val="fr-FR"/>
        </w:rPr>
      </w:pPr>
      <w:r>
        <w:rPr>
          <w:rStyle w:val="EndnoteReference"/>
        </w:rPr>
        <w:endnoteRef/>
      </w:r>
      <w:r w:rsidRPr="00774634">
        <w:rPr>
          <w:lang w:val="fr-FR"/>
        </w:rPr>
        <w:t xml:space="preserve"> OECD 2012</w:t>
      </w:r>
    </w:p>
  </w:endnote>
  <w:endnote w:id="148">
    <w:p w14:paraId="1837BB81" w14:textId="77777777" w:rsidR="00C75196" w:rsidRPr="00B43129" w:rsidRDefault="00C75196" w:rsidP="00201960">
      <w:pPr>
        <w:pStyle w:val="EndnoteText"/>
        <w:rPr>
          <w:lang w:val="fr-FR"/>
        </w:rPr>
      </w:pPr>
      <w:r>
        <w:rPr>
          <w:rStyle w:val="EndnoteReference"/>
        </w:rPr>
        <w:endnoteRef/>
      </w:r>
      <w:r w:rsidRPr="00B43129">
        <w:rPr>
          <w:lang w:val="fr-FR"/>
        </w:rPr>
        <w:t xml:space="preserve"> Zinnes 2009</w:t>
      </w:r>
    </w:p>
  </w:endnote>
  <w:endnote w:id="149">
    <w:p w14:paraId="2D21056D" w14:textId="77777777" w:rsidR="00C75196" w:rsidRPr="00B43129" w:rsidRDefault="00C75196" w:rsidP="00201960">
      <w:pPr>
        <w:pStyle w:val="EndnoteText"/>
        <w:rPr>
          <w:lang w:val="fr-FR"/>
        </w:rPr>
      </w:pPr>
      <w:r>
        <w:rPr>
          <w:rStyle w:val="EndnoteReference"/>
        </w:rPr>
        <w:endnoteRef/>
      </w:r>
      <w:r w:rsidRPr="00B43129">
        <w:rPr>
          <w:lang w:val="fr-FR"/>
        </w:rPr>
        <w:t xml:space="preserve"> Kahn 2013</w:t>
      </w:r>
    </w:p>
  </w:endnote>
  <w:endnote w:id="150">
    <w:p w14:paraId="66D9FDF6" w14:textId="77777777" w:rsidR="00C75196" w:rsidRPr="00B43129" w:rsidRDefault="00C75196" w:rsidP="00201960">
      <w:pPr>
        <w:pStyle w:val="EndnoteText"/>
        <w:rPr>
          <w:lang w:val="fr-FR"/>
        </w:rPr>
      </w:pPr>
      <w:r>
        <w:rPr>
          <w:rStyle w:val="EndnoteReference"/>
        </w:rPr>
        <w:endnoteRef/>
      </w:r>
      <w:r w:rsidRPr="00B43129">
        <w:rPr>
          <w:lang w:val="fr-FR"/>
        </w:rPr>
        <w:t xml:space="preserve"> Jha et al. 2012</w:t>
      </w:r>
    </w:p>
  </w:endnote>
  <w:endnote w:id="151">
    <w:p w14:paraId="53F0BEA0" w14:textId="77777777" w:rsidR="00C75196" w:rsidRDefault="00C75196" w:rsidP="00201960">
      <w:pPr>
        <w:pStyle w:val="EndnoteText"/>
      </w:pPr>
      <w:r>
        <w:rPr>
          <w:rStyle w:val="EndnoteReference"/>
        </w:rPr>
        <w:endnoteRef/>
      </w:r>
      <w:r>
        <w:t xml:space="preserve"> </w:t>
      </w:r>
      <w:r w:rsidRPr="007776CD">
        <w:t>UEMOA 2010</w:t>
      </w:r>
    </w:p>
  </w:endnote>
  <w:endnote w:id="152">
    <w:p w14:paraId="55CDEE6B" w14:textId="77777777" w:rsidR="00C75196" w:rsidRDefault="00C75196" w:rsidP="00201960">
      <w:pPr>
        <w:pStyle w:val="EndnoteText"/>
      </w:pPr>
      <w:r>
        <w:rPr>
          <w:rStyle w:val="EndnoteReference"/>
        </w:rPr>
        <w:endnoteRef/>
      </w:r>
      <w:r>
        <w:t xml:space="preserve"> </w:t>
      </w:r>
      <w:r w:rsidRPr="007776CD">
        <w:t>World Bank Institute 2012</w:t>
      </w:r>
    </w:p>
  </w:endnote>
  <w:endnote w:id="153">
    <w:p w14:paraId="58406718" w14:textId="77777777" w:rsidR="00C75196" w:rsidRDefault="00C75196" w:rsidP="00201960">
      <w:pPr>
        <w:pStyle w:val="EndnoteText"/>
      </w:pPr>
      <w:r>
        <w:rPr>
          <w:rStyle w:val="EndnoteReference"/>
        </w:rPr>
        <w:endnoteRef/>
      </w:r>
      <w:r>
        <w:t xml:space="preserve"> </w:t>
      </w:r>
      <w:r w:rsidRPr="007776CD">
        <w:t>World Bank 2012</w:t>
      </w:r>
    </w:p>
  </w:endnote>
  <w:endnote w:id="154">
    <w:p w14:paraId="39BFF6F6" w14:textId="77777777" w:rsidR="00C75196" w:rsidRDefault="00C75196" w:rsidP="00201960">
      <w:pPr>
        <w:pStyle w:val="EndnoteText"/>
      </w:pPr>
      <w:r>
        <w:rPr>
          <w:rStyle w:val="EndnoteReference"/>
        </w:rPr>
        <w:endnoteRef/>
      </w:r>
      <w:r>
        <w:t xml:space="preserve"> </w:t>
      </w:r>
      <w:r w:rsidRPr="007776CD">
        <w:t>World Bank 2014</w:t>
      </w:r>
    </w:p>
  </w:endnote>
  <w:endnote w:id="155">
    <w:p w14:paraId="1471FCC8" w14:textId="77777777" w:rsidR="00C75196" w:rsidRDefault="00C75196" w:rsidP="00201960">
      <w:pPr>
        <w:pStyle w:val="EndnoteText"/>
      </w:pPr>
      <w:r>
        <w:rPr>
          <w:rStyle w:val="EndnoteReference"/>
        </w:rPr>
        <w:endnoteRef/>
      </w:r>
      <w:r>
        <w:t xml:space="preserve"> </w:t>
      </w:r>
      <w:r w:rsidRPr="007776CD">
        <w:t>Wor</w:t>
      </w:r>
      <w:r>
        <w:t>l</w:t>
      </w:r>
      <w:r w:rsidRPr="007776CD">
        <w:t>d Bank 2012</w:t>
      </w:r>
    </w:p>
  </w:endnote>
  <w:endnote w:id="156">
    <w:p w14:paraId="73FB4E15" w14:textId="77777777" w:rsidR="00C75196" w:rsidRDefault="00C75196" w:rsidP="00201960">
      <w:pPr>
        <w:pStyle w:val="EndnoteText"/>
      </w:pPr>
      <w:r>
        <w:rPr>
          <w:rStyle w:val="EndnoteReference"/>
        </w:rPr>
        <w:endnoteRef/>
      </w:r>
      <w:r>
        <w:t xml:space="preserve"> </w:t>
      </w:r>
      <w:r w:rsidRPr="007776CD">
        <w:t>World Bank 2013</w:t>
      </w:r>
    </w:p>
  </w:endnote>
  <w:endnote w:id="157">
    <w:p w14:paraId="0AEF7C22" w14:textId="77777777" w:rsidR="00C75196" w:rsidRDefault="00C75196" w:rsidP="00201960">
      <w:pPr>
        <w:pStyle w:val="EndnoteText"/>
      </w:pPr>
      <w:r>
        <w:rPr>
          <w:rStyle w:val="EndnoteReference"/>
        </w:rPr>
        <w:endnoteRef/>
      </w:r>
      <w:r>
        <w:t xml:space="preserve"> </w:t>
      </w:r>
      <w:r w:rsidRPr="00687980">
        <w:t>World Bank and AusAID forthcoming</w:t>
      </w:r>
    </w:p>
  </w:endnote>
  <w:endnote w:id="158">
    <w:p w14:paraId="2079EB9C" w14:textId="77777777" w:rsidR="00C75196" w:rsidRDefault="00C75196" w:rsidP="00201960">
      <w:pPr>
        <w:pStyle w:val="EndnoteText"/>
      </w:pPr>
      <w:r>
        <w:rPr>
          <w:rStyle w:val="EndnoteReference"/>
        </w:rPr>
        <w:endnoteRef/>
      </w:r>
      <w:r>
        <w:t xml:space="preserve"> </w:t>
      </w:r>
      <w:r w:rsidRPr="007776CD">
        <w:t>OECD 2012</w:t>
      </w:r>
    </w:p>
  </w:endnote>
  <w:endnote w:id="159">
    <w:p w14:paraId="00508F8D" w14:textId="77777777" w:rsidR="00C75196" w:rsidRPr="00BA4D48" w:rsidRDefault="00C75196" w:rsidP="00201960">
      <w:pPr>
        <w:pStyle w:val="EndnoteText"/>
      </w:pPr>
      <w:r w:rsidRPr="00BA4D48">
        <w:rPr>
          <w:rStyle w:val="EndnoteReference"/>
        </w:rPr>
        <w:endnoteRef/>
      </w:r>
      <w:r w:rsidRPr="00BA4D48">
        <w:t xml:space="preserve"> </w:t>
      </w:r>
      <w:hyperlink r:id="rId5" w:history="1">
        <w:r w:rsidRPr="00BA4D48">
          <w:rPr>
            <w:rStyle w:val="Hyperlink1"/>
          </w:rPr>
          <w:t>http://www.gicafrica.diplo.de/Vertretung/suedafrika-dz/en/__pr/2014/04/04-Kenya-street-lights.html</w:t>
        </w:r>
      </w:hyperlink>
      <w:r w:rsidRPr="00BA4D48">
        <w:t xml:space="preserve"> </w:t>
      </w:r>
    </w:p>
  </w:endnote>
  <w:endnote w:id="160">
    <w:p w14:paraId="2D9FB977" w14:textId="77777777" w:rsidR="00C75196" w:rsidRDefault="00C75196" w:rsidP="00201960">
      <w:pPr>
        <w:pStyle w:val="EndnoteText"/>
      </w:pPr>
      <w:r>
        <w:rPr>
          <w:rStyle w:val="EndnoteReference"/>
        </w:rPr>
        <w:endnoteRef/>
      </w:r>
      <w:r>
        <w:t xml:space="preserve"> World Bank ICR, 2015. </w:t>
      </w:r>
      <w:r w:rsidRPr="00F655F8">
        <w:t xml:space="preserve">The calculation of this benefit is based on WHO’s estimated burden of environmental diseases and, more specifically, the estimated share of </w:t>
      </w:r>
      <w:r>
        <w:t xml:space="preserve">diarrheal diseases that can be </w:t>
      </w:r>
      <w:r w:rsidRPr="00F655F8">
        <w:t>attributed to water, sanitation, and hygiene (WASH) risks. The</w:t>
      </w:r>
      <w:r>
        <w:t xml:space="preserve"> estimated savings are based on the estimate from the</w:t>
      </w:r>
      <w:r w:rsidRPr="00F655F8">
        <w:t xml:space="preserve"> project team that </w:t>
      </w:r>
      <w:r>
        <w:t xml:space="preserve">the interventions result in a decrease of </w:t>
      </w:r>
      <w:r w:rsidRPr="00F655F8">
        <w:t xml:space="preserve">about 20 percent </w:t>
      </w:r>
      <w:r>
        <w:t>in</w:t>
      </w:r>
      <w:r w:rsidRPr="00F655F8">
        <w:t xml:space="preserve"> the total incidence of WASH</w:t>
      </w:r>
      <w:r>
        <w:t>-</w:t>
      </w:r>
      <w:r w:rsidRPr="00F655F8">
        <w:t>related disease</w:t>
      </w:r>
      <w:r>
        <w:t>.</w:t>
      </w:r>
    </w:p>
  </w:endnote>
  <w:endnote w:id="161">
    <w:p w14:paraId="639AC845" w14:textId="77777777" w:rsidR="00C75196" w:rsidRDefault="00C75196" w:rsidP="00201960">
      <w:pPr>
        <w:pStyle w:val="EndnoteText"/>
      </w:pPr>
      <w:r>
        <w:rPr>
          <w:rStyle w:val="EndnoteReference"/>
        </w:rPr>
        <w:endnoteRef/>
      </w:r>
      <w:r>
        <w:t xml:space="preserve"> </w:t>
      </w:r>
      <w:r w:rsidRPr="007776CD">
        <w:t>IFC 2014</w:t>
      </w:r>
    </w:p>
  </w:endnote>
  <w:endnote w:id="162">
    <w:p w14:paraId="4401F694" w14:textId="77777777" w:rsidR="00C75196" w:rsidRDefault="00C75196" w:rsidP="00201960">
      <w:pPr>
        <w:pStyle w:val="EndnoteText"/>
      </w:pPr>
      <w:r>
        <w:rPr>
          <w:rStyle w:val="EndnoteReference"/>
        </w:rPr>
        <w:endnoteRef/>
      </w:r>
      <w:r>
        <w:t xml:space="preserve"> </w:t>
      </w:r>
      <w:r w:rsidRPr="0030199A">
        <w:t>PPIAF</w:t>
      </w:r>
    </w:p>
  </w:endnote>
  <w:endnote w:id="163">
    <w:p w14:paraId="1A5D5ABE" w14:textId="77777777" w:rsidR="00C75196" w:rsidRDefault="00C75196" w:rsidP="00201960">
      <w:pPr>
        <w:pStyle w:val="EndnoteText"/>
      </w:pPr>
      <w:r>
        <w:rPr>
          <w:rStyle w:val="EndnoteReference"/>
        </w:rPr>
        <w:endnoteRef/>
      </w:r>
      <w:r>
        <w:t xml:space="preserve"> </w:t>
      </w:r>
      <w:r w:rsidRPr="007776CD">
        <w:t>Coffey and Coad 2010; Zurbruegg 2003</w:t>
      </w:r>
    </w:p>
  </w:endnote>
  <w:endnote w:id="164">
    <w:p w14:paraId="0A6EEFBC" w14:textId="77777777" w:rsidR="00C75196" w:rsidRDefault="00C75196" w:rsidP="00201960">
      <w:pPr>
        <w:pStyle w:val="EndnoteText"/>
      </w:pPr>
      <w:r>
        <w:rPr>
          <w:rStyle w:val="EndnoteReference"/>
        </w:rPr>
        <w:endnoteRef/>
      </w:r>
      <w:r>
        <w:t xml:space="preserve"> </w:t>
      </w:r>
      <w:r w:rsidRPr="007776CD">
        <w:t>Henry et al. 2006</w:t>
      </w:r>
    </w:p>
  </w:endnote>
  <w:endnote w:id="165">
    <w:p w14:paraId="5CEFC86D" w14:textId="77777777" w:rsidR="00C75196" w:rsidRDefault="00C75196" w:rsidP="00201960">
      <w:pPr>
        <w:pStyle w:val="EndnoteText"/>
      </w:pPr>
      <w:r>
        <w:rPr>
          <w:rStyle w:val="EndnoteReference"/>
        </w:rPr>
        <w:endnoteRef/>
      </w:r>
      <w:r>
        <w:t xml:space="preserve"> </w:t>
      </w:r>
      <w:r w:rsidRPr="007776CD">
        <w:t>Hazra and Goel 2009</w:t>
      </w:r>
    </w:p>
  </w:endnote>
  <w:endnote w:id="166">
    <w:p w14:paraId="75E8E239" w14:textId="77777777" w:rsidR="00C75196" w:rsidRPr="00BA4D48" w:rsidRDefault="00C75196" w:rsidP="00201960">
      <w:pPr>
        <w:pStyle w:val="EndnoteText"/>
      </w:pPr>
      <w:r w:rsidRPr="00BA4D48">
        <w:rPr>
          <w:rStyle w:val="EndnoteReference"/>
        </w:rPr>
        <w:endnoteRef/>
      </w:r>
      <w:r w:rsidRPr="00BA4D48">
        <w:t xml:space="preserve"> There are potentially important offshore oil finds, as </w:t>
      </w:r>
      <w:r>
        <w:t xml:space="preserve">with </w:t>
      </w:r>
      <w:r w:rsidRPr="00BA4D48">
        <w:t>recent discoveries by Total</w:t>
      </w:r>
      <w:r>
        <w:t>.</w:t>
      </w:r>
      <w:r w:rsidRPr="00BA4D48">
        <w:t xml:space="preserve"> </w:t>
      </w:r>
      <w:hyperlink r:id="rId6" w:history="1">
        <w:r w:rsidRPr="00BA4D48">
          <w:rPr>
            <w:rStyle w:val="Hyperlink1"/>
          </w:rPr>
          <w:t>http://www.offshoreenergytoday.com/total-makes-oil-discovery-offshore-cote-divoire/</w:t>
        </w:r>
      </w:hyperlink>
      <w:r w:rsidRPr="00BA4D48">
        <w:t xml:space="preserve"> </w:t>
      </w:r>
    </w:p>
  </w:endnote>
  <w:endnote w:id="167">
    <w:p w14:paraId="023BA2BE" w14:textId="77777777" w:rsidR="00C75196" w:rsidRDefault="00C75196" w:rsidP="00201960">
      <w:pPr>
        <w:pStyle w:val="EndnoteText"/>
      </w:pPr>
      <w:r>
        <w:rPr>
          <w:rStyle w:val="EndnoteReference"/>
        </w:rPr>
        <w:endnoteRef/>
      </w:r>
      <w:r>
        <w:t xml:space="preserve"> World Bank CEA</w:t>
      </w:r>
      <w:r w:rsidRPr="00687980">
        <w:t xml:space="preserve"> forthcoming</w:t>
      </w:r>
    </w:p>
  </w:endnote>
  <w:endnote w:id="168">
    <w:p w14:paraId="44DEF437" w14:textId="77777777" w:rsidR="00C75196" w:rsidRDefault="00C75196" w:rsidP="00201960">
      <w:pPr>
        <w:pStyle w:val="EndnoteText"/>
      </w:pPr>
      <w:r>
        <w:rPr>
          <w:rStyle w:val="EndnoteReference"/>
        </w:rPr>
        <w:endnoteRef/>
      </w:r>
      <w:r>
        <w:t xml:space="preserve"> </w:t>
      </w:r>
      <w:r w:rsidRPr="00687980">
        <w:t>World Bank CEA forthcoming</w:t>
      </w:r>
    </w:p>
  </w:endnote>
  <w:endnote w:id="169">
    <w:p w14:paraId="384BCDBB" w14:textId="77777777" w:rsidR="00C75196" w:rsidRPr="00774634" w:rsidRDefault="00C75196" w:rsidP="00201960">
      <w:pPr>
        <w:pStyle w:val="EndnoteText"/>
        <w:rPr>
          <w:lang w:val="fr-FR"/>
        </w:rPr>
      </w:pPr>
      <w:r>
        <w:rPr>
          <w:rStyle w:val="EndnoteReference"/>
        </w:rPr>
        <w:endnoteRef/>
      </w:r>
      <w:r w:rsidRPr="00774634">
        <w:rPr>
          <w:lang w:val="fr-FR"/>
        </w:rPr>
        <w:t xml:space="preserve"> Christie et al. 2013</w:t>
      </w:r>
    </w:p>
  </w:endnote>
  <w:endnote w:id="170">
    <w:p w14:paraId="4F20510E" w14:textId="77777777" w:rsidR="00C75196" w:rsidRPr="00774634" w:rsidRDefault="00C75196" w:rsidP="00201960">
      <w:pPr>
        <w:pStyle w:val="EndnoteText"/>
        <w:rPr>
          <w:lang w:val="fr-FR"/>
        </w:rPr>
      </w:pPr>
      <w:r>
        <w:rPr>
          <w:rStyle w:val="EndnoteReference"/>
        </w:rPr>
        <w:endnoteRef/>
      </w:r>
      <w:r w:rsidRPr="00774634">
        <w:rPr>
          <w:lang w:val="fr-FR"/>
        </w:rPr>
        <w:t xml:space="preserve"> TEEB 2010</w:t>
      </w:r>
    </w:p>
  </w:endnote>
  <w:endnote w:id="171">
    <w:p w14:paraId="25D262ED" w14:textId="77777777" w:rsidR="00C75196" w:rsidRPr="00774634" w:rsidRDefault="00C75196" w:rsidP="00201960">
      <w:pPr>
        <w:pStyle w:val="EndnoteText"/>
        <w:rPr>
          <w:lang w:val="fr-FR"/>
        </w:rPr>
      </w:pPr>
      <w:r>
        <w:rPr>
          <w:rStyle w:val="EndnoteReference"/>
        </w:rPr>
        <w:endnoteRef/>
      </w:r>
      <w:r w:rsidRPr="00774634">
        <w:rPr>
          <w:lang w:val="fr-FR"/>
        </w:rPr>
        <w:t xml:space="preserve"> OECD 2012</w:t>
      </w:r>
    </w:p>
  </w:endnote>
  <w:endnote w:id="172">
    <w:p w14:paraId="1329D399" w14:textId="77777777" w:rsidR="00C75196" w:rsidRDefault="00C75196" w:rsidP="00201960">
      <w:pPr>
        <w:pStyle w:val="EndnoteText"/>
      </w:pPr>
      <w:r>
        <w:rPr>
          <w:rStyle w:val="EndnoteReference"/>
        </w:rPr>
        <w:endnoteRef/>
      </w:r>
      <w:r>
        <w:t xml:space="preserve"> </w:t>
      </w:r>
      <w:r w:rsidRPr="005D734F">
        <w:t>UNEP 2013</w:t>
      </w:r>
    </w:p>
  </w:endnote>
  <w:endnote w:id="173">
    <w:p w14:paraId="46A76295" w14:textId="77777777" w:rsidR="00C75196" w:rsidRDefault="00C75196" w:rsidP="00201960">
      <w:pPr>
        <w:pStyle w:val="EndnoteText"/>
      </w:pPr>
      <w:r>
        <w:rPr>
          <w:rStyle w:val="EndnoteReference"/>
        </w:rPr>
        <w:endnoteRef/>
      </w:r>
      <w:r>
        <w:t xml:space="preserve"> </w:t>
      </w:r>
      <w:r w:rsidRPr="005D734F">
        <w:t>World Bank 2012</w:t>
      </w:r>
    </w:p>
  </w:endnote>
  <w:endnote w:id="174">
    <w:p w14:paraId="1E7DCB58" w14:textId="77777777" w:rsidR="00C75196" w:rsidRDefault="00C75196" w:rsidP="00201960">
      <w:pPr>
        <w:pStyle w:val="EndnoteText"/>
      </w:pPr>
      <w:r>
        <w:rPr>
          <w:rStyle w:val="EndnoteReference"/>
        </w:rPr>
        <w:endnoteRef/>
      </w:r>
      <w:r>
        <w:t xml:space="preserve"> This chapter is based on </w:t>
      </w:r>
      <w:r>
        <w:rPr>
          <w:lang w:val="en-GB"/>
        </w:rPr>
        <w:t xml:space="preserve">a desk review, including an analysis of financial data for local authorities, and on interviews with stakeholders including mayors and senior administrative officials from 14 communes. </w:t>
      </w:r>
    </w:p>
    <w:p w14:paraId="5AEEA0F2" w14:textId="77777777" w:rsidR="00C75196" w:rsidRDefault="00C75196" w:rsidP="00201960">
      <w:pPr>
        <w:pStyle w:val="EndnoteText"/>
      </w:pPr>
    </w:p>
  </w:endnote>
  <w:endnote w:id="175">
    <w:p w14:paraId="0FA143AD" w14:textId="77777777" w:rsidR="00C75196" w:rsidRDefault="00C75196" w:rsidP="00201960">
      <w:pPr>
        <w:pStyle w:val="EndnoteText"/>
      </w:pPr>
      <w:r>
        <w:rPr>
          <w:rStyle w:val="EndnoteReference"/>
        </w:rPr>
        <w:endnoteRef/>
      </w:r>
      <w:r>
        <w:t xml:space="preserve"> Article 119 of the Constitution of August 1, 2000.</w:t>
      </w:r>
    </w:p>
  </w:endnote>
  <w:endnote w:id="176">
    <w:p w14:paraId="38ADFC92" w14:textId="77777777" w:rsidR="00C75196" w:rsidRDefault="00C75196" w:rsidP="00201960">
      <w:pPr>
        <w:pStyle w:val="EndnoteText"/>
      </w:pPr>
      <w:r>
        <w:rPr>
          <w:rStyle w:val="EndnoteReference"/>
        </w:rPr>
        <w:endnoteRef/>
      </w:r>
      <w:r>
        <w:t xml:space="preserve"> Including </w:t>
      </w:r>
      <w:r w:rsidRPr="004D1847">
        <w:t>land use planning; development planning; urbanization and housing; communication; transport; health; public sanitation; environmental protection; urban security and civil defense; education, scientific research, and professional and technical training; social, cultural, and human development activities; sports and leisure; promotion of economic development; promotion of tourism; communication; water, sanitation and electricity; and social development areas, including support programs and safety nets for families, youth, women, children, the disabled, and the elderly</w:t>
      </w:r>
      <w:r>
        <w:t>.</w:t>
      </w:r>
    </w:p>
  </w:endnote>
  <w:endnote w:id="177">
    <w:p w14:paraId="05BF33C6" w14:textId="77777777" w:rsidR="00C75196" w:rsidRDefault="00C75196" w:rsidP="00201960">
      <w:pPr>
        <w:pStyle w:val="EndnoteText"/>
      </w:pPr>
      <w:r>
        <w:rPr>
          <w:rStyle w:val="EndnoteReference"/>
        </w:rPr>
        <w:endnoteRef/>
      </w:r>
      <w:r>
        <w:t xml:space="preserve"> S</w:t>
      </w:r>
      <w:r w:rsidRPr="002E5ABC">
        <w:t xml:space="preserve">ee </w:t>
      </w:r>
      <w:r>
        <w:t>the review of the decentralization process conducted by the Ministry of the Interior and Security titled “</w:t>
      </w:r>
      <w:r w:rsidRPr="002E5ABC">
        <w:t xml:space="preserve">Bilan de la </w:t>
      </w:r>
      <w:r>
        <w:t>decentralisation.”</w:t>
      </w:r>
    </w:p>
  </w:endnote>
  <w:endnote w:id="178">
    <w:p w14:paraId="1331F864" w14:textId="77777777" w:rsidR="00C75196" w:rsidRDefault="00C75196" w:rsidP="00201960">
      <w:pPr>
        <w:pStyle w:val="EndnoteText"/>
      </w:pPr>
      <w:r>
        <w:rPr>
          <w:rStyle w:val="EndnoteReference"/>
        </w:rPr>
        <w:endnoteRef/>
      </w:r>
      <w:r>
        <w:t xml:space="preserve"> Local authorities is used for municipal and regional governments.</w:t>
      </w:r>
    </w:p>
  </w:endnote>
  <w:endnote w:id="179">
    <w:p w14:paraId="7F12D669" w14:textId="77777777" w:rsidR="00C75196" w:rsidRDefault="00C75196" w:rsidP="00201960">
      <w:pPr>
        <w:pStyle w:val="EndnoteText"/>
      </w:pPr>
      <w:r>
        <w:rPr>
          <w:rStyle w:val="EndnoteReference"/>
        </w:rPr>
        <w:endnoteRef/>
      </w:r>
      <w:r>
        <w:t xml:space="preserve"> These are standard assumptions for decentralized service delivery models, but the study does not cover an analysis of service delivery costs between centralized and decentralized systems.</w:t>
      </w:r>
    </w:p>
  </w:endnote>
  <w:endnote w:id="180">
    <w:p w14:paraId="10B8824B" w14:textId="77777777" w:rsidR="00C75196" w:rsidRDefault="00C75196" w:rsidP="00201960">
      <w:pPr>
        <w:pStyle w:val="EndnoteText"/>
      </w:pPr>
      <w:r>
        <w:rPr>
          <w:rStyle w:val="EndnoteReference"/>
        </w:rPr>
        <w:endnoteRef/>
      </w:r>
      <w:r>
        <w:t xml:space="preserve"> For example, in April 2014, after budgets had already been adopted, the ministry, unexpectedly, sent an official telegram to some municipalities, including Cocody, informing them of a 15 percent deduction from their regulatory 40 percent tax retrocession. </w:t>
      </w:r>
    </w:p>
  </w:endnote>
  <w:endnote w:id="181">
    <w:p w14:paraId="116B2C60" w14:textId="77777777" w:rsidR="00C75196" w:rsidRDefault="00C75196" w:rsidP="00201960">
      <w:pPr>
        <w:pStyle w:val="EndnoteText"/>
      </w:pPr>
      <w:r>
        <w:rPr>
          <w:rStyle w:val="EndnoteReference"/>
        </w:rPr>
        <w:endnoteRef/>
      </w:r>
      <w:r>
        <w:t xml:space="preserve"> None of the 14 municipalities surveyed for this study has a strategic development plan.</w:t>
      </w:r>
    </w:p>
  </w:endnote>
  <w:endnote w:id="182">
    <w:p w14:paraId="57920A08" w14:textId="77777777" w:rsidR="00C75196" w:rsidRDefault="00C75196" w:rsidP="00201960">
      <w:pPr>
        <w:pStyle w:val="EndnoteText"/>
        <w:jc w:val="both"/>
      </w:pPr>
      <w:r>
        <w:rPr>
          <w:rStyle w:val="EndnoteReference"/>
        </w:rPr>
        <w:endnoteRef/>
      </w:r>
      <w:r>
        <w:t xml:space="preserve"> Decree No. 31 of February 13, 1992 stipulates that the regulatory authority is granted 45 days from the date of submission, to approve the budget. Beyond this deadline, the municipal authority is allowed to begin executing the budget, even without approval. Officials stated, however, that in practice this deadline is never met, but the treasury accountant refuses to make payments until receiving notification of budget approval from the regulatory authority. Local authorities themselves are also sometimes to blame. When the mission carried out its tour in April, it noted that some municipalities’ budgets had not yet been approved by the regulatory authority.</w:t>
      </w:r>
    </w:p>
  </w:endnote>
  <w:endnote w:id="183">
    <w:p w14:paraId="1897C6BA" w14:textId="77777777" w:rsidR="00C75196" w:rsidRDefault="00C75196" w:rsidP="00201960">
      <w:pPr>
        <w:pStyle w:val="EndnoteText"/>
      </w:pPr>
      <w:r>
        <w:rPr>
          <w:rStyle w:val="EndnoteReference"/>
        </w:rPr>
        <w:endnoteRef/>
      </w:r>
      <w:r>
        <w:t xml:space="preserve"> Article 17 of January </w:t>
      </w:r>
      <w:r w:rsidRPr="006A7A7E">
        <w:t>6</w:t>
      </w:r>
      <w:r>
        <w:t>, 1997 finance law No. 97–07 sets the amount, which is a percentage of overall revenue and varies according to the size of the population. The minimum percentage varies between 10 percent and 20 percent, and is inversely proportional to the size of the population. For communes whose population is below 20,000 inhabitants, the percentage is 20 percent whereas for communes with a population between 20,000 and 50,000, the proportion is 15 percent. Beyond 50,000 inhabitants the minimum proportion is 10 percent.</w:t>
      </w:r>
    </w:p>
  </w:endnote>
  <w:endnote w:id="184">
    <w:p w14:paraId="11AF7DAD" w14:textId="77777777" w:rsidR="00C75196" w:rsidRDefault="00C75196" w:rsidP="00201960">
      <w:pPr>
        <w:pStyle w:val="EndnoteText"/>
      </w:pPr>
      <w:r>
        <w:rPr>
          <w:rStyle w:val="EndnoteReference"/>
        </w:rPr>
        <w:endnoteRef/>
      </w:r>
      <w:r>
        <w:t xml:space="preserve"> Article 109 of the law stipulates that “the tariffs and maximum rates of taxes collected by local authorities through assessment or as certificates of income shall be set by the finance law.” Article 110 states that “when the council of a local authority institutes a tax, it shall at the same session set the rate of such tax, bearing in mind the objective situation of its taxpayers.”</w:t>
      </w:r>
    </w:p>
  </w:endnote>
  <w:endnote w:id="185">
    <w:p w14:paraId="147520DB" w14:textId="77777777" w:rsidR="00C75196" w:rsidRDefault="00C75196" w:rsidP="00201960">
      <w:pPr>
        <w:pStyle w:val="EndnoteText"/>
      </w:pPr>
      <w:r>
        <w:rPr>
          <w:rStyle w:val="EndnoteReference"/>
        </w:rPr>
        <w:endnoteRef/>
      </w:r>
      <w:r>
        <w:t xml:space="preserve"> This is due to the strong correlation between expenditure and resources, and above all, a result of the budgetary rule that requires that the budget must show a balance between income and expenditure.</w:t>
      </w:r>
    </w:p>
  </w:endnote>
  <w:endnote w:id="186">
    <w:p w14:paraId="6C7A1E37" w14:textId="77777777" w:rsidR="00C75196" w:rsidRDefault="00C75196" w:rsidP="00201960">
      <w:pPr>
        <w:pStyle w:val="EndnoteText"/>
      </w:pPr>
      <w:r>
        <w:rPr>
          <w:rStyle w:val="EndnoteReference"/>
        </w:rPr>
        <w:endnoteRef/>
      </w:r>
      <w:r>
        <w:t xml:space="preserve"> There are two stages in the loan process: preparing the application and presenting it to the municipal council; and reviewing and considering it in council. The result of the council's deliberations and the application are then transmitted to the Minister of the Interior and Security and the Minister of the Economy for joint approval. </w:t>
      </w:r>
    </w:p>
  </w:endnote>
  <w:endnote w:id="187">
    <w:p w14:paraId="23E607B6" w14:textId="77777777" w:rsidR="00C75196" w:rsidRDefault="00C75196" w:rsidP="00201960">
      <w:pPr>
        <w:pStyle w:val="EndnoteText"/>
      </w:pPr>
      <w:r>
        <w:rPr>
          <w:rStyle w:val="EndnoteReference"/>
        </w:rPr>
        <w:endnoteRef/>
      </w:r>
      <w:r>
        <w:t xml:space="preserve"> Korogho and Odienné in the North; Yamoussoukro and Bouaké in the Centre; Daloa, Soubre, Man, and Danané in the West; San Pédro in the Southwest; Abengourou and Bondoukou in the East; and Yopougon, Adjamé, and Cocody in Abidjan.</w:t>
      </w:r>
    </w:p>
  </w:endnote>
  <w:endnote w:id="188">
    <w:p w14:paraId="4AC2A1F7" w14:textId="77777777" w:rsidR="00C75196" w:rsidRDefault="00C75196" w:rsidP="00201960">
      <w:pPr>
        <w:pStyle w:val="EndnoteText"/>
        <w:rPr>
          <w:del w:id="306" w:author="Jonas Ingemann Parby" w:date="2015-06-08T17:12:00Z"/>
        </w:rPr>
      </w:pPr>
    </w:p>
  </w:endnote>
  <w:endnote w:id="189">
    <w:p w14:paraId="27CC5A32" w14:textId="77777777" w:rsidR="00C75196" w:rsidRDefault="00C75196" w:rsidP="00201960">
      <w:pPr>
        <w:pStyle w:val="EndnoteText"/>
      </w:pPr>
      <w:r>
        <w:rPr>
          <w:rStyle w:val="EndnoteReference"/>
        </w:rPr>
        <w:endnoteRef/>
      </w:r>
      <w:r>
        <w:t xml:space="preserve"> Law No. 2003–208 of July 7, 2003 transferred specific responsibilities to municipalities on territorial development, development planning, urbanism and housing, roads and other communication networks, transport, health and hygiene, environment and natural resource management, security and civil protection, culture and social action, sport and leisure, economic development and employment, tourism, communication, water and sanitation, family, youth, and gender.</w:t>
      </w:r>
    </w:p>
  </w:endnote>
  <w:endnote w:id="190">
    <w:p w14:paraId="65AD055B" w14:textId="77777777" w:rsidR="00C75196" w:rsidRPr="00CC6FC9" w:rsidRDefault="00C75196" w:rsidP="00201960">
      <w:pPr>
        <w:pStyle w:val="EndnoteText"/>
      </w:pPr>
      <w:r w:rsidRPr="00CC6FC9">
        <w:rPr>
          <w:rStyle w:val="EndnoteReference"/>
        </w:rPr>
        <w:endnoteRef/>
      </w:r>
      <w:r w:rsidRPr="00CC6FC9">
        <w:t xml:space="preserve"> Local authorities are also increasingly turning to build–operate–transfer arrangements to make up for inadequate financing for income-generating infrastructure. This system has been used to construct markets, stalls, and kiosks. In Adjamé, a CFAF 12 billion market was built with financing provided entirely by the Société Ivoirienne de Concept et de Gestion, which will manage the market for 25 years and then turn it</w:t>
      </w:r>
      <w:r>
        <w:t xml:space="preserve"> over</w:t>
      </w:r>
      <w:r w:rsidRPr="00CC6FC9">
        <w:t xml:space="preserve"> to the municipality. Similar operations are in Treichville, Sinfra, and Daloa.</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Lucida Grande">
    <w:altName w:val="Arial"/>
    <w:charset w:val="00"/>
    <w:family w:val="auto"/>
    <w:pitch w:val="variable"/>
    <w:sig w:usb0="00000000" w:usb1="5000A1FF" w:usb2="00000000" w:usb3="00000000" w:csb0="000001BF"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1"/>
    <w:family w:val="roman"/>
    <w:notTrueType/>
    <w:pitch w:val="variable"/>
  </w:font>
  <w:font w:name="Tms Rmn">
    <w:panose1 w:val="02020603040505020304"/>
    <w:charset w:val="00"/>
    <w:family w:val="roman"/>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PMingLiU">
    <w:altName w:val="新細明體"/>
    <w:panose1 w:val="02020500000000000000"/>
    <w:charset w:val="88"/>
    <w:family w:val="auto"/>
    <w:notTrueType/>
    <w:pitch w:val="variable"/>
    <w:sig w:usb0="00000001"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83524709"/>
      <w:docPartObj>
        <w:docPartGallery w:val="Page Numbers (Bottom of Page)"/>
        <w:docPartUnique/>
      </w:docPartObj>
    </w:sdtPr>
    <w:sdtEndPr>
      <w:rPr>
        <w:noProof/>
      </w:rPr>
    </w:sdtEndPr>
    <w:sdtContent>
      <w:p w14:paraId="08890ED2" w14:textId="77777777" w:rsidR="00C75196" w:rsidRDefault="00C75196">
        <w:pPr>
          <w:pStyle w:val="Footer"/>
          <w:jc w:val="center"/>
        </w:pPr>
        <w:r>
          <w:fldChar w:fldCharType="begin"/>
        </w:r>
        <w:r>
          <w:instrText xml:space="preserve"> PAGE   \* MERGEFORMAT </w:instrText>
        </w:r>
        <w:r>
          <w:fldChar w:fldCharType="separate"/>
        </w:r>
        <w:r w:rsidR="001C3C80">
          <w:rPr>
            <w:noProof/>
          </w:rPr>
          <w:t>4</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B4FD3B0" w14:textId="77777777" w:rsidR="004876DB" w:rsidRDefault="004876DB" w:rsidP="00D32078">
      <w:pPr>
        <w:spacing w:after="0" w:line="240" w:lineRule="auto"/>
      </w:pPr>
      <w:r>
        <w:separator/>
      </w:r>
    </w:p>
  </w:footnote>
  <w:footnote w:type="continuationSeparator" w:id="0">
    <w:p w14:paraId="0465F13C" w14:textId="77777777" w:rsidR="004876DB" w:rsidRDefault="004876DB" w:rsidP="00D3207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E06104" w14:textId="77777777" w:rsidR="00C75196" w:rsidRDefault="00C7519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4F2A88CC"/>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CCB4A9D2"/>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AD0C104E"/>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293676A2"/>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D430C0BE"/>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0EC87C9C"/>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22BE4792"/>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2872EC8A"/>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C766374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674C254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38824B1"/>
    <w:multiLevelType w:val="hybridMultilevel"/>
    <w:tmpl w:val="B1E2AFFC"/>
    <w:lvl w:ilvl="0" w:tplc="F73C6424">
      <w:start w:val="1"/>
      <w:numFmt w:val="bullet"/>
      <w:pStyle w:val="Box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3F57BAC"/>
    <w:multiLevelType w:val="hybridMultilevel"/>
    <w:tmpl w:val="B0C86F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062E3516"/>
    <w:multiLevelType w:val="hybridMultilevel"/>
    <w:tmpl w:val="1FC66DF2"/>
    <w:lvl w:ilvl="0" w:tplc="EA426FE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23502C3"/>
    <w:multiLevelType w:val="hybridMultilevel"/>
    <w:tmpl w:val="FC4A5A48"/>
    <w:lvl w:ilvl="0" w:tplc="F60CCF0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73147D8"/>
    <w:multiLevelType w:val="hybridMultilevel"/>
    <w:tmpl w:val="F16C4EB8"/>
    <w:lvl w:ilvl="0" w:tplc="BDDE6D3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10F4CCE"/>
    <w:multiLevelType w:val="hybridMultilevel"/>
    <w:tmpl w:val="5A5A9952"/>
    <w:lvl w:ilvl="0" w:tplc="E6AE5294">
      <w:numFmt w:val="bullet"/>
      <w:lvlText w:val="-"/>
      <w:lvlJc w:val="left"/>
      <w:pPr>
        <w:ind w:left="1440" w:hanging="360"/>
      </w:pPr>
      <w:rPr>
        <w:rFonts w:ascii="Times New Roman" w:eastAsiaTheme="minorHAnsi" w:hAnsi="Times New Roman" w:cs="Times New Roman"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6" w15:restartNumberingAfterBreak="0">
    <w:nsid w:val="386C4F6D"/>
    <w:multiLevelType w:val="hybridMultilevel"/>
    <w:tmpl w:val="A5400C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B9213C2"/>
    <w:multiLevelType w:val="hybridMultilevel"/>
    <w:tmpl w:val="318AF1A6"/>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47E01318"/>
    <w:multiLevelType w:val="hybridMultilevel"/>
    <w:tmpl w:val="6D98C674"/>
    <w:lvl w:ilvl="0" w:tplc="E3DACD46">
      <w:start w:val="1"/>
      <w:numFmt w:val="decimal"/>
      <w:pStyle w:val="Paragnum"/>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4B373DF6"/>
    <w:multiLevelType w:val="hybridMultilevel"/>
    <w:tmpl w:val="AF3C14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BBC13AE"/>
    <w:multiLevelType w:val="hybridMultilevel"/>
    <w:tmpl w:val="797278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5DBB222A"/>
    <w:multiLevelType w:val="hybridMultilevel"/>
    <w:tmpl w:val="D542E0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E2F6863"/>
    <w:multiLevelType w:val="hybridMultilevel"/>
    <w:tmpl w:val="DC2E5E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1B4134F"/>
    <w:multiLevelType w:val="hybridMultilevel"/>
    <w:tmpl w:val="EA6024E4"/>
    <w:lvl w:ilvl="0" w:tplc="C9B00B20">
      <w:start w:val="1"/>
      <w:numFmt w:val="bullet"/>
      <w:pStyle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63295747"/>
    <w:multiLevelType w:val="hybridMultilevel"/>
    <w:tmpl w:val="7FC2BF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3BA1BFC"/>
    <w:multiLevelType w:val="hybridMultilevel"/>
    <w:tmpl w:val="9E5CA5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4E72BE9"/>
    <w:multiLevelType w:val="hybridMultilevel"/>
    <w:tmpl w:val="81669E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4F56500"/>
    <w:multiLevelType w:val="hybridMultilevel"/>
    <w:tmpl w:val="1C3462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
  </w:num>
  <w:num w:numId="2">
    <w:abstractNumId w:val="11"/>
  </w:num>
  <w:num w:numId="3">
    <w:abstractNumId w:val="22"/>
  </w:num>
  <w:num w:numId="4">
    <w:abstractNumId w:val="27"/>
  </w:num>
  <w:num w:numId="5">
    <w:abstractNumId w:val="21"/>
  </w:num>
  <w:num w:numId="6">
    <w:abstractNumId w:val="15"/>
  </w:num>
  <w:num w:numId="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4"/>
  </w:num>
  <w:num w:numId="11">
    <w:abstractNumId w:val="23"/>
  </w:num>
  <w:num w:numId="12">
    <w:abstractNumId w:val="18"/>
  </w:num>
  <w:num w:numId="13">
    <w:abstractNumId w:val="10"/>
  </w:num>
  <w:num w:numId="14">
    <w:abstractNumId w:val="12"/>
  </w:num>
  <w:num w:numId="15">
    <w:abstractNumId w:val="26"/>
  </w:num>
  <w:num w:numId="16">
    <w:abstractNumId w:val="9"/>
  </w:num>
  <w:num w:numId="17">
    <w:abstractNumId w:val="7"/>
  </w:num>
  <w:num w:numId="18">
    <w:abstractNumId w:val="6"/>
  </w:num>
  <w:num w:numId="19">
    <w:abstractNumId w:val="5"/>
  </w:num>
  <w:num w:numId="20">
    <w:abstractNumId w:val="4"/>
  </w:num>
  <w:num w:numId="21">
    <w:abstractNumId w:val="8"/>
  </w:num>
  <w:num w:numId="22">
    <w:abstractNumId w:val="3"/>
  </w:num>
  <w:num w:numId="23">
    <w:abstractNumId w:val="2"/>
  </w:num>
  <w:num w:numId="24">
    <w:abstractNumId w:val="1"/>
  </w:num>
  <w:num w:numId="25">
    <w:abstractNumId w:val="0"/>
  </w:num>
  <w:num w:numId="26">
    <w:abstractNumId w:val="19"/>
  </w:num>
  <w:num w:numId="27">
    <w:abstractNumId w:val="16"/>
  </w:num>
  <w:num w:numId="28">
    <w:abstractNumId w:val="25"/>
  </w:num>
  <w:num w:numId="29">
    <w:abstractNumId w:val="17"/>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oNotTrackFormatting/>
  <w:defaultTabStop w:val="720"/>
  <w:characterSpacingControl w:val="doNotCompress"/>
  <w:hdrShapeDefaults>
    <o:shapedefaults v:ext="edit" spidmax="8193"/>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3A2B"/>
    <w:rsid w:val="00000DC2"/>
    <w:rsid w:val="000018D6"/>
    <w:rsid w:val="00001B06"/>
    <w:rsid w:val="00001F34"/>
    <w:rsid w:val="00002D9B"/>
    <w:rsid w:val="00002EFF"/>
    <w:rsid w:val="00002F94"/>
    <w:rsid w:val="00002FED"/>
    <w:rsid w:val="0000357B"/>
    <w:rsid w:val="00003599"/>
    <w:rsid w:val="00003CE0"/>
    <w:rsid w:val="000047E6"/>
    <w:rsid w:val="00004F86"/>
    <w:rsid w:val="00005256"/>
    <w:rsid w:val="00005D44"/>
    <w:rsid w:val="00005F27"/>
    <w:rsid w:val="00006250"/>
    <w:rsid w:val="000062BB"/>
    <w:rsid w:val="0000778A"/>
    <w:rsid w:val="000078D0"/>
    <w:rsid w:val="000107DE"/>
    <w:rsid w:val="00010D90"/>
    <w:rsid w:val="0001198D"/>
    <w:rsid w:val="00012948"/>
    <w:rsid w:val="00013DB7"/>
    <w:rsid w:val="000147AD"/>
    <w:rsid w:val="000151AA"/>
    <w:rsid w:val="000157ED"/>
    <w:rsid w:val="00016B4F"/>
    <w:rsid w:val="00016EE3"/>
    <w:rsid w:val="00016EF9"/>
    <w:rsid w:val="00017086"/>
    <w:rsid w:val="00017682"/>
    <w:rsid w:val="00020D4A"/>
    <w:rsid w:val="000212AF"/>
    <w:rsid w:val="000222D6"/>
    <w:rsid w:val="000235D0"/>
    <w:rsid w:val="000246B7"/>
    <w:rsid w:val="00024B41"/>
    <w:rsid w:val="00024FCD"/>
    <w:rsid w:val="00025D85"/>
    <w:rsid w:val="00026E78"/>
    <w:rsid w:val="00030DFA"/>
    <w:rsid w:val="00032DF2"/>
    <w:rsid w:val="000348D6"/>
    <w:rsid w:val="00034967"/>
    <w:rsid w:val="00035018"/>
    <w:rsid w:val="000355B1"/>
    <w:rsid w:val="0003754C"/>
    <w:rsid w:val="00037870"/>
    <w:rsid w:val="00037EC6"/>
    <w:rsid w:val="00040866"/>
    <w:rsid w:val="00040915"/>
    <w:rsid w:val="0004101D"/>
    <w:rsid w:val="00041DAE"/>
    <w:rsid w:val="00042621"/>
    <w:rsid w:val="00042F2D"/>
    <w:rsid w:val="00043E08"/>
    <w:rsid w:val="000440B4"/>
    <w:rsid w:val="00044286"/>
    <w:rsid w:val="00044A27"/>
    <w:rsid w:val="00044F4A"/>
    <w:rsid w:val="00047400"/>
    <w:rsid w:val="00047AFD"/>
    <w:rsid w:val="00047D00"/>
    <w:rsid w:val="0005182E"/>
    <w:rsid w:val="00052752"/>
    <w:rsid w:val="000530ED"/>
    <w:rsid w:val="00053750"/>
    <w:rsid w:val="0005551D"/>
    <w:rsid w:val="000559CE"/>
    <w:rsid w:val="0006065A"/>
    <w:rsid w:val="00062455"/>
    <w:rsid w:val="00062589"/>
    <w:rsid w:val="000627D7"/>
    <w:rsid w:val="000643EA"/>
    <w:rsid w:val="0006503A"/>
    <w:rsid w:val="000659AF"/>
    <w:rsid w:val="00071855"/>
    <w:rsid w:val="00071CD2"/>
    <w:rsid w:val="00074333"/>
    <w:rsid w:val="0007437A"/>
    <w:rsid w:val="000752A7"/>
    <w:rsid w:val="000757D9"/>
    <w:rsid w:val="000759C5"/>
    <w:rsid w:val="00076579"/>
    <w:rsid w:val="000767FE"/>
    <w:rsid w:val="0007788A"/>
    <w:rsid w:val="0008154C"/>
    <w:rsid w:val="00081B62"/>
    <w:rsid w:val="00084E72"/>
    <w:rsid w:val="000855DE"/>
    <w:rsid w:val="00086648"/>
    <w:rsid w:val="00087775"/>
    <w:rsid w:val="00092188"/>
    <w:rsid w:val="000924EC"/>
    <w:rsid w:val="0009318D"/>
    <w:rsid w:val="000945A9"/>
    <w:rsid w:val="000946B7"/>
    <w:rsid w:val="00095002"/>
    <w:rsid w:val="0009515B"/>
    <w:rsid w:val="0009541A"/>
    <w:rsid w:val="00095662"/>
    <w:rsid w:val="0009586C"/>
    <w:rsid w:val="00096080"/>
    <w:rsid w:val="00096906"/>
    <w:rsid w:val="00096B6B"/>
    <w:rsid w:val="00096C6A"/>
    <w:rsid w:val="00096E28"/>
    <w:rsid w:val="00097624"/>
    <w:rsid w:val="0009784C"/>
    <w:rsid w:val="000A0D90"/>
    <w:rsid w:val="000A1E1E"/>
    <w:rsid w:val="000A2E0A"/>
    <w:rsid w:val="000A37D5"/>
    <w:rsid w:val="000A3982"/>
    <w:rsid w:val="000A428F"/>
    <w:rsid w:val="000A4BD1"/>
    <w:rsid w:val="000A551B"/>
    <w:rsid w:val="000A6EB9"/>
    <w:rsid w:val="000A73E1"/>
    <w:rsid w:val="000A7DB5"/>
    <w:rsid w:val="000B01FC"/>
    <w:rsid w:val="000B0697"/>
    <w:rsid w:val="000B2396"/>
    <w:rsid w:val="000B27C5"/>
    <w:rsid w:val="000B4AA1"/>
    <w:rsid w:val="000B5DBB"/>
    <w:rsid w:val="000C058B"/>
    <w:rsid w:val="000C145A"/>
    <w:rsid w:val="000C166D"/>
    <w:rsid w:val="000C2D86"/>
    <w:rsid w:val="000C59F8"/>
    <w:rsid w:val="000C6E2C"/>
    <w:rsid w:val="000C6EAB"/>
    <w:rsid w:val="000C7D94"/>
    <w:rsid w:val="000C7E82"/>
    <w:rsid w:val="000C7F18"/>
    <w:rsid w:val="000D0605"/>
    <w:rsid w:val="000D0F31"/>
    <w:rsid w:val="000D1195"/>
    <w:rsid w:val="000D16F2"/>
    <w:rsid w:val="000D3FE5"/>
    <w:rsid w:val="000D4521"/>
    <w:rsid w:val="000D4924"/>
    <w:rsid w:val="000D4EB1"/>
    <w:rsid w:val="000D58BD"/>
    <w:rsid w:val="000D651C"/>
    <w:rsid w:val="000D6A5E"/>
    <w:rsid w:val="000D7EF2"/>
    <w:rsid w:val="000D7FC7"/>
    <w:rsid w:val="000E067B"/>
    <w:rsid w:val="000E160C"/>
    <w:rsid w:val="000E300B"/>
    <w:rsid w:val="000E360B"/>
    <w:rsid w:val="000E3CCD"/>
    <w:rsid w:val="000E413C"/>
    <w:rsid w:val="000E4C06"/>
    <w:rsid w:val="000E4EFE"/>
    <w:rsid w:val="000E53C3"/>
    <w:rsid w:val="000E543E"/>
    <w:rsid w:val="000E5765"/>
    <w:rsid w:val="000E5F3A"/>
    <w:rsid w:val="000E74D9"/>
    <w:rsid w:val="000E751F"/>
    <w:rsid w:val="000F0B17"/>
    <w:rsid w:val="000F4427"/>
    <w:rsid w:val="000F4A8A"/>
    <w:rsid w:val="000F4BA5"/>
    <w:rsid w:val="000F4F33"/>
    <w:rsid w:val="000F5583"/>
    <w:rsid w:val="000F57F3"/>
    <w:rsid w:val="000F5836"/>
    <w:rsid w:val="000F590E"/>
    <w:rsid w:val="000F59F8"/>
    <w:rsid w:val="000F5A2C"/>
    <w:rsid w:val="000F6FB9"/>
    <w:rsid w:val="00100217"/>
    <w:rsid w:val="00101E83"/>
    <w:rsid w:val="00103BA6"/>
    <w:rsid w:val="001043D2"/>
    <w:rsid w:val="00104AF4"/>
    <w:rsid w:val="00105D90"/>
    <w:rsid w:val="0010603F"/>
    <w:rsid w:val="00107212"/>
    <w:rsid w:val="00107BD1"/>
    <w:rsid w:val="0011018D"/>
    <w:rsid w:val="00110535"/>
    <w:rsid w:val="0011137C"/>
    <w:rsid w:val="0011176B"/>
    <w:rsid w:val="00111ED2"/>
    <w:rsid w:val="00112165"/>
    <w:rsid w:val="001123F6"/>
    <w:rsid w:val="001125EC"/>
    <w:rsid w:val="00113890"/>
    <w:rsid w:val="0011396D"/>
    <w:rsid w:val="00113F86"/>
    <w:rsid w:val="0011512F"/>
    <w:rsid w:val="00116E8D"/>
    <w:rsid w:val="00121021"/>
    <w:rsid w:val="001218BC"/>
    <w:rsid w:val="00121F8E"/>
    <w:rsid w:val="00122FF7"/>
    <w:rsid w:val="00124196"/>
    <w:rsid w:val="001252AF"/>
    <w:rsid w:val="00126020"/>
    <w:rsid w:val="00126A14"/>
    <w:rsid w:val="001274D6"/>
    <w:rsid w:val="001277BE"/>
    <w:rsid w:val="00127F0E"/>
    <w:rsid w:val="00130C80"/>
    <w:rsid w:val="00133284"/>
    <w:rsid w:val="0013339A"/>
    <w:rsid w:val="00134A1A"/>
    <w:rsid w:val="00136789"/>
    <w:rsid w:val="00136BE6"/>
    <w:rsid w:val="00136F2D"/>
    <w:rsid w:val="00136FFD"/>
    <w:rsid w:val="00137156"/>
    <w:rsid w:val="00137219"/>
    <w:rsid w:val="00141EED"/>
    <w:rsid w:val="00142EC1"/>
    <w:rsid w:val="0014435D"/>
    <w:rsid w:val="001453A6"/>
    <w:rsid w:val="00145E96"/>
    <w:rsid w:val="001462A1"/>
    <w:rsid w:val="001464FC"/>
    <w:rsid w:val="001502AA"/>
    <w:rsid w:val="0015069A"/>
    <w:rsid w:val="00150BE9"/>
    <w:rsid w:val="00150E4B"/>
    <w:rsid w:val="00151574"/>
    <w:rsid w:val="00153A52"/>
    <w:rsid w:val="00153C31"/>
    <w:rsid w:val="00153CE8"/>
    <w:rsid w:val="00154FD4"/>
    <w:rsid w:val="001555E8"/>
    <w:rsid w:val="00155925"/>
    <w:rsid w:val="0015693C"/>
    <w:rsid w:val="00157F12"/>
    <w:rsid w:val="00161669"/>
    <w:rsid w:val="001625B0"/>
    <w:rsid w:val="00165FF2"/>
    <w:rsid w:val="001666B7"/>
    <w:rsid w:val="001674BD"/>
    <w:rsid w:val="00170494"/>
    <w:rsid w:val="00173026"/>
    <w:rsid w:val="00173F7E"/>
    <w:rsid w:val="00174BE9"/>
    <w:rsid w:val="0017532D"/>
    <w:rsid w:val="00175584"/>
    <w:rsid w:val="00175794"/>
    <w:rsid w:val="001761F8"/>
    <w:rsid w:val="0017684A"/>
    <w:rsid w:val="00177C8C"/>
    <w:rsid w:val="00177CA6"/>
    <w:rsid w:val="00180F92"/>
    <w:rsid w:val="0018105B"/>
    <w:rsid w:val="00181A8E"/>
    <w:rsid w:val="00182C3D"/>
    <w:rsid w:val="001832EA"/>
    <w:rsid w:val="00183604"/>
    <w:rsid w:val="00183D6E"/>
    <w:rsid w:val="00183DF5"/>
    <w:rsid w:val="00183F2B"/>
    <w:rsid w:val="001840E1"/>
    <w:rsid w:val="001854BC"/>
    <w:rsid w:val="001854FA"/>
    <w:rsid w:val="00185A0F"/>
    <w:rsid w:val="00185F98"/>
    <w:rsid w:val="0019015E"/>
    <w:rsid w:val="00190736"/>
    <w:rsid w:val="00190FD3"/>
    <w:rsid w:val="00191AD1"/>
    <w:rsid w:val="00191F62"/>
    <w:rsid w:val="0019236C"/>
    <w:rsid w:val="001926CA"/>
    <w:rsid w:val="00192A11"/>
    <w:rsid w:val="00192AD4"/>
    <w:rsid w:val="00192D13"/>
    <w:rsid w:val="001955AA"/>
    <w:rsid w:val="00195EEA"/>
    <w:rsid w:val="001966BA"/>
    <w:rsid w:val="001969CF"/>
    <w:rsid w:val="00196B90"/>
    <w:rsid w:val="00196EAC"/>
    <w:rsid w:val="001979F4"/>
    <w:rsid w:val="001A03F6"/>
    <w:rsid w:val="001A1B71"/>
    <w:rsid w:val="001A2244"/>
    <w:rsid w:val="001A265C"/>
    <w:rsid w:val="001A3680"/>
    <w:rsid w:val="001A3786"/>
    <w:rsid w:val="001A3FB4"/>
    <w:rsid w:val="001A5D36"/>
    <w:rsid w:val="001A6954"/>
    <w:rsid w:val="001A6A94"/>
    <w:rsid w:val="001A7A6E"/>
    <w:rsid w:val="001B10DE"/>
    <w:rsid w:val="001B2363"/>
    <w:rsid w:val="001B2D1E"/>
    <w:rsid w:val="001B2D3E"/>
    <w:rsid w:val="001B3744"/>
    <w:rsid w:val="001B474E"/>
    <w:rsid w:val="001B5D32"/>
    <w:rsid w:val="001B683D"/>
    <w:rsid w:val="001B6F2B"/>
    <w:rsid w:val="001C0284"/>
    <w:rsid w:val="001C0484"/>
    <w:rsid w:val="001C15ED"/>
    <w:rsid w:val="001C3C80"/>
    <w:rsid w:val="001C4F1F"/>
    <w:rsid w:val="001C5EEF"/>
    <w:rsid w:val="001C69EC"/>
    <w:rsid w:val="001D037E"/>
    <w:rsid w:val="001D1634"/>
    <w:rsid w:val="001D268C"/>
    <w:rsid w:val="001D2C66"/>
    <w:rsid w:val="001D3514"/>
    <w:rsid w:val="001D577F"/>
    <w:rsid w:val="001D6700"/>
    <w:rsid w:val="001D7089"/>
    <w:rsid w:val="001D7B9B"/>
    <w:rsid w:val="001D7D35"/>
    <w:rsid w:val="001E160D"/>
    <w:rsid w:val="001E1E14"/>
    <w:rsid w:val="001E266B"/>
    <w:rsid w:val="001E2A80"/>
    <w:rsid w:val="001E2BBA"/>
    <w:rsid w:val="001E2D6B"/>
    <w:rsid w:val="001E4EA2"/>
    <w:rsid w:val="001E69A0"/>
    <w:rsid w:val="001E7982"/>
    <w:rsid w:val="001F0FDF"/>
    <w:rsid w:val="001F2874"/>
    <w:rsid w:val="001F28B7"/>
    <w:rsid w:val="001F3997"/>
    <w:rsid w:val="001F4386"/>
    <w:rsid w:val="001F44C7"/>
    <w:rsid w:val="001F4AC8"/>
    <w:rsid w:val="001F4D0A"/>
    <w:rsid w:val="001F5172"/>
    <w:rsid w:val="001F5D79"/>
    <w:rsid w:val="00201411"/>
    <w:rsid w:val="0020172E"/>
    <w:rsid w:val="00201960"/>
    <w:rsid w:val="002020C4"/>
    <w:rsid w:val="00202156"/>
    <w:rsid w:val="0020239F"/>
    <w:rsid w:val="002036E0"/>
    <w:rsid w:val="00203AC2"/>
    <w:rsid w:val="0020543C"/>
    <w:rsid w:val="00205C44"/>
    <w:rsid w:val="00206977"/>
    <w:rsid w:val="00207380"/>
    <w:rsid w:val="00207516"/>
    <w:rsid w:val="00210DD1"/>
    <w:rsid w:val="00210FF2"/>
    <w:rsid w:val="00211712"/>
    <w:rsid w:val="00211B3E"/>
    <w:rsid w:val="00211C78"/>
    <w:rsid w:val="00212108"/>
    <w:rsid w:val="0021271E"/>
    <w:rsid w:val="0021349B"/>
    <w:rsid w:val="0021501E"/>
    <w:rsid w:val="00215209"/>
    <w:rsid w:val="00215258"/>
    <w:rsid w:val="002153DC"/>
    <w:rsid w:val="002160CD"/>
    <w:rsid w:val="00217E78"/>
    <w:rsid w:val="002214BC"/>
    <w:rsid w:val="00221A77"/>
    <w:rsid w:val="00222B49"/>
    <w:rsid w:val="0022308D"/>
    <w:rsid w:val="00223852"/>
    <w:rsid w:val="00224C7B"/>
    <w:rsid w:val="0022516F"/>
    <w:rsid w:val="0022552F"/>
    <w:rsid w:val="002261C7"/>
    <w:rsid w:val="00226F26"/>
    <w:rsid w:val="002277DA"/>
    <w:rsid w:val="00230DBD"/>
    <w:rsid w:val="00231032"/>
    <w:rsid w:val="00231FD3"/>
    <w:rsid w:val="002325A7"/>
    <w:rsid w:val="00233F2D"/>
    <w:rsid w:val="002356BD"/>
    <w:rsid w:val="002400E8"/>
    <w:rsid w:val="00240FC7"/>
    <w:rsid w:val="00241DB3"/>
    <w:rsid w:val="00246550"/>
    <w:rsid w:val="002467C7"/>
    <w:rsid w:val="0024761D"/>
    <w:rsid w:val="00247FE8"/>
    <w:rsid w:val="00247FEB"/>
    <w:rsid w:val="00250820"/>
    <w:rsid w:val="00251170"/>
    <w:rsid w:val="00251CAE"/>
    <w:rsid w:val="00252E51"/>
    <w:rsid w:val="002543E2"/>
    <w:rsid w:val="00254B88"/>
    <w:rsid w:val="00255721"/>
    <w:rsid w:val="00255754"/>
    <w:rsid w:val="00256251"/>
    <w:rsid w:val="0025643E"/>
    <w:rsid w:val="00260BB9"/>
    <w:rsid w:val="0026267E"/>
    <w:rsid w:val="00262796"/>
    <w:rsid w:val="00262918"/>
    <w:rsid w:val="00263200"/>
    <w:rsid w:val="00263AF2"/>
    <w:rsid w:val="002652E7"/>
    <w:rsid w:val="00265D92"/>
    <w:rsid w:val="00266C88"/>
    <w:rsid w:val="00267DD0"/>
    <w:rsid w:val="0027032D"/>
    <w:rsid w:val="0027083A"/>
    <w:rsid w:val="00271C46"/>
    <w:rsid w:val="00272126"/>
    <w:rsid w:val="00272DE3"/>
    <w:rsid w:val="002730A6"/>
    <w:rsid w:val="002734DA"/>
    <w:rsid w:val="00273EBD"/>
    <w:rsid w:val="002750F7"/>
    <w:rsid w:val="002751D9"/>
    <w:rsid w:val="0027534F"/>
    <w:rsid w:val="0027614C"/>
    <w:rsid w:val="0027624E"/>
    <w:rsid w:val="0028172E"/>
    <w:rsid w:val="002821DB"/>
    <w:rsid w:val="002832FE"/>
    <w:rsid w:val="00284886"/>
    <w:rsid w:val="002856A1"/>
    <w:rsid w:val="00286387"/>
    <w:rsid w:val="00286F19"/>
    <w:rsid w:val="002870D4"/>
    <w:rsid w:val="00290D59"/>
    <w:rsid w:val="0029297C"/>
    <w:rsid w:val="00292D32"/>
    <w:rsid w:val="00293940"/>
    <w:rsid w:val="002939A8"/>
    <w:rsid w:val="002939EF"/>
    <w:rsid w:val="002942E9"/>
    <w:rsid w:val="00295D6E"/>
    <w:rsid w:val="0029691A"/>
    <w:rsid w:val="002A0155"/>
    <w:rsid w:val="002A113A"/>
    <w:rsid w:val="002A1AB3"/>
    <w:rsid w:val="002A213B"/>
    <w:rsid w:val="002A2CB7"/>
    <w:rsid w:val="002A3C03"/>
    <w:rsid w:val="002A3E52"/>
    <w:rsid w:val="002A4A27"/>
    <w:rsid w:val="002A6793"/>
    <w:rsid w:val="002A71F9"/>
    <w:rsid w:val="002A7CB6"/>
    <w:rsid w:val="002A7E89"/>
    <w:rsid w:val="002B0FE7"/>
    <w:rsid w:val="002B19E5"/>
    <w:rsid w:val="002B1C70"/>
    <w:rsid w:val="002B1FCA"/>
    <w:rsid w:val="002B243B"/>
    <w:rsid w:val="002B2C36"/>
    <w:rsid w:val="002B482A"/>
    <w:rsid w:val="002B52F2"/>
    <w:rsid w:val="002B57C0"/>
    <w:rsid w:val="002B637B"/>
    <w:rsid w:val="002B6C0B"/>
    <w:rsid w:val="002C043E"/>
    <w:rsid w:val="002C2D7B"/>
    <w:rsid w:val="002C2FEC"/>
    <w:rsid w:val="002C3133"/>
    <w:rsid w:val="002C37D1"/>
    <w:rsid w:val="002C3AFA"/>
    <w:rsid w:val="002C56CF"/>
    <w:rsid w:val="002C56EC"/>
    <w:rsid w:val="002C58AC"/>
    <w:rsid w:val="002C5D19"/>
    <w:rsid w:val="002C62C0"/>
    <w:rsid w:val="002C6BDC"/>
    <w:rsid w:val="002D0861"/>
    <w:rsid w:val="002D134B"/>
    <w:rsid w:val="002D1AE9"/>
    <w:rsid w:val="002D2897"/>
    <w:rsid w:val="002D31BF"/>
    <w:rsid w:val="002D31CF"/>
    <w:rsid w:val="002D40FD"/>
    <w:rsid w:val="002D5678"/>
    <w:rsid w:val="002D6E93"/>
    <w:rsid w:val="002D7A2B"/>
    <w:rsid w:val="002E1FC0"/>
    <w:rsid w:val="002E3F6A"/>
    <w:rsid w:val="002E4DF4"/>
    <w:rsid w:val="002E5ABC"/>
    <w:rsid w:val="002F0D00"/>
    <w:rsid w:val="002F1393"/>
    <w:rsid w:val="002F171C"/>
    <w:rsid w:val="002F25FC"/>
    <w:rsid w:val="002F3BC5"/>
    <w:rsid w:val="002F3D71"/>
    <w:rsid w:val="002F4789"/>
    <w:rsid w:val="002F4E26"/>
    <w:rsid w:val="002F69E2"/>
    <w:rsid w:val="002F7EE3"/>
    <w:rsid w:val="002F7F06"/>
    <w:rsid w:val="00300EEE"/>
    <w:rsid w:val="00301588"/>
    <w:rsid w:val="003034DC"/>
    <w:rsid w:val="003058B6"/>
    <w:rsid w:val="00307314"/>
    <w:rsid w:val="00311C08"/>
    <w:rsid w:val="00312439"/>
    <w:rsid w:val="0031357C"/>
    <w:rsid w:val="00313A60"/>
    <w:rsid w:val="003150E6"/>
    <w:rsid w:val="003153ED"/>
    <w:rsid w:val="00316FA4"/>
    <w:rsid w:val="003208B3"/>
    <w:rsid w:val="00321C21"/>
    <w:rsid w:val="00321D4A"/>
    <w:rsid w:val="00324CD0"/>
    <w:rsid w:val="00324E50"/>
    <w:rsid w:val="0032504A"/>
    <w:rsid w:val="0032768D"/>
    <w:rsid w:val="003276F9"/>
    <w:rsid w:val="00327A41"/>
    <w:rsid w:val="00327C02"/>
    <w:rsid w:val="00327CEB"/>
    <w:rsid w:val="00331967"/>
    <w:rsid w:val="00331CDD"/>
    <w:rsid w:val="00331CEB"/>
    <w:rsid w:val="00332DD8"/>
    <w:rsid w:val="00333611"/>
    <w:rsid w:val="003344F8"/>
    <w:rsid w:val="00335EF3"/>
    <w:rsid w:val="00337170"/>
    <w:rsid w:val="00337AA6"/>
    <w:rsid w:val="00337D7A"/>
    <w:rsid w:val="00340102"/>
    <w:rsid w:val="00341F04"/>
    <w:rsid w:val="003421C2"/>
    <w:rsid w:val="003423F0"/>
    <w:rsid w:val="003439FA"/>
    <w:rsid w:val="00343A93"/>
    <w:rsid w:val="00344668"/>
    <w:rsid w:val="003465A0"/>
    <w:rsid w:val="0034700F"/>
    <w:rsid w:val="003512F4"/>
    <w:rsid w:val="00354420"/>
    <w:rsid w:val="0035557B"/>
    <w:rsid w:val="003563FD"/>
    <w:rsid w:val="00357E06"/>
    <w:rsid w:val="00360102"/>
    <w:rsid w:val="00360F36"/>
    <w:rsid w:val="0036129C"/>
    <w:rsid w:val="003614B8"/>
    <w:rsid w:val="003615E3"/>
    <w:rsid w:val="003621B9"/>
    <w:rsid w:val="00362A0A"/>
    <w:rsid w:val="00362CF7"/>
    <w:rsid w:val="0036451F"/>
    <w:rsid w:val="00365075"/>
    <w:rsid w:val="003658FF"/>
    <w:rsid w:val="00366A19"/>
    <w:rsid w:val="003670F7"/>
    <w:rsid w:val="003676FF"/>
    <w:rsid w:val="003705B2"/>
    <w:rsid w:val="003705F8"/>
    <w:rsid w:val="00370877"/>
    <w:rsid w:val="00372B3D"/>
    <w:rsid w:val="003751C2"/>
    <w:rsid w:val="00375B83"/>
    <w:rsid w:val="0037620C"/>
    <w:rsid w:val="00376D1D"/>
    <w:rsid w:val="00376D5C"/>
    <w:rsid w:val="00380494"/>
    <w:rsid w:val="00380731"/>
    <w:rsid w:val="0038326A"/>
    <w:rsid w:val="0038355A"/>
    <w:rsid w:val="00383E86"/>
    <w:rsid w:val="00386060"/>
    <w:rsid w:val="003865CE"/>
    <w:rsid w:val="00386F70"/>
    <w:rsid w:val="00390803"/>
    <w:rsid w:val="00390C0E"/>
    <w:rsid w:val="00390C0F"/>
    <w:rsid w:val="00390D73"/>
    <w:rsid w:val="0039149B"/>
    <w:rsid w:val="00391771"/>
    <w:rsid w:val="00391F3A"/>
    <w:rsid w:val="00391F4B"/>
    <w:rsid w:val="003927ED"/>
    <w:rsid w:val="00392D67"/>
    <w:rsid w:val="00393053"/>
    <w:rsid w:val="0039344A"/>
    <w:rsid w:val="00393F05"/>
    <w:rsid w:val="003950CC"/>
    <w:rsid w:val="003952E4"/>
    <w:rsid w:val="003956F7"/>
    <w:rsid w:val="00397492"/>
    <w:rsid w:val="00397929"/>
    <w:rsid w:val="003A0B9C"/>
    <w:rsid w:val="003A380E"/>
    <w:rsid w:val="003A4841"/>
    <w:rsid w:val="003A4924"/>
    <w:rsid w:val="003A5174"/>
    <w:rsid w:val="003A543A"/>
    <w:rsid w:val="003A5AB9"/>
    <w:rsid w:val="003A5B01"/>
    <w:rsid w:val="003A5FB4"/>
    <w:rsid w:val="003A68BB"/>
    <w:rsid w:val="003A716C"/>
    <w:rsid w:val="003B0B4E"/>
    <w:rsid w:val="003B2926"/>
    <w:rsid w:val="003B3127"/>
    <w:rsid w:val="003B46E3"/>
    <w:rsid w:val="003B4765"/>
    <w:rsid w:val="003B5A35"/>
    <w:rsid w:val="003B685A"/>
    <w:rsid w:val="003B6A24"/>
    <w:rsid w:val="003B7823"/>
    <w:rsid w:val="003C1ACC"/>
    <w:rsid w:val="003C1D51"/>
    <w:rsid w:val="003C2141"/>
    <w:rsid w:val="003C27A2"/>
    <w:rsid w:val="003C2B9D"/>
    <w:rsid w:val="003C2CE8"/>
    <w:rsid w:val="003C4232"/>
    <w:rsid w:val="003C508C"/>
    <w:rsid w:val="003C5A4B"/>
    <w:rsid w:val="003C6E52"/>
    <w:rsid w:val="003C6F6C"/>
    <w:rsid w:val="003D0041"/>
    <w:rsid w:val="003D1781"/>
    <w:rsid w:val="003D2564"/>
    <w:rsid w:val="003D3194"/>
    <w:rsid w:val="003D4632"/>
    <w:rsid w:val="003D4DD9"/>
    <w:rsid w:val="003D4F3A"/>
    <w:rsid w:val="003D5117"/>
    <w:rsid w:val="003D5152"/>
    <w:rsid w:val="003D54AD"/>
    <w:rsid w:val="003E0B14"/>
    <w:rsid w:val="003E164B"/>
    <w:rsid w:val="003E3188"/>
    <w:rsid w:val="003E31DF"/>
    <w:rsid w:val="003E320D"/>
    <w:rsid w:val="003E3461"/>
    <w:rsid w:val="003E4576"/>
    <w:rsid w:val="003E6531"/>
    <w:rsid w:val="003E766D"/>
    <w:rsid w:val="003E7C0B"/>
    <w:rsid w:val="003F03A1"/>
    <w:rsid w:val="003F0544"/>
    <w:rsid w:val="003F1FC6"/>
    <w:rsid w:val="003F2154"/>
    <w:rsid w:val="003F38EB"/>
    <w:rsid w:val="003F4469"/>
    <w:rsid w:val="003F4F82"/>
    <w:rsid w:val="003F559C"/>
    <w:rsid w:val="003F6551"/>
    <w:rsid w:val="003F69EC"/>
    <w:rsid w:val="003F7843"/>
    <w:rsid w:val="003F7EC0"/>
    <w:rsid w:val="004005D4"/>
    <w:rsid w:val="00401D0B"/>
    <w:rsid w:val="00404430"/>
    <w:rsid w:val="00404777"/>
    <w:rsid w:val="00404D33"/>
    <w:rsid w:val="0040570A"/>
    <w:rsid w:val="004060D6"/>
    <w:rsid w:val="004073F1"/>
    <w:rsid w:val="00410524"/>
    <w:rsid w:val="00410BAB"/>
    <w:rsid w:val="0041441B"/>
    <w:rsid w:val="004169F8"/>
    <w:rsid w:val="00416BF8"/>
    <w:rsid w:val="004201A9"/>
    <w:rsid w:val="00421A8F"/>
    <w:rsid w:val="004228DF"/>
    <w:rsid w:val="00423578"/>
    <w:rsid w:val="00424B44"/>
    <w:rsid w:val="004265DB"/>
    <w:rsid w:val="004268D9"/>
    <w:rsid w:val="0042697F"/>
    <w:rsid w:val="00426DDA"/>
    <w:rsid w:val="0042718E"/>
    <w:rsid w:val="00427CF3"/>
    <w:rsid w:val="00430800"/>
    <w:rsid w:val="004320DF"/>
    <w:rsid w:val="004322DE"/>
    <w:rsid w:val="004326F3"/>
    <w:rsid w:val="00433864"/>
    <w:rsid w:val="00434B6D"/>
    <w:rsid w:val="004350DB"/>
    <w:rsid w:val="00435145"/>
    <w:rsid w:val="00435359"/>
    <w:rsid w:val="00435F2D"/>
    <w:rsid w:val="0043699D"/>
    <w:rsid w:val="004369E4"/>
    <w:rsid w:val="00437283"/>
    <w:rsid w:val="00437D38"/>
    <w:rsid w:val="004403A9"/>
    <w:rsid w:val="00440880"/>
    <w:rsid w:val="004416F4"/>
    <w:rsid w:val="00442D61"/>
    <w:rsid w:val="004430F8"/>
    <w:rsid w:val="004447EA"/>
    <w:rsid w:val="00445391"/>
    <w:rsid w:val="00445490"/>
    <w:rsid w:val="00445AA6"/>
    <w:rsid w:val="004463C9"/>
    <w:rsid w:val="00447507"/>
    <w:rsid w:val="00450060"/>
    <w:rsid w:val="00450A05"/>
    <w:rsid w:val="00451632"/>
    <w:rsid w:val="004517DB"/>
    <w:rsid w:val="00451818"/>
    <w:rsid w:val="00452C17"/>
    <w:rsid w:val="00454EAA"/>
    <w:rsid w:val="004564A2"/>
    <w:rsid w:val="0045660D"/>
    <w:rsid w:val="00457D59"/>
    <w:rsid w:val="0046097B"/>
    <w:rsid w:val="00461690"/>
    <w:rsid w:val="00463E9C"/>
    <w:rsid w:val="00464116"/>
    <w:rsid w:val="0046418F"/>
    <w:rsid w:val="00465641"/>
    <w:rsid w:val="004705DF"/>
    <w:rsid w:val="004707B3"/>
    <w:rsid w:val="004714C4"/>
    <w:rsid w:val="00471787"/>
    <w:rsid w:val="00471C79"/>
    <w:rsid w:val="004721B8"/>
    <w:rsid w:val="004737EA"/>
    <w:rsid w:val="00473B0E"/>
    <w:rsid w:val="00474DFF"/>
    <w:rsid w:val="00474E87"/>
    <w:rsid w:val="00475D7E"/>
    <w:rsid w:val="00476792"/>
    <w:rsid w:val="00477038"/>
    <w:rsid w:val="00477E06"/>
    <w:rsid w:val="004803A9"/>
    <w:rsid w:val="004829EE"/>
    <w:rsid w:val="00483FC9"/>
    <w:rsid w:val="00485343"/>
    <w:rsid w:val="00485A40"/>
    <w:rsid w:val="004876DB"/>
    <w:rsid w:val="004904B9"/>
    <w:rsid w:val="00490821"/>
    <w:rsid w:val="004908C0"/>
    <w:rsid w:val="00491A08"/>
    <w:rsid w:val="00491BE8"/>
    <w:rsid w:val="004920F4"/>
    <w:rsid w:val="00492621"/>
    <w:rsid w:val="0049694C"/>
    <w:rsid w:val="00496B48"/>
    <w:rsid w:val="0049777A"/>
    <w:rsid w:val="004A0132"/>
    <w:rsid w:val="004A0C14"/>
    <w:rsid w:val="004A0EF2"/>
    <w:rsid w:val="004A12EB"/>
    <w:rsid w:val="004A141F"/>
    <w:rsid w:val="004A27A7"/>
    <w:rsid w:val="004A45FC"/>
    <w:rsid w:val="004A5C1F"/>
    <w:rsid w:val="004A6BF1"/>
    <w:rsid w:val="004A75DC"/>
    <w:rsid w:val="004B06FA"/>
    <w:rsid w:val="004B178D"/>
    <w:rsid w:val="004B35AD"/>
    <w:rsid w:val="004B3AE7"/>
    <w:rsid w:val="004B4E76"/>
    <w:rsid w:val="004B6CB3"/>
    <w:rsid w:val="004B7B02"/>
    <w:rsid w:val="004C07EB"/>
    <w:rsid w:val="004C0EAF"/>
    <w:rsid w:val="004C0FDA"/>
    <w:rsid w:val="004C338B"/>
    <w:rsid w:val="004C52ED"/>
    <w:rsid w:val="004C539A"/>
    <w:rsid w:val="004C5C73"/>
    <w:rsid w:val="004C65EF"/>
    <w:rsid w:val="004C6947"/>
    <w:rsid w:val="004D0633"/>
    <w:rsid w:val="004D17F6"/>
    <w:rsid w:val="004D1847"/>
    <w:rsid w:val="004D2B68"/>
    <w:rsid w:val="004D2FF8"/>
    <w:rsid w:val="004D3101"/>
    <w:rsid w:val="004D4BBA"/>
    <w:rsid w:val="004D50B7"/>
    <w:rsid w:val="004D5E81"/>
    <w:rsid w:val="004D74E6"/>
    <w:rsid w:val="004E0025"/>
    <w:rsid w:val="004E1172"/>
    <w:rsid w:val="004E292F"/>
    <w:rsid w:val="004E2C29"/>
    <w:rsid w:val="004E3137"/>
    <w:rsid w:val="004E42A3"/>
    <w:rsid w:val="004E47CE"/>
    <w:rsid w:val="004E4EC3"/>
    <w:rsid w:val="004E5740"/>
    <w:rsid w:val="004E685A"/>
    <w:rsid w:val="004F08C5"/>
    <w:rsid w:val="004F1B5C"/>
    <w:rsid w:val="004F1E7C"/>
    <w:rsid w:val="004F4034"/>
    <w:rsid w:val="004F4976"/>
    <w:rsid w:val="004F555B"/>
    <w:rsid w:val="004F5C2C"/>
    <w:rsid w:val="004F6332"/>
    <w:rsid w:val="004F652D"/>
    <w:rsid w:val="004F6CD3"/>
    <w:rsid w:val="004F7D8A"/>
    <w:rsid w:val="00500302"/>
    <w:rsid w:val="0050062B"/>
    <w:rsid w:val="005030C2"/>
    <w:rsid w:val="00504B44"/>
    <w:rsid w:val="00504C05"/>
    <w:rsid w:val="00505210"/>
    <w:rsid w:val="005053A2"/>
    <w:rsid w:val="00505FE1"/>
    <w:rsid w:val="00506778"/>
    <w:rsid w:val="00507C8D"/>
    <w:rsid w:val="00507FA7"/>
    <w:rsid w:val="005100D9"/>
    <w:rsid w:val="00512127"/>
    <w:rsid w:val="005139DB"/>
    <w:rsid w:val="0051455E"/>
    <w:rsid w:val="005149D8"/>
    <w:rsid w:val="00514A1B"/>
    <w:rsid w:val="0051510A"/>
    <w:rsid w:val="00515902"/>
    <w:rsid w:val="00516A6A"/>
    <w:rsid w:val="005202B9"/>
    <w:rsid w:val="0052118D"/>
    <w:rsid w:val="00522F0A"/>
    <w:rsid w:val="005230C4"/>
    <w:rsid w:val="005235D0"/>
    <w:rsid w:val="00523E34"/>
    <w:rsid w:val="005253DC"/>
    <w:rsid w:val="00527E80"/>
    <w:rsid w:val="005313B7"/>
    <w:rsid w:val="00532540"/>
    <w:rsid w:val="00533C11"/>
    <w:rsid w:val="005347D9"/>
    <w:rsid w:val="0053486E"/>
    <w:rsid w:val="0053492F"/>
    <w:rsid w:val="005367EE"/>
    <w:rsid w:val="00536BB6"/>
    <w:rsid w:val="00536FCC"/>
    <w:rsid w:val="00537B2B"/>
    <w:rsid w:val="005406A0"/>
    <w:rsid w:val="005406A5"/>
    <w:rsid w:val="0054250C"/>
    <w:rsid w:val="005429DE"/>
    <w:rsid w:val="0054396F"/>
    <w:rsid w:val="005442EF"/>
    <w:rsid w:val="00544BEB"/>
    <w:rsid w:val="00545182"/>
    <w:rsid w:val="00545E59"/>
    <w:rsid w:val="005468F3"/>
    <w:rsid w:val="00550029"/>
    <w:rsid w:val="00550D3D"/>
    <w:rsid w:val="00550DA1"/>
    <w:rsid w:val="00550EBB"/>
    <w:rsid w:val="00550EEF"/>
    <w:rsid w:val="00551D8A"/>
    <w:rsid w:val="00552E76"/>
    <w:rsid w:val="00553D73"/>
    <w:rsid w:val="005548A4"/>
    <w:rsid w:val="00554C27"/>
    <w:rsid w:val="005560E9"/>
    <w:rsid w:val="00557D5B"/>
    <w:rsid w:val="00560705"/>
    <w:rsid w:val="00561B97"/>
    <w:rsid w:val="00561F13"/>
    <w:rsid w:val="0056476E"/>
    <w:rsid w:val="00565626"/>
    <w:rsid w:val="005657AD"/>
    <w:rsid w:val="00565FEB"/>
    <w:rsid w:val="005664A4"/>
    <w:rsid w:val="00570219"/>
    <w:rsid w:val="005704F7"/>
    <w:rsid w:val="00571186"/>
    <w:rsid w:val="005713B0"/>
    <w:rsid w:val="005731A3"/>
    <w:rsid w:val="00575F36"/>
    <w:rsid w:val="005770EE"/>
    <w:rsid w:val="00577175"/>
    <w:rsid w:val="00580135"/>
    <w:rsid w:val="005806E8"/>
    <w:rsid w:val="00580DC2"/>
    <w:rsid w:val="00582A3D"/>
    <w:rsid w:val="00582C38"/>
    <w:rsid w:val="00582CAA"/>
    <w:rsid w:val="00583F12"/>
    <w:rsid w:val="0058584E"/>
    <w:rsid w:val="00587FE2"/>
    <w:rsid w:val="00590C60"/>
    <w:rsid w:val="00591441"/>
    <w:rsid w:val="00591791"/>
    <w:rsid w:val="0059204D"/>
    <w:rsid w:val="0059253A"/>
    <w:rsid w:val="0059266E"/>
    <w:rsid w:val="00593123"/>
    <w:rsid w:val="00593BFA"/>
    <w:rsid w:val="0059511A"/>
    <w:rsid w:val="0059578D"/>
    <w:rsid w:val="00596EA4"/>
    <w:rsid w:val="005A0319"/>
    <w:rsid w:val="005A0975"/>
    <w:rsid w:val="005A0E08"/>
    <w:rsid w:val="005A17DE"/>
    <w:rsid w:val="005A1E11"/>
    <w:rsid w:val="005A3A97"/>
    <w:rsid w:val="005A424B"/>
    <w:rsid w:val="005A45C5"/>
    <w:rsid w:val="005A49B3"/>
    <w:rsid w:val="005A5BF7"/>
    <w:rsid w:val="005A60BE"/>
    <w:rsid w:val="005A7653"/>
    <w:rsid w:val="005A793A"/>
    <w:rsid w:val="005A7C8B"/>
    <w:rsid w:val="005B0B82"/>
    <w:rsid w:val="005B3272"/>
    <w:rsid w:val="005B336B"/>
    <w:rsid w:val="005B3F4A"/>
    <w:rsid w:val="005B44B5"/>
    <w:rsid w:val="005B481F"/>
    <w:rsid w:val="005B49D4"/>
    <w:rsid w:val="005B51FD"/>
    <w:rsid w:val="005B5718"/>
    <w:rsid w:val="005B677C"/>
    <w:rsid w:val="005B6A09"/>
    <w:rsid w:val="005B74A3"/>
    <w:rsid w:val="005B7907"/>
    <w:rsid w:val="005B7F51"/>
    <w:rsid w:val="005C0912"/>
    <w:rsid w:val="005C4371"/>
    <w:rsid w:val="005C4421"/>
    <w:rsid w:val="005C5015"/>
    <w:rsid w:val="005C6354"/>
    <w:rsid w:val="005C6722"/>
    <w:rsid w:val="005C6AD1"/>
    <w:rsid w:val="005C73C1"/>
    <w:rsid w:val="005C751C"/>
    <w:rsid w:val="005D03AE"/>
    <w:rsid w:val="005D0E5E"/>
    <w:rsid w:val="005D1A13"/>
    <w:rsid w:val="005D2A21"/>
    <w:rsid w:val="005D2E6D"/>
    <w:rsid w:val="005D3DE7"/>
    <w:rsid w:val="005D43CB"/>
    <w:rsid w:val="005D45AC"/>
    <w:rsid w:val="005D4C67"/>
    <w:rsid w:val="005D69B8"/>
    <w:rsid w:val="005D6E34"/>
    <w:rsid w:val="005D7BEB"/>
    <w:rsid w:val="005E139D"/>
    <w:rsid w:val="005E15C1"/>
    <w:rsid w:val="005E18DD"/>
    <w:rsid w:val="005E2256"/>
    <w:rsid w:val="005E29BE"/>
    <w:rsid w:val="005E3BDF"/>
    <w:rsid w:val="005E401E"/>
    <w:rsid w:val="005E4CE1"/>
    <w:rsid w:val="005E5B22"/>
    <w:rsid w:val="005E7A33"/>
    <w:rsid w:val="005F09A8"/>
    <w:rsid w:val="005F0E1E"/>
    <w:rsid w:val="005F106E"/>
    <w:rsid w:val="005F1206"/>
    <w:rsid w:val="005F1529"/>
    <w:rsid w:val="005F1A93"/>
    <w:rsid w:val="005F2C68"/>
    <w:rsid w:val="005F3816"/>
    <w:rsid w:val="005F39A9"/>
    <w:rsid w:val="005F39CD"/>
    <w:rsid w:val="005F41A8"/>
    <w:rsid w:val="005F457B"/>
    <w:rsid w:val="005F5ECC"/>
    <w:rsid w:val="005F600C"/>
    <w:rsid w:val="005F616F"/>
    <w:rsid w:val="005F74D1"/>
    <w:rsid w:val="005F79E8"/>
    <w:rsid w:val="0060192F"/>
    <w:rsid w:val="00601C85"/>
    <w:rsid w:val="00602E51"/>
    <w:rsid w:val="00604334"/>
    <w:rsid w:val="00605A82"/>
    <w:rsid w:val="00605BCD"/>
    <w:rsid w:val="00606EBC"/>
    <w:rsid w:val="00611C11"/>
    <w:rsid w:val="00613346"/>
    <w:rsid w:val="0061430C"/>
    <w:rsid w:val="00614355"/>
    <w:rsid w:val="006158B1"/>
    <w:rsid w:val="0061629A"/>
    <w:rsid w:val="0061674E"/>
    <w:rsid w:val="006168FF"/>
    <w:rsid w:val="00616C86"/>
    <w:rsid w:val="006177CC"/>
    <w:rsid w:val="00617829"/>
    <w:rsid w:val="00617847"/>
    <w:rsid w:val="00621A87"/>
    <w:rsid w:val="00621FCD"/>
    <w:rsid w:val="00623302"/>
    <w:rsid w:val="00623A89"/>
    <w:rsid w:val="0062401F"/>
    <w:rsid w:val="00624BC9"/>
    <w:rsid w:val="0062508C"/>
    <w:rsid w:val="00626D4F"/>
    <w:rsid w:val="00626F85"/>
    <w:rsid w:val="00630F51"/>
    <w:rsid w:val="0063101D"/>
    <w:rsid w:val="006310F5"/>
    <w:rsid w:val="00631343"/>
    <w:rsid w:val="006350A1"/>
    <w:rsid w:val="00635DDE"/>
    <w:rsid w:val="00636377"/>
    <w:rsid w:val="00637530"/>
    <w:rsid w:val="00637627"/>
    <w:rsid w:val="00637BEB"/>
    <w:rsid w:val="00637F80"/>
    <w:rsid w:val="00640589"/>
    <w:rsid w:val="006407E3"/>
    <w:rsid w:val="006409F8"/>
    <w:rsid w:val="0064131E"/>
    <w:rsid w:val="00641506"/>
    <w:rsid w:val="00641536"/>
    <w:rsid w:val="00641957"/>
    <w:rsid w:val="00641A5E"/>
    <w:rsid w:val="00641A65"/>
    <w:rsid w:val="006427D2"/>
    <w:rsid w:val="00643171"/>
    <w:rsid w:val="006431FF"/>
    <w:rsid w:val="006436EC"/>
    <w:rsid w:val="00645209"/>
    <w:rsid w:val="00647DF3"/>
    <w:rsid w:val="00650DF7"/>
    <w:rsid w:val="006514BE"/>
    <w:rsid w:val="00651B61"/>
    <w:rsid w:val="00651C60"/>
    <w:rsid w:val="0065278D"/>
    <w:rsid w:val="00655262"/>
    <w:rsid w:val="00656296"/>
    <w:rsid w:val="0065685A"/>
    <w:rsid w:val="00656DDB"/>
    <w:rsid w:val="00657A30"/>
    <w:rsid w:val="00657CA5"/>
    <w:rsid w:val="006616EA"/>
    <w:rsid w:val="00662229"/>
    <w:rsid w:val="00662DD0"/>
    <w:rsid w:val="006631D7"/>
    <w:rsid w:val="006634E8"/>
    <w:rsid w:val="0066412B"/>
    <w:rsid w:val="00664146"/>
    <w:rsid w:val="00664C43"/>
    <w:rsid w:val="00664E00"/>
    <w:rsid w:val="0066582B"/>
    <w:rsid w:val="00665838"/>
    <w:rsid w:val="006662FB"/>
    <w:rsid w:val="00666390"/>
    <w:rsid w:val="00666CAE"/>
    <w:rsid w:val="00670236"/>
    <w:rsid w:val="00670D3B"/>
    <w:rsid w:val="00671D2D"/>
    <w:rsid w:val="00673164"/>
    <w:rsid w:val="00674D90"/>
    <w:rsid w:val="0067586E"/>
    <w:rsid w:val="006765A3"/>
    <w:rsid w:val="00676BAB"/>
    <w:rsid w:val="00677DBB"/>
    <w:rsid w:val="0068051B"/>
    <w:rsid w:val="00680AE1"/>
    <w:rsid w:val="00680B9D"/>
    <w:rsid w:val="006824DD"/>
    <w:rsid w:val="00686847"/>
    <w:rsid w:val="0068698A"/>
    <w:rsid w:val="0068788C"/>
    <w:rsid w:val="00687AF5"/>
    <w:rsid w:val="00687DDD"/>
    <w:rsid w:val="0069061D"/>
    <w:rsid w:val="006908F2"/>
    <w:rsid w:val="00691A86"/>
    <w:rsid w:val="006923D3"/>
    <w:rsid w:val="0069398E"/>
    <w:rsid w:val="00693A66"/>
    <w:rsid w:val="006942B2"/>
    <w:rsid w:val="006946F3"/>
    <w:rsid w:val="00694A7D"/>
    <w:rsid w:val="0069577F"/>
    <w:rsid w:val="00696129"/>
    <w:rsid w:val="00697319"/>
    <w:rsid w:val="006A0977"/>
    <w:rsid w:val="006A19B5"/>
    <w:rsid w:val="006A1C81"/>
    <w:rsid w:val="006A22E8"/>
    <w:rsid w:val="006A231C"/>
    <w:rsid w:val="006A310E"/>
    <w:rsid w:val="006A7291"/>
    <w:rsid w:val="006A72E9"/>
    <w:rsid w:val="006A755F"/>
    <w:rsid w:val="006A7A7E"/>
    <w:rsid w:val="006B0CFA"/>
    <w:rsid w:val="006B1186"/>
    <w:rsid w:val="006B123C"/>
    <w:rsid w:val="006B24AF"/>
    <w:rsid w:val="006B25BF"/>
    <w:rsid w:val="006B31A3"/>
    <w:rsid w:val="006B3433"/>
    <w:rsid w:val="006B3493"/>
    <w:rsid w:val="006B3AA6"/>
    <w:rsid w:val="006B5AAD"/>
    <w:rsid w:val="006B5DD2"/>
    <w:rsid w:val="006B6218"/>
    <w:rsid w:val="006B6827"/>
    <w:rsid w:val="006B6984"/>
    <w:rsid w:val="006B6E05"/>
    <w:rsid w:val="006B6E44"/>
    <w:rsid w:val="006B7AC6"/>
    <w:rsid w:val="006C0B02"/>
    <w:rsid w:val="006C189F"/>
    <w:rsid w:val="006C1E7A"/>
    <w:rsid w:val="006C2490"/>
    <w:rsid w:val="006C2618"/>
    <w:rsid w:val="006C298E"/>
    <w:rsid w:val="006C371F"/>
    <w:rsid w:val="006C3B14"/>
    <w:rsid w:val="006C3EC8"/>
    <w:rsid w:val="006C4437"/>
    <w:rsid w:val="006C5DC7"/>
    <w:rsid w:val="006C6D74"/>
    <w:rsid w:val="006C6E8F"/>
    <w:rsid w:val="006C7F0E"/>
    <w:rsid w:val="006D0F6D"/>
    <w:rsid w:val="006D177E"/>
    <w:rsid w:val="006D3DC3"/>
    <w:rsid w:val="006D4329"/>
    <w:rsid w:val="006D466B"/>
    <w:rsid w:val="006D6481"/>
    <w:rsid w:val="006D6AA0"/>
    <w:rsid w:val="006D6D4A"/>
    <w:rsid w:val="006D7A0F"/>
    <w:rsid w:val="006D7F96"/>
    <w:rsid w:val="006E0530"/>
    <w:rsid w:val="006E0AFA"/>
    <w:rsid w:val="006E1BEE"/>
    <w:rsid w:val="006E2350"/>
    <w:rsid w:val="006E5E39"/>
    <w:rsid w:val="006E62D1"/>
    <w:rsid w:val="006F02B6"/>
    <w:rsid w:val="006F0E28"/>
    <w:rsid w:val="006F0FC5"/>
    <w:rsid w:val="006F1F43"/>
    <w:rsid w:val="006F1FF2"/>
    <w:rsid w:val="006F22A9"/>
    <w:rsid w:val="006F2952"/>
    <w:rsid w:val="006F3722"/>
    <w:rsid w:val="006F3D5C"/>
    <w:rsid w:val="006F59D4"/>
    <w:rsid w:val="006F74D2"/>
    <w:rsid w:val="006F7F19"/>
    <w:rsid w:val="007014FE"/>
    <w:rsid w:val="00701663"/>
    <w:rsid w:val="0070268A"/>
    <w:rsid w:val="00702994"/>
    <w:rsid w:val="00703398"/>
    <w:rsid w:val="007039E7"/>
    <w:rsid w:val="00704727"/>
    <w:rsid w:val="007062DC"/>
    <w:rsid w:val="00706323"/>
    <w:rsid w:val="007100CD"/>
    <w:rsid w:val="00710D39"/>
    <w:rsid w:val="007111D2"/>
    <w:rsid w:val="007113A0"/>
    <w:rsid w:val="0071150E"/>
    <w:rsid w:val="00711F80"/>
    <w:rsid w:val="00712C05"/>
    <w:rsid w:val="00714784"/>
    <w:rsid w:val="00714CBA"/>
    <w:rsid w:val="00715353"/>
    <w:rsid w:val="00716F5F"/>
    <w:rsid w:val="007175DC"/>
    <w:rsid w:val="00717D03"/>
    <w:rsid w:val="00720D33"/>
    <w:rsid w:val="007211EC"/>
    <w:rsid w:val="00722593"/>
    <w:rsid w:val="00722611"/>
    <w:rsid w:val="0072265E"/>
    <w:rsid w:val="00723B79"/>
    <w:rsid w:val="00724A53"/>
    <w:rsid w:val="00725BC2"/>
    <w:rsid w:val="00726068"/>
    <w:rsid w:val="007301F5"/>
    <w:rsid w:val="00730430"/>
    <w:rsid w:val="007305C4"/>
    <w:rsid w:val="0073109C"/>
    <w:rsid w:val="007312B9"/>
    <w:rsid w:val="00733AE9"/>
    <w:rsid w:val="00733B54"/>
    <w:rsid w:val="00734AF5"/>
    <w:rsid w:val="00734D36"/>
    <w:rsid w:val="00735F7D"/>
    <w:rsid w:val="00737431"/>
    <w:rsid w:val="007404AA"/>
    <w:rsid w:val="00740FDE"/>
    <w:rsid w:val="007410C0"/>
    <w:rsid w:val="00741170"/>
    <w:rsid w:val="00741EAF"/>
    <w:rsid w:val="00742086"/>
    <w:rsid w:val="007427E2"/>
    <w:rsid w:val="00742846"/>
    <w:rsid w:val="00742F7F"/>
    <w:rsid w:val="0074358E"/>
    <w:rsid w:val="00744B5C"/>
    <w:rsid w:val="007455A2"/>
    <w:rsid w:val="007457B4"/>
    <w:rsid w:val="0074624A"/>
    <w:rsid w:val="00746963"/>
    <w:rsid w:val="00747089"/>
    <w:rsid w:val="0075091A"/>
    <w:rsid w:val="00751BAA"/>
    <w:rsid w:val="00752F98"/>
    <w:rsid w:val="007534ED"/>
    <w:rsid w:val="00753EDF"/>
    <w:rsid w:val="00754FAA"/>
    <w:rsid w:val="00754FAF"/>
    <w:rsid w:val="00755A7A"/>
    <w:rsid w:val="00760291"/>
    <w:rsid w:val="007604F0"/>
    <w:rsid w:val="007607C9"/>
    <w:rsid w:val="00760958"/>
    <w:rsid w:val="007614CA"/>
    <w:rsid w:val="00764EF2"/>
    <w:rsid w:val="007662F6"/>
    <w:rsid w:val="007665A6"/>
    <w:rsid w:val="00766D33"/>
    <w:rsid w:val="00767637"/>
    <w:rsid w:val="00767B6E"/>
    <w:rsid w:val="00770194"/>
    <w:rsid w:val="00771B50"/>
    <w:rsid w:val="00772EEC"/>
    <w:rsid w:val="00773858"/>
    <w:rsid w:val="00774066"/>
    <w:rsid w:val="0077451F"/>
    <w:rsid w:val="00774634"/>
    <w:rsid w:val="00774CE6"/>
    <w:rsid w:val="00774E2F"/>
    <w:rsid w:val="00775B4C"/>
    <w:rsid w:val="007774B2"/>
    <w:rsid w:val="00781390"/>
    <w:rsid w:val="00781482"/>
    <w:rsid w:val="00783A7D"/>
    <w:rsid w:val="007856FC"/>
    <w:rsid w:val="007876AC"/>
    <w:rsid w:val="007904D3"/>
    <w:rsid w:val="007904EC"/>
    <w:rsid w:val="007908A2"/>
    <w:rsid w:val="007909F0"/>
    <w:rsid w:val="00790FF9"/>
    <w:rsid w:val="0079157E"/>
    <w:rsid w:val="00791635"/>
    <w:rsid w:val="00793192"/>
    <w:rsid w:val="00793301"/>
    <w:rsid w:val="00793E73"/>
    <w:rsid w:val="007952AF"/>
    <w:rsid w:val="00796F67"/>
    <w:rsid w:val="00797849"/>
    <w:rsid w:val="007A04E8"/>
    <w:rsid w:val="007A0731"/>
    <w:rsid w:val="007A1B64"/>
    <w:rsid w:val="007A413A"/>
    <w:rsid w:val="007A4755"/>
    <w:rsid w:val="007A513E"/>
    <w:rsid w:val="007A653A"/>
    <w:rsid w:val="007A7B25"/>
    <w:rsid w:val="007B0102"/>
    <w:rsid w:val="007B0889"/>
    <w:rsid w:val="007B1ADE"/>
    <w:rsid w:val="007B2556"/>
    <w:rsid w:val="007B2619"/>
    <w:rsid w:val="007B33C4"/>
    <w:rsid w:val="007B33CB"/>
    <w:rsid w:val="007B349D"/>
    <w:rsid w:val="007B3E6C"/>
    <w:rsid w:val="007B4737"/>
    <w:rsid w:val="007B5101"/>
    <w:rsid w:val="007B581D"/>
    <w:rsid w:val="007B6A3A"/>
    <w:rsid w:val="007B6B34"/>
    <w:rsid w:val="007B741A"/>
    <w:rsid w:val="007C1C41"/>
    <w:rsid w:val="007C202F"/>
    <w:rsid w:val="007C36D8"/>
    <w:rsid w:val="007C3B9E"/>
    <w:rsid w:val="007C53C7"/>
    <w:rsid w:val="007C6308"/>
    <w:rsid w:val="007C7404"/>
    <w:rsid w:val="007C78AC"/>
    <w:rsid w:val="007C7971"/>
    <w:rsid w:val="007D02EC"/>
    <w:rsid w:val="007D3E92"/>
    <w:rsid w:val="007D4B85"/>
    <w:rsid w:val="007D4E29"/>
    <w:rsid w:val="007D56DD"/>
    <w:rsid w:val="007D5C21"/>
    <w:rsid w:val="007D5F22"/>
    <w:rsid w:val="007D6117"/>
    <w:rsid w:val="007D66B4"/>
    <w:rsid w:val="007D7918"/>
    <w:rsid w:val="007E040E"/>
    <w:rsid w:val="007E0763"/>
    <w:rsid w:val="007E0DC9"/>
    <w:rsid w:val="007E2877"/>
    <w:rsid w:val="007E33B3"/>
    <w:rsid w:val="007E3B75"/>
    <w:rsid w:val="007E3D47"/>
    <w:rsid w:val="007E4263"/>
    <w:rsid w:val="007E4B17"/>
    <w:rsid w:val="007E58CA"/>
    <w:rsid w:val="007E6B24"/>
    <w:rsid w:val="007E7243"/>
    <w:rsid w:val="007E77D0"/>
    <w:rsid w:val="007E7A20"/>
    <w:rsid w:val="007E7F93"/>
    <w:rsid w:val="007E7FCC"/>
    <w:rsid w:val="007F1FD6"/>
    <w:rsid w:val="007F35EA"/>
    <w:rsid w:val="007F3860"/>
    <w:rsid w:val="007F4762"/>
    <w:rsid w:val="007F6B87"/>
    <w:rsid w:val="007F75A1"/>
    <w:rsid w:val="007F7B0F"/>
    <w:rsid w:val="007F7FE3"/>
    <w:rsid w:val="0080025C"/>
    <w:rsid w:val="008003A3"/>
    <w:rsid w:val="0080064C"/>
    <w:rsid w:val="00800912"/>
    <w:rsid w:val="008026B2"/>
    <w:rsid w:val="0080329D"/>
    <w:rsid w:val="00805673"/>
    <w:rsid w:val="008071DC"/>
    <w:rsid w:val="00807865"/>
    <w:rsid w:val="00807BC4"/>
    <w:rsid w:val="00811759"/>
    <w:rsid w:val="0081185E"/>
    <w:rsid w:val="00811EF2"/>
    <w:rsid w:val="0081208C"/>
    <w:rsid w:val="008123F3"/>
    <w:rsid w:val="00812558"/>
    <w:rsid w:val="00812D56"/>
    <w:rsid w:val="00812F34"/>
    <w:rsid w:val="00813B17"/>
    <w:rsid w:val="00813FDC"/>
    <w:rsid w:val="00814248"/>
    <w:rsid w:val="00814289"/>
    <w:rsid w:val="0081557B"/>
    <w:rsid w:val="00816319"/>
    <w:rsid w:val="008165AD"/>
    <w:rsid w:val="00816C3E"/>
    <w:rsid w:val="008176D5"/>
    <w:rsid w:val="00817E44"/>
    <w:rsid w:val="00820A32"/>
    <w:rsid w:val="00821BE1"/>
    <w:rsid w:val="0082207C"/>
    <w:rsid w:val="00826062"/>
    <w:rsid w:val="00827403"/>
    <w:rsid w:val="008274E2"/>
    <w:rsid w:val="008275A9"/>
    <w:rsid w:val="00830690"/>
    <w:rsid w:val="008306DD"/>
    <w:rsid w:val="00831975"/>
    <w:rsid w:val="00832423"/>
    <w:rsid w:val="008327EA"/>
    <w:rsid w:val="0083345A"/>
    <w:rsid w:val="00834712"/>
    <w:rsid w:val="00835CB9"/>
    <w:rsid w:val="00837B91"/>
    <w:rsid w:val="00840F6F"/>
    <w:rsid w:val="008414BD"/>
    <w:rsid w:val="008427A7"/>
    <w:rsid w:val="00842B9B"/>
    <w:rsid w:val="00842CEF"/>
    <w:rsid w:val="008447D8"/>
    <w:rsid w:val="00846C83"/>
    <w:rsid w:val="00850473"/>
    <w:rsid w:val="00850822"/>
    <w:rsid w:val="00853F02"/>
    <w:rsid w:val="008542C9"/>
    <w:rsid w:val="008546AA"/>
    <w:rsid w:val="008553B2"/>
    <w:rsid w:val="008553C5"/>
    <w:rsid w:val="00855DE9"/>
    <w:rsid w:val="008569CE"/>
    <w:rsid w:val="00860BA9"/>
    <w:rsid w:val="008616D9"/>
    <w:rsid w:val="008619F5"/>
    <w:rsid w:val="00861CF7"/>
    <w:rsid w:val="00861E9C"/>
    <w:rsid w:val="00861FC6"/>
    <w:rsid w:val="00862399"/>
    <w:rsid w:val="00863BEB"/>
    <w:rsid w:val="00864113"/>
    <w:rsid w:val="00864F92"/>
    <w:rsid w:val="008651D9"/>
    <w:rsid w:val="00866084"/>
    <w:rsid w:val="008662AD"/>
    <w:rsid w:val="00866A17"/>
    <w:rsid w:val="00870404"/>
    <w:rsid w:val="0087141D"/>
    <w:rsid w:val="008720E6"/>
    <w:rsid w:val="00872C49"/>
    <w:rsid w:val="008730DF"/>
    <w:rsid w:val="00873173"/>
    <w:rsid w:val="00873477"/>
    <w:rsid w:val="00873E38"/>
    <w:rsid w:val="0087559C"/>
    <w:rsid w:val="00875654"/>
    <w:rsid w:val="00875C0E"/>
    <w:rsid w:val="00875D99"/>
    <w:rsid w:val="00875E27"/>
    <w:rsid w:val="008772E4"/>
    <w:rsid w:val="0088073B"/>
    <w:rsid w:val="00881536"/>
    <w:rsid w:val="00881ACA"/>
    <w:rsid w:val="00882E29"/>
    <w:rsid w:val="008830EB"/>
    <w:rsid w:val="008847D9"/>
    <w:rsid w:val="00884B22"/>
    <w:rsid w:val="0088523E"/>
    <w:rsid w:val="00885D69"/>
    <w:rsid w:val="00887ADD"/>
    <w:rsid w:val="00890830"/>
    <w:rsid w:val="00890928"/>
    <w:rsid w:val="00891E49"/>
    <w:rsid w:val="0089298D"/>
    <w:rsid w:val="008934BD"/>
    <w:rsid w:val="00893F99"/>
    <w:rsid w:val="0089558B"/>
    <w:rsid w:val="008956C4"/>
    <w:rsid w:val="00897034"/>
    <w:rsid w:val="00897DC9"/>
    <w:rsid w:val="00897DDF"/>
    <w:rsid w:val="008A034D"/>
    <w:rsid w:val="008A0D93"/>
    <w:rsid w:val="008A10DF"/>
    <w:rsid w:val="008A1F1B"/>
    <w:rsid w:val="008A2BDB"/>
    <w:rsid w:val="008A3B9F"/>
    <w:rsid w:val="008A41E1"/>
    <w:rsid w:val="008A4E80"/>
    <w:rsid w:val="008A6B03"/>
    <w:rsid w:val="008A71F4"/>
    <w:rsid w:val="008A75EC"/>
    <w:rsid w:val="008B0EF7"/>
    <w:rsid w:val="008B46A0"/>
    <w:rsid w:val="008B50B1"/>
    <w:rsid w:val="008B5D05"/>
    <w:rsid w:val="008B69BE"/>
    <w:rsid w:val="008B721F"/>
    <w:rsid w:val="008C04DA"/>
    <w:rsid w:val="008C0A8F"/>
    <w:rsid w:val="008C14B4"/>
    <w:rsid w:val="008C17C6"/>
    <w:rsid w:val="008C2534"/>
    <w:rsid w:val="008C3195"/>
    <w:rsid w:val="008C3994"/>
    <w:rsid w:val="008C3DFA"/>
    <w:rsid w:val="008C45B0"/>
    <w:rsid w:val="008C4B8B"/>
    <w:rsid w:val="008C5ADB"/>
    <w:rsid w:val="008C5E8F"/>
    <w:rsid w:val="008C6686"/>
    <w:rsid w:val="008D047E"/>
    <w:rsid w:val="008D0E9B"/>
    <w:rsid w:val="008D0F62"/>
    <w:rsid w:val="008D1B56"/>
    <w:rsid w:val="008D1FD5"/>
    <w:rsid w:val="008D296D"/>
    <w:rsid w:val="008D2B6C"/>
    <w:rsid w:val="008D5EA4"/>
    <w:rsid w:val="008D6EB1"/>
    <w:rsid w:val="008E0955"/>
    <w:rsid w:val="008E1612"/>
    <w:rsid w:val="008E186D"/>
    <w:rsid w:val="008E2CA7"/>
    <w:rsid w:val="008E3080"/>
    <w:rsid w:val="008E4591"/>
    <w:rsid w:val="008E503A"/>
    <w:rsid w:val="008F15C9"/>
    <w:rsid w:val="008F1FAE"/>
    <w:rsid w:val="008F229F"/>
    <w:rsid w:val="008F2CA3"/>
    <w:rsid w:val="008F3B58"/>
    <w:rsid w:val="008F3E77"/>
    <w:rsid w:val="008F4756"/>
    <w:rsid w:val="008F4ECE"/>
    <w:rsid w:val="008F4FC7"/>
    <w:rsid w:val="008F5A2C"/>
    <w:rsid w:val="008F67FA"/>
    <w:rsid w:val="008F69C8"/>
    <w:rsid w:val="008F6D52"/>
    <w:rsid w:val="008F6DB4"/>
    <w:rsid w:val="00901F08"/>
    <w:rsid w:val="009028D7"/>
    <w:rsid w:val="009037B2"/>
    <w:rsid w:val="00903AE3"/>
    <w:rsid w:val="009056BB"/>
    <w:rsid w:val="009058CE"/>
    <w:rsid w:val="00905CFA"/>
    <w:rsid w:val="0090680A"/>
    <w:rsid w:val="00906B5F"/>
    <w:rsid w:val="0090749A"/>
    <w:rsid w:val="0091009E"/>
    <w:rsid w:val="00912B1C"/>
    <w:rsid w:val="009137B5"/>
    <w:rsid w:val="009139F9"/>
    <w:rsid w:val="009152D6"/>
    <w:rsid w:val="0091533D"/>
    <w:rsid w:val="009161D1"/>
    <w:rsid w:val="00917A07"/>
    <w:rsid w:val="00917B72"/>
    <w:rsid w:val="0092102D"/>
    <w:rsid w:val="0092115F"/>
    <w:rsid w:val="00921ACB"/>
    <w:rsid w:val="0092240A"/>
    <w:rsid w:val="0092246D"/>
    <w:rsid w:val="00922B2C"/>
    <w:rsid w:val="0092365C"/>
    <w:rsid w:val="009258FF"/>
    <w:rsid w:val="009259DD"/>
    <w:rsid w:val="00927636"/>
    <w:rsid w:val="00936B6D"/>
    <w:rsid w:val="00940262"/>
    <w:rsid w:val="00944D2B"/>
    <w:rsid w:val="00945E7F"/>
    <w:rsid w:val="00945EB9"/>
    <w:rsid w:val="00946460"/>
    <w:rsid w:val="00946DF9"/>
    <w:rsid w:val="009474CC"/>
    <w:rsid w:val="00950B4A"/>
    <w:rsid w:val="00952EC4"/>
    <w:rsid w:val="00953536"/>
    <w:rsid w:val="009546B5"/>
    <w:rsid w:val="009553D5"/>
    <w:rsid w:val="009556B0"/>
    <w:rsid w:val="0095579E"/>
    <w:rsid w:val="00955C26"/>
    <w:rsid w:val="009566F5"/>
    <w:rsid w:val="00956721"/>
    <w:rsid w:val="00956868"/>
    <w:rsid w:val="00956AE7"/>
    <w:rsid w:val="0096012E"/>
    <w:rsid w:val="00960EFE"/>
    <w:rsid w:val="00962C36"/>
    <w:rsid w:val="00963CD2"/>
    <w:rsid w:val="009641B8"/>
    <w:rsid w:val="0096439F"/>
    <w:rsid w:val="009649A1"/>
    <w:rsid w:val="0096515A"/>
    <w:rsid w:val="0096545A"/>
    <w:rsid w:val="0096577F"/>
    <w:rsid w:val="00965972"/>
    <w:rsid w:val="00965B59"/>
    <w:rsid w:val="00965BD3"/>
    <w:rsid w:val="00966E6F"/>
    <w:rsid w:val="009672ED"/>
    <w:rsid w:val="00970497"/>
    <w:rsid w:val="009712BA"/>
    <w:rsid w:val="009717DA"/>
    <w:rsid w:val="00972A93"/>
    <w:rsid w:val="00973A5B"/>
    <w:rsid w:val="00973B92"/>
    <w:rsid w:val="00974417"/>
    <w:rsid w:val="00974E5B"/>
    <w:rsid w:val="00977633"/>
    <w:rsid w:val="00982FE1"/>
    <w:rsid w:val="009836AF"/>
    <w:rsid w:val="00985145"/>
    <w:rsid w:val="00986E36"/>
    <w:rsid w:val="0098725B"/>
    <w:rsid w:val="00990ED4"/>
    <w:rsid w:val="00991127"/>
    <w:rsid w:val="009921EF"/>
    <w:rsid w:val="00993BB5"/>
    <w:rsid w:val="00995C42"/>
    <w:rsid w:val="00995CF1"/>
    <w:rsid w:val="00996B5E"/>
    <w:rsid w:val="0099780D"/>
    <w:rsid w:val="00997AAB"/>
    <w:rsid w:val="009A07C6"/>
    <w:rsid w:val="009A27A7"/>
    <w:rsid w:val="009A2F12"/>
    <w:rsid w:val="009A37D9"/>
    <w:rsid w:val="009A4DA2"/>
    <w:rsid w:val="009A4FD6"/>
    <w:rsid w:val="009A545E"/>
    <w:rsid w:val="009A54D6"/>
    <w:rsid w:val="009A58CB"/>
    <w:rsid w:val="009A606B"/>
    <w:rsid w:val="009A70A3"/>
    <w:rsid w:val="009A7DC6"/>
    <w:rsid w:val="009A7F9D"/>
    <w:rsid w:val="009B1657"/>
    <w:rsid w:val="009B3E1E"/>
    <w:rsid w:val="009B7D9B"/>
    <w:rsid w:val="009C0F08"/>
    <w:rsid w:val="009C10F3"/>
    <w:rsid w:val="009C1A01"/>
    <w:rsid w:val="009C4815"/>
    <w:rsid w:val="009C6902"/>
    <w:rsid w:val="009C6D5F"/>
    <w:rsid w:val="009C7D24"/>
    <w:rsid w:val="009D0539"/>
    <w:rsid w:val="009D246E"/>
    <w:rsid w:val="009D3EBA"/>
    <w:rsid w:val="009D4B8E"/>
    <w:rsid w:val="009D4CC4"/>
    <w:rsid w:val="009D506A"/>
    <w:rsid w:val="009D5372"/>
    <w:rsid w:val="009E0409"/>
    <w:rsid w:val="009E070E"/>
    <w:rsid w:val="009E105F"/>
    <w:rsid w:val="009E170E"/>
    <w:rsid w:val="009E1D61"/>
    <w:rsid w:val="009E2BEF"/>
    <w:rsid w:val="009E2F7C"/>
    <w:rsid w:val="009E315B"/>
    <w:rsid w:val="009E31F8"/>
    <w:rsid w:val="009E5029"/>
    <w:rsid w:val="009F1467"/>
    <w:rsid w:val="009F1B54"/>
    <w:rsid w:val="009F3CD9"/>
    <w:rsid w:val="009F4BE4"/>
    <w:rsid w:val="009F6C25"/>
    <w:rsid w:val="00A02F30"/>
    <w:rsid w:val="00A032B4"/>
    <w:rsid w:val="00A03AC6"/>
    <w:rsid w:val="00A040C4"/>
    <w:rsid w:val="00A05636"/>
    <w:rsid w:val="00A070C3"/>
    <w:rsid w:val="00A1030A"/>
    <w:rsid w:val="00A1069A"/>
    <w:rsid w:val="00A10EE8"/>
    <w:rsid w:val="00A119E1"/>
    <w:rsid w:val="00A1235F"/>
    <w:rsid w:val="00A1305E"/>
    <w:rsid w:val="00A130F2"/>
    <w:rsid w:val="00A13F9B"/>
    <w:rsid w:val="00A14A21"/>
    <w:rsid w:val="00A15A80"/>
    <w:rsid w:val="00A16F44"/>
    <w:rsid w:val="00A175B9"/>
    <w:rsid w:val="00A17DEC"/>
    <w:rsid w:val="00A20C3E"/>
    <w:rsid w:val="00A20FDF"/>
    <w:rsid w:val="00A23354"/>
    <w:rsid w:val="00A23C95"/>
    <w:rsid w:val="00A24C1E"/>
    <w:rsid w:val="00A270B1"/>
    <w:rsid w:val="00A2777B"/>
    <w:rsid w:val="00A302D2"/>
    <w:rsid w:val="00A31085"/>
    <w:rsid w:val="00A313FB"/>
    <w:rsid w:val="00A32BA6"/>
    <w:rsid w:val="00A33091"/>
    <w:rsid w:val="00A352E6"/>
    <w:rsid w:val="00A362A6"/>
    <w:rsid w:val="00A3729F"/>
    <w:rsid w:val="00A37627"/>
    <w:rsid w:val="00A37D09"/>
    <w:rsid w:val="00A37EFC"/>
    <w:rsid w:val="00A4024B"/>
    <w:rsid w:val="00A403EB"/>
    <w:rsid w:val="00A40483"/>
    <w:rsid w:val="00A40E9A"/>
    <w:rsid w:val="00A4192A"/>
    <w:rsid w:val="00A4255D"/>
    <w:rsid w:val="00A4275F"/>
    <w:rsid w:val="00A4351F"/>
    <w:rsid w:val="00A43532"/>
    <w:rsid w:val="00A44B93"/>
    <w:rsid w:val="00A45115"/>
    <w:rsid w:val="00A45A2D"/>
    <w:rsid w:val="00A46298"/>
    <w:rsid w:val="00A4635A"/>
    <w:rsid w:val="00A475B2"/>
    <w:rsid w:val="00A500CA"/>
    <w:rsid w:val="00A50FD3"/>
    <w:rsid w:val="00A51C86"/>
    <w:rsid w:val="00A53584"/>
    <w:rsid w:val="00A5440F"/>
    <w:rsid w:val="00A545CA"/>
    <w:rsid w:val="00A54DD8"/>
    <w:rsid w:val="00A55013"/>
    <w:rsid w:val="00A551B0"/>
    <w:rsid w:val="00A6089D"/>
    <w:rsid w:val="00A60E9D"/>
    <w:rsid w:val="00A61995"/>
    <w:rsid w:val="00A62F52"/>
    <w:rsid w:val="00A63A7E"/>
    <w:rsid w:val="00A64439"/>
    <w:rsid w:val="00A64F2A"/>
    <w:rsid w:val="00A650CF"/>
    <w:rsid w:val="00A65835"/>
    <w:rsid w:val="00A6770F"/>
    <w:rsid w:val="00A71053"/>
    <w:rsid w:val="00A71B0F"/>
    <w:rsid w:val="00A72F7E"/>
    <w:rsid w:val="00A73667"/>
    <w:rsid w:val="00A74160"/>
    <w:rsid w:val="00A75711"/>
    <w:rsid w:val="00A806BF"/>
    <w:rsid w:val="00A81012"/>
    <w:rsid w:val="00A81AA4"/>
    <w:rsid w:val="00A8201A"/>
    <w:rsid w:val="00A83B2E"/>
    <w:rsid w:val="00A83F80"/>
    <w:rsid w:val="00A84F22"/>
    <w:rsid w:val="00A86058"/>
    <w:rsid w:val="00A867B1"/>
    <w:rsid w:val="00A90383"/>
    <w:rsid w:val="00A90944"/>
    <w:rsid w:val="00A909DD"/>
    <w:rsid w:val="00A910B5"/>
    <w:rsid w:val="00A9152A"/>
    <w:rsid w:val="00A91643"/>
    <w:rsid w:val="00A9220E"/>
    <w:rsid w:val="00A92441"/>
    <w:rsid w:val="00A92502"/>
    <w:rsid w:val="00A93329"/>
    <w:rsid w:val="00A93BE9"/>
    <w:rsid w:val="00A9521C"/>
    <w:rsid w:val="00A95B33"/>
    <w:rsid w:val="00A95E6F"/>
    <w:rsid w:val="00A96A52"/>
    <w:rsid w:val="00AA30A1"/>
    <w:rsid w:val="00AA3505"/>
    <w:rsid w:val="00AA5282"/>
    <w:rsid w:val="00AA547E"/>
    <w:rsid w:val="00AA5D86"/>
    <w:rsid w:val="00AA63C0"/>
    <w:rsid w:val="00AA63C6"/>
    <w:rsid w:val="00AA6DC5"/>
    <w:rsid w:val="00AA7069"/>
    <w:rsid w:val="00AA75D9"/>
    <w:rsid w:val="00AB06C6"/>
    <w:rsid w:val="00AB2C6D"/>
    <w:rsid w:val="00AB2F4B"/>
    <w:rsid w:val="00AB4095"/>
    <w:rsid w:val="00AB696C"/>
    <w:rsid w:val="00AB6D7B"/>
    <w:rsid w:val="00AB70FA"/>
    <w:rsid w:val="00AB7DDB"/>
    <w:rsid w:val="00AB7F8A"/>
    <w:rsid w:val="00AC14AA"/>
    <w:rsid w:val="00AC3EBD"/>
    <w:rsid w:val="00AC6229"/>
    <w:rsid w:val="00AC7039"/>
    <w:rsid w:val="00AC71A0"/>
    <w:rsid w:val="00AD077F"/>
    <w:rsid w:val="00AD13A6"/>
    <w:rsid w:val="00AD2B38"/>
    <w:rsid w:val="00AD35E7"/>
    <w:rsid w:val="00AD38B2"/>
    <w:rsid w:val="00AD3A7B"/>
    <w:rsid w:val="00AD4716"/>
    <w:rsid w:val="00AD4755"/>
    <w:rsid w:val="00AD4BF7"/>
    <w:rsid w:val="00AD5819"/>
    <w:rsid w:val="00AD5AC3"/>
    <w:rsid w:val="00AD614E"/>
    <w:rsid w:val="00AD6BD6"/>
    <w:rsid w:val="00AD79B8"/>
    <w:rsid w:val="00AE27E0"/>
    <w:rsid w:val="00AE538C"/>
    <w:rsid w:val="00AE607A"/>
    <w:rsid w:val="00AE72D4"/>
    <w:rsid w:val="00AE7618"/>
    <w:rsid w:val="00AE76D1"/>
    <w:rsid w:val="00AE7C2B"/>
    <w:rsid w:val="00AF0CB0"/>
    <w:rsid w:val="00AF1A18"/>
    <w:rsid w:val="00AF36FD"/>
    <w:rsid w:val="00AF3BF6"/>
    <w:rsid w:val="00AF5D61"/>
    <w:rsid w:val="00AF5E57"/>
    <w:rsid w:val="00AF5F8A"/>
    <w:rsid w:val="00AF6BAC"/>
    <w:rsid w:val="00AF6F41"/>
    <w:rsid w:val="00AF79DB"/>
    <w:rsid w:val="00AF7F44"/>
    <w:rsid w:val="00B0090E"/>
    <w:rsid w:val="00B01379"/>
    <w:rsid w:val="00B014EE"/>
    <w:rsid w:val="00B02C31"/>
    <w:rsid w:val="00B03511"/>
    <w:rsid w:val="00B049B7"/>
    <w:rsid w:val="00B04A4F"/>
    <w:rsid w:val="00B052BB"/>
    <w:rsid w:val="00B052FB"/>
    <w:rsid w:val="00B05535"/>
    <w:rsid w:val="00B05A7F"/>
    <w:rsid w:val="00B05AED"/>
    <w:rsid w:val="00B1058A"/>
    <w:rsid w:val="00B10A2B"/>
    <w:rsid w:val="00B1129E"/>
    <w:rsid w:val="00B11DBE"/>
    <w:rsid w:val="00B128F4"/>
    <w:rsid w:val="00B14894"/>
    <w:rsid w:val="00B14977"/>
    <w:rsid w:val="00B14A26"/>
    <w:rsid w:val="00B160F0"/>
    <w:rsid w:val="00B1730B"/>
    <w:rsid w:val="00B17F8F"/>
    <w:rsid w:val="00B20628"/>
    <w:rsid w:val="00B20F81"/>
    <w:rsid w:val="00B21960"/>
    <w:rsid w:val="00B21CD4"/>
    <w:rsid w:val="00B2286F"/>
    <w:rsid w:val="00B234E1"/>
    <w:rsid w:val="00B24B00"/>
    <w:rsid w:val="00B26314"/>
    <w:rsid w:val="00B30357"/>
    <w:rsid w:val="00B30626"/>
    <w:rsid w:val="00B30A79"/>
    <w:rsid w:val="00B329F3"/>
    <w:rsid w:val="00B33756"/>
    <w:rsid w:val="00B33E31"/>
    <w:rsid w:val="00B36BEE"/>
    <w:rsid w:val="00B373C6"/>
    <w:rsid w:val="00B40A25"/>
    <w:rsid w:val="00B414B0"/>
    <w:rsid w:val="00B41842"/>
    <w:rsid w:val="00B41BCF"/>
    <w:rsid w:val="00B43839"/>
    <w:rsid w:val="00B43939"/>
    <w:rsid w:val="00B43C01"/>
    <w:rsid w:val="00B43D40"/>
    <w:rsid w:val="00B4459A"/>
    <w:rsid w:val="00B445DB"/>
    <w:rsid w:val="00B44C41"/>
    <w:rsid w:val="00B44FFF"/>
    <w:rsid w:val="00B460C2"/>
    <w:rsid w:val="00B464DC"/>
    <w:rsid w:val="00B46EF4"/>
    <w:rsid w:val="00B477FD"/>
    <w:rsid w:val="00B5046A"/>
    <w:rsid w:val="00B50DA5"/>
    <w:rsid w:val="00B52058"/>
    <w:rsid w:val="00B5343A"/>
    <w:rsid w:val="00B54250"/>
    <w:rsid w:val="00B54BCD"/>
    <w:rsid w:val="00B54C16"/>
    <w:rsid w:val="00B5526A"/>
    <w:rsid w:val="00B5537F"/>
    <w:rsid w:val="00B5579A"/>
    <w:rsid w:val="00B55FAC"/>
    <w:rsid w:val="00B55FE5"/>
    <w:rsid w:val="00B5684C"/>
    <w:rsid w:val="00B5780A"/>
    <w:rsid w:val="00B57B56"/>
    <w:rsid w:val="00B60BB1"/>
    <w:rsid w:val="00B61089"/>
    <w:rsid w:val="00B61A1A"/>
    <w:rsid w:val="00B622DC"/>
    <w:rsid w:val="00B6235C"/>
    <w:rsid w:val="00B63990"/>
    <w:rsid w:val="00B65F4E"/>
    <w:rsid w:val="00B66885"/>
    <w:rsid w:val="00B66D5E"/>
    <w:rsid w:val="00B67C68"/>
    <w:rsid w:val="00B711DB"/>
    <w:rsid w:val="00B712E4"/>
    <w:rsid w:val="00B71333"/>
    <w:rsid w:val="00B71EC0"/>
    <w:rsid w:val="00B726E0"/>
    <w:rsid w:val="00B7312F"/>
    <w:rsid w:val="00B73F2E"/>
    <w:rsid w:val="00B74B10"/>
    <w:rsid w:val="00B75638"/>
    <w:rsid w:val="00B75CB7"/>
    <w:rsid w:val="00B8036C"/>
    <w:rsid w:val="00B803B9"/>
    <w:rsid w:val="00B80BB6"/>
    <w:rsid w:val="00B84973"/>
    <w:rsid w:val="00B84C67"/>
    <w:rsid w:val="00B86D2A"/>
    <w:rsid w:val="00B87019"/>
    <w:rsid w:val="00B87A7E"/>
    <w:rsid w:val="00B91278"/>
    <w:rsid w:val="00B91984"/>
    <w:rsid w:val="00B919BC"/>
    <w:rsid w:val="00B92D57"/>
    <w:rsid w:val="00B93848"/>
    <w:rsid w:val="00B938EA"/>
    <w:rsid w:val="00B942F6"/>
    <w:rsid w:val="00B94304"/>
    <w:rsid w:val="00B969F8"/>
    <w:rsid w:val="00B96EF2"/>
    <w:rsid w:val="00B96FA9"/>
    <w:rsid w:val="00B97118"/>
    <w:rsid w:val="00B97B1D"/>
    <w:rsid w:val="00BA0214"/>
    <w:rsid w:val="00BA0514"/>
    <w:rsid w:val="00BA3BDC"/>
    <w:rsid w:val="00BA4D48"/>
    <w:rsid w:val="00BA4E31"/>
    <w:rsid w:val="00BA4E63"/>
    <w:rsid w:val="00BA5074"/>
    <w:rsid w:val="00BA6C6A"/>
    <w:rsid w:val="00BA7282"/>
    <w:rsid w:val="00BA7CF8"/>
    <w:rsid w:val="00BB0172"/>
    <w:rsid w:val="00BB02D5"/>
    <w:rsid w:val="00BB104F"/>
    <w:rsid w:val="00BB1F99"/>
    <w:rsid w:val="00BB219C"/>
    <w:rsid w:val="00BB3A06"/>
    <w:rsid w:val="00BB57C5"/>
    <w:rsid w:val="00BB691F"/>
    <w:rsid w:val="00BB699C"/>
    <w:rsid w:val="00BB6CB4"/>
    <w:rsid w:val="00BC0BB2"/>
    <w:rsid w:val="00BC1A5C"/>
    <w:rsid w:val="00BC23E7"/>
    <w:rsid w:val="00BC3018"/>
    <w:rsid w:val="00BC3122"/>
    <w:rsid w:val="00BC37C5"/>
    <w:rsid w:val="00BC3E7A"/>
    <w:rsid w:val="00BC41E4"/>
    <w:rsid w:val="00BC53D5"/>
    <w:rsid w:val="00BC540F"/>
    <w:rsid w:val="00BC6CAF"/>
    <w:rsid w:val="00BC6DA5"/>
    <w:rsid w:val="00BC7F53"/>
    <w:rsid w:val="00BD035D"/>
    <w:rsid w:val="00BD0557"/>
    <w:rsid w:val="00BD258B"/>
    <w:rsid w:val="00BD2D6A"/>
    <w:rsid w:val="00BD2FBF"/>
    <w:rsid w:val="00BD349F"/>
    <w:rsid w:val="00BD3A2B"/>
    <w:rsid w:val="00BD3E39"/>
    <w:rsid w:val="00BD3F2E"/>
    <w:rsid w:val="00BD54C7"/>
    <w:rsid w:val="00BD58FD"/>
    <w:rsid w:val="00BD5947"/>
    <w:rsid w:val="00BD6539"/>
    <w:rsid w:val="00BD77D6"/>
    <w:rsid w:val="00BE0D78"/>
    <w:rsid w:val="00BE107E"/>
    <w:rsid w:val="00BE12AA"/>
    <w:rsid w:val="00BE199D"/>
    <w:rsid w:val="00BE4708"/>
    <w:rsid w:val="00BE4C99"/>
    <w:rsid w:val="00BE51AA"/>
    <w:rsid w:val="00BE6635"/>
    <w:rsid w:val="00BE7843"/>
    <w:rsid w:val="00BF03BB"/>
    <w:rsid w:val="00BF0D98"/>
    <w:rsid w:val="00BF1E40"/>
    <w:rsid w:val="00BF435E"/>
    <w:rsid w:val="00BF55FF"/>
    <w:rsid w:val="00BF585B"/>
    <w:rsid w:val="00BF797D"/>
    <w:rsid w:val="00C00541"/>
    <w:rsid w:val="00C02550"/>
    <w:rsid w:val="00C0526A"/>
    <w:rsid w:val="00C05E9B"/>
    <w:rsid w:val="00C06135"/>
    <w:rsid w:val="00C06511"/>
    <w:rsid w:val="00C071E8"/>
    <w:rsid w:val="00C07788"/>
    <w:rsid w:val="00C07BDE"/>
    <w:rsid w:val="00C07E7D"/>
    <w:rsid w:val="00C11981"/>
    <w:rsid w:val="00C12CA1"/>
    <w:rsid w:val="00C1337B"/>
    <w:rsid w:val="00C139DE"/>
    <w:rsid w:val="00C14339"/>
    <w:rsid w:val="00C145C4"/>
    <w:rsid w:val="00C159DB"/>
    <w:rsid w:val="00C16424"/>
    <w:rsid w:val="00C1693B"/>
    <w:rsid w:val="00C16E05"/>
    <w:rsid w:val="00C174C5"/>
    <w:rsid w:val="00C17830"/>
    <w:rsid w:val="00C17A5A"/>
    <w:rsid w:val="00C20F7C"/>
    <w:rsid w:val="00C2102C"/>
    <w:rsid w:val="00C21435"/>
    <w:rsid w:val="00C2156A"/>
    <w:rsid w:val="00C2196E"/>
    <w:rsid w:val="00C22065"/>
    <w:rsid w:val="00C22C29"/>
    <w:rsid w:val="00C2391F"/>
    <w:rsid w:val="00C23BDC"/>
    <w:rsid w:val="00C23C9A"/>
    <w:rsid w:val="00C23DAA"/>
    <w:rsid w:val="00C25431"/>
    <w:rsid w:val="00C26633"/>
    <w:rsid w:val="00C30432"/>
    <w:rsid w:val="00C31002"/>
    <w:rsid w:val="00C31ED3"/>
    <w:rsid w:val="00C32124"/>
    <w:rsid w:val="00C321B3"/>
    <w:rsid w:val="00C33C14"/>
    <w:rsid w:val="00C346DC"/>
    <w:rsid w:val="00C34FEA"/>
    <w:rsid w:val="00C3533B"/>
    <w:rsid w:val="00C36E69"/>
    <w:rsid w:val="00C370D7"/>
    <w:rsid w:val="00C3745F"/>
    <w:rsid w:val="00C40C27"/>
    <w:rsid w:val="00C414D6"/>
    <w:rsid w:val="00C4280D"/>
    <w:rsid w:val="00C42841"/>
    <w:rsid w:val="00C43D2B"/>
    <w:rsid w:val="00C45FC0"/>
    <w:rsid w:val="00C46191"/>
    <w:rsid w:val="00C46976"/>
    <w:rsid w:val="00C47085"/>
    <w:rsid w:val="00C512DA"/>
    <w:rsid w:val="00C51403"/>
    <w:rsid w:val="00C52DBF"/>
    <w:rsid w:val="00C533E9"/>
    <w:rsid w:val="00C5380D"/>
    <w:rsid w:val="00C543DC"/>
    <w:rsid w:val="00C54AC4"/>
    <w:rsid w:val="00C5507D"/>
    <w:rsid w:val="00C55CB5"/>
    <w:rsid w:val="00C56A00"/>
    <w:rsid w:val="00C57726"/>
    <w:rsid w:val="00C60356"/>
    <w:rsid w:val="00C60F65"/>
    <w:rsid w:val="00C6361E"/>
    <w:rsid w:val="00C66BCA"/>
    <w:rsid w:val="00C67C24"/>
    <w:rsid w:val="00C7041A"/>
    <w:rsid w:val="00C7045F"/>
    <w:rsid w:val="00C7083F"/>
    <w:rsid w:val="00C708E6"/>
    <w:rsid w:val="00C71090"/>
    <w:rsid w:val="00C7181D"/>
    <w:rsid w:val="00C71C0B"/>
    <w:rsid w:val="00C72C3D"/>
    <w:rsid w:val="00C7357E"/>
    <w:rsid w:val="00C74625"/>
    <w:rsid w:val="00C75196"/>
    <w:rsid w:val="00C7576A"/>
    <w:rsid w:val="00C76E3C"/>
    <w:rsid w:val="00C778DD"/>
    <w:rsid w:val="00C77B58"/>
    <w:rsid w:val="00C8010C"/>
    <w:rsid w:val="00C80BFB"/>
    <w:rsid w:val="00C81051"/>
    <w:rsid w:val="00C811C9"/>
    <w:rsid w:val="00C823E9"/>
    <w:rsid w:val="00C83E70"/>
    <w:rsid w:val="00C84E86"/>
    <w:rsid w:val="00C85D57"/>
    <w:rsid w:val="00C865B5"/>
    <w:rsid w:val="00C87E35"/>
    <w:rsid w:val="00C9009C"/>
    <w:rsid w:val="00C918E6"/>
    <w:rsid w:val="00C92FA9"/>
    <w:rsid w:val="00C93E27"/>
    <w:rsid w:val="00C941E3"/>
    <w:rsid w:val="00C9515C"/>
    <w:rsid w:val="00C95992"/>
    <w:rsid w:val="00C959F1"/>
    <w:rsid w:val="00C96D3E"/>
    <w:rsid w:val="00CA07E1"/>
    <w:rsid w:val="00CA0C56"/>
    <w:rsid w:val="00CA201D"/>
    <w:rsid w:val="00CA3370"/>
    <w:rsid w:val="00CA3773"/>
    <w:rsid w:val="00CA3E0D"/>
    <w:rsid w:val="00CA3F8C"/>
    <w:rsid w:val="00CA5112"/>
    <w:rsid w:val="00CA5A00"/>
    <w:rsid w:val="00CA6FB4"/>
    <w:rsid w:val="00CB035F"/>
    <w:rsid w:val="00CB04A9"/>
    <w:rsid w:val="00CB1707"/>
    <w:rsid w:val="00CB38DD"/>
    <w:rsid w:val="00CB462D"/>
    <w:rsid w:val="00CB4E49"/>
    <w:rsid w:val="00CB56C5"/>
    <w:rsid w:val="00CB5E89"/>
    <w:rsid w:val="00CB609C"/>
    <w:rsid w:val="00CB7346"/>
    <w:rsid w:val="00CC017E"/>
    <w:rsid w:val="00CC0664"/>
    <w:rsid w:val="00CC3F4B"/>
    <w:rsid w:val="00CC4073"/>
    <w:rsid w:val="00CC4179"/>
    <w:rsid w:val="00CC4276"/>
    <w:rsid w:val="00CC4C93"/>
    <w:rsid w:val="00CC5596"/>
    <w:rsid w:val="00CC6E91"/>
    <w:rsid w:val="00CC6FC9"/>
    <w:rsid w:val="00CD00E1"/>
    <w:rsid w:val="00CD0244"/>
    <w:rsid w:val="00CD0457"/>
    <w:rsid w:val="00CD2263"/>
    <w:rsid w:val="00CD2C79"/>
    <w:rsid w:val="00CE0224"/>
    <w:rsid w:val="00CE190C"/>
    <w:rsid w:val="00CE1E39"/>
    <w:rsid w:val="00CE35CD"/>
    <w:rsid w:val="00CE515F"/>
    <w:rsid w:val="00CF12DC"/>
    <w:rsid w:val="00CF3129"/>
    <w:rsid w:val="00CF5A17"/>
    <w:rsid w:val="00CF5ADF"/>
    <w:rsid w:val="00CF5D4F"/>
    <w:rsid w:val="00CF5D5B"/>
    <w:rsid w:val="00CF68A4"/>
    <w:rsid w:val="00CF7EF3"/>
    <w:rsid w:val="00D00DB7"/>
    <w:rsid w:val="00D00F2F"/>
    <w:rsid w:val="00D013E0"/>
    <w:rsid w:val="00D015F0"/>
    <w:rsid w:val="00D01740"/>
    <w:rsid w:val="00D0225F"/>
    <w:rsid w:val="00D02C7D"/>
    <w:rsid w:val="00D031D8"/>
    <w:rsid w:val="00D03362"/>
    <w:rsid w:val="00D03696"/>
    <w:rsid w:val="00D039AE"/>
    <w:rsid w:val="00D04488"/>
    <w:rsid w:val="00D04B3B"/>
    <w:rsid w:val="00D05666"/>
    <w:rsid w:val="00D07565"/>
    <w:rsid w:val="00D077CE"/>
    <w:rsid w:val="00D10BA2"/>
    <w:rsid w:val="00D10DAC"/>
    <w:rsid w:val="00D114DE"/>
    <w:rsid w:val="00D11D23"/>
    <w:rsid w:val="00D13B39"/>
    <w:rsid w:val="00D13B4B"/>
    <w:rsid w:val="00D1488D"/>
    <w:rsid w:val="00D15AA6"/>
    <w:rsid w:val="00D15E00"/>
    <w:rsid w:val="00D171E9"/>
    <w:rsid w:val="00D17BA7"/>
    <w:rsid w:val="00D20F74"/>
    <w:rsid w:val="00D219BD"/>
    <w:rsid w:val="00D22B39"/>
    <w:rsid w:val="00D22EEE"/>
    <w:rsid w:val="00D23B57"/>
    <w:rsid w:val="00D24CB2"/>
    <w:rsid w:val="00D25170"/>
    <w:rsid w:val="00D25770"/>
    <w:rsid w:val="00D26361"/>
    <w:rsid w:val="00D26DE4"/>
    <w:rsid w:val="00D30B9E"/>
    <w:rsid w:val="00D30BF2"/>
    <w:rsid w:val="00D30DCF"/>
    <w:rsid w:val="00D31AA7"/>
    <w:rsid w:val="00D32078"/>
    <w:rsid w:val="00D34414"/>
    <w:rsid w:val="00D3448F"/>
    <w:rsid w:val="00D357E4"/>
    <w:rsid w:val="00D369C2"/>
    <w:rsid w:val="00D36C93"/>
    <w:rsid w:val="00D406A3"/>
    <w:rsid w:val="00D410B5"/>
    <w:rsid w:val="00D410CB"/>
    <w:rsid w:val="00D41B26"/>
    <w:rsid w:val="00D41C80"/>
    <w:rsid w:val="00D4210C"/>
    <w:rsid w:val="00D42B95"/>
    <w:rsid w:val="00D43C9B"/>
    <w:rsid w:val="00D44200"/>
    <w:rsid w:val="00D4431E"/>
    <w:rsid w:val="00D44A83"/>
    <w:rsid w:val="00D44CAB"/>
    <w:rsid w:val="00D45CEA"/>
    <w:rsid w:val="00D462AB"/>
    <w:rsid w:val="00D46743"/>
    <w:rsid w:val="00D4740B"/>
    <w:rsid w:val="00D4785F"/>
    <w:rsid w:val="00D47994"/>
    <w:rsid w:val="00D50586"/>
    <w:rsid w:val="00D5142E"/>
    <w:rsid w:val="00D540DE"/>
    <w:rsid w:val="00D54BF5"/>
    <w:rsid w:val="00D564E0"/>
    <w:rsid w:val="00D565ED"/>
    <w:rsid w:val="00D576FC"/>
    <w:rsid w:val="00D61C53"/>
    <w:rsid w:val="00D628FD"/>
    <w:rsid w:val="00D63748"/>
    <w:rsid w:val="00D63EDB"/>
    <w:rsid w:val="00D67ACE"/>
    <w:rsid w:val="00D7032E"/>
    <w:rsid w:val="00D714FE"/>
    <w:rsid w:val="00D72EB1"/>
    <w:rsid w:val="00D73282"/>
    <w:rsid w:val="00D75741"/>
    <w:rsid w:val="00D8176E"/>
    <w:rsid w:val="00D81E9A"/>
    <w:rsid w:val="00D822B2"/>
    <w:rsid w:val="00D825E7"/>
    <w:rsid w:val="00D82D8F"/>
    <w:rsid w:val="00D8310A"/>
    <w:rsid w:val="00D83327"/>
    <w:rsid w:val="00D84AEE"/>
    <w:rsid w:val="00D84FED"/>
    <w:rsid w:val="00D85761"/>
    <w:rsid w:val="00D86152"/>
    <w:rsid w:val="00D873A4"/>
    <w:rsid w:val="00D907D3"/>
    <w:rsid w:val="00D910F6"/>
    <w:rsid w:val="00D911AA"/>
    <w:rsid w:val="00D91816"/>
    <w:rsid w:val="00D918C1"/>
    <w:rsid w:val="00D92003"/>
    <w:rsid w:val="00D92D97"/>
    <w:rsid w:val="00D93194"/>
    <w:rsid w:val="00D93B7C"/>
    <w:rsid w:val="00D95A6F"/>
    <w:rsid w:val="00D96C85"/>
    <w:rsid w:val="00D97E33"/>
    <w:rsid w:val="00DA2661"/>
    <w:rsid w:val="00DA31D4"/>
    <w:rsid w:val="00DA5AE3"/>
    <w:rsid w:val="00DA6689"/>
    <w:rsid w:val="00DA6CEC"/>
    <w:rsid w:val="00DB0CEE"/>
    <w:rsid w:val="00DB2976"/>
    <w:rsid w:val="00DB5642"/>
    <w:rsid w:val="00DB5957"/>
    <w:rsid w:val="00DB66C3"/>
    <w:rsid w:val="00DC253D"/>
    <w:rsid w:val="00DC490C"/>
    <w:rsid w:val="00DC4BF7"/>
    <w:rsid w:val="00DC5409"/>
    <w:rsid w:val="00DC7947"/>
    <w:rsid w:val="00DC7CD8"/>
    <w:rsid w:val="00DD07F1"/>
    <w:rsid w:val="00DD1684"/>
    <w:rsid w:val="00DD3453"/>
    <w:rsid w:val="00DD4DD2"/>
    <w:rsid w:val="00DD5E1D"/>
    <w:rsid w:val="00DD6271"/>
    <w:rsid w:val="00DD7644"/>
    <w:rsid w:val="00DD7E26"/>
    <w:rsid w:val="00DE0EE9"/>
    <w:rsid w:val="00DE19FA"/>
    <w:rsid w:val="00DE3567"/>
    <w:rsid w:val="00DE4A17"/>
    <w:rsid w:val="00DE50FB"/>
    <w:rsid w:val="00DE5D9C"/>
    <w:rsid w:val="00DE7A22"/>
    <w:rsid w:val="00DF02A7"/>
    <w:rsid w:val="00DF0F7F"/>
    <w:rsid w:val="00DF1050"/>
    <w:rsid w:val="00DF2B17"/>
    <w:rsid w:val="00DF37B1"/>
    <w:rsid w:val="00DF382C"/>
    <w:rsid w:val="00DF3B23"/>
    <w:rsid w:val="00DF5C71"/>
    <w:rsid w:val="00DF61B5"/>
    <w:rsid w:val="00DF6313"/>
    <w:rsid w:val="00DF74D1"/>
    <w:rsid w:val="00DF75A6"/>
    <w:rsid w:val="00E01FE2"/>
    <w:rsid w:val="00E02125"/>
    <w:rsid w:val="00E045EE"/>
    <w:rsid w:val="00E04C7A"/>
    <w:rsid w:val="00E0524F"/>
    <w:rsid w:val="00E060B5"/>
    <w:rsid w:val="00E122AA"/>
    <w:rsid w:val="00E12668"/>
    <w:rsid w:val="00E12A6E"/>
    <w:rsid w:val="00E12EC9"/>
    <w:rsid w:val="00E14548"/>
    <w:rsid w:val="00E15629"/>
    <w:rsid w:val="00E16DAD"/>
    <w:rsid w:val="00E1781F"/>
    <w:rsid w:val="00E20739"/>
    <w:rsid w:val="00E2122F"/>
    <w:rsid w:val="00E217C2"/>
    <w:rsid w:val="00E21E94"/>
    <w:rsid w:val="00E21FD5"/>
    <w:rsid w:val="00E22307"/>
    <w:rsid w:val="00E226D9"/>
    <w:rsid w:val="00E255DC"/>
    <w:rsid w:val="00E265A2"/>
    <w:rsid w:val="00E269AB"/>
    <w:rsid w:val="00E26C72"/>
    <w:rsid w:val="00E26D3D"/>
    <w:rsid w:val="00E300F3"/>
    <w:rsid w:val="00E30274"/>
    <w:rsid w:val="00E30E60"/>
    <w:rsid w:val="00E3247D"/>
    <w:rsid w:val="00E324C7"/>
    <w:rsid w:val="00E332FC"/>
    <w:rsid w:val="00E34664"/>
    <w:rsid w:val="00E3477D"/>
    <w:rsid w:val="00E3594D"/>
    <w:rsid w:val="00E35D28"/>
    <w:rsid w:val="00E36621"/>
    <w:rsid w:val="00E3668F"/>
    <w:rsid w:val="00E37178"/>
    <w:rsid w:val="00E405D9"/>
    <w:rsid w:val="00E4096B"/>
    <w:rsid w:val="00E40DFB"/>
    <w:rsid w:val="00E41676"/>
    <w:rsid w:val="00E419BB"/>
    <w:rsid w:val="00E43F6B"/>
    <w:rsid w:val="00E44211"/>
    <w:rsid w:val="00E44D33"/>
    <w:rsid w:val="00E44D37"/>
    <w:rsid w:val="00E47086"/>
    <w:rsid w:val="00E512E4"/>
    <w:rsid w:val="00E52706"/>
    <w:rsid w:val="00E5291D"/>
    <w:rsid w:val="00E52C6A"/>
    <w:rsid w:val="00E53BC6"/>
    <w:rsid w:val="00E545B4"/>
    <w:rsid w:val="00E5472C"/>
    <w:rsid w:val="00E548EE"/>
    <w:rsid w:val="00E55A17"/>
    <w:rsid w:val="00E55BEF"/>
    <w:rsid w:val="00E55F22"/>
    <w:rsid w:val="00E56657"/>
    <w:rsid w:val="00E5677C"/>
    <w:rsid w:val="00E56DD3"/>
    <w:rsid w:val="00E56EC1"/>
    <w:rsid w:val="00E576F7"/>
    <w:rsid w:val="00E62A6E"/>
    <w:rsid w:val="00E62C21"/>
    <w:rsid w:val="00E638FE"/>
    <w:rsid w:val="00E65F55"/>
    <w:rsid w:val="00E67327"/>
    <w:rsid w:val="00E67701"/>
    <w:rsid w:val="00E704E2"/>
    <w:rsid w:val="00E70667"/>
    <w:rsid w:val="00E707AF"/>
    <w:rsid w:val="00E712D7"/>
    <w:rsid w:val="00E7159A"/>
    <w:rsid w:val="00E730D1"/>
    <w:rsid w:val="00E74E9B"/>
    <w:rsid w:val="00E755A7"/>
    <w:rsid w:val="00E765CB"/>
    <w:rsid w:val="00E768D3"/>
    <w:rsid w:val="00E76D88"/>
    <w:rsid w:val="00E776D5"/>
    <w:rsid w:val="00E8066A"/>
    <w:rsid w:val="00E80911"/>
    <w:rsid w:val="00E809B2"/>
    <w:rsid w:val="00E813A4"/>
    <w:rsid w:val="00E83280"/>
    <w:rsid w:val="00E83D96"/>
    <w:rsid w:val="00E85460"/>
    <w:rsid w:val="00E942EE"/>
    <w:rsid w:val="00E9466C"/>
    <w:rsid w:val="00E949EA"/>
    <w:rsid w:val="00E94C59"/>
    <w:rsid w:val="00E94E8D"/>
    <w:rsid w:val="00E94EB9"/>
    <w:rsid w:val="00E955AF"/>
    <w:rsid w:val="00E95B43"/>
    <w:rsid w:val="00E96697"/>
    <w:rsid w:val="00E97251"/>
    <w:rsid w:val="00E97B79"/>
    <w:rsid w:val="00EA19CF"/>
    <w:rsid w:val="00EA1DAE"/>
    <w:rsid w:val="00EA222F"/>
    <w:rsid w:val="00EA22F9"/>
    <w:rsid w:val="00EA2976"/>
    <w:rsid w:val="00EA4307"/>
    <w:rsid w:val="00EA4524"/>
    <w:rsid w:val="00EA454C"/>
    <w:rsid w:val="00EA4E8E"/>
    <w:rsid w:val="00EA5BBE"/>
    <w:rsid w:val="00EA6F6D"/>
    <w:rsid w:val="00EA7585"/>
    <w:rsid w:val="00EB0B06"/>
    <w:rsid w:val="00EB1789"/>
    <w:rsid w:val="00EB287D"/>
    <w:rsid w:val="00EB359E"/>
    <w:rsid w:val="00EB5918"/>
    <w:rsid w:val="00EB624A"/>
    <w:rsid w:val="00EB69F3"/>
    <w:rsid w:val="00EB7CF0"/>
    <w:rsid w:val="00EC0955"/>
    <w:rsid w:val="00EC3102"/>
    <w:rsid w:val="00EC319E"/>
    <w:rsid w:val="00EC3F6D"/>
    <w:rsid w:val="00EC4056"/>
    <w:rsid w:val="00EC540E"/>
    <w:rsid w:val="00EC6676"/>
    <w:rsid w:val="00EC6762"/>
    <w:rsid w:val="00EC6860"/>
    <w:rsid w:val="00EC6C9E"/>
    <w:rsid w:val="00ED002C"/>
    <w:rsid w:val="00ED0F1B"/>
    <w:rsid w:val="00ED0FAA"/>
    <w:rsid w:val="00ED2232"/>
    <w:rsid w:val="00ED268D"/>
    <w:rsid w:val="00ED449D"/>
    <w:rsid w:val="00ED5029"/>
    <w:rsid w:val="00ED52A0"/>
    <w:rsid w:val="00ED586C"/>
    <w:rsid w:val="00ED63C0"/>
    <w:rsid w:val="00ED6822"/>
    <w:rsid w:val="00ED70A9"/>
    <w:rsid w:val="00ED77D1"/>
    <w:rsid w:val="00ED7B17"/>
    <w:rsid w:val="00EE01F4"/>
    <w:rsid w:val="00EE2043"/>
    <w:rsid w:val="00EE2269"/>
    <w:rsid w:val="00EE25FD"/>
    <w:rsid w:val="00EE2E3A"/>
    <w:rsid w:val="00EE39E6"/>
    <w:rsid w:val="00EE5069"/>
    <w:rsid w:val="00EE5F0C"/>
    <w:rsid w:val="00EE6BB3"/>
    <w:rsid w:val="00EE6D38"/>
    <w:rsid w:val="00EE7BD8"/>
    <w:rsid w:val="00EF04DC"/>
    <w:rsid w:val="00EF0CA8"/>
    <w:rsid w:val="00EF0EB9"/>
    <w:rsid w:val="00EF19A1"/>
    <w:rsid w:val="00EF2643"/>
    <w:rsid w:val="00EF4CBA"/>
    <w:rsid w:val="00EF7316"/>
    <w:rsid w:val="00F01397"/>
    <w:rsid w:val="00F01D16"/>
    <w:rsid w:val="00F02281"/>
    <w:rsid w:val="00F026BB"/>
    <w:rsid w:val="00F0285C"/>
    <w:rsid w:val="00F02C05"/>
    <w:rsid w:val="00F0356F"/>
    <w:rsid w:val="00F04147"/>
    <w:rsid w:val="00F04AF5"/>
    <w:rsid w:val="00F05085"/>
    <w:rsid w:val="00F05DB2"/>
    <w:rsid w:val="00F060C6"/>
    <w:rsid w:val="00F06B33"/>
    <w:rsid w:val="00F07010"/>
    <w:rsid w:val="00F07DAE"/>
    <w:rsid w:val="00F1002B"/>
    <w:rsid w:val="00F10B48"/>
    <w:rsid w:val="00F112BA"/>
    <w:rsid w:val="00F11E37"/>
    <w:rsid w:val="00F12246"/>
    <w:rsid w:val="00F122C7"/>
    <w:rsid w:val="00F14A6B"/>
    <w:rsid w:val="00F15777"/>
    <w:rsid w:val="00F17B1C"/>
    <w:rsid w:val="00F20AF3"/>
    <w:rsid w:val="00F21BC6"/>
    <w:rsid w:val="00F21FFD"/>
    <w:rsid w:val="00F2214A"/>
    <w:rsid w:val="00F22953"/>
    <w:rsid w:val="00F23F4B"/>
    <w:rsid w:val="00F24097"/>
    <w:rsid w:val="00F242C6"/>
    <w:rsid w:val="00F24902"/>
    <w:rsid w:val="00F2638C"/>
    <w:rsid w:val="00F2708E"/>
    <w:rsid w:val="00F301A7"/>
    <w:rsid w:val="00F30F2B"/>
    <w:rsid w:val="00F312F9"/>
    <w:rsid w:val="00F33E39"/>
    <w:rsid w:val="00F35361"/>
    <w:rsid w:val="00F3542A"/>
    <w:rsid w:val="00F35617"/>
    <w:rsid w:val="00F35AB2"/>
    <w:rsid w:val="00F36328"/>
    <w:rsid w:val="00F37446"/>
    <w:rsid w:val="00F403DA"/>
    <w:rsid w:val="00F4193A"/>
    <w:rsid w:val="00F426CD"/>
    <w:rsid w:val="00F42A1C"/>
    <w:rsid w:val="00F44C56"/>
    <w:rsid w:val="00F45A03"/>
    <w:rsid w:val="00F47523"/>
    <w:rsid w:val="00F47D4D"/>
    <w:rsid w:val="00F50514"/>
    <w:rsid w:val="00F51D21"/>
    <w:rsid w:val="00F5216B"/>
    <w:rsid w:val="00F522D4"/>
    <w:rsid w:val="00F52C03"/>
    <w:rsid w:val="00F53793"/>
    <w:rsid w:val="00F546BF"/>
    <w:rsid w:val="00F55AB6"/>
    <w:rsid w:val="00F60834"/>
    <w:rsid w:val="00F60979"/>
    <w:rsid w:val="00F609FD"/>
    <w:rsid w:val="00F60D65"/>
    <w:rsid w:val="00F61538"/>
    <w:rsid w:val="00F624B7"/>
    <w:rsid w:val="00F63121"/>
    <w:rsid w:val="00F638BC"/>
    <w:rsid w:val="00F64067"/>
    <w:rsid w:val="00F64851"/>
    <w:rsid w:val="00F64DF3"/>
    <w:rsid w:val="00F65D2C"/>
    <w:rsid w:val="00F662C1"/>
    <w:rsid w:val="00F6644E"/>
    <w:rsid w:val="00F67892"/>
    <w:rsid w:val="00F67E21"/>
    <w:rsid w:val="00F71B44"/>
    <w:rsid w:val="00F71CDD"/>
    <w:rsid w:val="00F7244C"/>
    <w:rsid w:val="00F72F25"/>
    <w:rsid w:val="00F738CA"/>
    <w:rsid w:val="00F74412"/>
    <w:rsid w:val="00F7474C"/>
    <w:rsid w:val="00F74872"/>
    <w:rsid w:val="00F75EA9"/>
    <w:rsid w:val="00F75EE1"/>
    <w:rsid w:val="00F76925"/>
    <w:rsid w:val="00F76BAB"/>
    <w:rsid w:val="00F841A3"/>
    <w:rsid w:val="00F853A0"/>
    <w:rsid w:val="00F8659A"/>
    <w:rsid w:val="00F866AC"/>
    <w:rsid w:val="00F86F06"/>
    <w:rsid w:val="00F87A7C"/>
    <w:rsid w:val="00F87D43"/>
    <w:rsid w:val="00F87EA6"/>
    <w:rsid w:val="00F901DD"/>
    <w:rsid w:val="00F90282"/>
    <w:rsid w:val="00F90520"/>
    <w:rsid w:val="00F9120D"/>
    <w:rsid w:val="00F92F13"/>
    <w:rsid w:val="00F94793"/>
    <w:rsid w:val="00F9500B"/>
    <w:rsid w:val="00F955DF"/>
    <w:rsid w:val="00FA0128"/>
    <w:rsid w:val="00FA1B89"/>
    <w:rsid w:val="00FA24F7"/>
    <w:rsid w:val="00FA2AE0"/>
    <w:rsid w:val="00FA2B1B"/>
    <w:rsid w:val="00FA2D1E"/>
    <w:rsid w:val="00FA3594"/>
    <w:rsid w:val="00FA43DA"/>
    <w:rsid w:val="00FA43FA"/>
    <w:rsid w:val="00FA4C0C"/>
    <w:rsid w:val="00FA509C"/>
    <w:rsid w:val="00FA50BD"/>
    <w:rsid w:val="00FA5CB1"/>
    <w:rsid w:val="00FA6575"/>
    <w:rsid w:val="00FB105A"/>
    <w:rsid w:val="00FB27A3"/>
    <w:rsid w:val="00FB30F4"/>
    <w:rsid w:val="00FB3B22"/>
    <w:rsid w:val="00FB4132"/>
    <w:rsid w:val="00FB470C"/>
    <w:rsid w:val="00FB51B5"/>
    <w:rsid w:val="00FB5BDD"/>
    <w:rsid w:val="00FB622D"/>
    <w:rsid w:val="00FC0226"/>
    <w:rsid w:val="00FC03DE"/>
    <w:rsid w:val="00FC09DA"/>
    <w:rsid w:val="00FC0D65"/>
    <w:rsid w:val="00FC11D9"/>
    <w:rsid w:val="00FC28E8"/>
    <w:rsid w:val="00FC2BA5"/>
    <w:rsid w:val="00FC4923"/>
    <w:rsid w:val="00FC5057"/>
    <w:rsid w:val="00FC5479"/>
    <w:rsid w:val="00FC5AAD"/>
    <w:rsid w:val="00FC671B"/>
    <w:rsid w:val="00FC6D25"/>
    <w:rsid w:val="00FC71A8"/>
    <w:rsid w:val="00FC7292"/>
    <w:rsid w:val="00FD1289"/>
    <w:rsid w:val="00FD3A6D"/>
    <w:rsid w:val="00FD3CCB"/>
    <w:rsid w:val="00FD3D38"/>
    <w:rsid w:val="00FD56D1"/>
    <w:rsid w:val="00FD5706"/>
    <w:rsid w:val="00FD5E33"/>
    <w:rsid w:val="00FD6699"/>
    <w:rsid w:val="00FD6BF8"/>
    <w:rsid w:val="00FE0011"/>
    <w:rsid w:val="00FE0141"/>
    <w:rsid w:val="00FE05E2"/>
    <w:rsid w:val="00FE0933"/>
    <w:rsid w:val="00FE0FFC"/>
    <w:rsid w:val="00FE1991"/>
    <w:rsid w:val="00FE1B54"/>
    <w:rsid w:val="00FE1BAC"/>
    <w:rsid w:val="00FE1DDF"/>
    <w:rsid w:val="00FE2EF6"/>
    <w:rsid w:val="00FE42BC"/>
    <w:rsid w:val="00FE4574"/>
    <w:rsid w:val="00FE49F9"/>
    <w:rsid w:val="00FE590D"/>
    <w:rsid w:val="00FE73C3"/>
    <w:rsid w:val="00FE7AB8"/>
    <w:rsid w:val="00FF01B2"/>
    <w:rsid w:val="00FF16CD"/>
    <w:rsid w:val="00FF1A23"/>
    <w:rsid w:val="00FF1A24"/>
    <w:rsid w:val="00FF1AEE"/>
    <w:rsid w:val="00FF1B4C"/>
    <w:rsid w:val="00FF5F4C"/>
    <w:rsid w:val="00FF63A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1F23D9F7"/>
  <w15:docId w15:val="{6C4924E6-E8DC-4636-92C7-50EF819465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5"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iPriority="0"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iPriority="0"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iPriority="0"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0"/>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qFormat="1"/>
    <w:lsdException w:name="Quote" w:uiPriority="29" w:qFormat="1"/>
    <w:lsdException w:name="Intense Quote" w:uiPriority="30" w:qFormat="1"/>
    <w:lsdException w:name="Medium List 2 Accent 1" w:uiPriority="66"/>
    <w:lsdException w:name="Medium Grid 1 Accent 1" w:uiPriority="0"/>
    <w:lsdException w:name="Medium Grid 2 Accent 1" w:uiPriority="68"/>
    <w:lsdException w:name="Medium Grid 3 Accent 1" w:uiPriority="69"/>
    <w:lsdException w:name="Dark List Accent 1" w:uiPriority="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0"/>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01740"/>
  </w:style>
  <w:style w:type="paragraph" w:styleId="Heading1">
    <w:name w:val="heading 1"/>
    <w:basedOn w:val="Normal"/>
    <w:next w:val="Normal"/>
    <w:link w:val="Heading1Char"/>
    <w:uiPriority w:val="99"/>
    <w:qFormat/>
    <w:rsid w:val="007410C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1C15ED"/>
    <w:pPr>
      <w:keepNext/>
      <w:keepLines/>
      <w:spacing w:line="240" w:lineRule="auto"/>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Heading2"/>
    <w:next w:val="Normal"/>
    <w:link w:val="Heading3Char"/>
    <w:uiPriority w:val="9"/>
    <w:unhideWhenUsed/>
    <w:qFormat/>
    <w:rsid w:val="001C15ED"/>
    <w:pPr>
      <w:spacing w:before="240" w:after="120"/>
      <w:outlineLvl w:val="2"/>
    </w:pPr>
    <w:rPr>
      <w:sz w:val="26"/>
      <w:szCs w:val="26"/>
    </w:rPr>
  </w:style>
  <w:style w:type="paragraph" w:styleId="Heading4">
    <w:name w:val="heading 4"/>
    <w:basedOn w:val="Normal"/>
    <w:next w:val="Normal"/>
    <w:link w:val="Heading4Char"/>
    <w:uiPriority w:val="9"/>
    <w:unhideWhenUsed/>
    <w:qFormat/>
    <w:rsid w:val="00A4351F"/>
    <w:pPr>
      <w:keepNext/>
      <w:spacing w:after="120" w:line="240" w:lineRule="auto"/>
      <w:outlineLvl w:val="3"/>
    </w:pPr>
    <w:rPr>
      <w:b/>
      <w:color w:val="4F81BD" w:themeColor="accent1"/>
      <w:sz w:val="24"/>
    </w:rPr>
  </w:style>
  <w:style w:type="paragraph" w:styleId="Heading5">
    <w:name w:val="heading 5"/>
    <w:basedOn w:val="Normal"/>
    <w:next w:val="Normal"/>
    <w:link w:val="Heading5Char"/>
    <w:unhideWhenUsed/>
    <w:qFormat/>
    <w:rsid w:val="00B91984"/>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qFormat/>
    <w:rsid w:val="002B19E5"/>
    <w:pPr>
      <w:keepNext/>
      <w:keepLines/>
      <w:spacing w:before="200" w:after="0" w:line="240" w:lineRule="auto"/>
      <w:ind w:left="1152" w:hanging="1152"/>
      <w:outlineLvl w:val="5"/>
    </w:pPr>
    <w:rPr>
      <w:rFonts w:ascii="Cambria" w:eastAsia="MS Mincho" w:hAnsi="Cambria" w:cs="Cambria"/>
      <w:i/>
      <w:iCs/>
      <w:color w:val="243F60"/>
      <w:sz w:val="24"/>
      <w:szCs w:val="24"/>
    </w:rPr>
  </w:style>
  <w:style w:type="paragraph" w:styleId="Heading7">
    <w:name w:val="heading 7"/>
    <w:basedOn w:val="Normal"/>
    <w:next w:val="Normal"/>
    <w:link w:val="Heading7Char"/>
    <w:qFormat/>
    <w:rsid w:val="002B19E5"/>
    <w:pPr>
      <w:keepNext/>
      <w:keepLines/>
      <w:spacing w:before="200" w:after="0" w:line="240" w:lineRule="auto"/>
      <w:ind w:left="1296" w:hanging="1296"/>
      <w:outlineLvl w:val="6"/>
    </w:pPr>
    <w:rPr>
      <w:rFonts w:ascii="Cambria" w:eastAsia="MS Mincho" w:hAnsi="Cambria" w:cs="Cambria"/>
      <w:i/>
      <w:iCs/>
      <w:color w:val="404040"/>
      <w:sz w:val="24"/>
      <w:szCs w:val="24"/>
    </w:rPr>
  </w:style>
  <w:style w:type="paragraph" w:styleId="Heading8">
    <w:name w:val="heading 8"/>
    <w:basedOn w:val="Normal"/>
    <w:next w:val="Normal"/>
    <w:link w:val="Heading8Char"/>
    <w:qFormat/>
    <w:rsid w:val="002B19E5"/>
    <w:pPr>
      <w:keepNext/>
      <w:keepLines/>
      <w:spacing w:before="200" w:after="0" w:line="240" w:lineRule="auto"/>
      <w:ind w:left="1440" w:hanging="1440"/>
      <w:outlineLvl w:val="7"/>
    </w:pPr>
    <w:rPr>
      <w:rFonts w:ascii="Cambria" w:eastAsia="MS Mincho" w:hAnsi="Cambria" w:cs="Cambria"/>
      <w:color w:val="404040"/>
      <w:sz w:val="20"/>
      <w:szCs w:val="20"/>
    </w:rPr>
  </w:style>
  <w:style w:type="paragraph" w:styleId="Heading9">
    <w:name w:val="heading 9"/>
    <w:basedOn w:val="Normal"/>
    <w:next w:val="Normal"/>
    <w:link w:val="Heading9Char"/>
    <w:qFormat/>
    <w:rsid w:val="002B19E5"/>
    <w:pPr>
      <w:keepNext/>
      <w:keepLines/>
      <w:spacing w:before="200" w:after="0" w:line="240" w:lineRule="auto"/>
      <w:ind w:left="1584" w:hanging="1584"/>
      <w:outlineLvl w:val="8"/>
    </w:pPr>
    <w:rPr>
      <w:rFonts w:ascii="Cambria" w:eastAsia="MS Mincho" w:hAnsi="Cambria" w:cs="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99"/>
    <w:qFormat/>
    <w:rsid w:val="00BD3A2B"/>
    <w:pPr>
      <w:ind w:left="720"/>
      <w:contextualSpacing/>
    </w:pPr>
  </w:style>
  <w:style w:type="paragraph" w:styleId="BalloonText">
    <w:name w:val="Balloon Text"/>
    <w:basedOn w:val="Normal"/>
    <w:link w:val="BalloonTextChar"/>
    <w:unhideWhenUsed/>
    <w:rsid w:val="00C7083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C7083F"/>
    <w:rPr>
      <w:rFonts w:ascii="Tahoma" w:hAnsi="Tahoma" w:cs="Tahoma"/>
      <w:sz w:val="16"/>
      <w:szCs w:val="16"/>
    </w:rPr>
  </w:style>
  <w:style w:type="paragraph" w:styleId="FootnoteText">
    <w:name w:val="footnote text"/>
    <w:aliases w:val="fn,texto de nota al pie Car1,Nota a pie/Bibliog Car1,Texto nota pie Car1 Car1,Texto nota pie Car Car Car1, Car1 Car Car Car1, Car1 Car2 Car1, Car1 Car1,ft Car Car Car,ft Car Car,Texto nota pie Car11 Car,ft Car,FOOTNOTES,Footnote,text,ft,f"/>
    <w:basedOn w:val="Normal"/>
    <w:link w:val="FootnoteTextChar"/>
    <w:uiPriority w:val="99"/>
    <w:unhideWhenUsed/>
    <w:qFormat/>
    <w:rsid w:val="00D32078"/>
    <w:pPr>
      <w:spacing w:after="0" w:line="240" w:lineRule="auto"/>
    </w:pPr>
    <w:rPr>
      <w:sz w:val="20"/>
      <w:szCs w:val="20"/>
    </w:rPr>
  </w:style>
  <w:style w:type="character" w:customStyle="1" w:styleId="FootnoteTextChar">
    <w:name w:val="Footnote Text Char"/>
    <w:aliases w:val="fn Char,texto de nota al pie Car1 Char,Nota a pie/Bibliog Car1 Char,Texto nota pie Car1 Car1 Char,Texto nota pie Car Car Car1 Char, Car1 Car Car Car1 Char, Car1 Car2 Car1 Char, Car1 Car1 Char,ft Car Car Car Char,ft Car Car Char,f Char"/>
    <w:basedOn w:val="DefaultParagraphFont"/>
    <w:link w:val="FootnoteText"/>
    <w:rsid w:val="00D32078"/>
    <w:rPr>
      <w:sz w:val="20"/>
      <w:szCs w:val="20"/>
    </w:rPr>
  </w:style>
  <w:style w:type="character" w:styleId="FootnoteReference">
    <w:name w:val="footnote reference"/>
    <w:aliases w:val="referencia nota al pie,ftref,16 Point,Superscript 6 Point,Char Char Char Char Car Char,Nota al pie info 1,Ref,de nota al pie,Nota de pie,Ref. de nota al pie2,Massilia Footnote Reference,Footnote Reference Number,BVI fnr,Знак сноски-FN"/>
    <w:basedOn w:val="DefaultParagraphFont"/>
    <w:uiPriority w:val="99"/>
    <w:unhideWhenUsed/>
    <w:rsid w:val="00D32078"/>
    <w:rPr>
      <w:vertAlign w:val="superscript"/>
    </w:rPr>
  </w:style>
  <w:style w:type="paragraph" w:styleId="Caption">
    <w:name w:val="caption"/>
    <w:basedOn w:val="Normal"/>
    <w:next w:val="Normal"/>
    <w:unhideWhenUsed/>
    <w:qFormat/>
    <w:rsid w:val="00755A7A"/>
    <w:pPr>
      <w:spacing w:line="240" w:lineRule="auto"/>
    </w:pPr>
    <w:rPr>
      <w:rFonts w:ascii="Times New Roman" w:eastAsiaTheme="minorEastAsia" w:hAnsi="Times New Roman" w:cs="Times New Roman"/>
      <w:b/>
      <w:bCs/>
      <w:color w:val="4F81BD" w:themeColor="accent1"/>
      <w:sz w:val="18"/>
      <w:szCs w:val="18"/>
    </w:rPr>
  </w:style>
  <w:style w:type="character" w:customStyle="1" w:styleId="Heading1Char">
    <w:name w:val="Heading 1 Char"/>
    <w:basedOn w:val="DefaultParagraphFont"/>
    <w:link w:val="Heading1"/>
    <w:uiPriority w:val="99"/>
    <w:rsid w:val="007410C0"/>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rsid w:val="001C15ED"/>
    <w:rPr>
      <w:rFonts w:asciiTheme="majorHAnsi" w:eastAsiaTheme="majorEastAsia" w:hAnsiTheme="majorHAnsi" w:cstheme="majorBidi"/>
      <w:b/>
      <w:bCs/>
      <w:color w:val="4F81BD" w:themeColor="accent1"/>
      <w:sz w:val="32"/>
      <w:szCs w:val="32"/>
    </w:rPr>
  </w:style>
  <w:style w:type="table" w:styleId="TableGrid">
    <w:name w:val="Table Grid"/>
    <w:basedOn w:val="TableNormal"/>
    <w:rsid w:val="000119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1C15ED"/>
    <w:rPr>
      <w:rFonts w:asciiTheme="majorHAnsi" w:eastAsiaTheme="majorEastAsia" w:hAnsiTheme="majorHAnsi" w:cstheme="majorBidi"/>
      <w:b/>
      <w:bCs/>
      <w:color w:val="4F81BD" w:themeColor="accent1"/>
      <w:sz w:val="26"/>
      <w:szCs w:val="26"/>
    </w:rPr>
  </w:style>
  <w:style w:type="paragraph" w:styleId="Header">
    <w:name w:val="header"/>
    <w:basedOn w:val="Normal"/>
    <w:link w:val="HeaderChar"/>
    <w:unhideWhenUsed/>
    <w:rsid w:val="006409F8"/>
    <w:pPr>
      <w:tabs>
        <w:tab w:val="center" w:pos="4680"/>
        <w:tab w:val="right" w:pos="9360"/>
      </w:tabs>
      <w:spacing w:after="0" w:line="240" w:lineRule="auto"/>
    </w:pPr>
  </w:style>
  <w:style w:type="character" w:customStyle="1" w:styleId="HeaderChar">
    <w:name w:val="Header Char"/>
    <w:basedOn w:val="DefaultParagraphFont"/>
    <w:link w:val="Header"/>
    <w:rsid w:val="006409F8"/>
  </w:style>
  <w:style w:type="paragraph" w:styleId="Footer">
    <w:name w:val="footer"/>
    <w:basedOn w:val="Normal"/>
    <w:link w:val="FooterChar"/>
    <w:uiPriority w:val="99"/>
    <w:unhideWhenUsed/>
    <w:rsid w:val="006409F8"/>
    <w:pPr>
      <w:tabs>
        <w:tab w:val="center" w:pos="4680"/>
        <w:tab w:val="right" w:pos="9360"/>
      </w:tabs>
      <w:spacing w:after="0" w:line="240" w:lineRule="auto"/>
    </w:pPr>
  </w:style>
  <w:style w:type="character" w:customStyle="1" w:styleId="FooterChar">
    <w:name w:val="Footer Char"/>
    <w:basedOn w:val="DefaultParagraphFont"/>
    <w:link w:val="Footer"/>
    <w:uiPriority w:val="99"/>
    <w:rsid w:val="006409F8"/>
  </w:style>
  <w:style w:type="paragraph" w:styleId="CommentText">
    <w:name w:val="annotation text"/>
    <w:basedOn w:val="Normal"/>
    <w:link w:val="CommentTextChar"/>
    <w:unhideWhenUsed/>
    <w:rsid w:val="007C3B9E"/>
    <w:pPr>
      <w:spacing w:line="240" w:lineRule="auto"/>
    </w:pPr>
    <w:rPr>
      <w:sz w:val="20"/>
      <w:szCs w:val="20"/>
    </w:rPr>
  </w:style>
  <w:style w:type="character" w:customStyle="1" w:styleId="CommentTextChar">
    <w:name w:val="Comment Text Char"/>
    <w:basedOn w:val="DefaultParagraphFont"/>
    <w:link w:val="CommentText"/>
    <w:rsid w:val="007C3B9E"/>
    <w:rPr>
      <w:sz w:val="20"/>
      <w:szCs w:val="20"/>
    </w:rPr>
  </w:style>
  <w:style w:type="character" w:styleId="CommentReference">
    <w:name w:val="annotation reference"/>
    <w:basedOn w:val="DefaultParagraphFont"/>
    <w:unhideWhenUsed/>
    <w:rsid w:val="007C3B9E"/>
    <w:rPr>
      <w:sz w:val="18"/>
      <w:szCs w:val="18"/>
    </w:rPr>
  </w:style>
  <w:style w:type="numbering" w:customStyle="1" w:styleId="NoList1">
    <w:name w:val="No List1"/>
    <w:next w:val="NoList"/>
    <w:uiPriority w:val="99"/>
    <w:semiHidden/>
    <w:unhideWhenUsed/>
    <w:rsid w:val="00D97E33"/>
  </w:style>
  <w:style w:type="paragraph" w:styleId="NormalWeb">
    <w:name w:val="Normal (Web)"/>
    <w:basedOn w:val="Normal"/>
    <w:uiPriority w:val="99"/>
    <w:unhideWhenUsed/>
    <w:rsid w:val="00D97E33"/>
    <w:pPr>
      <w:spacing w:before="100" w:beforeAutospacing="1" w:after="100" w:afterAutospacing="1" w:line="240" w:lineRule="auto"/>
    </w:pPr>
    <w:rPr>
      <w:rFonts w:ascii="Times" w:eastAsia="MS Mincho" w:hAnsi="Times" w:cs="Times New Roman"/>
      <w:sz w:val="20"/>
      <w:szCs w:val="20"/>
    </w:rPr>
  </w:style>
  <w:style w:type="character" w:customStyle="1" w:styleId="Hyperlink1">
    <w:name w:val="Hyperlink1"/>
    <w:basedOn w:val="DefaultParagraphFont"/>
    <w:uiPriority w:val="99"/>
    <w:unhideWhenUsed/>
    <w:rsid w:val="00D97E33"/>
    <w:rPr>
      <w:color w:val="0000FF"/>
      <w:u w:val="single"/>
    </w:rPr>
  </w:style>
  <w:style w:type="table" w:customStyle="1" w:styleId="TableGrid1">
    <w:name w:val="Table Grid1"/>
    <w:basedOn w:val="TableNormal"/>
    <w:next w:val="TableGrid"/>
    <w:uiPriority w:val="59"/>
    <w:rsid w:val="00D97E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llowedHyperlink1">
    <w:name w:val="FollowedHyperlink1"/>
    <w:basedOn w:val="DefaultParagraphFont"/>
    <w:uiPriority w:val="99"/>
    <w:semiHidden/>
    <w:unhideWhenUsed/>
    <w:rsid w:val="00D97E33"/>
    <w:rPr>
      <w:color w:val="800080"/>
      <w:u w:val="single"/>
    </w:rPr>
  </w:style>
  <w:style w:type="paragraph" w:customStyle="1" w:styleId="Title1">
    <w:name w:val="Title1"/>
    <w:basedOn w:val="Normal"/>
    <w:next w:val="Normal"/>
    <w:uiPriority w:val="10"/>
    <w:qFormat/>
    <w:rsid w:val="00D97E33"/>
    <w:pPr>
      <w:pBdr>
        <w:bottom w:val="single" w:sz="8" w:space="4" w:color="4F81BD"/>
      </w:pBdr>
      <w:spacing w:after="300" w:line="240" w:lineRule="auto"/>
      <w:contextualSpacing/>
    </w:pPr>
    <w:rPr>
      <w:rFonts w:ascii="Calibri" w:eastAsia="MS Gothic" w:hAnsi="Calibri" w:cs="Times New Roman"/>
      <w:color w:val="17365D"/>
      <w:spacing w:val="5"/>
      <w:kern w:val="28"/>
      <w:sz w:val="52"/>
      <w:szCs w:val="52"/>
      <w:lang w:val="en-GB"/>
    </w:rPr>
  </w:style>
  <w:style w:type="character" w:customStyle="1" w:styleId="TitleChar">
    <w:name w:val="Title Char"/>
    <w:basedOn w:val="DefaultParagraphFont"/>
    <w:link w:val="Title"/>
    <w:uiPriority w:val="10"/>
    <w:rsid w:val="00D97E33"/>
    <w:rPr>
      <w:rFonts w:ascii="Calibri" w:eastAsia="MS Gothic" w:hAnsi="Calibri" w:cs="Times New Roman"/>
      <w:color w:val="17365D"/>
      <w:spacing w:val="5"/>
      <w:kern w:val="28"/>
      <w:sz w:val="52"/>
      <w:szCs w:val="52"/>
      <w:lang w:val="en-GB"/>
    </w:rPr>
  </w:style>
  <w:style w:type="paragraph" w:customStyle="1" w:styleId="Default">
    <w:name w:val="Default"/>
    <w:rsid w:val="00D97E33"/>
    <w:pPr>
      <w:widowControl w:val="0"/>
      <w:autoSpaceDE w:val="0"/>
      <w:autoSpaceDN w:val="0"/>
      <w:adjustRightInd w:val="0"/>
      <w:spacing w:after="0" w:line="240" w:lineRule="auto"/>
    </w:pPr>
    <w:rPr>
      <w:rFonts w:ascii="Times New Roman" w:eastAsia="MS Mincho" w:hAnsi="Times New Roman" w:cs="Times New Roman"/>
      <w:color w:val="000000"/>
      <w:sz w:val="24"/>
      <w:szCs w:val="24"/>
    </w:rPr>
  </w:style>
  <w:style w:type="character" w:customStyle="1" w:styleId="st">
    <w:name w:val="st"/>
    <w:basedOn w:val="DefaultParagraphFont"/>
    <w:rsid w:val="00D97E33"/>
  </w:style>
  <w:style w:type="paragraph" w:styleId="HTMLPreformatted">
    <w:name w:val="HTML Preformatted"/>
    <w:basedOn w:val="Normal"/>
    <w:link w:val="HTMLPreformattedChar"/>
    <w:uiPriority w:val="99"/>
    <w:semiHidden/>
    <w:unhideWhenUsed/>
    <w:rsid w:val="00D97E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D97E33"/>
    <w:rPr>
      <w:rFonts w:ascii="Courier New" w:eastAsia="Times New Roman" w:hAnsi="Courier New" w:cs="Courier New"/>
      <w:sz w:val="20"/>
      <w:szCs w:val="20"/>
    </w:rPr>
  </w:style>
  <w:style w:type="paragraph" w:customStyle="1" w:styleId="CommentSubject1">
    <w:name w:val="Comment Subject1"/>
    <w:basedOn w:val="CommentText"/>
    <w:next w:val="CommentText"/>
    <w:uiPriority w:val="99"/>
    <w:semiHidden/>
    <w:unhideWhenUsed/>
    <w:rsid w:val="00D97E33"/>
    <w:pPr>
      <w:spacing w:after="0"/>
    </w:pPr>
    <w:rPr>
      <w:rFonts w:eastAsia="MS Mincho"/>
      <w:b/>
      <w:bCs/>
      <w:lang w:val="en-GB"/>
    </w:rPr>
  </w:style>
  <w:style w:type="character" w:customStyle="1" w:styleId="CommentSubjectChar">
    <w:name w:val="Comment Subject Char"/>
    <w:basedOn w:val="CommentTextChar"/>
    <w:link w:val="CommentSubject"/>
    <w:rsid w:val="00D97E33"/>
    <w:rPr>
      <w:rFonts w:eastAsia="Cambria"/>
      <w:b/>
      <w:bCs/>
      <w:sz w:val="20"/>
      <w:szCs w:val="20"/>
      <w:lang w:val="en-GB"/>
    </w:rPr>
  </w:style>
  <w:style w:type="paragraph" w:styleId="TOCHeading">
    <w:name w:val="TOC Heading"/>
    <w:basedOn w:val="Heading1"/>
    <w:next w:val="Normal"/>
    <w:uiPriority w:val="39"/>
    <w:unhideWhenUsed/>
    <w:qFormat/>
    <w:rsid w:val="00D97E33"/>
    <w:pPr>
      <w:outlineLvl w:val="9"/>
    </w:pPr>
    <w:rPr>
      <w:lang w:eastAsia="ja-JP"/>
    </w:rPr>
  </w:style>
  <w:style w:type="paragraph" w:styleId="TOC1">
    <w:name w:val="toc 1"/>
    <w:basedOn w:val="Normal"/>
    <w:next w:val="Normal"/>
    <w:autoRedefine/>
    <w:uiPriority w:val="39"/>
    <w:unhideWhenUsed/>
    <w:qFormat/>
    <w:rsid w:val="002730A6"/>
    <w:pPr>
      <w:tabs>
        <w:tab w:val="right" w:leader="dot" w:pos="9350"/>
      </w:tabs>
      <w:spacing w:after="100" w:line="240" w:lineRule="auto"/>
    </w:pPr>
    <w:rPr>
      <w:rFonts w:eastAsia="MS Mincho"/>
      <w:noProof/>
      <w:lang w:val="en-GB"/>
    </w:rPr>
  </w:style>
  <w:style w:type="paragraph" w:styleId="TOC2">
    <w:name w:val="toc 2"/>
    <w:basedOn w:val="Normal"/>
    <w:next w:val="Normal"/>
    <w:autoRedefine/>
    <w:uiPriority w:val="39"/>
    <w:unhideWhenUsed/>
    <w:qFormat/>
    <w:rsid w:val="002730A6"/>
    <w:pPr>
      <w:tabs>
        <w:tab w:val="right" w:leader="dot" w:pos="9350"/>
      </w:tabs>
      <w:spacing w:after="100" w:line="240" w:lineRule="auto"/>
      <w:ind w:left="240"/>
    </w:pPr>
    <w:rPr>
      <w:rFonts w:eastAsia="MS Mincho"/>
      <w:noProof/>
      <w:lang w:val="en-GB"/>
    </w:rPr>
  </w:style>
  <w:style w:type="paragraph" w:styleId="Revision">
    <w:name w:val="Revision"/>
    <w:hidden/>
    <w:rsid w:val="00D97E33"/>
    <w:pPr>
      <w:spacing w:after="0" w:line="240" w:lineRule="auto"/>
    </w:pPr>
    <w:rPr>
      <w:rFonts w:eastAsia="MS Mincho"/>
      <w:sz w:val="24"/>
      <w:szCs w:val="24"/>
      <w:lang w:val="en-GB"/>
    </w:rPr>
  </w:style>
  <w:style w:type="paragraph" w:styleId="DocumentMap">
    <w:name w:val="Document Map"/>
    <w:basedOn w:val="Normal"/>
    <w:link w:val="DocumentMapChar"/>
    <w:uiPriority w:val="99"/>
    <w:semiHidden/>
    <w:unhideWhenUsed/>
    <w:rsid w:val="00D97E33"/>
    <w:pPr>
      <w:spacing w:after="0" w:line="240" w:lineRule="auto"/>
    </w:pPr>
    <w:rPr>
      <w:rFonts w:ascii="Lucida Grande" w:eastAsia="MS Mincho" w:hAnsi="Lucida Grande" w:cs="Lucida Grande"/>
      <w:sz w:val="24"/>
      <w:szCs w:val="24"/>
      <w:lang w:val="en-GB"/>
    </w:rPr>
  </w:style>
  <w:style w:type="character" w:customStyle="1" w:styleId="DocumentMapChar">
    <w:name w:val="Document Map Char"/>
    <w:basedOn w:val="DefaultParagraphFont"/>
    <w:link w:val="DocumentMap"/>
    <w:uiPriority w:val="99"/>
    <w:semiHidden/>
    <w:rsid w:val="00D97E33"/>
    <w:rPr>
      <w:rFonts w:ascii="Lucida Grande" w:eastAsia="MS Mincho" w:hAnsi="Lucida Grande" w:cs="Lucida Grande"/>
      <w:sz w:val="24"/>
      <w:szCs w:val="24"/>
      <w:lang w:val="en-GB"/>
    </w:rPr>
  </w:style>
  <w:style w:type="character" w:styleId="Hyperlink">
    <w:name w:val="Hyperlink"/>
    <w:basedOn w:val="DefaultParagraphFont"/>
    <w:uiPriority w:val="99"/>
    <w:unhideWhenUsed/>
    <w:rsid w:val="00D97E33"/>
    <w:rPr>
      <w:color w:val="0000FF" w:themeColor="hyperlink"/>
      <w:u w:val="single"/>
    </w:rPr>
  </w:style>
  <w:style w:type="character" w:styleId="FollowedHyperlink">
    <w:name w:val="FollowedHyperlink"/>
    <w:basedOn w:val="DefaultParagraphFont"/>
    <w:unhideWhenUsed/>
    <w:rsid w:val="00D97E33"/>
    <w:rPr>
      <w:color w:val="800080" w:themeColor="followedHyperlink"/>
      <w:u w:val="single"/>
    </w:rPr>
  </w:style>
  <w:style w:type="paragraph" w:styleId="Title">
    <w:name w:val="Title"/>
    <w:basedOn w:val="Normal"/>
    <w:next w:val="Normal"/>
    <w:link w:val="TitleChar"/>
    <w:uiPriority w:val="10"/>
    <w:qFormat/>
    <w:rsid w:val="00D97E33"/>
    <w:pPr>
      <w:pBdr>
        <w:bottom w:val="single" w:sz="8" w:space="4" w:color="4F81BD" w:themeColor="accent1"/>
      </w:pBdr>
      <w:spacing w:after="300" w:line="240" w:lineRule="auto"/>
      <w:contextualSpacing/>
    </w:pPr>
    <w:rPr>
      <w:rFonts w:ascii="Calibri" w:eastAsia="MS Gothic" w:hAnsi="Calibri" w:cs="Times New Roman"/>
      <w:color w:val="17365D"/>
      <w:spacing w:val="5"/>
      <w:kern w:val="28"/>
      <w:sz w:val="52"/>
      <w:szCs w:val="52"/>
      <w:lang w:val="en-GB"/>
    </w:rPr>
  </w:style>
  <w:style w:type="character" w:customStyle="1" w:styleId="TitleChar1">
    <w:name w:val="Title Char1"/>
    <w:basedOn w:val="DefaultParagraphFont"/>
    <w:uiPriority w:val="10"/>
    <w:rsid w:val="00D97E33"/>
    <w:rPr>
      <w:rFonts w:asciiTheme="majorHAnsi" w:eastAsiaTheme="majorEastAsia" w:hAnsiTheme="majorHAnsi" w:cstheme="majorBidi"/>
      <w:color w:val="17365D" w:themeColor="text2" w:themeShade="BF"/>
      <w:spacing w:val="5"/>
      <w:kern w:val="28"/>
      <w:sz w:val="52"/>
      <w:szCs w:val="52"/>
    </w:rPr>
  </w:style>
  <w:style w:type="paragraph" w:styleId="CommentSubject">
    <w:name w:val="annotation subject"/>
    <w:basedOn w:val="CommentText"/>
    <w:next w:val="CommentText"/>
    <w:link w:val="CommentSubjectChar"/>
    <w:unhideWhenUsed/>
    <w:rsid w:val="00D97E33"/>
    <w:rPr>
      <w:rFonts w:eastAsia="Cambria"/>
      <w:b/>
      <w:bCs/>
      <w:lang w:val="en-GB"/>
    </w:rPr>
  </w:style>
  <w:style w:type="character" w:customStyle="1" w:styleId="CommentSubjectChar1">
    <w:name w:val="Comment Subject Char1"/>
    <w:basedOn w:val="CommentTextChar"/>
    <w:rsid w:val="00D97E33"/>
    <w:rPr>
      <w:b/>
      <w:bCs/>
      <w:sz w:val="20"/>
      <w:szCs w:val="20"/>
    </w:rPr>
  </w:style>
  <w:style w:type="table" w:customStyle="1" w:styleId="TableGrid11">
    <w:name w:val="Table Grid11"/>
    <w:basedOn w:val="TableNormal"/>
    <w:next w:val="TableGrid"/>
    <w:uiPriority w:val="59"/>
    <w:rsid w:val="00D97E33"/>
    <w:pPr>
      <w:spacing w:after="0" w:line="240" w:lineRule="auto"/>
    </w:pPr>
    <w:rPr>
      <w:rFonts w:eastAsia="Calibr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D97E33"/>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D97E33"/>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D97E33"/>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3B3127"/>
  </w:style>
  <w:style w:type="table" w:customStyle="1" w:styleId="Listeclaire-Accent11">
    <w:name w:val="Liste claire - Accent 11"/>
    <w:basedOn w:val="TableNormal"/>
    <w:uiPriority w:val="61"/>
    <w:rsid w:val="003B3127"/>
    <w:pPr>
      <w:spacing w:after="0" w:line="240" w:lineRule="auto"/>
    </w:pPr>
    <w:rPr>
      <w:rFonts w:ascii="Times New Roman" w:eastAsia="Calibri" w:hAnsi="Times New Roman"/>
      <w:lang w:val="fr-F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rameclaire-Accent11">
    <w:name w:val="Trame claire - Accent 11"/>
    <w:basedOn w:val="TableNormal"/>
    <w:uiPriority w:val="60"/>
    <w:rsid w:val="003B3127"/>
    <w:pPr>
      <w:spacing w:after="0" w:line="240" w:lineRule="auto"/>
    </w:pPr>
    <w:rPr>
      <w:rFonts w:ascii="Times New Roman" w:eastAsia="Calibri" w:hAnsi="Times New Roman"/>
      <w:color w:val="365F91"/>
      <w:lang w:val="fr-FR"/>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ableGrid3">
    <w:name w:val="Table Grid3"/>
    <w:basedOn w:val="TableNormal"/>
    <w:next w:val="TableGrid"/>
    <w:uiPriority w:val="59"/>
    <w:rsid w:val="003B3127"/>
    <w:pPr>
      <w:spacing w:after="0" w:line="240" w:lineRule="auto"/>
    </w:pPr>
    <w:rPr>
      <w:rFonts w:ascii="Times New Roman" w:eastAsia="Calibri" w:hAnsi="Times New Roman" w:cs="Times New Roman"/>
      <w:sz w:val="24"/>
      <w:szCs w:val="20"/>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ameclaire-Accent111">
    <w:name w:val="Trame claire - Accent 111"/>
    <w:basedOn w:val="TableNormal"/>
    <w:uiPriority w:val="60"/>
    <w:rsid w:val="003B3127"/>
    <w:pPr>
      <w:spacing w:after="0" w:line="240" w:lineRule="auto"/>
    </w:pPr>
    <w:rPr>
      <w:rFonts w:ascii="Times New Roman" w:eastAsia="Calibri" w:hAnsi="Times New Roman"/>
      <w:color w:val="365F91"/>
      <w:lang w:val="fr-FR"/>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ramemoyenne2-Accent11">
    <w:name w:val="Trame moyenne 2 - Accent 11"/>
    <w:basedOn w:val="TableNormal"/>
    <w:uiPriority w:val="64"/>
    <w:rsid w:val="003B3127"/>
    <w:pPr>
      <w:spacing w:after="0" w:line="240" w:lineRule="auto"/>
    </w:pPr>
    <w:rPr>
      <w:rFonts w:eastAsia="Calibri"/>
      <w:lang w:val="fr-F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rameclaire-Accent112">
    <w:name w:val="Trame claire - Accent 112"/>
    <w:basedOn w:val="TableNormal"/>
    <w:uiPriority w:val="60"/>
    <w:rsid w:val="003B3127"/>
    <w:pPr>
      <w:spacing w:after="0" w:line="240" w:lineRule="auto"/>
    </w:pPr>
    <w:rPr>
      <w:rFonts w:ascii="Times New Roman" w:eastAsia="Calibri" w:hAnsi="Times New Roman"/>
      <w:color w:val="365F91"/>
      <w:lang w:val="fr-FR"/>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51">
    <w:name w:val="Light Grid - Accent 51"/>
    <w:basedOn w:val="TableNormal"/>
    <w:next w:val="LightGrid-Accent5"/>
    <w:uiPriority w:val="62"/>
    <w:rsid w:val="003B3127"/>
    <w:pPr>
      <w:spacing w:after="0" w:line="240" w:lineRule="auto"/>
    </w:pPr>
    <w:rPr>
      <w:rFonts w:eastAsia="Calibri"/>
      <w:lang w:val="fr-FR"/>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SimSu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SimSu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52">
    <w:name w:val="Light Grid - Accent 52"/>
    <w:basedOn w:val="TableNormal"/>
    <w:next w:val="LightGrid-Accent5"/>
    <w:uiPriority w:val="62"/>
    <w:rsid w:val="003B3127"/>
    <w:pPr>
      <w:spacing w:after="0" w:line="240" w:lineRule="auto"/>
    </w:pPr>
    <w:rPr>
      <w:rFonts w:eastAsia="SimSun"/>
      <w:lang w:eastAsia="zh-CN"/>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SimSu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SimSu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rameclaire-Accent113">
    <w:name w:val="Trame claire - Accent 113"/>
    <w:basedOn w:val="TableNormal"/>
    <w:uiPriority w:val="60"/>
    <w:rsid w:val="003B3127"/>
    <w:pPr>
      <w:spacing w:after="0" w:line="240" w:lineRule="auto"/>
    </w:pPr>
    <w:rPr>
      <w:rFonts w:ascii="Times New Roman" w:eastAsia="Calibri" w:hAnsi="Times New Roman"/>
      <w:color w:val="365F91"/>
      <w:lang w:val="fr-FR"/>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Heading11">
    <w:name w:val="Heading 11"/>
    <w:basedOn w:val="Normal"/>
    <w:next w:val="Normal"/>
    <w:uiPriority w:val="9"/>
    <w:qFormat/>
    <w:rsid w:val="003B3127"/>
    <w:pPr>
      <w:keepNext/>
      <w:keepLines/>
      <w:spacing w:before="480" w:after="240"/>
      <w:contextualSpacing/>
      <w:outlineLvl w:val="0"/>
    </w:pPr>
    <w:rPr>
      <w:rFonts w:ascii="Cambria" w:eastAsia="SimSun" w:hAnsi="Cambria" w:cs="Times New Roman"/>
      <w:b/>
      <w:bCs/>
      <w:color w:val="365F91"/>
      <w:sz w:val="28"/>
      <w:szCs w:val="28"/>
      <w:lang w:eastAsia="zh-CN"/>
    </w:rPr>
  </w:style>
  <w:style w:type="paragraph" w:customStyle="1" w:styleId="Heading21">
    <w:name w:val="Heading 21"/>
    <w:basedOn w:val="Normal"/>
    <w:next w:val="Normal"/>
    <w:uiPriority w:val="9"/>
    <w:unhideWhenUsed/>
    <w:qFormat/>
    <w:rsid w:val="003B3127"/>
    <w:pPr>
      <w:keepNext/>
      <w:keepLines/>
      <w:spacing w:before="40" w:after="0"/>
      <w:contextualSpacing/>
      <w:outlineLvl w:val="1"/>
    </w:pPr>
    <w:rPr>
      <w:rFonts w:ascii="Cambria" w:eastAsia="SimSun" w:hAnsi="Cambria" w:cs="Times New Roman"/>
      <w:color w:val="365F91"/>
      <w:sz w:val="26"/>
      <w:szCs w:val="26"/>
      <w:lang w:val="fr-FR"/>
    </w:rPr>
  </w:style>
  <w:style w:type="paragraph" w:customStyle="1" w:styleId="Heading31">
    <w:name w:val="Heading 31"/>
    <w:basedOn w:val="Normal"/>
    <w:next w:val="Normal"/>
    <w:uiPriority w:val="9"/>
    <w:unhideWhenUsed/>
    <w:qFormat/>
    <w:rsid w:val="003B3127"/>
    <w:pPr>
      <w:keepNext/>
      <w:keepLines/>
      <w:spacing w:before="200" w:after="0"/>
      <w:contextualSpacing/>
      <w:outlineLvl w:val="2"/>
    </w:pPr>
    <w:rPr>
      <w:rFonts w:ascii="Cambria" w:eastAsia="SimSun" w:hAnsi="Cambria" w:cs="Times New Roman"/>
      <w:b/>
      <w:bCs/>
      <w:color w:val="4F81BD"/>
      <w:sz w:val="24"/>
      <w:lang w:val="fr-FR"/>
    </w:rPr>
  </w:style>
  <w:style w:type="numbering" w:customStyle="1" w:styleId="NoList11">
    <w:name w:val="No List11"/>
    <w:next w:val="NoList"/>
    <w:uiPriority w:val="99"/>
    <w:semiHidden/>
    <w:unhideWhenUsed/>
    <w:rsid w:val="003B3127"/>
  </w:style>
  <w:style w:type="table" w:customStyle="1" w:styleId="Trameclaire-Accent114">
    <w:name w:val="Trame claire - Accent 114"/>
    <w:basedOn w:val="TableNormal"/>
    <w:uiPriority w:val="60"/>
    <w:rsid w:val="003B3127"/>
    <w:pPr>
      <w:spacing w:after="0" w:line="240" w:lineRule="auto"/>
    </w:pPr>
    <w:rPr>
      <w:rFonts w:ascii="Times New Roman" w:eastAsia="Calibri" w:hAnsi="Times New Roman"/>
      <w:color w:val="365F91"/>
      <w:lang w:val="fr-FR"/>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Caption1">
    <w:name w:val="Caption1"/>
    <w:basedOn w:val="Normal"/>
    <w:next w:val="Normal"/>
    <w:uiPriority w:val="35"/>
    <w:unhideWhenUsed/>
    <w:qFormat/>
    <w:rsid w:val="003B3127"/>
    <w:pPr>
      <w:spacing w:before="120" w:line="240" w:lineRule="auto"/>
      <w:contextualSpacing/>
    </w:pPr>
    <w:rPr>
      <w:rFonts w:ascii="Times New Roman" w:eastAsia="Calibri" w:hAnsi="Times New Roman"/>
      <w:b/>
      <w:bCs/>
      <w:color w:val="4F81BD"/>
      <w:szCs w:val="18"/>
      <w:lang w:val="fr-FR"/>
    </w:rPr>
  </w:style>
  <w:style w:type="paragraph" w:customStyle="1" w:styleId="NoSpacing1">
    <w:name w:val="No Spacing1"/>
    <w:next w:val="NoSpacing"/>
    <w:link w:val="NoSpacingChar"/>
    <w:uiPriority w:val="1"/>
    <w:qFormat/>
    <w:rsid w:val="003B3127"/>
    <w:pPr>
      <w:spacing w:after="0" w:line="240" w:lineRule="auto"/>
    </w:pPr>
    <w:rPr>
      <w:rFonts w:ascii="Times New Roman" w:eastAsia="SimSun" w:hAnsi="Times New Roman"/>
      <w:lang w:val="fr-FR" w:eastAsia="fr-FR"/>
    </w:rPr>
  </w:style>
  <w:style w:type="character" w:customStyle="1" w:styleId="NoSpacingChar">
    <w:name w:val="No Spacing Char"/>
    <w:basedOn w:val="DefaultParagraphFont"/>
    <w:link w:val="NoSpacing1"/>
    <w:uiPriority w:val="1"/>
    <w:rsid w:val="003B3127"/>
    <w:rPr>
      <w:rFonts w:ascii="Times New Roman" w:eastAsia="SimSun" w:hAnsi="Times New Roman"/>
      <w:lang w:val="fr-FR" w:eastAsia="fr-FR"/>
    </w:rPr>
  </w:style>
  <w:style w:type="table" w:customStyle="1" w:styleId="TableGrid12">
    <w:name w:val="Table Grid12"/>
    <w:basedOn w:val="TableNormal"/>
    <w:next w:val="TableGrid"/>
    <w:uiPriority w:val="59"/>
    <w:rsid w:val="003B3127"/>
    <w:pPr>
      <w:spacing w:after="0" w:line="240" w:lineRule="auto"/>
    </w:pPr>
    <w:rPr>
      <w:rFonts w:ascii="Times New Roman" w:eastAsia="Calibri" w:hAnsi="Times New Roman" w:cs="Times New Roman"/>
      <w:sz w:val="24"/>
      <w:szCs w:val="20"/>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1">
    <w:name w:val="Heading 1 Char1"/>
    <w:basedOn w:val="DefaultParagraphFont"/>
    <w:rsid w:val="003B3127"/>
    <w:rPr>
      <w:rFonts w:ascii="Cambria" w:eastAsia="SimSun" w:hAnsi="Cambria" w:cs="Times New Roman"/>
      <w:b/>
      <w:bCs/>
      <w:color w:val="365F91"/>
      <w:sz w:val="28"/>
      <w:szCs w:val="28"/>
    </w:rPr>
  </w:style>
  <w:style w:type="character" w:customStyle="1" w:styleId="ListParagraphChar">
    <w:name w:val="List Paragraph Char"/>
    <w:link w:val="ListParagraph"/>
    <w:uiPriority w:val="99"/>
    <w:rsid w:val="003B3127"/>
  </w:style>
  <w:style w:type="table" w:customStyle="1" w:styleId="Ombrageclair1">
    <w:name w:val="Ombrage clair1"/>
    <w:basedOn w:val="TableNormal"/>
    <w:uiPriority w:val="60"/>
    <w:rsid w:val="003B3127"/>
    <w:pPr>
      <w:spacing w:after="0" w:line="240" w:lineRule="auto"/>
    </w:pPr>
    <w:rPr>
      <w:rFonts w:ascii="Times New Roman" w:eastAsia="Calibri" w:hAnsi="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ramemoyenne2-Accent111">
    <w:name w:val="Trame moyenne 2 - Accent 111"/>
    <w:basedOn w:val="TableNormal"/>
    <w:uiPriority w:val="64"/>
    <w:rsid w:val="003B3127"/>
    <w:pPr>
      <w:spacing w:after="0" w:line="240" w:lineRule="auto"/>
    </w:pPr>
    <w:rPr>
      <w:rFonts w:eastAsia="Calibri"/>
      <w:lang w:val="fr-F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Grid-Accent521">
    <w:name w:val="Light Grid - Accent 521"/>
    <w:basedOn w:val="TableNormal"/>
    <w:next w:val="LightGrid-Accent5"/>
    <w:uiPriority w:val="62"/>
    <w:rsid w:val="003B3127"/>
    <w:pPr>
      <w:spacing w:after="0" w:line="240" w:lineRule="auto"/>
    </w:pPr>
    <w:rPr>
      <w:rFonts w:eastAsia="Calibri"/>
      <w:lang w:val="fr-FR"/>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SimSu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SimSu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paragraph" w:styleId="TableofFigures">
    <w:name w:val="table of figures"/>
    <w:basedOn w:val="Normal"/>
    <w:next w:val="Normal"/>
    <w:uiPriority w:val="99"/>
    <w:unhideWhenUsed/>
    <w:rsid w:val="003B3127"/>
    <w:pPr>
      <w:spacing w:before="120" w:after="0"/>
      <w:contextualSpacing/>
    </w:pPr>
    <w:rPr>
      <w:rFonts w:ascii="Times New Roman" w:eastAsia="Calibri" w:hAnsi="Times New Roman"/>
      <w:sz w:val="24"/>
      <w:lang w:val="fr-FR"/>
    </w:rPr>
  </w:style>
  <w:style w:type="table" w:customStyle="1" w:styleId="TableNormal1">
    <w:name w:val="Table Normal1"/>
    <w:uiPriority w:val="2"/>
    <w:semiHidden/>
    <w:unhideWhenUsed/>
    <w:qFormat/>
    <w:rsid w:val="003B3127"/>
    <w:pPr>
      <w:widowControl w:val="0"/>
      <w:spacing w:after="0" w:line="240" w:lineRule="auto"/>
    </w:pPr>
    <w:rPr>
      <w:rFonts w:eastAsia="Calibri"/>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3B3127"/>
    <w:pPr>
      <w:widowControl w:val="0"/>
      <w:spacing w:before="120" w:after="0" w:line="240" w:lineRule="auto"/>
      <w:contextualSpacing/>
    </w:pPr>
    <w:rPr>
      <w:rFonts w:eastAsia="Calibri"/>
    </w:rPr>
  </w:style>
  <w:style w:type="table" w:customStyle="1" w:styleId="Listeclaire-Accent111">
    <w:name w:val="Liste claire - Accent 111"/>
    <w:basedOn w:val="TableNormal"/>
    <w:uiPriority w:val="61"/>
    <w:rsid w:val="003B3127"/>
    <w:pPr>
      <w:spacing w:after="0" w:line="240" w:lineRule="auto"/>
    </w:pPr>
    <w:rPr>
      <w:rFonts w:ascii="Times New Roman" w:eastAsia="Calibri" w:hAnsi="Times New Roman"/>
      <w:lang w:val="fr-F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BodyText">
    <w:name w:val="Body Text"/>
    <w:basedOn w:val="Normal"/>
    <w:link w:val="BodyTextChar"/>
    <w:qFormat/>
    <w:rsid w:val="003B3127"/>
    <w:pPr>
      <w:widowControl w:val="0"/>
      <w:spacing w:before="120" w:after="0" w:line="240" w:lineRule="auto"/>
      <w:ind w:left="100" w:firstLine="359"/>
      <w:contextualSpacing/>
    </w:pPr>
    <w:rPr>
      <w:rFonts w:ascii="Times New Roman" w:eastAsia="Times New Roman" w:hAnsi="Times New Roman"/>
    </w:rPr>
  </w:style>
  <w:style w:type="character" w:customStyle="1" w:styleId="BodyTextChar">
    <w:name w:val="Body Text Char"/>
    <w:basedOn w:val="DefaultParagraphFont"/>
    <w:link w:val="BodyText"/>
    <w:rsid w:val="003B3127"/>
    <w:rPr>
      <w:rFonts w:ascii="Times New Roman" w:eastAsia="Times New Roman" w:hAnsi="Times New Roman"/>
    </w:rPr>
  </w:style>
  <w:style w:type="character" w:styleId="Emphasis">
    <w:name w:val="Emphasis"/>
    <w:basedOn w:val="DefaultParagraphFont"/>
    <w:uiPriority w:val="20"/>
    <w:qFormat/>
    <w:rsid w:val="003B3127"/>
    <w:rPr>
      <w:i/>
      <w:iCs/>
    </w:rPr>
  </w:style>
  <w:style w:type="paragraph" w:styleId="TOC3">
    <w:name w:val="toc 3"/>
    <w:basedOn w:val="Normal"/>
    <w:next w:val="Normal"/>
    <w:autoRedefine/>
    <w:uiPriority w:val="39"/>
    <w:unhideWhenUsed/>
    <w:qFormat/>
    <w:rsid w:val="002730A6"/>
    <w:pPr>
      <w:tabs>
        <w:tab w:val="left" w:pos="1100"/>
        <w:tab w:val="right" w:leader="dot" w:pos="9350"/>
      </w:tabs>
      <w:spacing w:before="120" w:after="100"/>
      <w:ind w:left="480"/>
      <w:contextualSpacing/>
    </w:pPr>
    <w:rPr>
      <w:rFonts w:eastAsia="Calibri"/>
      <w:noProof/>
      <w:lang w:val="fr-FR"/>
    </w:rPr>
  </w:style>
  <w:style w:type="character" w:customStyle="1" w:styleId="hps">
    <w:name w:val="hps"/>
    <w:basedOn w:val="DefaultParagraphFont"/>
    <w:rsid w:val="003B3127"/>
  </w:style>
  <w:style w:type="character" w:customStyle="1" w:styleId="shorttext">
    <w:name w:val="short_text"/>
    <w:basedOn w:val="DefaultParagraphFont"/>
    <w:rsid w:val="003B3127"/>
  </w:style>
  <w:style w:type="character" w:customStyle="1" w:styleId="atn">
    <w:name w:val="atn"/>
    <w:basedOn w:val="DefaultParagraphFont"/>
    <w:rsid w:val="003B3127"/>
  </w:style>
  <w:style w:type="paragraph" w:customStyle="1" w:styleId="Normal2">
    <w:name w:val="Normal2"/>
    <w:basedOn w:val="Normal"/>
    <w:link w:val="Normal2Car"/>
    <w:qFormat/>
    <w:rsid w:val="003B3127"/>
    <w:pPr>
      <w:spacing w:after="120"/>
      <w:jc w:val="both"/>
    </w:pPr>
    <w:rPr>
      <w:rFonts w:ascii="Times New Roman" w:eastAsia="Calibri" w:hAnsi="Times New Roman" w:cs="Times New Roman"/>
      <w:sz w:val="24"/>
    </w:rPr>
  </w:style>
  <w:style w:type="character" w:customStyle="1" w:styleId="Normal2Car">
    <w:name w:val="Normal2 Car"/>
    <w:basedOn w:val="DefaultParagraphFont"/>
    <w:link w:val="Normal2"/>
    <w:rsid w:val="003B3127"/>
    <w:rPr>
      <w:rFonts w:ascii="Times New Roman" w:eastAsia="Calibri" w:hAnsi="Times New Roman" w:cs="Times New Roman"/>
      <w:sz w:val="24"/>
    </w:rPr>
  </w:style>
  <w:style w:type="table" w:customStyle="1" w:styleId="LightShading-Accent11">
    <w:name w:val="Light Shading - Accent 11"/>
    <w:basedOn w:val="TableNormal"/>
    <w:next w:val="LightShading-Accent1"/>
    <w:uiPriority w:val="60"/>
    <w:rsid w:val="003B3127"/>
    <w:pPr>
      <w:spacing w:after="0" w:line="240" w:lineRule="auto"/>
    </w:pPr>
    <w:rPr>
      <w:rFonts w:eastAsia="Calibri"/>
      <w:color w:val="365F91"/>
      <w:lang w:val="fr-FR"/>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fullarticletexte">
    <w:name w:val="fullarticletexte"/>
    <w:basedOn w:val="DefaultParagraphFont"/>
    <w:rsid w:val="003B3127"/>
  </w:style>
  <w:style w:type="character" w:customStyle="1" w:styleId="Heading3Char1">
    <w:name w:val="Heading 3 Char1"/>
    <w:basedOn w:val="DefaultParagraphFont"/>
    <w:uiPriority w:val="9"/>
    <w:semiHidden/>
    <w:rsid w:val="003B3127"/>
    <w:rPr>
      <w:rFonts w:ascii="Cambria" w:eastAsia="SimSun" w:hAnsi="Cambria" w:cs="Times New Roman"/>
      <w:b/>
      <w:bCs/>
      <w:color w:val="4F81BD"/>
    </w:rPr>
  </w:style>
  <w:style w:type="paragraph" w:styleId="NoSpacing">
    <w:name w:val="No Spacing"/>
    <w:qFormat/>
    <w:rsid w:val="003B3127"/>
    <w:pPr>
      <w:spacing w:after="0" w:line="240" w:lineRule="auto"/>
    </w:pPr>
    <w:rPr>
      <w:rFonts w:eastAsia="SimSun"/>
      <w:lang w:eastAsia="zh-CN"/>
    </w:rPr>
  </w:style>
  <w:style w:type="character" w:customStyle="1" w:styleId="Heading2Char1">
    <w:name w:val="Heading 2 Char1"/>
    <w:basedOn w:val="DefaultParagraphFont"/>
    <w:rsid w:val="003B3127"/>
    <w:rPr>
      <w:rFonts w:ascii="Cambria" w:eastAsia="SimSun" w:hAnsi="Cambria" w:cs="Times New Roman"/>
      <w:b/>
      <w:bCs/>
      <w:color w:val="4F81BD"/>
      <w:sz w:val="26"/>
      <w:szCs w:val="26"/>
    </w:rPr>
  </w:style>
  <w:style w:type="table" w:customStyle="1" w:styleId="LightShading-Accent12">
    <w:name w:val="Light Shading - Accent 12"/>
    <w:basedOn w:val="TableNormal"/>
    <w:next w:val="LightShading-Accent1"/>
    <w:uiPriority w:val="60"/>
    <w:rsid w:val="003B3127"/>
    <w:pPr>
      <w:spacing w:after="0" w:line="240" w:lineRule="auto"/>
    </w:pPr>
    <w:rPr>
      <w:rFonts w:eastAsia="SimSun"/>
      <w:color w:val="365F91"/>
      <w:lang w:eastAsia="zh-CN"/>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ramemoyenne2-Accent112">
    <w:name w:val="Trame moyenne 2 - Accent 112"/>
    <w:basedOn w:val="TableNormal"/>
    <w:uiPriority w:val="64"/>
    <w:rsid w:val="003B3127"/>
    <w:pPr>
      <w:spacing w:after="0" w:line="240" w:lineRule="auto"/>
    </w:pPr>
    <w:rPr>
      <w:rFonts w:eastAsia="Calibri"/>
      <w:lang w:val="fr-F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rameclaire-Accent115">
    <w:name w:val="Trame claire - Accent 115"/>
    <w:basedOn w:val="TableNormal"/>
    <w:uiPriority w:val="60"/>
    <w:rsid w:val="003B3127"/>
    <w:pPr>
      <w:spacing w:after="0" w:line="240" w:lineRule="auto"/>
    </w:pPr>
    <w:rPr>
      <w:rFonts w:ascii="Times New Roman" w:eastAsia="Calibri" w:hAnsi="Times New Roman"/>
      <w:color w:val="365F91"/>
      <w:lang w:val="fr-FR"/>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Grid-Accent5">
    <w:name w:val="Light Grid Accent 5"/>
    <w:basedOn w:val="TableNormal"/>
    <w:uiPriority w:val="62"/>
    <w:rsid w:val="003B3127"/>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1">
    <w:name w:val="Light Shading Accent 1"/>
    <w:basedOn w:val="TableNormal"/>
    <w:uiPriority w:val="60"/>
    <w:rsid w:val="003B3127"/>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Heading4Char">
    <w:name w:val="Heading 4 Char"/>
    <w:basedOn w:val="DefaultParagraphFont"/>
    <w:link w:val="Heading4"/>
    <w:uiPriority w:val="9"/>
    <w:rsid w:val="00A4351F"/>
    <w:rPr>
      <w:b/>
      <w:color w:val="4F81BD" w:themeColor="accent1"/>
      <w:sz w:val="24"/>
    </w:rPr>
  </w:style>
  <w:style w:type="paragraph" w:customStyle="1" w:styleId="Refs">
    <w:name w:val="Refs"/>
    <w:basedOn w:val="Normal"/>
    <w:rsid w:val="001C15ED"/>
    <w:pPr>
      <w:spacing w:after="60" w:line="240" w:lineRule="auto"/>
      <w:ind w:left="446" w:hanging="446"/>
    </w:pPr>
    <w:rPr>
      <w:rFonts w:eastAsia="MS Mincho" w:cs="Times New Roman"/>
      <w:iCs/>
      <w:color w:val="0D0D0D"/>
      <w:sz w:val="20"/>
      <w:szCs w:val="20"/>
    </w:rPr>
  </w:style>
  <w:style w:type="paragraph" w:customStyle="1" w:styleId="Source">
    <w:name w:val="Source"/>
    <w:basedOn w:val="Normal"/>
    <w:rsid w:val="006C371F"/>
    <w:pPr>
      <w:keepLines/>
      <w:autoSpaceDE w:val="0"/>
      <w:autoSpaceDN w:val="0"/>
      <w:adjustRightInd w:val="0"/>
      <w:spacing w:after="120" w:line="240" w:lineRule="auto"/>
      <w:contextualSpacing/>
    </w:pPr>
    <w:rPr>
      <w:rFonts w:eastAsia="Calibri" w:cs="Times New Roman"/>
      <w:color w:val="0D0D0D"/>
      <w:sz w:val="18"/>
      <w:szCs w:val="20"/>
      <w:lang w:val="en-GB" w:eastAsia="en-GB"/>
    </w:rPr>
  </w:style>
  <w:style w:type="paragraph" w:customStyle="1" w:styleId="Sourcetop">
    <w:name w:val="Sourcetop"/>
    <w:basedOn w:val="Source"/>
    <w:rsid w:val="00440880"/>
    <w:pPr>
      <w:keepNext/>
      <w:autoSpaceDE/>
      <w:autoSpaceDN/>
      <w:adjustRightInd/>
      <w:spacing w:after="0"/>
    </w:pPr>
    <w:rPr>
      <w:color w:val="auto"/>
    </w:rPr>
  </w:style>
  <w:style w:type="paragraph" w:customStyle="1" w:styleId="Bodytext0">
    <w:name w:val="Bodytext"/>
    <w:basedOn w:val="Normal"/>
    <w:rsid w:val="001C15ED"/>
    <w:pPr>
      <w:spacing w:line="240" w:lineRule="auto"/>
      <w:jc w:val="both"/>
    </w:pPr>
  </w:style>
  <w:style w:type="paragraph" w:customStyle="1" w:styleId="Bullet">
    <w:name w:val="Bullet"/>
    <w:basedOn w:val="ListParagraph"/>
    <w:rsid w:val="001A265C"/>
    <w:pPr>
      <w:numPr>
        <w:numId w:val="11"/>
      </w:numPr>
      <w:spacing w:line="240" w:lineRule="auto"/>
      <w:ind w:left="720"/>
    </w:pPr>
  </w:style>
  <w:style w:type="paragraph" w:customStyle="1" w:styleId="Boxtitle">
    <w:name w:val="Boxtitle"/>
    <w:basedOn w:val="Normal"/>
    <w:rsid w:val="001C15ED"/>
    <w:pPr>
      <w:keepNext/>
      <w:shd w:val="clear" w:color="auto" w:fill="EEECE1" w:themeFill="background2"/>
      <w:spacing w:before="360" w:after="120" w:line="240" w:lineRule="auto"/>
      <w:jc w:val="both"/>
    </w:pPr>
    <w:rPr>
      <w:rFonts w:cs="Times New Roman"/>
      <w:b/>
      <w:bCs/>
      <w:sz w:val="20"/>
      <w:szCs w:val="20"/>
    </w:rPr>
  </w:style>
  <w:style w:type="character" w:customStyle="1" w:styleId="Heading5Char">
    <w:name w:val="Heading 5 Char"/>
    <w:basedOn w:val="DefaultParagraphFont"/>
    <w:link w:val="Heading5"/>
    <w:rsid w:val="00B91984"/>
    <w:rPr>
      <w:rFonts w:asciiTheme="majorHAnsi" w:eastAsiaTheme="majorEastAsia" w:hAnsiTheme="majorHAnsi" w:cstheme="majorBidi"/>
      <w:color w:val="243F60" w:themeColor="accent1" w:themeShade="7F"/>
    </w:rPr>
  </w:style>
  <w:style w:type="paragraph" w:styleId="EndnoteText">
    <w:name w:val="endnote text"/>
    <w:basedOn w:val="Normal"/>
    <w:link w:val="EndnoteTextChar"/>
    <w:uiPriority w:val="99"/>
    <w:unhideWhenUsed/>
    <w:rsid w:val="00F44C56"/>
    <w:pPr>
      <w:spacing w:after="0" w:line="240" w:lineRule="auto"/>
    </w:pPr>
    <w:rPr>
      <w:sz w:val="20"/>
      <w:szCs w:val="20"/>
    </w:rPr>
  </w:style>
  <w:style w:type="character" w:customStyle="1" w:styleId="EndnoteTextChar">
    <w:name w:val="Endnote Text Char"/>
    <w:basedOn w:val="DefaultParagraphFont"/>
    <w:link w:val="EndnoteText"/>
    <w:uiPriority w:val="99"/>
    <w:rsid w:val="00F44C56"/>
    <w:rPr>
      <w:sz w:val="20"/>
      <w:szCs w:val="20"/>
    </w:rPr>
  </w:style>
  <w:style w:type="character" w:styleId="EndnoteReference">
    <w:name w:val="endnote reference"/>
    <w:basedOn w:val="DefaultParagraphFont"/>
    <w:uiPriority w:val="99"/>
    <w:unhideWhenUsed/>
    <w:rsid w:val="00F44C56"/>
    <w:rPr>
      <w:vertAlign w:val="superscript"/>
    </w:rPr>
  </w:style>
  <w:style w:type="table" w:customStyle="1" w:styleId="TableGrid31">
    <w:name w:val="Table Grid31"/>
    <w:basedOn w:val="TableNormal"/>
    <w:next w:val="TableGrid"/>
    <w:uiPriority w:val="59"/>
    <w:rsid w:val="007B349D"/>
    <w:pPr>
      <w:spacing w:after="0" w:line="240" w:lineRule="auto"/>
    </w:pPr>
    <w:rPr>
      <w:rFonts w:eastAsia="Calibr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3C6F6C"/>
    <w:pPr>
      <w:spacing w:after="0" w:line="240" w:lineRule="auto"/>
    </w:pPr>
    <w:rPr>
      <w:rFonts w:eastAsiaTheme="minorEastAsia"/>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3C6F6C"/>
    <w:pPr>
      <w:spacing w:after="0" w:line="240" w:lineRule="auto"/>
    </w:pPr>
    <w:rPr>
      <w:rFonts w:eastAsiaTheme="minorEastAsia"/>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3C6F6C"/>
    <w:pPr>
      <w:spacing w:after="0" w:line="240" w:lineRule="auto"/>
    </w:pPr>
    <w:rPr>
      <w:rFonts w:eastAsiaTheme="minorEastAsia"/>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173026"/>
    <w:pPr>
      <w:spacing w:after="0" w:line="240" w:lineRule="auto"/>
    </w:pPr>
    <w:rPr>
      <w:rFonts w:eastAsiaTheme="minorEastAsia"/>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CFfootnotetextChar">
    <w:name w:val="PCF footnote text Char"/>
    <w:basedOn w:val="DefaultParagraphFont"/>
    <w:link w:val="PCFfootnotetext"/>
    <w:locked/>
    <w:rsid w:val="002A113A"/>
    <w:rPr>
      <w:rFonts w:ascii="MS Mincho" w:hAnsi="MS Mincho"/>
      <w:sz w:val="18"/>
      <w:szCs w:val="18"/>
    </w:rPr>
  </w:style>
  <w:style w:type="paragraph" w:customStyle="1" w:styleId="PCFfootnotetext">
    <w:name w:val="PCF footnote text"/>
    <w:basedOn w:val="FootnoteText"/>
    <w:link w:val="PCFfootnotetextChar"/>
    <w:qFormat/>
    <w:rsid w:val="002A113A"/>
    <w:rPr>
      <w:rFonts w:ascii="MS Mincho" w:hAnsi="MS Mincho"/>
      <w:sz w:val="18"/>
      <w:szCs w:val="18"/>
    </w:rPr>
  </w:style>
  <w:style w:type="table" w:customStyle="1" w:styleId="TableGrid10">
    <w:name w:val="Table Grid10"/>
    <w:basedOn w:val="TableNormal"/>
    <w:next w:val="TableGrid"/>
    <w:uiPriority w:val="39"/>
    <w:rsid w:val="002A113A"/>
    <w:pPr>
      <w:spacing w:after="0" w:line="240" w:lineRule="auto"/>
    </w:pPr>
    <w:rPr>
      <w:rFonts w:eastAsia="SimSun"/>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ameclaire-Accent116">
    <w:name w:val="Trame claire - Accent 116"/>
    <w:basedOn w:val="TableNormal"/>
    <w:uiPriority w:val="60"/>
    <w:rsid w:val="002A113A"/>
    <w:pPr>
      <w:spacing w:after="0" w:line="240" w:lineRule="auto"/>
    </w:pPr>
    <w:rPr>
      <w:rFonts w:ascii="Times New Roman" w:eastAsia="Calibri" w:hAnsi="Times New Roman"/>
      <w:color w:val="365F91"/>
      <w:lang w:val="fr-FR"/>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NoList3">
    <w:name w:val="No List3"/>
    <w:next w:val="NoList"/>
    <w:uiPriority w:val="99"/>
    <w:semiHidden/>
    <w:unhideWhenUsed/>
    <w:rsid w:val="000759C5"/>
  </w:style>
  <w:style w:type="table" w:customStyle="1" w:styleId="TableGrid13">
    <w:name w:val="Table Grid13"/>
    <w:basedOn w:val="TableNormal"/>
    <w:next w:val="TableGrid"/>
    <w:uiPriority w:val="59"/>
    <w:rsid w:val="000759C5"/>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NoList"/>
    <w:uiPriority w:val="99"/>
    <w:semiHidden/>
    <w:unhideWhenUsed/>
    <w:rsid w:val="000759C5"/>
  </w:style>
  <w:style w:type="table" w:customStyle="1" w:styleId="TableGrid14">
    <w:name w:val="Table Grid14"/>
    <w:basedOn w:val="TableNormal"/>
    <w:next w:val="TableGrid"/>
    <w:uiPriority w:val="59"/>
    <w:rsid w:val="000759C5"/>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59"/>
    <w:rsid w:val="000759C5"/>
    <w:pPr>
      <w:spacing w:after="0" w:line="240" w:lineRule="auto"/>
    </w:pPr>
    <w:rPr>
      <w:rFonts w:eastAsia="Calibr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0759C5"/>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0759C5"/>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0759C5"/>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uiPriority w:val="99"/>
    <w:semiHidden/>
    <w:unhideWhenUsed/>
    <w:rsid w:val="000759C5"/>
  </w:style>
  <w:style w:type="table" w:customStyle="1" w:styleId="Listeclaire-Accent112">
    <w:name w:val="Liste claire - Accent 112"/>
    <w:basedOn w:val="TableNormal"/>
    <w:uiPriority w:val="61"/>
    <w:rsid w:val="000759C5"/>
    <w:pPr>
      <w:spacing w:after="0" w:line="240" w:lineRule="auto"/>
    </w:pPr>
    <w:rPr>
      <w:rFonts w:ascii="Times New Roman" w:eastAsia="Calibri" w:hAnsi="Times New Roman"/>
      <w:lang w:val="fr-F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rameclaire-Accent117">
    <w:name w:val="Trame claire - Accent 117"/>
    <w:basedOn w:val="TableNormal"/>
    <w:uiPriority w:val="60"/>
    <w:rsid w:val="000759C5"/>
    <w:pPr>
      <w:spacing w:after="0" w:line="240" w:lineRule="auto"/>
    </w:pPr>
    <w:rPr>
      <w:rFonts w:ascii="Times New Roman" w:eastAsia="Calibri" w:hAnsi="Times New Roman"/>
      <w:color w:val="365F91"/>
      <w:lang w:val="fr-FR"/>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ableGrid32">
    <w:name w:val="Table Grid32"/>
    <w:basedOn w:val="TableNormal"/>
    <w:next w:val="TableGrid"/>
    <w:uiPriority w:val="59"/>
    <w:rsid w:val="000759C5"/>
    <w:pPr>
      <w:spacing w:after="0" w:line="240" w:lineRule="auto"/>
    </w:pPr>
    <w:rPr>
      <w:rFonts w:ascii="Times New Roman" w:eastAsia="Calibri" w:hAnsi="Times New Roman" w:cs="Times New Roman"/>
      <w:sz w:val="24"/>
      <w:szCs w:val="20"/>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ameclaire-Accent1111">
    <w:name w:val="Trame claire - Accent 1111"/>
    <w:basedOn w:val="TableNormal"/>
    <w:uiPriority w:val="60"/>
    <w:rsid w:val="000759C5"/>
    <w:pPr>
      <w:spacing w:after="0" w:line="240" w:lineRule="auto"/>
    </w:pPr>
    <w:rPr>
      <w:rFonts w:ascii="Times New Roman" w:eastAsia="Calibri" w:hAnsi="Times New Roman"/>
      <w:color w:val="365F91"/>
      <w:lang w:val="fr-FR"/>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ramemoyenne2-Accent113">
    <w:name w:val="Trame moyenne 2 - Accent 113"/>
    <w:basedOn w:val="TableNormal"/>
    <w:uiPriority w:val="64"/>
    <w:rsid w:val="000759C5"/>
    <w:pPr>
      <w:spacing w:after="0" w:line="240" w:lineRule="auto"/>
    </w:pPr>
    <w:rPr>
      <w:rFonts w:eastAsia="Calibri"/>
      <w:lang w:val="fr-F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rameclaire-Accent1121">
    <w:name w:val="Trame claire - Accent 1121"/>
    <w:basedOn w:val="TableNormal"/>
    <w:uiPriority w:val="60"/>
    <w:rsid w:val="000759C5"/>
    <w:pPr>
      <w:spacing w:after="0" w:line="240" w:lineRule="auto"/>
    </w:pPr>
    <w:rPr>
      <w:rFonts w:ascii="Times New Roman" w:eastAsia="Calibri" w:hAnsi="Times New Roman"/>
      <w:color w:val="365F91"/>
      <w:lang w:val="fr-FR"/>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511">
    <w:name w:val="Light Grid - Accent 511"/>
    <w:basedOn w:val="TableNormal"/>
    <w:next w:val="LightGrid-Accent5"/>
    <w:uiPriority w:val="62"/>
    <w:rsid w:val="000759C5"/>
    <w:pPr>
      <w:spacing w:after="0" w:line="240" w:lineRule="auto"/>
    </w:pPr>
    <w:rPr>
      <w:rFonts w:eastAsia="Calibri"/>
      <w:lang w:val="fr-FR"/>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SimSu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SimSu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522">
    <w:name w:val="Light Grid - Accent 522"/>
    <w:basedOn w:val="TableNormal"/>
    <w:next w:val="LightGrid-Accent5"/>
    <w:uiPriority w:val="62"/>
    <w:rsid w:val="000759C5"/>
    <w:pPr>
      <w:spacing w:after="0" w:line="240" w:lineRule="auto"/>
    </w:pPr>
    <w:rPr>
      <w:rFonts w:eastAsia="SimSun"/>
      <w:lang w:eastAsia="zh-CN"/>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SimSu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SimSu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rameclaire-Accent1131">
    <w:name w:val="Trame claire - Accent 1131"/>
    <w:basedOn w:val="TableNormal"/>
    <w:uiPriority w:val="60"/>
    <w:rsid w:val="000759C5"/>
    <w:pPr>
      <w:spacing w:after="0" w:line="240" w:lineRule="auto"/>
    </w:pPr>
    <w:rPr>
      <w:rFonts w:ascii="Times New Roman" w:eastAsia="Calibri" w:hAnsi="Times New Roman"/>
      <w:color w:val="365F91"/>
      <w:lang w:val="fr-FR"/>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NoList111">
    <w:name w:val="No List111"/>
    <w:next w:val="NoList"/>
    <w:uiPriority w:val="99"/>
    <w:semiHidden/>
    <w:unhideWhenUsed/>
    <w:rsid w:val="000759C5"/>
  </w:style>
  <w:style w:type="table" w:customStyle="1" w:styleId="Trameclaire-Accent1141">
    <w:name w:val="Trame claire - Accent 1141"/>
    <w:basedOn w:val="TableNormal"/>
    <w:uiPriority w:val="60"/>
    <w:rsid w:val="000759C5"/>
    <w:pPr>
      <w:spacing w:after="0" w:line="240" w:lineRule="auto"/>
    </w:pPr>
    <w:rPr>
      <w:rFonts w:ascii="Times New Roman" w:eastAsia="Calibri" w:hAnsi="Times New Roman"/>
      <w:color w:val="365F91"/>
      <w:lang w:val="fr-FR"/>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ableGrid121">
    <w:name w:val="Table Grid121"/>
    <w:basedOn w:val="TableNormal"/>
    <w:next w:val="TableGrid"/>
    <w:uiPriority w:val="59"/>
    <w:rsid w:val="000759C5"/>
    <w:pPr>
      <w:spacing w:after="0" w:line="240" w:lineRule="auto"/>
    </w:pPr>
    <w:rPr>
      <w:rFonts w:ascii="Times New Roman" w:eastAsia="Calibri" w:hAnsi="Times New Roman" w:cs="Times New Roman"/>
      <w:sz w:val="24"/>
      <w:szCs w:val="20"/>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Ombrageclair11">
    <w:name w:val="Ombrage clair11"/>
    <w:basedOn w:val="TableNormal"/>
    <w:uiPriority w:val="60"/>
    <w:rsid w:val="000759C5"/>
    <w:pPr>
      <w:spacing w:after="0" w:line="240" w:lineRule="auto"/>
    </w:pPr>
    <w:rPr>
      <w:rFonts w:ascii="Times New Roman" w:eastAsia="Calibri" w:hAnsi="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ramemoyenne2-Accent1111">
    <w:name w:val="Trame moyenne 2 - Accent 1111"/>
    <w:basedOn w:val="TableNormal"/>
    <w:uiPriority w:val="64"/>
    <w:rsid w:val="000759C5"/>
    <w:pPr>
      <w:spacing w:after="0" w:line="240" w:lineRule="auto"/>
    </w:pPr>
    <w:rPr>
      <w:rFonts w:eastAsia="Calibri"/>
      <w:lang w:val="fr-F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Grid-Accent5211">
    <w:name w:val="Light Grid - Accent 5211"/>
    <w:basedOn w:val="TableNormal"/>
    <w:next w:val="LightGrid-Accent5"/>
    <w:uiPriority w:val="62"/>
    <w:rsid w:val="000759C5"/>
    <w:pPr>
      <w:spacing w:after="0" w:line="240" w:lineRule="auto"/>
    </w:pPr>
    <w:rPr>
      <w:rFonts w:eastAsia="Calibri"/>
      <w:lang w:val="fr-FR"/>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SimSu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SimSu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SimSun" w:hAnsi="Cambria" w:cs="Times New Roman"/>
        <w:b/>
        <w:bCs/>
      </w:rPr>
    </w:tblStylePr>
    <w:tblStylePr w:type="lastCol">
      <w:rPr>
        <w:rFonts w:ascii="Cambria" w:eastAsia="SimSu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Normal11">
    <w:name w:val="Table Normal11"/>
    <w:uiPriority w:val="2"/>
    <w:semiHidden/>
    <w:unhideWhenUsed/>
    <w:qFormat/>
    <w:rsid w:val="000759C5"/>
    <w:pPr>
      <w:widowControl w:val="0"/>
      <w:spacing w:after="0" w:line="240" w:lineRule="auto"/>
    </w:pPr>
    <w:rPr>
      <w:rFonts w:eastAsia="Calibri"/>
    </w:rPr>
    <w:tblPr>
      <w:tblInd w:w="0" w:type="dxa"/>
      <w:tblCellMar>
        <w:top w:w="0" w:type="dxa"/>
        <w:left w:w="0" w:type="dxa"/>
        <w:bottom w:w="0" w:type="dxa"/>
        <w:right w:w="0" w:type="dxa"/>
      </w:tblCellMar>
    </w:tblPr>
  </w:style>
  <w:style w:type="table" w:customStyle="1" w:styleId="Listeclaire-Accent1111">
    <w:name w:val="Liste claire - Accent 1111"/>
    <w:basedOn w:val="TableNormal"/>
    <w:uiPriority w:val="61"/>
    <w:rsid w:val="000759C5"/>
    <w:pPr>
      <w:spacing w:after="0" w:line="240" w:lineRule="auto"/>
    </w:pPr>
    <w:rPr>
      <w:rFonts w:ascii="Times New Roman" w:eastAsia="Calibri" w:hAnsi="Times New Roman"/>
      <w:lang w:val="fr-F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Accent111">
    <w:name w:val="Light Shading - Accent 111"/>
    <w:basedOn w:val="TableNormal"/>
    <w:next w:val="LightShading-Accent1"/>
    <w:uiPriority w:val="60"/>
    <w:rsid w:val="000759C5"/>
    <w:pPr>
      <w:spacing w:after="0" w:line="240" w:lineRule="auto"/>
    </w:pPr>
    <w:rPr>
      <w:rFonts w:eastAsia="Calibri"/>
      <w:color w:val="365F91"/>
      <w:lang w:val="fr-FR"/>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21">
    <w:name w:val="Light Shading - Accent 121"/>
    <w:basedOn w:val="TableNormal"/>
    <w:next w:val="LightShading-Accent1"/>
    <w:uiPriority w:val="60"/>
    <w:rsid w:val="000759C5"/>
    <w:pPr>
      <w:spacing w:after="0" w:line="240" w:lineRule="auto"/>
    </w:pPr>
    <w:rPr>
      <w:rFonts w:eastAsia="SimSun"/>
      <w:color w:val="365F91"/>
      <w:lang w:eastAsia="zh-CN"/>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ramemoyenne2-Accent1121">
    <w:name w:val="Trame moyenne 2 - Accent 1121"/>
    <w:basedOn w:val="TableNormal"/>
    <w:uiPriority w:val="64"/>
    <w:rsid w:val="000759C5"/>
    <w:pPr>
      <w:spacing w:after="0" w:line="240" w:lineRule="auto"/>
    </w:pPr>
    <w:rPr>
      <w:rFonts w:eastAsia="Calibri"/>
      <w:lang w:val="fr-F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rameclaire-Accent1151">
    <w:name w:val="Trame claire - Accent 1151"/>
    <w:basedOn w:val="TableNormal"/>
    <w:uiPriority w:val="60"/>
    <w:rsid w:val="000759C5"/>
    <w:pPr>
      <w:spacing w:after="0" w:line="240" w:lineRule="auto"/>
    </w:pPr>
    <w:rPr>
      <w:rFonts w:ascii="Times New Roman" w:eastAsia="Calibri" w:hAnsi="Times New Roman"/>
      <w:color w:val="365F91"/>
      <w:lang w:val="fr-FR"/>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53">
    <w:name w:val="Light Grid - Accent 53"/>
    <w:basedOn w:val="TableNormal"/>
    <w:next w:val="LightGrid-Accent5"/>
    <w:uiPriority w:val="62"/>
    <w:rsid w:val="000759C5"/>
    <w:pPr>
      <w:spacing w:after="0" w:line="240" w:lineRule="auto"/>
    </w:pPr>
    <w:rPr>
      <w:rFonts w:eastAsiaTheme="minorEastAsia"/>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LightShading-Accent13">
    <w:name w:val="Light Shading - Accent 13"/>
    <w:basedOn w:val="TableNormal"/>
    <w:next w:val="LightShading-Accent1"/>
    <w:uiPriority w:val="60"/>
    <w:rsid w:val="000759C5"/>
    <w:pPr>
      <w:spacing w:after="0" w:line="240" w:lineRule="auto"/>
    </w:pPr>
    <w:rPr>
      <w:rFonts w:eastAsiaTheme="minorEastAsia"/>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TableGrid311">
    <w:name w:val="Table Grid311"/>
    <w:basedOn w:val="TableNormal"/>
    <w:next w:val="TableGrid"/>
    <w:uiPriority w:val="59"/>
    <w:rsid w:val="000759C5"/>
    <w:pPr>
      <w:spacing w:after="0" w:line="240" w:lineRule="auto"/>
    </w:pPr>
    <w:rPr>
      <w:rFonts w:eastAsia="Calibri"/>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0759C5"/>
    <w:pPr>
      <w:spacing w:after="0" w:line="240" w:lineRule="auto"/>
    </w:pPr>
    <w:rPr>
      <w:rFonts w:eastAsiaTheme="minorEastAsia"/>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59"/>
    <w:rsid w:val="000759C5"/>
    <w:pPr>
      <w:spacing w:after="0" w:line="240" w:lineRule="auto"/>
    </w:pPr>
    <w:rPr>
      <w:rFonts w:eastAsiaTheme="minorEastAsia"/>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59"/>
    <w:rsid w:val="000759C5"/>
    <w:pPr>
      <w:spacing w:after="0" w:line="240" w:lineRule="auto"/>
    </w:pPr>
    <w:rPr>
      <w:rFonts w:eastAsiaTheme="minorEastAsia"/>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59"/>
    <w:rsid w:val="000759C5"/>
    <w:pPr>
      <w:spacing w:after="0" w:line="240" w:lineRule="auto"/>
    </w:pPr>
    <w:rPr>
      <w:rFonts w:eastAsiaTheme="minorEastAsia"/>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xtext">
    <w:name w:val="Boxtext"/>
    <w:basedOn w:val="Normal"/>
    <w:rsid w:val="001C15ED"/>
    <w:pPr>
      <w:keepNext/>
      <w:keepLines/>
      <w:shd w:val="clear" w:color="auto" w:fill="EEECE1" w:themeFill="background2"/>
      <w:spacing w:after="120" w:line="240" w:lineRule="auto"/>
      <w:jc w:val="both"/>
    </w:pPr>
    <w:rPr>
      <w:rFonts w:eastAsia="Calibri" w:cs="Times New Roman"/>
      <w:sz w:val="20"/>
      <w:szCs w:val="20"/>
    </w:rPr>
  </w:style>
  <w:style w:type="paragraph" w:customStyle="1" w:styleId="Figuretitle">
    <w:name w:val="Figuretitle"/>
    <w:basedOn w:val="Normal"/>
    <w:rsid w:val="001C15ED"/>
    <w:pPr>
      <w:keepNext/>
      <w:keepLines/>
      <w:spacing w:before="120" w:after="120" w:line="240" w:lineRule="auto"/>
      <w:jc w:val="both"/>
    </w:pPr>
    <w:rPr>
      <w:rFonts w:eastAsia="Times New Roman" w:cs="Times New Roman"/>
      <w:b/>
      <w:bCs/>
      <w:color w:val="4F81BD" w:themeColor="accent1"/>
      <w:sz w:val="20"/>
    </w:rPr>
  </w:style>
  <w:style w:type="paragraph" w:customStyle="1" w:styleId="Heading3notintoc">
    <w:name w:val="Heading 3notintoc"/>
    <w:basedOn w:val="Heading3"/>
    <w:rsid w:val="001C15ED"/>
  </w:style>
  <w:style w:type="paragraph" w:customStyle="1" w:styleId="Heading4notintoc">
    <w:name w:val="Heading 4notintoc"/>
    <w:basedOn w:val="Heading4"/>
    <w:rsid w:val="001C15ED"/>
    <w:pPr>
      <w:spacing w:before="240"/>
    </w:pPr>
  </w:style>
  <w:style w:type="paragraph" w:customStyle="1" w:styleId="Tabletitle">
    <w:name w:val="Tabletitle"/>
    <w:basedOn w:val="Figuretitle"/>
    <w:rsid w:val="000F4427"/>
    <w:pPr>
      <w:spacing w:before="240"/>
    </w:pPr>
    <w:rPr>
      <w:rFonts w:eastAsia="Calibri"/>
      <w:lang w:eastAsia="fr-FR"/>
    </w:rPr>
  </w:style>
  <w:style w:type="character" w:customStyle="1" w:styleId="Heading6Char">
    <w:name w:val="Heading 6 Char"/>
    <w:basedOn w:val="DefaultParagraphFont"/>
    <w:link w:val="Heading6"/>
    <w:rsid w:val="002B19E5"/>
    <w:rPr>
      <w:rFonts w:ascii="Cambria" w:eastAsia="MS Mincho" w:hAnsi="Cambria" w:cs="Cambria"/>
      <w:i/>
      <w:iCs/>
      <w:color w:val="243F60"/>
      <w:sz w:val="24"/>
      <w:szCs w:val="24"/>
    </w:rPr>
  </w:style>
  <w:style w:type="character" w:customStyle="1" w:styleId="Heading7Char">
    <w:name w:val="Heading 7 Char"/>
    <w:basedOn w:val="DefaultParagraphFont"/>
    <w:link w:val="Heading7"/>
    <w:rsid w:val="002B19E5"/>
    <w:rPr>
      <w:rFonts w:ascii="Cambria" w:eastAsia="MS Mincho" w:hAnsi="Cambria" w:cs="Cambria"/>
      <w:i/>
      <w:iCs/>
      <w:color w:val="404040"/>
      <w:sz w:val="24"/>
      <w:szCs w:val="24"/>
    </w:rPr>
  </w:style>
  <w:style w:type="character" w:customStyle="1" w:styleId="Heading8Char">
    <w:name w:val="Heading 8 Char"/>
    <w:basedOn w:val="DefaultParagraphFont"/>
    <w:link w:val="Heading8"/>
    <w:rsid w:val="002B19E5"/>
    <w:rPr>
      <w:rFonts w:ascii="Cambria" w:eastAsia="MS Mincho" w:hAnsi="Cambria" w:cs="Cambria"/>
      <w:color w:val="404040"/>
      <w:sz w:val="20"/>
      <w:szCs w:val="20"/>
    </w:rPr>
  </w:style>
  <w:style w:type="character" w:customStyle="1" w:styleId="Heading9Char">
    <w:name w:val="Heading 9 Char"/>
    <w:basedOn w:val="DefaultParagraphFont"/>
    <w:link w:val="Heading9"/>
    <w:rsid w:val="002B19E5"/>
    <w:rPr>
      <w:rFonts w:ascii="Cambria" w:eastAsia="MS Mincho" w:hAnsi="Cambria" w:cs="Cambria"/>
      <w:i/>
      <w:iCs/>
      <w:color w:val="404040"/>
      <w:sz w:val="20"/>
      <w:szCs w:val="20"/>
    </w:rPr>
  </w:style>
  <w:style w:type="character" w:customStyle="1" w:styleId="FootnoteTextChar6">
    <w:name w:val="Footnote Text Char6"/>
    <w:aliases w:val="FOOTNOTES Char6,fn Char6,single space Char6,ft Char6,Footnote Text Char1 Char Char14,ADB Char6,Footnote Text Char1 Char14,Footnote Text Char Char Char6,Footnote Text Char2 Char Char6,Footnote Text Char1 Char Char Char6,f Char5"/>
    <w:uiPriority w:val="99"/>
    <w:semiHidden/>
    <w:rsid w:val="002B19E5"/>
    <w:rPr>
      <w:rFonts w:ascii="Calibri" w:hAnsi="Calibri" w:cs="Calibri"/>
      <w:sz w:val="20"/>
      <w:szCs w:val="20"/>
      <w:lang w:val="en-GB" w:eastAsia="x-none"/>
    </w:rPr>
  </w:style>
  <w:style w:type="character" w:customStyle="1" w:styleId="FootnoteTextChar5">
    <w:name w:val="Footnote Text Char5"/>
    <w:aliases w:val="FOOTNOTES Char5,fn Char5,single space Char5,ft Char5,Footnote Text Char1 Char Char13,ADB Char5,Footnote Text Char1 Char13,Footnote Text Char Char Char5,Footnote Text Char2 Char Char5,Footnote Text Char1 Char Char Char5,f Char4"/>
    <w:uiPriority w:val="99"/>
    <w:semiHidden/>
    <w:locked/>
    <w:rsid w:val="002B19E5"/>
    <w:rPr>
      <w:rFonts w:ascii="Calibri" w:hAnsi="Calibri" w:cs="Calibri"/>
      <w:sz w:val="20"/>
      <w:szCs w:val="20"/>
      <w:lang w:val="en-GB" w:eastAsia="x-none"/>
    </w:rPr>
  </w:style>
  <w:style w:type="character" w:customStyle="1" w:styleId="FooterChar1">
    <w:name w:val="Footer Char1"/>
    <w:uiPriority w:val="99"/>
    <w:locked/>
    <w:rsid w:val="002B19E5"/>
    <w:rPr>
      <w:sz w:val="22"/>
      <w:szCs w:val="22"/>
      <w:lang w:val="en-GB"/>
    </w:rPr>
  </w:style>
  <w:style w:type="character" w:styleId="PageNumber">
    <w:name w:val="page number"/>
    <w:basedOn w:val="DefaultParagraphFont"/>
    <w:uiPriority w:val="99"/>
    <w:rsid w:val="002B19E5"/>
  </w:style>
  <w:style w:type="character" w:customStyle="1" w:styleId="HeaderChar1">
    <w:name w:val="Header Char1"/>
    <w:locked/>
    <w:rsid w:val="002B19E5"/>
    <w:rPr>
      <w:rFonts w:asciiTheme="minorHAnsi" w:hAnsiTheme="minorHAnsi"/>
      <w:sz w:val="22"/>
      <w:szCs w:val="22"/>
    </w:rPr>
  </w:style>
  <w:style w:type="character" w:customStyle="1" w:styleId="FootnoteTextChar4">
    <w:name w:val="Footnote Text Char4"/>
    <w:aliases w:val="ALTS FOOTNOTE Cha1,Geneva 9 Char,Font: Geneva 9 Char,Boston 10 Char,Testo nota a piè di pagina Carattere Char,Footnote Text 1 Char"/>
    <w:uiPriority w:val="99"/>
    <w:locked/>
    <w:rsid w:val="002B19E5"/>
    <w:rPr>
      <w:sz w:val="20"/>
      <w:szCs w:val="20"/>
    </w:rPr>
  </w:style>
  <w:style w:type="character" w:customStyle="1" w:styleId="CharChar3">
    <w:name w:val="Char Char3"/>
    <w:uiPriority w:val="99"/>
    <w:semiHidden/>
    <w:locked/>
    <w:rsid w:val="002B19E5"/>
    <w:rPr>
      <w:rFonts w:ascii="Calibri" w:hAnsi="Calibri" w:cs="Calibri"/>
      <w:sz w:val="22"/>
      <w:szCs w:val="22"/>
      <w:lang w:val="en-GB" w:eastAsia="en-US"/>
    </w:rPr>
  </w:style>
  <w:style w:type="character" w:customStyle="1" w:styleId="CharChar31">
    <w:name w:val="Char Char31"/>
    <w:uiPriority w:val="99"/>
    <w:semiHidden/>
    <w:locked/>
    <w:rsid w:val="002B19E5"/>
    <w:rPr>
      <w:rFonts w:ascii="Calibri" w:hAnsi="Calibri" w:cs="Calibri"/>
      <w:sz w:val="22"/>
      <w:szCs w:val="22"/>
      <w:lang w:val="en-GB" w:eastAsia="en-US"/>
    </w:rPr>
  </w:style>
  <w:style w:type="paragraph" w:customStyle="1" w:styleId="Boxbullet">
    <w:name w:val="Boxbullet"/>
    <w:basedOn w:val="Boxtext"/>
    <w:rsid w:val="00D01740"/>
    <w:pPr>
      <w:numPr>
        <w:numId w:val="13"/>
      </w:numPr>
      <w:ind w:left="360"/>
    </w:pPr>
    <w:rPr>
      <w:rFonts w:eastAsia="Times New Roman"/>
    </w:rPr>
  </w:style>
  <w:style w:type="paragraph" w:customStyle="1" w:styleId="Bullet2">
    <w:name w:val="Bullet2"/>
    <w:basedOn w:val="ListParagraph"/>
    <w:rsid w:val="002B19E5"/>
    <w:pPr>
      <w:autoSpaceDE w:val="0"/>
      <w:autoSpaceDN w:val="0"/>
      <w:adjustRightInd w:val="0"/>
      <w:spacing w:after="0" w:line="240" w:lineRule="auto"/>
      <w:ind w:hanging="360"/>
      <w:jc w:val="both"/>
    </w:pPr>
    <w:rPr>
      <w:rFonts w:ascii="Times New Roman" w:eastAsia="Calibri" w:hAnsi="Times New Roman" w:cs="Times New Roman"/>
      <w:sz w:val="24"/>
      <w:szCs w:val="24"/>
    </w:rPr>
  </w:style>
  <w:style w:type="paragraph" w:customStyle="1" w:styleId="Heading2notintoc">
    <w:name w:val="Heading 2 not in toc"/>
    <w:basedOn w:val="Heading2"/>
    <w:rsid w:val="005149D8"/>
  </w:style>
  <w:style w:type="paragraph" w:customStyle="1" w:styleId="Heading3notintoc0">
    <w:name w:val="Heading 3 not in toc"/>
    <w:basedOn w:val="Heading3"/>
    <w:rsid w:val="002B19E5"/>
    <w:pPr>
      <w:spacing w:after="60"/>
    </w:pPr>
    <w:rPr>
      <w:rFonts w:ascii="Times New Roman" w:eastAsia="Calibri" w:hAnsi="Times New Roman" w:cs="Times New Roman"/>
      <w:bCs w:val="0"/>
      <w:i/>
      <w:color w:val="000000"/>
      <w:sz w:val="24"/>
      <w:szCs w:val="24"/>
      <w:lang w:val="en-GB" w:eastAsia="en-GB"/>
    </w:rPr>
  </w:style>
  <w:style w:type="paragraph" w:styleId="Quote">
    <w:name w:val="Quote"/>
    <w:basedOn w:val="Bodytext0"/>
    <w:next w:val="Normal"/>
    <w:link w:val="QuoteChar"/>
    <w:uiPriority w:val="29"/>
    <w:qFormat/>
    <w:rsid w:val="002B19E5"/>
    <w:pPr>
      <w:autoSpaceDE w:val="0"/>
      <w:autoSpaceDN w:val="0"/>
      <w:adjustRightInd w:val="0"/>
      <w:spacing w:before="120" w:after="120"/>
      <w:ind w:left="720" w:right="720"/>
      <w:jc w:val="left"/>
    </w:pPr>
    <w:rPr>
      <w:rFonts w:ascii="Times New Roman" w:eastAsia="Calibri" w:hAnsi="Times New Roman" w:cs="Times New Roman"/>
      <w:color w:val="0D0D0D"/>
      <w:sz w:val="20"/>
      <w:szCs w:val="20"/>
      <w:lang w:val="en-GB" w:eastAsia="en-GB"/>
    </w:rPr>
  </w:style>
  <w:style w:type="character" w:customStyle="1" w:styleId="QuoteChar">
    <w:name w:val="Quote Char"/>
    <w:basedOn w:val="DefaultParagraphFont"/>
    <w:link w:val="Quote"/>
    <w:uiPriority w:val="29"/>
    <w:rsid w:val="002B19E5"/>
    <w:rPr>
      <w:rFonts w:ascii="Times New Roman" w:eastAsia="Calibri" w:hAnsi="Times New Roman" w:cs="Times New Roman"/>
      <w:color w:val="0D0D0D"/>
      <w:sz w:val="20"/>
      <w:szCs w:val="20"/>
      <w:lang w:val="en-GB" w:eastAsia="en-GB"/>
    </w:rPr>
  </w:style>
  <w:style w:type="character" w:customStyle="1" w:styleId="BalloonTextChar1">
    <w:name w:val="Balloon Text Char1"/>
    <w:uiPriority w:val="99"/>
    <w:rsid w:val="002B19E5"/>
    <w:rPr>
      <w:rFonts w:ascii="Lucida Grande" w:hAnsi="Lucida Grande" w:cs="Lucida Grande"/>
      <w:sz w:val="18"/>
      <w:szCs w:val="18"/>
    </w:rPr>
  </w:style>
  <w:style w:type="character" w:styleId="IntenseEmphasis">
    <w:name w:val="Intense Emphasis"/>
    <w:uiPriority w:val="21"/>
    <w:qFormat/>
    <w:rsid w:val="002B19E5"/>
    <w:rPr>
      <w:b/>
      <w:bCs/>
      <w:i/>
      <w:iCs/>
      <w:color w:val="4F81BD"/>
    </w:rPr>
  </w:style>
  <w:style w:type="table" w:customStyle="1" w:styleId="ColorfulGrid1">
    <w:name w:val="Colorful Grid1"/>
    <w:basedOn w:val="TableNormal"/>
    <w:rsid w:val="002B19E5"/>
    <w:pPr>
      <w:spacing w:after="0" w:line="240" w:lineRule="auto"/>
    </w:pPr>
    <w:rPr>
      <w:rFonts w:ascii="Calibri" w:eastAsia="Calibri" w:hAnsi="Calibri" w:cs="Times New Roman"/>
      <w:color w:val="000000"/>
      <w:sz w:val="20"/>
      <w:szCs w:val="2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ColorfulGrid-Accent1">
    <w:name w:val="Colorful Grid Accent 1"/>
    <w:basedOn w:val="TableNormal"/>
    <w:uiPriority w:val="73"/>
    <w:rsid w:val="002B19E5"/>
    <w:pPr>
      <w:spacing w:after="0" w:line="240" w:lineRule="auto"/>
    </w:pPr>
    <w:rPr>
      <w:rFonts w:ascii="Calibri" w:eastAsia="Calibri" w:hAnsi="Calibri" w:cs="Times New Roman"/>
      <w:color w:val="000000"/>
      <w:sz w:val="20"/>
      <w:szCs w:val="2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LightGrid-Accent11">
    <w:name w:val="Light Grid - Accent 11"/>
    <w:basedOn w:val="TableNormal"/>
    <w:rsid w:val="002B19E5"/>
    <w:pPr>
      <w:spacing w:after="0" w:line="240" w:lineRule="auto"/>
    </w:pPr>
    <w:rPr>
      <w:rFonts w:ascii="Calibri" w:eastAsia="Calibri" w:hAnsi="Calibri"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Math" w:eastAsia="Times New Roman" w:hAnsi="Cambria Math"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Math" w:eastAsia="Times New Roman" w:hAnsi="Cambria Math"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b/>
        <w:bCs/>
      </w:rPr>
    </w:tblStylePr>
    <w:tblStylePr w:type="lastCol">
      <w:rPr>
        <w:rFonts w:ascii="Cambria Math" w:eastAsia="Times New Roman" w:hAnsi="Cambria Math"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MediumGrid1-Accent1">
    <w:name w:val="Medium Grid 1 Accent 1"/>
    <w:basedOn w:val="TableNormal"/>
    <w:rsid w:val="002B19E5"/>
    <w:pPr>
      <w:spacing w:after="0" w:line="240" w:lineRule="auto"/>
    </w:pPr>
    <w:rPr>
      <w:rFonts w:ascii="Calibri" w:eastAsia="Calibri" w:hAnsi="Calibri" w:cs="Times New Roman"/>
      <w:sz w:val="20"/>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MediumList2">
    <w:name w:val="Medium List 2"/>
    <w:basedOn w:val="TableNormal"/>
    <w:uiPriority w:val="66"/>
    <w:rsid w:val="002B19E5"/>
    <w:pPr>
      <w:spacing w:after="0" w:line="240" w:lineRule="auto"/>
    </w:pPr>
    <w:rPr>
      <w:rFonts w:ascii="Calibri" w:eastAsia="MS Gothic" w:hAnsi="Calibri" w:cs="Times New Roman"/>
      <w:color w:val="000000"/>
      <w:sz w:val="24"/>
      <w:szCs w:val="24"/>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styleId="LightShading-Accent3">
    <w:name w:val="Light Shading Accent 3"/>
    <w:basedOn w:val="TableNormal"/>
    <w:uiPriority w:val="60"/>
    <w:rsid w:val="002B19E5"/>
    <w:pPr>
      <w:spacing w:after="0" w:line="240" w:lineRule="auto"/>
    </w:pPr>
    <w:rPr>
      <w:rFonts w:ascii="Calibri" w:eastAsia="Calibri" w:hAnsi="Calibri" w:cs="Times New Roman"/>
      <w:color w:val="000000"/>
      <w:sz w:val="24"/>
      <w:szCs w:val="24"/>
    </w:rPr>
    <w:tblPr>
      <w:tblStyleRowBandSize w:val="1"/>
      <w:tblStyleColBandSize w:val="1"/>
      <w:tblBorders>
        <w:top w:val="single" w:sz="8" w:space="0" w:color="C0504D"/>
        <w:bottom w:val="single" w:sz="8" w:space="0" w:color="C0504D"/>
      </w:tblBorders>
    </w:tblPr>
    <w:tblStylePr w:type="firstRow">
      <w:rPr>
        <w:rFonts w:ascii="Symbol" w:eastAsia="Tms Rmn" w:hAnsi="Symbol"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LightShading1">
    <w:name w:val="Light Shading1"/>
    <w:basedOn w:val="TableNormal"/>
    <w:uiPriority w:val="60"/>
    <w:rsid w:val="002B19E5"/>
    <w:pPr>
      <w:spacing w:after="0" w:line="240" w:lineRule="auto"/>
    </w:pPr>
    <w:rPr>
      <w:rFonts w:ascii="Calibri" w:eastAsia="Calibri" w:hAnsi="Calibri" w:cs="Times New Roman"/>
      <w:color w:val="000000"/>
      <w:sz w:val="24"/>
      <w:szCs w:val="24"/>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MediumGrid2-Accent2">
    <w:name w:val="Medium Grid 2 Accent 2"/>
    <w:basedOn w:val="TableNormal"/>
    <w:rsid w:val="002B19E5"/>
    <w:pPr>
      <w:spacing w:after="0" w:line="240" w:lineRule="auto"/>
    </w:pPr>
    <w:rPr>
      <w:rFonts w:ascii="Calibri" w:eastAsia="MS Gothic" w:hAnsi="Calibri" w:cs="Times New Roman"/>
      <w:color w:val="000000"/>
      <w:sz w:val="24"/>
      <w:szCs w:val="24"/>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styleId="MediumGrid3-Accent1">
    <w:name w:val="Medium Grid 3 Accent 1"/>
    <w:basedOn w:val="TableNormal"/>
    <w:uiPriority w:val="69"/>
    <w:rsid w:val="002B19E5"/>
    <w:pPr>
      <w:spacing w:after="0" w:line="240" w:lineRule="auto"/>
    </w:pPr>
    <w:rPr>
      <w:rFonts w:ascii="Calibri" w:eastAsia="Calibri" w:hAnsi="Calibri" w:cs="Times New Roman"/>
      <w:sz w:val="24"/>
      <w:szCs w:val="24"/>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LightList-Accent4">
    <w:name w:val="Light List Accent 4"/>
    <w:basedOn w:val="TableNormal"/>
    <w:uiPriority w:val="61"/>
    <w:rsid w:val="002B19E5"/>
    <w:pPr>
      <w:spacing w:after="0" w:line="240" w:lineRule="auto"/>
    </w:pPr>
    <w:rPr>
      <w:rFonts w:ascii="Calibri" w:eastAsia="Calibri" w:hAnsi="Calibri" w:cs="Times New Roman"/>
      <w:sz w:val="24"/>
      <w:szCs w:val="24"/>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ColorfulShading-Accent5">
    <w:name w:val="Colorful Shading Accent 5"/>
    <w:basedOn w:val="TableNormal"/>
    <w:uiPriority w:val="71"/>
    <w:rsid w:val="002B19E5"/>
    <w:pPr>
      <w:spacing w:after="0" w:line="240" w:lineRule="auto"/>
    </w:pPr>
    <w:rPr>
      <w:rFonts w:ascii="Calibri" w:eastAsia="Calibri" w:hAnsi="Calibri" w:cs="Times New Roman"/>
      <w:color w:val="000000"/>
      <w:sz w:val="24"/>
      <w:szCs w:val="24"/>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ColorfulList">
    <w:name w:val="Colorful List"/>
    <w:basedOn w:val="TableNormal"/>
    <w:uiPriority w:val="72"/>
    <w:rsid w:val="002B19E5"/>
    <w:pPr>
      <w:spacing w:after="0" w:line="240" w:lineRule="auto"/>
    </w:pPr>
    <w:rPr>
      <w:rFonts w:ascii="Calibri" w:eastAsia="Calibri" w:hAnsi="Calibri" w:cs="Times New Roman"/>
      <w:color w:val="000000"/>
      <w:sz w:val="24"/>
      <w:szCs w:val="24"/>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ColorfulGrid-Accent5">
    <w:name w:val="Colorful Grid Accent 5"/>
    <w:basedOn w:val="TableNormal"/>
    <w:uiPriority w:val="73"/>
    <w:rsid w:val="002B19E5"/>
    <w:pPr>
      <w:spacing w:after="0" w:line="240" w:lineRule="auto"/>
    </w:pPr>
    <w:rPr>
      <w:rFonts w:ascii="Calibri" w:eastAsia="Calibri" w:hAnsi="Calibri" w:cs="Times New Roman"/>
      <w:color w:val="000000"/>
      <w:sz w:val="24"/>
      <w:szCs w:val="24"/>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styleId="MediumList1-Accent1">
    <w:name w:val="Medium List 1 Accent 1"/>
    <w:basedOn w:val="TableNormal"/>
    <w:uiPriority w:val="65"/>
    <w:rsid w:val="002B19E5"/>
    <w:pPr>
      <w:spacing w:after="0" w:line="240" w:lineRule="auto"/>
    </w:pPr>
    <w:rPr>
      <w:rFonts w:ascii="Calibri" w:eastAsia="Calibri" w:hAnsi="Calibri" w:cs="Times New Roman"/>
      <w:color w:val="000000"/>
      <w:sz w:val="24"/>
      <w:szCs w:val="24"/>
    </w:rPr>
    <w:tblPr>
      <w:tblStyleRowBandSize w:val="1"/>
      <w:tblStyleColBandSize w:val="1"/>
      <w:tblBorders>
        <w:top w:val="single" w:sz="8" w:space="0" w:color="4F81BD"/>
        <w:bottom w:val="single" w:sz="8" w:space="0" w:color="4F81BD"/>
      </w:tblBorders>
    </w:tblPr>
    <w:tblStylePr w:type="firstRow">
      <w:rPr>
        <w:rFonts w:ascii="Calibri" w:eastAsia="MS Gothic" w:hAnsi="Calibr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DarkList-Accent1">
    <w:name w:val="Dark List Accent 1"/>
    <w:basedOn w:val="TableNormal"/>
    <w:rsid w:val="002B19E5"/>
    <w:pPr>
      <w:spacing w:after="0" w:line="240" w:lineRule="auto"/>
    </w:pPr>
    <w:rPr>
      <w:rFonts w:ascii="Calibri" w:eastAsia="Calibri" w:hAnsi="Calibri" w:cs="Times New Roman"/>
      <w:color w:val="FFFFFF"/>
      <w:sz w:val="24"/>
      <w:szCs w:val="24"/>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styleId="MediumList2-Accent4">
    <w:name w:val="Medium List 2 Accent 4"/>
    <w:basedOn w:val="TableNormal"/>
    <w:uiPriority w:val="66"/>
    <w:rsid w:val="002B19E5"/>
    <w:pPr>
      <w:spacing w:after="0" w:line="240" w:lineRule="auto"/>
    </w:pPr>
    <w:rPr>
      <w:rFonts w:ascii="Calibri" w:eastAsia="MS Gothic" w:hAnsi="Calibri" w:cs="Times New Roman"/>
      <w:color w:val="000000"/>
      <w:sz w:val="24"/>
      <w:szCs w:val="24"/>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styleId="MediumGrid2-Accent1">
    <w:name w:val="Medium Grid 2 Accent 1"/>
    <w:basedOn w:val="TableNormal"/>
    <w:uiPriority w:val="68"/>
    <w:rsid w:val="002B19E5"/>
    <w:pPr>
      <w:spacing w:after="0" w:line="240" w:lineRule="auto"/>
    </w:pPr>
    <w:rPr>
      <w:rFonts w:ascii="Calibri" w:eastAsia="MS Gothic" w:hAnsi="Calibri" w:cs="Times New Roman"/>
      <w:color w:val="000000"/>
      <w:sz w:val="24"/>
      <w:szCs w:val="24"/>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styleId="MediumList2-Accent5">
    <w:name w:val="Medium List 2 Accent 5"/>
    <w:basedOn w:val="TableNormal"/>
    <w:uiPriority w:val="66"/>
    <w:rsid w:val="002B19E5"/>
    <w:pPr>
      <w:spacing w:after="0" w:line="240" w:lineRule="auto"/>
    </w:pPr>
    <w:rPr>
      <w:rFonts w:ascii="Calibri" w:eastAsia="MS Gothic" w:hAnsi="Calibri" w:cs="Times New Roman"/>
      <w:color w:val="000000"/>
      <w:sz w:val="24"/>
      <w:szCs w:val="24"/>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styleId="MediumList1-Accent3">
    <w:name w:val="Medium List 1 Accent 3"/>
    <w:basedOn w:val="TableNormal"/>
    <w:uiPriority w:val="65"/>
    <w:rsid w:val="002B19E5"/>
    <w:pPr>
      <w:spacing w:after="0" w:line="240" w:lineRule="auto"/>
    </w:pPr>
    <w:rPr>
      <w:rFonts w:ascii="Calibri" w:eastAsia="Calibri" w:hAnsi="Calibri" w:cs="Times New Roman"/>
      <w:color w:val="000000"/>
      <w:sz w:val="24"/>
      <w:szCs w:val="24"/>
    </w:rPr>
    <w:tblPr>
      <w:tblStyleRowBandSize w:val="1"/>
      <w:tblStyleColBandSize w:val="1"/>
      <w:tblBorders>
        <w:top w:val="single" w:sz="8" w:space="0" w:color="9BBB59"/>
        <w:bottom w:val="single" w:sz="8" w:space="0" w:color="9BBB59"/>
      </w:tblBorders>
    </w:tblPr>
    <w:tblStylePr w:type="firstRow">
      <w:rPr>
        <w:rFonts w:ascii="Calibri" w:eastAsia="MS Gothic" w:hAnsi="Calibri"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styleId="MediumList1">
    <w:name w:val="Medium List 1"/>
    <w:basedOn w:val="TableNormal"/>
    <w:uiPriority w:val="65"/>
    <w:rsid w:val="002B19E5"/>
    <w:pPr>
      <w:spacing w:after="0" w:line="240" w:lineRule="auto"/>
    </w:pPr>
    <w:rPr>
      <w:rFonts w:ascii="Calibri" w:eastAsia="Calibri" w:hAnsi="Calibri" w:cs="Times New Roman"/>
      <w:color w:val="000000"/>
      <w:sz w:val="24"/>
      <w:szCs w:val="24"/>
    </w:rPr>
    <w:tblPr>
      <w:tblStyleRowBandSize w:val="1"/>
      <w:tblStyleColBandSize w:val="1"/>
      <w:tblBorders>
        <w:top w:val="single" w:sz="8" w:space="0" w:color="000000"/>
        <w:bottom w:val="single" w:sz="8" w:space="0" w:color="000000"/>
      </w:tblBorders>
    </w:tblPr>
    <w:tblStylePr w:type="firstRow">
      <w:rPr>
        <w:rFonts w:ascii="Calibri" w:eastAsia="MS Gothic" w:hAnsi="Calib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LightGrid-Accent4">
    <w:name w:val="Light Grid Accent 4"/>
    <w:basedOn w:val="TableNormal"/>
    <w:uiPriority w:val="62"/>
    <w:rsid w:val="002B19E5"/>
    <w:pPr>
      <w:spacing w:after="0" w:line="240" w:lineRule="auto"/>
    </w:pPr>
    <w:rPr>
      <w:rFonts w:ascii="Calibri" w:eastAsia="Calibri" w:hAnsi="Calibri" w:cs="Times New Roman"/>
      <w:sz w:val="24"/>
      <w:szCs w:val="24"/>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libri" w:eastAsia="MS Gothic" w:hAnsi="Calibri"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libri" w:eastAsia="MS Gothic" w:hAnsi="Calibri"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MediumGrid3-Accent4">
    <w:name w:val="Medium Grid 3 Accent 4"/>
    <w:basedOn w:val="TableNormal"/>
    <w:uiPriority w:val="69"/>
    <w:rsid w:val="002B19E5"/>
    <w:pPr>
      <w:spacing w:after="0" w:line="240" w:lineRule="auto"/>
    </w:pPr>
    <w:rPr>
      <w:rFonts w:ascii="Calibri" w:eastAsia="Calibri" w:hAnsi="Calibri" w:cs="Times New Roman"/>
      <w:sz w:val="24"/>
      <w:szCs w:val="24"/>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styleId="LightList-Accent1">
    <w:name w:val="Light List Accent 1"/>
    <w:basedOn w:val="TableNormal"/>
    <w:rsid w:val="002B19E5"/>
    <w:pPr>
      <w:spacing w:after="0" w:line="240" w:lineRule="auto"/>
    </w:pPr>
    <w:rPr>
      <w:rFonts w:ascii="Calibri" w:eastAsia="Calibri" w:hAnsi="Calibri" w:cs="Times New Roman"/>
      <w:sz w:val="24"/>
      <w:szCs w:val="24"/>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
    <w:name w:val="Light List"/>
    <w:basedOn w:val="TableNormal"/>
    <w:uiPriority w:val="61"/>
    <w:rsid w:val="002B19E5"/>
    <w:pPr>
      <w:spacing w:after="0" w:line="240" w:lineRule="auto"/>
    </w:pPr>
    <w:rPr>
      <w:rFonts w:ascii="Calibri" w:eastAsia="Calibri" w:hAnsi="Calibri" w:cs="Times New Roman"/>
      <w:sz w:val="24"/>
      <w:szCs w:val="24"/>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MediumGrid3">
    <w:name w:val="Medium Grid 3"/>
    <w:basedOn w:val="TableNormal"/>
    <w:uiPriority w:val="69"/>
    <w:rsid w:val="002B19E5"/>
    <w:pPr>
      <w:spacing w:after="0" w:line="240" w:lineRule="auto"/>
    </w:pPr>
    <w:rPr>
      <w:rFonts w:ascii="Calibri" w:eastAsia="Calibri" w:hAnsi="Calibri" w:cs="Times New Roman"/>
      <w:sz w:val="24"/>
      <w:szCs w:val="24"/>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styleId="LightGrid">
    <w:name w:val="Light Grid"/>
    <w:basedOn w:val="TableNormal"/>
    <w:uiPriority w:val="62"/>
    <w:rsid w:val="002B19E5"/>
    <w:pPr>
      <w:spacing w:after="0" w:line="240" w:lineRule="auto"/>
    </w:pPr>
    <w:rPr>
      <w:rFonts w:ascii="Calibri" w:eastAsia="Calibri" w:hAnsi="Calibri" w:cs="Times New Roman"/>
      <w:sz w:val="24"/>
      <w:szCs w:val="24"/>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libri" w:eastAsia="MS Gothic" w:hAnsi="Calibr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w:eastAsia="MS Gothic" w:hAnsi="Calibr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MediumGrid1">
    <w:name w:val="Medium Grid 1"/>
    <w:basedOn w:val="TableNormal"/>
    <w:uiPriority w:val="67"/>
    <w:rsid w:val="002B19E5"/>
    <w:pPr>
      <w:spacing w:after="0" w:line="240" w:lineRule="auto"/>
    </w:pPr>
    <w:rPr>
      <w:rFonts w:ascii="Calibri" w:eastAsia="Calibri" w:hAnsi="Calibri" w:cs="Times New Roman"/>
      <w:sz w:val="24"/>
      <w:szCs w:val="24"/>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paragraph" w:customStyle="1" w:styleId="ColorfulShading-Accent11">
    <w:name w:val="Colorful Shading - Accent 11"/>
    <w:hidden/>
    <w:uiPriority w:val="71"/>
    <w:rsid w:val="002B19E5"/>
    <w:pPr>
      <w:spacing w:after="0" w:line="240" w:lineRule="auto"/>
    </w:pPr>
    <w:rPr>
      <w:rFonts w:ascii="Cambria" w:eastAsia="Calibri" w:hAnsi="Cambria" w:cs="Times New Roman"/>
    </w:rPr>
  </w:style>
  <w:style w:type="paragraph" w:styleId="Bibliography">
    <w:name w:val="Bibliography"/>
    <w:basedOn w:val="Normal"/>
    <w:next w:val="Normal"/>
    <w:uiPriority w:val="37"/>
    <w:semiHidden/>
    <w:unhideWhenUsed/>
    <w:rsid w:val="002B19E5"/>
    <w:pPr>
      <w:spacing w:after="0" w:line="240" w:lineRule="auto"/>
    </w:pPr>
    <w:rPr>
      <w:rFonts w:ascii="Cambria" w:eastAsia="MS Mincho" w:hAnsi="Cambria" w:cs="Times New Roman"/>
      <w:sz w:val="24"/>
      <w:szCs w:val="24"/>
    </w:rPr>
  </w:style>
  <w:style w:type="table" w:customStyle="1" w:styleId="PlainTable21">
    <w:name w:val="Plain Table 21"/>
    <w:basedOn w:val="TableNormal"/>
    <w:rsid w:val="002B19E5"/>
    <w:pPr>
      <w:spacing w:after="0" w:line="240" w:lineRule="auto"/>
    </w:pPr>
    <w:rPr>
      <w:rFonts w:ascii="Cambria" w:eastAsia="Cambria" w:hAnsi="Cambria" w:cs="Times New Roman"/>
      <w:lang w:val="es-ES_tradn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styleId="TOC4">
    <w:name w:val="toc 4"/>
    <w:basedOn w:val="Normal"/>
    <w:next w:val="Normal"/>
    <w:autoRedefine/>
    <w:uiPriority w:val="39"/>
    <w:unhideWhenUsed/>
    <w:rsid w:val="002B19E5"/>
    <w:pPr>
      <w:spacing w:after="0" w:line="240" w:lineRule="auto"/>
      <w:ind w:left="720"/>
    </w:pPr>
    <w:rPr>
      <w:rFonts w:ascii="Cambria" w:eastAsia="MS Mincho" w:hAnsi="Cambria" w:cs="Times New Roman"/>
      <w:sz w:val="20"/>
      <w:szCs w:val="20"/>
    </w:rPr>
  </w:style>
  <w:style w:type="paragraph" w:styleId="TOC5">
    <w:name w:val="toc 5"/>
    <w:basedOn w:val="Normal"/>
    <w:next w:val="Normal"/>
    <w:autoRedefine/>
    <w:uiPriority w:val="39"/>
    <w:unhideWhenUsed/>
    <w:rsid w:val="002B19E5"/>
    <w:pPr>
      <w:spacing w:after="0" w:line="240" w:lineRule="auto"/>
      <w:ind w:left="960"/>
    </w:pPr>
    <w:rPr>
      <w:rFonts w:ascii="Cambria" w:eastAsia="MS Mincho" w:hAnsi="Cambria" w:cs="Times New Roman"/>
      <w:sz w:val="20"/>
      <w:szCs w:val="20"/>
    </w:rPr>
  </w:style>
  <w:style w:type="paragraph" w:styleId="TOC6">
    <w:name w:val="toc 6"/>
    <w:basedOn w:val="Normal"/>
    <w:next w:val="Normal"/>
    <w:autoRedefine/>
    <w:uiPriority w:val="39"/>
    <w:unhideWhenUsed/>
    <w:rsid w:val="002B19E5"/>
    <w:pPr>
      <w:spacing w:after="0" w:line="240" w:lineRule="auto"/>
      <w:ind w:left="1200"/>
    </w:pPr>
    <w:rPr>
      <w:rFonts w:ascii="Cambria" w:eastAsia="MS Mincho" w:hAnsi="Cambria" w:cs="Times New Roman"/>
      <w:sz w:val="20"/>
      <w:szCs w:val="20"/>
    </w:rPr>
  </w:style>
  <w:style w:type="paragraph" w:styleId="TOC7">
    <w:name w:val="toc 7"/>
    <w:basedOn w:val="Normal"/>
    <w:next w:val="Normal"/>
    <w:autoRedefine/>
    <w:uiPriority w:val="39"/>
    <w:unhideWhenUsed/>
    <w:rsid w:val="002B19E5"/>
    <w:pPr>
      <w:spacing w:after="0" w:line="240" w:lineRule="auto"/>
      <w:ind w:left="1440"/>
    </w:pPr>
    <w:rPr>
      <w:rFonts w:ascii="Cambria" w:eastAsia="MS Mincho" w:hAnsi="Cambria" w:cs="Times New Roman"/>
      <w:sz w:val="20"/>
      <w:szCs w:val="20"/>
    </w:rPr>
  </w:style>
  <w:style w:type="paragraph" w:styleId="TOC8">
    <w:name w:val="toc 8"/>
    <w:basedOn w:val="Normal"/>
    <w:next w:val="Normal"/>
    <w:autoRedefine/>
    <w:uiPriority w:val="39"/>
    <w:unhideWhenUsed/>
    <w:rsid w:val="002B19E5"/>
    <w:pPr>
      <w:spacing w:after="0" w:line="240" w:lineRule="auto"/>
      <w:ind w:left="1680"/>
    </w:pPr>
    <w:rPr>
      <w:rFonts w:ascii="Cambria" w:eastAsia="MS Mincho" w:hAnsi="Cambria" w:cs="Times New Roman"/>
      <w:sz w:val="20"/>
      <w:szCs w:val="20"/>
    </w:rPr>
  </w:style>
  <w:style w:type="paragraph" w:styleId="TOC9">
    <w:name w:val="toc 9"/>
    <w:basedOn w:val="Normal"/>
    <w:next w:val="Normal"/>
    <w:autoRedefine/>
    <w:uiPriority w:val="39"/>
    <w:unhideWhenUsed/>
    <w:rsid w:val="002B19E5"/>
    <w:pPr>
      <w:spacing w:after="0" w:line="240" w:lineRule="auto"/>
      <w:ind w:left="1920"/>
    </w:pPr>
    <w:rPr>
      <w:rFonts w:ascii="Cambria" w:eastAsia="MS Mincho" w:hAnsi="Cambria" w:cs="Times New Roman"/>
      <w:sz w:val="20"/>
      <w:szCs w:val="20"/>
    </w:rPr>
  </w:style>
  <w:style w:type="paragraph" w:customStyle="1" w:styleId="Paragnum">
    <w:name w:val="Parag num"/>
    <w:basedOn w:val="Normal"/>
    <w:rsid w:val="002B19E5"/>
    <w:pPr>
      <w:numPr>
        <w:numId w:val="12"/>
      </w:numPr>
      <w:spacing w:after="0" w:line="240" w:lineRule="auto"/>
      <w:jc w:val="both"/>
    </w:pPr>
    <w:rPr>
      <w:rFonts w:ascii="Times New Roman" w:eastAsia="Times New Roman" w:hAnsi="Times New Roman" w:cs="Times New Roman"/>
      <w:iCs/>
      <w:lang w:eastAsia="fr-FR"/>
    </w:rPr>
  </w:style>
  <w:style w:type="paragraph" w:styleId="List">
    <w:name w:val="List"/>
    <w:basedOn w:val="Normal"/>
    <w:rsid w:val="002B19E5"/>
    <w:pPr>
      <w:spacing w:after="120" w:line="240" w:lineRule="auto"/>
      <w:ind w:left="709" w:right="283" w:hanging="283"/>
      <w:jc w:val="both"/>
    </w:pPr>
    <w:rPr>
      <w:rFonts w:ascii="Times New Roman" w:eastAsia="Times New Roman" w:hAnsi="Times New Roman" w:cs="Times New Roman"/>
      <w:iCs/>
      <w:szCs w:val="20"/>
      <w:lang w:eastAsia="fr-FR"/>
    </w:rPr>
  </w:style>
  <w:style w:type="character" w:styleId="BookTitle">
    <w:name w:val="Book Title"/>
    <w:qFormat/>
    <w:rsid w:val="002B19E5"/>
    <w:rPr>
      <w:b/>
      <w:bCs/>
      <w:smallCaps/>
      <w:spacing w:val="5"/>
    </w:rPr>
  </w:style>
  <w:style w:type="table" w:styleId="TableSimple2">
    <w:name w:val="Table Simple 2"/>
    <w:basedOn w:val="TableNormal"/>
    <w:rsid w:val="002B19E5"/>
    <w:pPr>
      <w:spacing w:after="0" w:line="240" w:lineRule="auto"/>
    </w:pPr>
    <w:rPr>
      <w:rFonts w:ascii="Times New Roman" w:eastAsia="Times New Roman" w:hAnsi="Times New Roman"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character" w:customStyle="1" w:styleId="DocumentMapChar1">
    <w:name w:val="Document Map Char1"/>
    <w:basedOn w:val="DefaultParagraphFont"/>
    <w:uiPriority w:val="99"/>
    <w:semiHidden/>
    <w:rsid w:val="002B19E5"/>
    <w:rPr>
      <w:rFonts w:ascii="Tahoma" w:hAnsi="Tahoma" w:cs="Tahoma"/>
      <w:sz w:val="16"/>
      <w:szCs w:val="16"/>
      <w:lang w:val="en-GB"/>
    </w:rPr>
  </w:style>
  <w:style w:type="table" w:styleId="Table3Deffects1">
    <w:name w:val="Table 3D effects 1"/>
    <w:basedOn w:val="TableNormal"/>
    <w:rsid w:val="002B19E5"/>
    <w:pPr>
      <w:spacing w:after="0" w:line="240" w:lineRule="auto"/>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cBorders>
      </w:tcPr>
    </w:tblStylePr>
    <w:tblStylePr w:type="lastRow">
      <w:tblPr/>
      <w:tcPr>
        <w:tcBorders>
          <w:top w:val="single" w:sz="6" w:space="0" w:color="FFFFFF"/>
        </w:tcBorders>
      </w:tcPr>
    </w:tblStylePr>
    <w:tblStylePr w:type="firstCol">
      <w:rPr>
        <w:b/>
        <w:bCs/>
      </w:rPr>
      <w:tblPr/>
      <w:tcPr>
        <w:tcBorders>
          <w:right w:val="single" w:sz="6" w:space="0" w:color="808080"/>
        </w:tcBorders>
      </w:tcPr>
    </w:tblStylePr>
    <w:tblStylePr w:type="lastCol">
      <w:tblPr/>
      <w:tcPr>
        <w:tcBorders>
          <w:left w:val="single" w:sz="6" w:space="0" w:color="FFFFFF"/>
        </w:tcBorders>
      </w:tcPr>
    </w:tblStylePr>
    <w:tblStylePr w:type="neCell">
      <w:tblPr/>
      <w:tcPr>
        <w:tcBorders>
          <w:left w:val="none" w:sz="0" w:space="0" w:color="auto"/>
          <w:bottom w:val="none" w:sz="0" w:space="0" w:color="auto"/>
        </w:tcBorders>
      </w:tcPr>
    </w:tblStylePr>
    <w:tblStylePr w:type="nwCell">
      <w:tblPr/>
      <w:tcPr>
        <w:tcBorders>
          <w:bottom w:val="none" w:sz="0" w:space="0" w:color="auto"/>
          <w:right w:val="none" w:sz="0" w:space="0" w:color="auto"/>
        </w:tcBorders>
      </w:tcPr>
    </w:tblStylePr>
    <w:tblStylePr w:type="seCell">
      <w:tblPr/>
      <w:tcPr>
        <w:tcBorders>
          <w:top w:val="none" w:sz="0" w:space="0" w:color="auto"/>
          <w:left w:val="none" w:sz="0" w:space="0" w:color="auto"/>
        </w:tcBorders>
      </w:tcPr>
    </w:tblStylePr>
    <w:tblStylePr w:type="swCell">
      <w:rPr>
        <w:color w:val="000080"/>
      </w:rPr>
      <w:tblPr/>
      <w:tcPr>
        <w:tcBorders>
          <w:top w:val="none" w:sz="0" w:space="0" w:color="auto"/>
          <w:right w:val="none" w:sz="0" w:space="0" w:color="auto"/>
        </w:tcBorders>
      </w:tcPr>
    </w:tblStylePr>
  </w:style>
  <w:style w:type="table" w:styleId="TableContemporary">
    <w:name w:val="Table Contemporary"/>
    <w:basedOn w:val="TableNormal"/>
    <w:rsid w:val="002B19E5"/>
    <w:pPr>
      <w:spacing w:after="0" w:line="240" w:lineRule="auto"/>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shd w:val="pct20" w:color="000000" w:fill="FFFFFF"/>
      </w:tcPr>
    </w:tblStylePr>
    <w:tblStylePr w:type="band1Horz">
      <w:rPr>
        <w:color w:val="auto"/>
      </w:rPr>
      <w:tblPr/>
      <w:tcPr>
        <w:shd w:val="pct5" w:color="000000" w:fill="FFFFFF"/>
      </w:tcPr>
    </w:tblStylePr>
    <w:tblStylePr w:type="band2Horz">
      <w:rPr>
        <w:color w:val="auto"/>
      </w:rPr>
      <w:tblPr/>
      <w:tcPr>
        <w:shd w:val="pct20" w:color="000000" w:fill="FFFFFF"/>
      </w:tcPr>
    </w:tblStylePr>
  </w:style>
  <w:style w:type="table" w:styleId="TableGrid20">
    <w:name w:val="Table Grid 2"/>
    <w:basedOn w:val="TableNormal"/>
    <w:rsid w:val="002B19E5"/>
    <w:pPr>
      <w:spacing w:after="0" w:line="240" w:lineRule="auto"/>
    </w:pPr>
    <w:rPr>
      <w:rFonts w:ascii="Times New Roman" w:eastAsia="Times New Roman" w:hAnsi="Times New Roman" w:cs="Times New Roman"/>
      <w:sz w:val="20"/>
      <w:szCs w:val="20"/>
    </w:rPr>
    <w:tblPr>
      <w:tblBorders>
        <w:insideH w:val="single" w:sz="6" w:space="0" w:color="000000"/>
        <w:insideV w:val="single" w:sz="6" w:space="0" w:color="000000"/>
      </w:tblBorders>
    </w:tblPr>
    <w:tcPr>
      <w:shd w:val="clear" w:color="auto" w:fill="auto"/>
    </w:tcPr>
    <w:tblStylePr w:type="firstRow">
      <w:rPr>
        <w:b/>
        <w:bCs/>
      </w:rPr>
    </w:tblStylePr>
    <w:tblStylePr w:type="lastRow">
      <w:rPr>
        <w:b/>
        <w:bCs/>
      </w:rPr>
      <w:tblPr/>
      <w:tcPr>
        <w:tcBorders>
          <w:top w:val="single" w:sz="6" w:space="0" w:color="000000"/>
        </w:tcBorders>
      </w:tcPr>
    </w:tblStylePr>
    <w:tblStylePr w:type="firstCol">
      <w:rPr>
        <w:b/>
        <w:bCs/>
      </w:rPr>
    </w:tblStylePr>
    <w:tblStylePr w:type="lastCol">
      <w:rPr>
        <w:b/>
        <w:bCs/>
      </w:rPr>
    </w:tblStylePr>
  </w:style>
  <w:style w:type="table" w:styleId="TableGrid15">
    <w:name w:val="Table Grid 1"/>
    <w:basedOn w:val="TableNormal"/>
    <w:rsid w:val="002B19E5"/>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StylePr>
    <w:tblStylePr w:type="lastCol">
      <w:rPr>
        <w:i/>
        <w:iCs/>
      </w:rPr>
    </w:tblStylePr>
  </w:style>
  <w:style w:type="table" w:styleId="DarkList-Accent5">
    <w:name w:val="Dark List Accent 5"/>
    <w:basedOn w:val="TableNormal"/>
    <w:uiPriority w:val="70"/>
    <w:unhideWhenUsed/>
    <w:rsid w:val="002B19E5"/>
    <w:pPr>
      <w:spacing w:after="0" w:line="240" w:lineRule="auto"/>
    </w:pPr>
    <w:rPr>
      <w:rFonts w:ascii="Cambria" w:eastAsia="MS Mincho" w:hAnsi="Cambria" w:cs="Times New Roman"/>
      <w:color w:val="FFFFFF"/>
      <w:sz w:val="24"/>
      <w:szCs w:val="24"/>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paragraph" w:customStyle="1" w:styleId="PageHeading">
    <w:name w:val="Page Heading"/>
    <w:uiPriority w:val="99"/>
    <w:qFormat/>
    <w:rsid w:val="002B19E5"/>
    <w:pPr>
      <w:spacing w:after="100" w:afterAutospacing="1" w:line="240" w:lineRule="auto"/>
      <w:jc w:val="center"/>
    </w:pPr>
    <w:rPr>
      <w:rFonts w:ascii="Times New Roman" w:eastAsia="Times New Roman" w:hAnsi="Times New Roman" w:cs="Times New Roman"/>
      <w:b/>
      <w:bCs/>
      <w:sz w:val="36"/>
      <w:szCs w:val="36"/>
    </w:rPr>
  </w:style>
  <w:style w:type="paragraph" w:customStyle="1" w:styleId="Tabletext">
    <w:name w:val="Tabletext"/>
    <w:basedOn w:val="Bodytext0"/>
    <w:rsid w:val="002B19E5"/>
    <w:pPr>
      <w:keepNext/>
      <w:keepLines/>
      <w:autoSpaceDE w:val="0"/>
      <w:autoSpaceDN w:val="0"/>
      <w:adjustRightInd w:val="0"/>
      <w:spacing w:after="20"/>
      <w:jc w:val="left"/>
    </w:pPr>
    <w:rPr>
      <w:rFonts w:ascii="Times New Roman" w:eastAsia="Calibri" w:hAnsi="Times New Roman" w:cs="Times New Roman"/>
      <w:color w:val="0D0D0D"/>
      <w:lang w:val="en-GB" w:eastAsia="en-GB"/>
    </w:rPr>
  </w:style>
  <w:style w:type="character" w:customStyle="1" w:styleId="FootnoteTextChar2">
    <w:name w:val="Footnote Text Char2"/>
    <w:aliases w:val="FOOTNOTES Char1,fn Char1,single space Char1,ft Char1,Footnote Text Char1 Char Char2,ADB Char1,Footnote Text Char1 Char2,Footnote Text Char Char Char1,Footnote Text Char2 Char Char1,Footnote Text Char1 Char Char Char1,f Char1"/>
    <w:basedOn w:val="DefaultParagraphFont"/>
    <w:uiPriority w:val="99"/>
    <w:locked/>
    <w:rsid w:val="002B19E5"/>
    <w:rPr>
      <w:rFonts w:eastAsia="Times New Roman"/>
      <w:lang w:val="en-GB"/>
    </w:rPr>
  </w:style>
  <w:style w:type="paragraph" w:customStyle="1" w:styleId="Listenabsatz1">
    <w:name w:val="Listenabsatz1"/>
    <w:basedOn w:val="Normal"/>
    <w:rsid w:val="002B19E5"/>
    <w:pPr>
      <w:spacing w:after="0" w:line="240" w:lineRule="auto"/>
      <w:ind w:left="720"/>
    </w:pPr>
    <w:rPr>
      <w:rFonts w:ascii="Calibri" w:eastAsia="Times New Roman" w:hAnsi="Calibri" w:cs="Calibri"/>
      <w:lang w:val="en-GB"/>
    </w:rPr>
  </w:style>
  <w:style w:type="character" w:customStyle="1" w:styleId="FootnoteTextChar3">
    <w:name w:val="Footnote Text Char3"/>
    <w:aliases w:val="ALTS FOOTNOTE Char1,footnote text Char,Footnote Text Char2 Char Char Char Char,Footnote Text Char1 Char Char Char Char Char,Fuﬂnote Char,Footnote Text Char1 Char Char3,Footnote Text Char1 Char3"/>
    <w:basedOn w:val="DefaultParagraphFont"/>
    <w:uiPriority w:val="99"/>
    <w:locked/>
    <w:rsid w:val="002B19E5"/>
    <w:rPr>
      <w:sz w:val="20"/>
      <w:szCs w:val="20"/>
    </w:rPr>
  </w:style>
  <w:style w:type="character" w:customStyle="1" w:styleId="apple-converted-space">
    <w:name w:val="apple-converted-space"/>
    <w:basedOn w:val="DefaultParagraphFont"/>
    <w:rsid w:val="002B19E5"/>
  </w:style>
  <w:style w:type="paragraph" w:customStyle="1" w:styleId="Boxnote">
    <w:name w:val="Boxnote"/>
    <w:basedOn w:val="Boxtext"/>
    <w:rsid w:val="002B19E5"/>
    <w:pPr>
      <w:shd w:val="clear" w:color="auto" w:fill="D9D9D9"/>
      <w:tabs>
        <w:tab w:val="left" w:pos="0"/>
      </w:tabs>
      <w:autoSpaceDE w:val="0"/>
      <w:autoSpaceDN w:val="0"/>
      <w:adjustRightInd w:val="0"/>
      <w:spacing w:before="240"/>
      <w:jc w:val="left"/>
    </w:pPr>
    <w:rPr>
      <w:rFonts w:ascii="Times New Roman" w:hAnsi="Times New Roman"/>
      <w:color w:val="0D0D0D"/>
      <w:sz w:val="18"/>
      <w:szCs w:val="18"/>
      <w:lang w:val="en-GB" w:eastAsia="en-GB"/>
    </w:rPr>
  </w:style>
  <w:style w:type="paragraph" w:styleId="Subtitle">
    <w:name w:val="Subtitle"/>
    <w:basedOn w:val="Normal"/>
    <w:next w:val="Normal"/>
    <w:link w:val="SubtitleChar"/>
    <w:uiPriority w:val="5"/>
    <w:qFormat/>
    <w:rsid w:val="002B19E5"/>
    <w:pPr>
      <w:spacing w:after="60" w:line="240" w:lineRule="auto"/>
      <w:jc w:val="center"/>
      <w:outlineLvl w:val="1"/>
    </w:pPr>
    <w:rPr>
      <w:rFonts w:ascii="Cambria" w:eastAsia="Times New Roman" w:hAnsi="Cambria" w:cs="Times New Roman"/>
      <w:sz w:val="24"/>
      <w:szCs w:val="24"/>
      <w:lang w:val="en-GB"/>
    </w:rPr>
  </w:style>
  <w:style w:type="character" w:customStyle="1" w:styleId="SubtitleChar">
    <w:name w:val="Subtitle Char"/>
    <w:basedOn w:val="DefaultParagraphFont"/>
    <w:link w:val="Subtitle"/>
    <w:uiPriority w:val="5"/>
    <w:rsid w:val="002B19E5"/>
    <w:rPr>
      <w:rFonts w:ascii="Cambria" w:eastAsia="Times New Roman" w:hAnsi="Cambria" w:cs="Times New Roman"/>
      <w:sz w:val="24"/>
      <w:szCs w:val="24"/>
      <w:lang w:val="en-GB"/>
    </w:rPr>
  </w:style>
  <w:style w:type="character" w:customStyle="1" w:styleId="CommentTextChar1">
    <w:name w:val="Comment Text Char1"/>
    <w:rsid w:val="002B19E5"/>
    <w:rPr>
      <w:rFonts w:ascii="Calibri" w:eastAsia="Calibri" w:hAnsi="Calibri"/>
      <w:lang w:val="en-GB" w:eastAsia="en-US" w:bidi="ar-SA"/>
    </w:rPr>
  </w:style>
  <w:style w:type="character" w:customStyle="1" w:styleId="yiv9213637881">
    <w:name w:val="yiv9213637881"/>
    <w:basedOn w:val="DefaultParagraphFont"/>
    <w:rsid w:val="002B19E5"/>
  </w:style>
  <w:style w:type="character" w:styleId="Strong">
    <w:name w:val="Strong"/>
    <w:qFormat/>
    <w:rsid w:val="002B19E5"/>
    <w:rPr>
      <w:b/>
      <w:bCs/>
    </w:rPr>
  </w:style>
  <w:style w:type="character" w:customStyle="1" w:styleId="highlightselected">
    <w:name w:val="highlight selected"/>
    <w:basedOn w:val="DefaultParagraphFont"/>
    <w:rsid w:val="002B19E5"/>
  </w:style>
  <w:style w:type="character" w:customStyle="1" w:styleId="st1">
    <w:name w:val="st1"/>
    <w:basedOn w:val="DefaultParagraphFont"/>
    <w:rsid w:val="002B19E5"/>
  </w:style>
  <w:style w:type="character" w:customStyle="1" w:styleId="FOOTNOTESChar3">
    <w:name w:val="FOOTNOTES Char3"/>
    <w:aliases w:val="fn Char3,single space Char3,ft Char3,Footnote Text Char1 Char Char12,ADB Char3,Footnote Text Char1 Char12,Footnote Text Char Char Char3,Footnote Text Char2 Char Char3,Footnote Text Char1 Char Char Char3"/>
    <w:rsid w:val="002B19E5"/>
    <w:rPr>
      <w:rFonts w:ascii="Calibri" w:hAnsi="Calibri" w:cs="Times New Roman"/>
      <w:sz w:val="20"/>
      <w:szCs w:val="20"/>
      <w:lang w:val="en-GB" w:eastAsia="x-none"/>
    </w:rPr>
  </w:style>
  <w:style w:type="character" w:customStyle="1" w:styleId="FOOTNOTESChar2">
    <w:name w:val="FOOTNOTES Char2"/>
    <w:aliases w:val="fn Char2,single space Char2,ft Char2,Footnote Text Char1 Char Char11,ADB Char2,Footnote Text Char1 Char11,Footnote Text Char Char Char2,Footnote Text Char2 Char Char2,Footnote Text Char1 Char Char Char2,f Char2,Geneva 9 Char2"/>
    <w:rsid w:val="002B19E5"/>
    <w:rPr>
      <w:rFonts w:ascii="Calibri" w:hAnsi="Calibri" w:cs="Calibri"/>
      <w:sz w:val="20"/>
      <w:szCs w:val="20"/>
      <w:lang w:val="en-GB" w:eastAsia="x-none"/>
    </w:rPr>
  </w:style>
  <w:style w:type="paragraph" w:customStyle="1" w:styleId="Body">
    <w:name w:val="Body"/>
    <w:rsid w:val="002B19E5"/>
    <w:pPr>
      <w:pBdr>
        <w:top w:val="none" w:sz="96" w:space="31" w:color="FFFFFF" w:frame="1"/>
        <w:left w:val="none" w:sz="96" w:space="31" w:color="FFFFFF" w:frame="1"/>
        <w:bottom w:val="none" w:sz="96" w:space="31" w:color="FFFFFF" w:frame="1"/>
        <w:right w:val="none" w:sz="96" w:space="31" w:color="FFFFFF" w:frame="1"/>
        <w:bar w:val="none" w:sz="0" w:color="000000"/>
      </w:pBdr>
      <w:spacing w:after="0" w:line="240" w:lineRule="auto"/>
    </w:pPr>
    <w:rPr>
      <w:rFonts w:ascii="Helvetica" w:eastAsia="Arial Unicode MS" w:hAnsi="Arial Unicode MS" w:cs="Arial Unicode MS"/>
      <w:color w:val="000000"/>
      <w:lang w:val="sv-SE"/>
    </w:rPr>
  </w:style>
  <w:style w:type="character" w:customStyle="1" w:styleId="A7">
    <w:name w:val="A7"/>
    <w:rsid w:val="002B19E5"/>
    <w:rPr>
      <w:color w:val="000000"/>
    </w:rPr>
  </w:style>
  <w:style w:type="paragraph" w:customStyle="1" w:styleId="Pa26">
    <w:name w:val="Pa26"/>
    <w:basedOn w:val="Normal"/>
    <w:next w:val="Normal"/>
    <w:rsid w:val="002B19E5"/>
    <w:pPr>
      <w:autoSpaceDE w:val="0"/>
      <w:autoSpaceDN w:val="0"/>
      <w:adjustRightInd w:val="0"/>
      <w:spacing w:after="0" w:line="241" w:lineRule="atLeast"/>
    </w:pPr>
    <w:rPr>
      <w:rFonts w:ascii="Garamond" w:eastAsia="Times New Roman" w:hAnsi="Garamond" w:cs="Garamond"/>
      <w:sz w:val="24"/>
      <w:szCs w:val="24"/>
    </w:rPr>
  </w:style>
  <w:style w:type="character" w:customStyle="1" w:styleId="highlight">
    <w:name w:val="highlight"/>
    <w:basedOn w:val="DefaultParagraphFont"/>
    <w:rsid w:val="002B19E5"/>
  </w:style>
  <w:style w:type="paragraph" w:customStyle="1" w:styleId="ListParagraph1">
    <w:name w:val="List Paragraph1"/>
    <w:basedOn w:val="Normal"/>
    <w:uiPriority w:val="99"/>
    <w:rsid w:val="002B19E5"/>
    <w:pPr>
      <w:ind w:left="720"/>
    </w:pPr>
    <w:rPr>
      <w:rFonts w:ascii="Calibri" w:eastAsia="Times New Roman" w:hAnsi="Calibri" w:cs="Calibri"/>
      <w:lang w:val="en-GB"/>
    </w:rPr>
  </w:style>
  <w:style w:type="paragraph" w:customStyle="1" w:styleId="paranormaltext">
    <w:name w:val="paranormaltext"/>
    <w:basedOn w:val="Normal"/>
    <w:uiPriority w:val="99"/>
    <w:rsid w:val="002B19E5"/>
    <w:pPr>
      <w:spacing w:before="100" w:beforeAutospacing="1" w:after="100" w:afterAutospacing="1" w:line="240" w:lineRule="auto"/>
    </w:pPr>
    <w:rPr>
      <w:rFonts w:ascii="Times New Roman" w:eastAsia="Times New Roman" w:hAnsi="Times New Roman" w:cs="Times New Roman"/>
      <w:sz w:val="20"/>
      <w:szCs w:val="20"/>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1829625">
      <w:bodyDiv w:val="1"/>
      <w:marLeft w:val="0"/>
      <w:marRight w:val="0"/>
      <w:marTop w:val="0"/>
      <w:marBottom w:val="0"/>
      <w:divBdr>
        <w:top w:val="none" w:sz="0" w:space="0" w:color="auto"/>
        <w:left w:val="none" w:sz="0" w:space="0" w:color="auto"/>
        <w:bottom w:val="none" w:sz="0" w:space="0" w:color="auto"/>
        <w:right w:val="none" w:sz="0" w:space="0" w:color="auto"/>
      </w:divBdr>
    </w:div>
    <w:div w:id="64647201">
      <w:bodyDiv w:val="1"/>
      <w:marLeft w:val="0"/>
      <w:marRight w:val="0"/>
      <w:marTop w:val="0"/>
      <w:marBottom w:val="0"/>
      <w:divBdr>
        <w:top w:val="none" w:sz="0" w:space="0" w:color="auto"/>
        <w:left w:val="none" w:sz="0" w:space="0" w:color="auto"/>
        <w:bottom w:val="none" w:sz="0" w:space="0" w:color="auto"/>
        <w:right w:val="none" w:sz="0" w:space="0" w:color="auto"/>
      </w:divBdr>
    </w:div>
    <w:div w:id="173568553">
      <w:bodyDiv w:val="1"/>
      <w:marLeft w:val="0"/>
      <w:marRight w:val="0"/>
      <w:marTop w:val="0"/>
      <w:marBottom w:val="0"/>
      <w:divBdr>
        <w:top w:val="none" w:sz="0" w:space="0" w:color="auto"/>
        <w:left w:val="none" w:sz="0" w:space="0" w:color="auto"/>
        <w:bottom w:val="none" w:sz="0" w:space="0" w:color="auto"/>
        <w:right w:val="none" w:sz="0" w:space="0" w:color="auto"/>
      </w:divBdr>
    </w:div>
    <w:div w:id="263730117">
      <w:bodyDiv w:val="1"/>
      <w:marLeft w:val="0"/>
      <w:marRight w:val="0"/>
      <w:marTop w:val="0"/>
      <w:marBottom w:val="0"/>
      <w:divBdr>
        <w:top w:val="none" w:sz="0" w:space="0" w:color="auto"/>
        <w:left w:val="none" w:sz="0" w:space="0" w:color="auto"/>
        <w:bottom w:val="none" w:sz="0" w:space="0" w:color="auto"/>
        <w:right w:val="none" w:sz="0" w:space="0" w:color="auto"/>
      </w:divBdr>
    </w:div>
    <w:div w:id="303700688">
      <w:bodyDiv w:val="1"/>
      <w:marLeft w:val="0"/>
      <w:marRight w:val="0"/>
      <w:marTop w:val="0"/>
      <w:marBottom w:val="0"/>
      <w:divBdr>
        <w:top w:val="none" w:sz="0" w:space="0" w:color="auto"/>
        <w:left w:val="none" w:sz="0" w:space="0" w:color="auto"/>
        <w:bottom w:val="none" w:sz="0" w:space="0" w:color="auto"/>
        <w:right w:val="none" w:sz="0" w:space="0" w:color="auto"/>
      </w:divBdr>
    </w:div>
    <w:div w:id="311641284">
      <w:bodyDiv w:val="1"/>
      <w:marLeft w:val="0"/>
      <w:marRight w:val="0"/>
      <w:marTop w:val="0"/>
      <w:marBottom w:val="0"/>
      <w:divBdr>
        <w:top w:val="none" w:sz="0" w:space="0" w:color="auto"/>
        <w:left w:val="none" w:sz="0" w:space="0" w:color="auto"/>
        <w:bottom w:val="none" w:sz="0" w:space="0" w:color="auto"/>
        <w:right w:val="none" w:sz="0" w:space="0" w:color="auto"/>
      </w:divBdr>
    </w:div>
    <w:div w:id="344140759">
      <w:bodyDiv w:val="1"/>
      <w:marLeft w:val="0"/>
      <w:marRight w:val="0"/>
      <w:marTop w:val="0"/>
      <w:marBottom w:val="0"/>
      <w:divBdr>
        <w:top w:val="none" w:sz="0" w:space="0" w:color="auto"/>
        <w:left w:val="none" w:sz="0" w:space="0" w:color="auto"/>
        <w:bottom w:val="none" w:sz="0" w:space="0" w:color="auto"/>
        <w:right w:val="none" w:sz="0" w:space="0" w:color="auto"/>
      </w:divBdr>
    </w:div>
    <w:div w:id="508180685">
      <w:bodyDiv w:val="1"/>
      <w:marLeft w:val="0"/>
      <w:marRight w:val="0"/>
      <w:marTop w:val="0"/>
      <w:marBottom w:val="0"/>
      <w:divBdr>
        <w:top w:val="none" w:sz="0" w:space="0" w:color="auto"/>
        <w:left w:val="none" w:sz="0" w:space="0" w:color="auto"/>
        <w:bottom w:val="none" w:sz="0" w:space="0" w:color="auto"/>
        <w:right w:val="none" w:sz="0" w:space="0" w:color="auto"/>
      </w:divBdr>
    </w:div>
    <w:div w:id="526605478">
      <w:bodyDiv w:val="1"/>
      <w:marLeft w:val="0"/>
      <w:marRight w:val="0"/>
      <w:marTop w:val="0"/>
      <w:marBottom w:val="0"/>
      <w:divBdr>
        <w:top w:val="none" w:sz="0" w:space="0" w:color="auto"/>
        <w:left w:val="none" w:sz="0" w:space="0" w:color="auto"/>
        <w:bottom w:val="none" w:sz="0" w:space="0" w:color="auto"/>
        <w:right w:val="none" w:sz="0" w:space="0" w:color="auto"/>
      </w:divBdr>
    </w:div>
    <w:div w:id="693845312">
      <w:bodyDiv w:val="1"/>
      <w:marLeft w:val="0"/>
      <w:marRight w:val="0"/>
      <w:marTop w:val="0"/>
      <w:marBottom w:val="0"/>
      <w:divBdr>
        <w:top w:val="none" w:sz="0" w:space="0" w:color="auto"/>
        <w:left w:val="none" w:sz="0" w:space="0" w:color="auto"/>
        <w:bottom w:val="none" w:sz="0" w:space="0" w:color="auto"/>
        <w:right w:val="none" w:sz="0" w:space="0" w:color="auto"/>
      </w:divBdr>
    </w:div>
    <w:div w:id="721442743">
      <w:bodyDiv w:val="1"/>
      <w:marLeft w:val="0"/>
      <w:marRight w:val="0"/>
      <w:marTop w:val="0"/>
      <w:marBottom w:val="0"/>
      <w:divBdr>
        <w:top w:val="none" w:sz="0" w:space="0" w:color="auto"/>
        <w:left w:val="none" w:sz="0" w:space="0" w:color="auto"/>
        <w:bottom w:val="none" w:sz="0" w:space="0" w:color="auto"/>
        <w:right w:val="none" w:sz="0" w:space="0" w:color="auto"/>
      </w:divBdr>
    </w:div>
    <w:div w:id="730494267">
      <w:bodyDiv w:val="1"/>
      <w:marLeft w:val="0"/>
      <w:marRight w:val="0"/>
      <w:marTop w:val="0"/>
      <w:marBottom w:val="0"/>
      <w:divBdr>
        <w:top w:val="none" w:sz="0" w:space="0" w:color="auto"/>
        <w:left w:val="none" w:sz="0" w:space="0" w:color="auto"/>
        <w:bottom w:val="none" w:sz="0" w:space="0" w:color="auto"/>
        <w:right w:val="none" w:sz="0" w:space="0" w:color="auto"/>
      </w:divBdr>
    </w:div>
    <w:div w:id="754013729">
      <w:bodyDiv w:val="1"/>
      <w:marLeft w:val="0"/>
      <w:marRight w:val="0"/>
      <w:marTop w:val="0"/>
      <w:marBottom w:val="0"/>
      <w:divBdr>
        <w:top w:val="none" w:sz="0" w:space="0" w:color="auto"/>
        <w:left w:val="none" w:sz="0" w:space="0" w:color="auto"/>
        <w:bottom w:val="none" w:sz="0" w:space="0" w:color="auto"/>
        <w:right w:val="none" w:sz="0" w:space="0" w:color="auto"/>
      </w:divBdr>
    </w:div>
    <w:div w:id="812450555">
      <w:bodyDiv w:val="1"/>
      <w:marLeft w:val="0"/>
      <w:marRight w:val="0"/>
      <w:marTop w:val="0"/>
      <w:marBottom w:val="0"/>
      <w:divBdr>
        <w:top w:val="none" w:sz="0" w:space="0" w:color="auto"/>
        <w:left w:val="none" w:sz="0" w:space="0" w:color="auto"/>
        <w:bottom w:val="none" w:sz="0" w:space="0" w:color="auto"/>
        <w:right w:val="none" w:sz="0" w:space="0" w:color="auto"/>
      </w:divBdr>
    </w:div>
    <w:div w:id="824131360">
      <w:bodyDiv w:val="1"/>
      <w:marLeft w:val="0"/>
      <w:marRight w:val="0"/>
      <w:marTop w:val="0"/>
      <w:marBottom w:val="0"/>
      <w:divBdr>
        <w:top w:val="none" w:sz="0" w:space="0" w:color="auto"/>
        <w:left w:val="none" w:sz="0" w:space="0" w:color="auto"/>
        <w:bottom w:val="none" w:sz="0" w:space="0" w:color="auto"/>
        <w:right w:val="none" w:sz="0" w:space="0" w:color="auto"/>
      </w:divBdr>
    </w:div>
    <w:div w:id="944194006">
      <w:bodyDiv w:val="1"/>
      <w:marLeft w:val="0"/>
      <w:marRight w:val="0"/>
      <w:marTop w:val="0"/>
      <w:marBottom w:val="0"/>
      <w:divBdr>
        <w:top w:val="none" w:sz="0" w:space="0" w:color="auto"/>
        <w:left w:val="none" w:sz="0" w:space="0" w:color="auto"/>
        <w:bottom w:val="none" w:sz="0" w:space="0" w:color="auto"/>
        <w:right w:val="none" w:sz="0" w:space="0" w:color="auto"/>
      </w:divBdr>
    </w:div>
    <w:div w:id="951206188">
      <w:bodyDiv w:val="1"/>
      <w:marLeft w:val="0"/>
      <w:marRight w:val="0"/>
      <w:marTop w:val="0"/>
      <w:marBottom w:val="0"/>
      <w:divBdr>
        <w:top w:val="none" w:sz="0" w:space="0" w:color="auto"/>
        <w:left w:val="none" w:sz="0" w:space="0" w:color="auto"/>
        <w:bottom w:val="none" w:sz="0" w:space="0" w:color="auto"/>
        <w:right w:val="none" w:sz="0" w:space="0" w:color="auto"/>
      </w:divBdr>
    </w:div>
    <w:div w:id="989868694">
      <w:bodyDiv w:val="1"/>
      <w:marLeft w:val="0"/>
      <w:marRight w:val="0"/>
      <w:marTop w:val="0"/>
      <w:marBottom w:val="0"/>
      <w:divBdr>
        <w:top w:val="none" w:sz="0" w:space="0" w:color="auto"/>
        <w:left w:val="none" w:sz="0" w:space="0" w:color="auto"/>
        <w:bottom w:val="none" w:sz="0" w:space="0" w:color="auto"/>
        <w:right w:val="none" w:sz="0" w:space="0" w:color="auto"/>
      </w:divBdr>
    </w:div>
    <w:div w:id="1025910673">
      <w:bodyDiv w:val="1"/>
      <w:marLeft w:val="0"/>
      <w:marRight w:val="0"/>
      <w:marTop w:val="0"/>
      <w:marBottom w:val="0"/>
      <w:divBdr>
        <w:top w:val="none" w:sz="0" w:space="0" w:color="auto"/>
        <w:left w:val="none" w:sz="0" w:space="0" w:color="auto"/>
        <w:bottom w:val="none" w:sz="0" w:space="0" w:color="auto"/>
        <w:right w:val="none" w:sz="0" w:space="0" w:color="auto"/>
      </w:divBdr>
    </w:div>
    <w:div w:id="1046222112">
      <w:bodyDiv w:val="1"/>
      <w:marLeft w:val="0"/>
      <w:marRight w:val="0"/>
      <w:marTop w:val="0"/>
      <w:marBottom w:val="0"/>
      <w:divBdr>
        <w:top w:val="none" w:sz="0" w:space="0" w:color="auto"/>
        <w:left w:val="none" w:sz="0" w:space="0" w:color="auto"/>
        <w:bottom w:val="none" w:sz="0" w:space="0" w:color="auto"/>
        <w:right w:val="none" w:sz="0" w:space="0" w:color="auto"/>
      </w:divBdr>
    </w:div>
    <w:div w:id="1107585044">
      <w:bodyDiv w:val="1"/>
      <w:marLeft w:val="0"/>
      <w:marRight w:val="0"/>
      <w:marTop w:val="0"/>
      <w:marBottom w:val="0"/>
      <w:divBdr>
        <w:top w:val="none" w:sz="0" w:space="0" w:color="auto"/>
        <w:left w:val="none" w:sz="0" w:space="0" w:color="auto"/>
        <w:bottom w:val="none" w:sz="0" w:space="0" w:color="auto"/>
        <w:right w:val="none" w:sz="0" w:space="0" w:color="auto"/>
      </w:divBdr>
    </w:div>
    <w:div w:id="1118720256">
      <w:bodyDiv w:val="1"/>
      <w:marLeft w:val="0"/>
      <w:marRight w:val="0"/>
      <w:marTop w:val="0"/>
      <w:marBottom w:val="0"/>
      <w:divBdr>
        <w:top w:val="none" w:sz="0" w:space="0" w:color="auto"/>
        <w:left w:val="none" w:sz="0" w:space="0" w:color="auto"/>
        <w:bottom w:val="none" w:sz="0" w:space="0" w:color="auto"/>
        <w:right w:val="none" w:sz="0" w:space="0" w:color="auto"/>
      </w:divBdr>
    </w:div>
    <w:div w:id="1147284537">
      <w:bodyDiv w:val="1"/>
      <w:marLeft w:val="0"/>
      <w:marRight w:val="0"/>
      <w:marTop w:val="0"/>
      <w:marBottom w:val="0"/>
      <w:divBdr>
        <w:top w:val="none" w:sz="0" w:space="0" w:color="auto"/>
        <w:left w:val="none" w:sz="0" w:space="0" w:color="auto"/>
        <w:bottom w:val="none" w:sz="0" w:space="0" w:color="auto"/>
        <w:right w:val="none" w:sz="0" w:space="0" w:color="auto"/>
      </w:divBdr>
    </w:div>
    <w:div w:id="1196115761">
      <w:bodyDiv w:val="1"/>
      <w:marLeft w:val="0"/>
      <w:marRight w:val="0"/>
      <w:marTop w:val="0"/>
      <w:marBottom w:val="0"/>
      <w:divBdr>
        <w:top w:val="none" w:sz="0" w:space="0" w:color="auto"/>
        <w:left w:val="none" w:sz="0" w:space="0" w:color="auto"/>
        <w:bottom w:val="none" w:sz="0" w:space="0" w:color="auto"/>
        <w:right w:val="none" w:sz="0" w:space="0" w:color="auto"/>
      </w:divBdr>
    </w:div>
    <w:div w:id="1224753731">
      <w:bodyDiv w:val="1"/>
      <w:marLeft w:val="0"/>
      <w:marRight w:val="0"/>
      <w:marTop w:val="0"/>
      <w:marBottom w:val="0"/>
      <w:divBdr>
        <w:top w:val="none" w:sz="0" w:space="0" w:color="auto"/>
        <w:left w:val="none" w:sz="0" w:space="0" w:color="auto"/>
        <w:bottom w:val="none" w:sz="0" w:space="0" w:color="auto"/>
        <w:right w:val="none" w:sz="0" w:space="0" w:color="auto"/>
      </w:divBdr>
    </w:div>
    <w:div w:id="1266379451">
      <w:bodyDiv w:val="1"/>
      <w:marLeft w:val="0"/>
      <w:marRight w:val="0"/>
      <w:marTop w:val="0"/>
      <w:marBottom w:val="0"/>
      <w:divBdr>
        <w:top w:val="none" w:sz="0" w:space="0" w:color="auto"/>
        <w:left w:val="none" w:sz="0" w:space="0" w:color="auto"/>
        <w:bottom w:val="none" w:sz="0" w:space="0" w:color="auto"/>
        <w:right w:val="none" w:sz="0" w:space="0" w:color="auto"/>
      </w:divBdr>
    </w:div>
    <w:div w:id="1283919512">
      <w:bodyDiv w:val="1"/>
      <w:marLeft w:val="0"/>
      <w:marRight w:val="0"/>
      <w:marTop w:val="0"/>
      <w:marBottom w:val="0"/>
      <w:divBdr>
        <w:top w:val="none" w:sz="0" w:space="0" w:color="auto"/>
        <w:left w:val="none" w:sz="0" w:space="0" w:color="auto"/>
        <w:bottom w:val="none" w:sz="0" w:space="0" w:color="auto"/>
        <w:right w:val="none" w:sz="0" w:space="0" w:color="auto"/>
      </w:divBdr>
    </w:div>
    <w:div w:id="1446269810">
      <w:bodyDiv w:val="1"/>
      <w:marLeft w:val="0"/>
      <w:marRight w:val="0"/>
      <w:marTop w:val="0"/>
      <w:marBottom w:val="0"/>
      <w:divBdr>
        <w:top w:val="none" w:sz="0" w:space="0" w:color="auto"/>
        <w:left w:val="none" w:sz="0" w:space="0" w:color="auto"/>
        <w:bottom w:val="none" w:sz="0" w:space="0" w:color="auto"/>
        <w:right w:val="none" w:sz="0" w:space="0" w:color="auto"/>
      </w:divBdr>
    </w:div>
    <w:div w:id="1470901963">
      <w:bodyDiv w:val="1"/>
      <w:marLeft w:val="0"/>
      <w:marRight w:val="0"/>
      <w:marTop w:val="0"/>
      <w:marBottom w:val="0"/>
      <w:divBdr>
        <w:top w:val="none" w:sz="0" w:space="0" w:color="auto"/>
        <w:left w:val="none" w:sz="0" w:space="0" w:color="auto"/>
        <w:bottom w:val="none" w:sz="0" w:space="0" w:color="auto"/>
        <w:right w:val="none" w:sz="0" w:space="0" w:color="auto"/>
      </w:divBdr>
    </w:div>
    <w:div w:id="1545680443">
      <w:bodyDiv w:val="1"/>
      <w:marLeft w:val="0"/>
      <w:marRight w:val="0"/>
      <w:marTop w:val="0"/>
      <w:marBottom w:val="0"/>
      <w:divBdr>
        <w:top w:val="none" w:sz="0" w:space="0" w:color="auto"/>
        <w:left w:val="none" w:sz="0" w:space="0" w:color="auto"/>
        <w:bottom w:val="none" w:sz="0" w:space="0" w:color="auto"/>
        <w:right w:val="none" w:sz="0" w:space="0" w:color="auto"/>
      </w:divBdr>
    </w:div>
    <w:div w:id="1554198853">
      <w:bodyDiv w:val="1"/>
      <w:marLeft w:val="0"/>
      <w:marRight w:val="0"/>
      <w:marTop w:val="0"/>
      <w:marBottom w:val="0"/>
      <w:divBdr>
        <w:top w:val="none" w:sz="0" w:space="0" w:color="auto"/>
        <w:left w:val="none" w:sz="0" w:space="0" w:color="auto"/>
        <w:bottom w:val="none" w:sz="0" w:space="0" w:color="auto"/>
        <w:right w:val="none" w:sz="0" w:space="0" w:color="auto"/>
      </w:divBdr>
      <w:divsChild>
        <w:div w:id="324093121">
          <w:marLeft w:val="0"/>
          <w:marRight w:val="0"/>
          <w:marTop w:val="0"/>
          <w:marBottom w:val="0"/>
          <w:divBdr>
            <w:top w:val="none" w:sz="0" w:space="0" w:color="auto"/>
            <w:left w:val="none" w:sz="0" w:space="0" w:color="auto"/>
            <w:bottom w:val="none" w:sz="0" w:space="0" w:color="auto"/>
            <w:right w:val="none" w:sz="0" w:space="0" w:color="auto"/>
          </w:divBdr>
        </w:div>
        <w:div w:id="1322926967">
          <w:marLeft w:val="0"/>
          <w:marRight w:val="0"/>
          <w:marTop w:val="0"/>
          <w:marBottom w:val="0"/>
          <w:divBdr>
            <w:top w:val="none" w:sz="0" w:space="0" w:color="auto"/>
            <w:left w:val="none" w:sz="0" w:space="0" w:color="auto"/>
            <w:bottom w:val="none" w:sz="0" w:space="0" w:color="auto"/>
            <w:right w:val="none" w:sz="0" w:space="0" w:color="auto"/>
          </w:divBdr>
        </w:div>
        <w:div w:id="1409498906">
          <w:marLeft w:val="0"/>
          <w:marRight w:val="0"/>
          <w:marTop w:val="0"/>
          <w:marBottom w:val="0"/>
          <w:divBdr>
            <w:top w:val="none" w:sz="0" w:space="0" w:color="auto"/>
            <w:left w:val="none" w:sz="0" w:space="0" w:color="auto"/>
            <w:bottom w:val="none" w:sz="0" w:space="0" w:color="auto"/>
            <w:right w:val="none" w:sz="0" w:space="0" w:color="auto"/>
          </w:divBdr>
        </w:div>
        <w:div w:id="1713963856">
          <w:marLeft w:val="0"/>
          <w:marRight w:val="0"/>
          <w:marTop w:val="55"/>
          <w:marBottom w:val="0"/>
          <w:divBdr>
            <w:top w:val="none" w:sz="0" w:space="0" w:color="auto"/>
            <w:left w:val="none" w:sz="0" w:space="0" w:color="auto"/>
            <w:bottom w:val="none" w:sz="0" w:space="0" w:color="auto"/>
            <w:right w:val="none" w:sz="0" w:space="0" w:color="auto"/>
          </w:divBdr>
        </w:div>
      </w:divsChild>
    </w:div>
    <w:div w:id="1557859417">
      <w:bodyDiv w:val="1"/>
      <w:marLeft w:val="0"/>
      <w:marRight w:val="0"/>
      <w:marTop w:val="0"/>
      <w:marBottom w:val="0"/>
      <w:divBdr>
        <w:top w:val="none" w:sz="0" w:space="0" w:color="auto"/>
        <w:left w:val="none" w:sz="0" w:space="0" w:color="auto"/>
        <w:bottom w:val="none" w:sz="0" w:space="0" w:color="auto"/>
        <w:right w:val="none" w:sz="0" w:space="0" w:color="auto"/>
      </w:divBdr>
    </w:div>
    <w:div w:id="1576743358">
      <w:bodyDiv w:val="1"/>
      <w:marLeft w:val="0"/>
      <w:marRight w:val="0"/>
      <w:marTop w:val="0"/>
      <w:marBottom w:val="0"/>
      <w:divBdr>
        <w:top w:val="none" w:sz="0" w:space="0" w:color="auto"/>
        <w:left w:val="none" w:sz="0" w:space="0" w:color="auto"/>
        <w:bottom w:val="none" w:sz="0" w:space="0" w:color="auto"/>
        <w:right w:val="none" w:sz="0" w:space="0" w:color="auto"/>
      </w:divBdr>
      <w:divsChild>
        <w:div w:id="1152142070">
          <w:marLeft w:val="547"/>
          <w:marRight w:val="0"/>
          <w:marTop w:val="120"/>
          <w:marBottom w:val="0"/>
          <w:divBdr>
            <w:top w:val="none" w:sz="0" w:space="0" w:color="auto"/>
            <w:left w:val="none" w:sz="0" w:space="0" w:color="auto"/>
            <w:bottom w:val="none" w:sz="0" w:space="0" w:color="auto"/>
            <w:right w:val="none" w:sz="0" w:space="0" w:color="auto"/>
          </w:divBdr>
        </w:div>
      </w:divsChild>
    </w:div>
    <w:div w:id="1631591676">
      <w:bodyDiv w:val="1"/>
      <w:marLeft w:val="0"/>
      <w:marRight w:val="0"/>
      <w:marTop w:val="0"/>
      <w:marBottom w:val="0"/>
      <w:divBdr>
        <w:top w:val="none" w:sz="0" w:space="0" w:color="auto"/>
        <w:left w:val="none" w:sz="0" w:space="0" w:color="auto"/>
        <w:bottom w:val="none" w:sz="0" w:space="0" w:color="auto"/>
        <w:right w:val="none" w:sz="0" w:space="0" w:color="auto"/>
      </w:divBdr>
    </w:div>
    <w:div w:id="1880510928">
      <w:bodyDiv w:val="1"/>
      <w:marLeft w:val="0"/>
      <w:marRight w:val="0"/>
      <w:marTop w:val="0"/>
      <w:marBottom w:val="0"/>
      <w:divBdr>
        <w:top w:val="none" w:sz="0" w:space="0" w:color="auto"/>
        <w:left w:val="none" w:sz="0" w:space="0" w:color="auto"/>
        <w:bottom w:val="none" w:sz="0" w:space="0" w:color="auto"/>
        <w:right w:val="none" w:sz="0" w:space="0" w:color="auto"/>
      </w:divBdr>
    </w:div>
    <w:div w:id="1881356071">
      <w:bodyDiv w:val="1"/>
      <w:marLeft w:val="0"/>
      <w:marRight w:val="0"/>
      <w:marTop w:val="0"/>
      <w:marBottom w:val="0"/>
      <w:divBdr>
        <w:top w:val="none" w:sz="0" w:space="0" w:color="auto"/>
        <w:left w:val="none" w:sz="0" w:space="0" w:color="auto"/>
        <w:bottom w:val="none" w:sz="0" w:space="0" w:color="auto"/>
        <w:right w:val="none" w:sz="0" w:space="0" w:color="auto"/>
      </w:divBdr>
    </w:div>
    <w:div w:id="1915049955">
      <w:bodyDiv w:val="1"/>
      <w:marLeft w:val="0"/>
      <w:marRight w:val="0"/>
      <w:marTop w:val="0"/>
      <w:marBottom w:val="0"/>
      <w:divBdr>
        <w:top w:val="none" w:sz="0" w:space="0" w:color="auto"/>
        <w:left w:val="none" w:sz="0" w:space="0" w:color="auto"/>
        <w:bottom w:val="none" w:sz="0" w:space="0" w:color="auto"/>
        <w:right w:val="none" w:sz="0" w:space="0" w:color="auto"/>
      </w:divBdr>
    </w:div>
    <w:div w:id="21095001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g"/><Relationship Id="rId21" Type="http://schemas.openxmlformats.org/officeDocument/2006/relationships/image" Target="media/image9.pn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5.png"/><Relationship Id="rId68" Type="http://schemas.openxmlformats.org/officeDocument/2006/relationships/chart" Target="charts/chart10.xml"/><Relationship Id="rId84" Type="http://schemas.openxmlformats.org/officeDocument/2006/relationships/hyperlink" Target="https://www.ted.com/talks/janette_sadik_khan_new_york_s_streets_not_so_mean_any_more" TargetMode="External"/><Relationship Id="rId89" Type="http://schemas.openxmlformats.org/officeDocument/2006/relationships/hyperlink" Target="http://www2.epa.gov/nutrientpollution/effects-economy" TargetMode="Externa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4.png"/><Relationship Id="rId107" Type="http://schemas.openxmlformats.org/officeDocument/2006/relationships/header" Target="header1.xml"/><Relationship Id="rId11" Type="http://schemas.openxmlformats.org/officeDocument/2006/relationships/footer" Target="footer1.xml"/><Relationship Id="rId24" Type="http://schemas.openxmlformats.org/officeDocument/2006/relationships/chart" Target="charts/chart3.xml"/><Relationship Id="rId32" Type="http://schemas.openxmlformats.org/officeDocument/2006/relationships/image" Target="media/image17.png"/><Relationship Id="rId37" Type="http://schemas.openxmlformats.org/officeDocument/2006/relationships/chart" Target="charts/chart6.xml"/><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gif"/><Relationship Id="rId58" Type="http://schemas.openxmlformats.org/officeDocument/2006/relationships/image" Target="media/image41.jpeg"/><Relationship Id="rId66" Type="http://schemas.openxmlformats.org/officeDocument/2006/relationships/chart" Target="charts/chart8.xml"/><Relationship Id="rId74" Type="http://schemas.openxmlformats.org/officeDocument/2006/relationships/hyperlink" Target="http://www.citiesalliance.org/brazil-involuntarydisplacementpolicy" TargetMode="External"/><Relationship Id="rId79" Type="http://schemas.openxmlformats.org/officeDocument/2006/relationships/hyperlink" Target="http://www.ncsu.edu/project/treesofstrength/treefact.htm" TargetMode="External"/><Relationship Id="rId87" Type="http://schemas.openxmlformats.org/officeDocument/2006/relationships/hyperlink" Target="http://www.unep.org/newscentre/Default.aspx?DocumentId=2756&amp;ArticleId=9718" TargetMode="External"/><Relationship Id="rId102" Type="http://schemas.openxmlformats.org/officeDocument/2006/relationships/image" Target="media/image46.png"/><Relationship Id="rId5" Type="http://schemas.openxmlformats.org/officeDocument/2006/relationships/webSettings" Target="webSettings.xml"/><Relationship Id="rId61" Type="http://schemas.openxmlformats.org/officeDocument/2006/relationships/image" Target="media/image43.png"/><Relationship Id="rId82" Type="http://schemas.openxmlformats.org/officeDocument/2006/relationships/hyperlink" Target="https://www.ppiaf.org/sites/ppiaf.org/files/documents/Cote-d-Ivoire_Solid-Waste-French.pdf" TargetMode="External"/><Relationship Id="rId90" Type="http://schemas.openxmlformats.org/officeDocument/2006/relationships/hyperlink" Target="http://www.unep.org/urban_environment/PDFs/BAQ09_AgreementEn.Pdf" TargetMode="External"/><Relationship Id="rId95" Type="http://schemas.openxmlformats.org/officeDocument/2006/relationships/hyperlink" Target="http://siteresources.worldbank.org/ENVIRONMENT/Resources/Getting_to_Green_web.pdf" TargetMode="External"/><Relationship Id="rId19" Type="http://schemas.openxmlformats.org/officeDocument/2006/relationships/image" Target="media/image8.png"/><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hyperlink" Target="http://www.healthdata.org/data-visualization/gbd-compare" TargetMode="External"/><Relationship Id="rId69" Type="http://schemas.openxmlformats.org/officeDocument/2006/relationships/chart" Target="charts/chart11.xml"/><Relationship Id="rId77" Type="http://schemas.openxmlformats.org/officeDocument/2006/relationships/hyperlink" Target="http://www.ifc.org/wps/wcm/connect/81efc00042bd63e5b01ebc0dc33b630b/Handshake12_WastePPPs.pdf?MOD=AJPERES" TargetMode="External"/><Relationship Id="rId100" Type="http://schemas.openxmlformats.org/officeDocument/2006/relationships/chart" Target="charts/chart13.xml"/><Relationship Id="rId105" Type="http://schemas.openxmlformats.org/officeDocument/2006/relationships/chart" Target="charts/chart16.xml"/><Relationship Id="rId8" Type="http://schemas.openxmlformats.org/officeDocument/2006/relationships/image" Target="media/image1.jpeg"/><Relationship Id="rId51" Type="http://schemas.openxmlformats.org/officeDocument/2006/relationships/image" Target="media/image34.png"/><Relationship Id="rId72" Type="http://schemas.openxmlformats.org/officeDocument/2006/relationships/hyperlink" Target="http://www.bbc.com/news/world-africa-10735255" TargetMode="External"/><Relationship Id="rId80" Type="http://schemas.openxmlformats.org/officeDocument/2006/relationships/hyperlink" Target="http://www.mikebloomberg.com/index.cfm?objectid=4FF5F4D5-C29C-7CA2-FD895D2C4AFF5B3D" TargetMode="External"/><Relationship Id="rId85" Type="http://schemas.openxmlformats.org/officeDocument/2006/relationships/hyperlink" Target="http://cmsdata.iucn.org/downloads/sdlao_1__general_management_scheme.pdf" TargetMode="External"/><Relationship Id="rId93" Type="http://schemas.openxmlformats.org/officeDocument/2006/relationships/hyperlink" Target="http://siteresources.worldbank.org/INTEAPREGTOPENVIRONMENT/Resources/China_Cost_of_Pollution.pdf" TargetMode="External"/><Relationship Id="rId98" Type="http://schemas.openxmlformats.org/officeDocument/2006/relationships/hyperlink" Target="http://web.worldbank.org/WBSITE/EXTERNAL/COUNTRIES/LACEXT/0,,contentMDK:23328153~pagePK:146736~piPK:146830~theSitePK:258554,00.html"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chart" Target="charts/chart4.xml"/><Relationship Id="rId33" Type="http://schemas.openxmlformats.org/officeDocument/2006/relationships/image" Target="media/image18.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cid:image002.jpg@01D0A335.096BAC70" TargetMode="External"/><Relationship Id="rId67" Type="http://schemas.openxmlformats.org/officeDocument/2006/relationships/chart" Target="charts/chart9.xml"/><Relationship Id="rId103" Type="http://schemas.openxmlformats.org/officeDocument/2006/relationships/image" Target="media/image47.png"/><Relationship Id="rId108" Type="http://schemas.openxmlformats.org/officeDocument/2006/relationships/fontTable" Target="fontTable.xml"/><Relationship Id="rId20" Type="http://schemas.openxmlformats.org/officeDocument/2006/relationships/chart" Target="charts/chart2.xml"/><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4.png"/><Relationship Id="rId70" Type="http://schemas.openxmlformats.org/officeDocument/2006/relationships/chart" Target="charts/chart12.xml"/><Relationship Id="rId75" Type="http://schemas.openxmlformats.org/officeDocument/2006/relationships/hyperlink" Target="http://www.embarq.org/sites/default/files/Social-Environmental-Economic-Impacts-BRT-Bus-Rapid-Transit-EMBARQ.pdf" TargetMode="External"/><Relationship Id="rId83" Type="http://schemas.openxmlformats.org/officeDocument/2006/relationships/hyperlink" Target="http://www.lebanco.net/banconet/bco21688.htm" TargetMode="External"/><Relationship Id="rId88" Type="http://schemas.openxmlformats.org/officeDocument/2006/relationships/hyperlink" Target="http://www.unep.org/transport/new/pcfv/pdf/10gpm/10GPM_AfricaRegionalUpdates.pdf" TargetMode="External"/><Relationship Id="rId91" Type="http://schemas.openxmlformats.org/officeDocument/2006/relationships/hyperlink" Target="http://www.who.int/hia/green_economy/indicators_cities.pdf" TargetMode="External"/><Relationship Id="rId96" Type="http://schemas.openxmlformats.org/officeDocument/2006/relationships/hyperlink" Target="http://siteresources.worldbank.org/INTLAC/Resources/257803-1351801841279/SaoPauloCaseStudyENG.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yperlink" Target="http://faostat3.fao.org/download/O/OA/E" TargetMode="External"/><Relationship Id="rId28" Type="http://schemas.openxmlformats.org/officeDocument/2006/relationships/image" Target="media/image13.png"/><Relationship Id="rId36" Type="http://schemas.openxmlformats.org/officeDocument/2006/relationships/chart" Target="charts/chart5.xml"/><Relationship Id="rId49" Type="http://schemas.openxmlformats.org/officeDocument/2006/relationships/image" Target="media/image32.png"/><Relationship Id="rId57" Type="http://schemas.openxmlformats.org/officeDocument/2006/relationships/image" Target="media/image40.emf"/><Relationship Id="rId106" Type="http://schemas.openxmlformats.org/officeDocument/2006/relationships/chart" Target="charts/chart17.xml"/><Relationship Id="rId10" Type="http://schemas.openxmlformats.org/officeDocument/2006/relationships/hyperlink" Target="mailto:pubrights@worldbank.org" TargetMode="External"/><Relationship Id="rId31" Type="http://schemas.openxmlformats.org/officeDocument/2006/relationships/image" Target="media/image16.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2.png"/><Relationship Id="rId65" Type="http://schemas.openxmlformats.org/officeDocument/2006/relationships/chart" Target="charts/chart7.xml"/><Relationship Id="rId73" Type="http://schemas.openxmlformats.org/officeDocument/2006/relationships/hyperlink" Target="http://www.unep.org/newscentre/Default.aspx?DocumentId=2756&amp;ArticleId=9718" TargetMode="External"/><Relationship Id="rId78" Type="http://schemas.openxmlformats.org/officeDocument/2006/relationships/hyperlink" Target="http://www-wds.worldbank.org/external/default/WDSContentServer/WDSP/IB/2014/01/28/000333037_20140128123355/Rendered/PDF/842310WP0Kahn00Box0382136B00PUBLIC0.pdf" TargetMode="External"/><Relationship Id="rId81" Type="http://schemas.openxmlformats.org/officeDocument/2006/relationships/hyperlink" Target="http://www.ppiaf.org/sites/ppiaf.org/files/documents/PPIAF_Assistance_in_C%C3%B4te_d'Ivoire.pdf" TargetMode="External"/><Relationship Id="rId86" Type="http://schemas.openxmlformats.org/officeDocument/2006/relationships/hyperlink" Target="http://www.unep.org/gpwm/InformationPlatform/CountryNeedsAssessmentAnalysis/CotedIvoire/tabid/106545/Default.aspx" TargetMode="External"/><Relationship Id="rId94" Type="http://schemas.openxmlformats.org/officeDocument/2006/relationships/hyperlink" Target="http://www.ppiaf.org/freighttoolkit/sites/default/files/pdfs/road.pdf" TargetMode="External"/><Relationship Id="rId99" Type="http://schemas.openxmlformats.org/officeDocument/2006/relationships/hyperlink" Target="http://www-wds.worldbank.org/external/default/WDSContentServer/WDSP/IB/2014/04/04/000442464_20140404122541/Rendered/PDF/864850WP00PUBL0l0report002April2014.pdf" TargetMode="External"/><Relationship Id="rId101" Type="http://schemas.openxmlformats.org/officeDocument/2006/relationships/chart" Target="charts/chart14.xml"/><Relationship Id="rId4" Type="http://schemas.openxmlformats.org/officeDocument/2006/relationships/settings" Target="settings.xml"/><Relationship Id="rId9" Type="http://schemas.openxmlformats.org/officeDocument/2006/relationships/hyperlink" Target="http://www.copyright.com" TargetMode="External"/><Relationship Id="rId13" Type="http://schemas.openxmlformats.org/officeDocument/2006/relationships/image" Target="media/image3.png"/><Relationship Id="rId18" Type="http://schemas.openxmlformats.org/officeDocument/2006/relationships/chart" Target="charts/chart1.xml"/><Relationship Id="rId39" Type="http://schemas.openxmlformats.org/officeDocument/2006/relationships/image" Target="media/image22.png"/><Relationship Id="rId109" Type="http://schemas.openxmlformats.org/officeDocument/2006/relationships/theme" Target="theme/theme1.xml"/><Relationship Id="rId34" Type="http://schemas.openxmlformats.org/officeDocument/2006/relationships/image" Target="media/image19.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hyperlink" Target="http://eau.sagepub.com/content/early/2011/01/08/0956247810392270" TargetMode="External"/><Relationship Id="rId97" Type="http://schemas.openxmlformats.org/officeDocument/2006/relationships/hyperlink" Target="http://documents.worldbank.org/curated/en/2013/06/17862361/" TargetMode="External"/><Relationship Id="rId104" Type="http://schemas.openxmlformats.org/officeDocument/2006/relationships/chart" Target="charts/chart15.xml"/><Relationship Id="rId7" Type="http://schemas.openxmlformats.org/officeDocument/2006/relationships/endnotes" Target="endnotes.xml"/><Relationship Id="rId71" Type="http://schemas.openxmlformats.org/officeDocument/2006/relationships/hyperlink" Target="http://www.afdb.org/fileadmin/uploads/afdb/Documents/Project-and-Operations/Cost%20of%20Adaptation%20in%20Africa.pdf" TargetMode="External"/><Relationship Id="rId92" Type="http://schemas.openxmlformats.org/officeDocument/2006/relationships/hyperlink" Target="http://www.cfr.washington.edu/research.envmind/CityBiz/DowntownExchange.pdf" TargetMode="External"/></Relationships>
</file>

<file path=word/_rels/endnotes.xml.rels><?xml version="1.0" encoding="UTF-8" standalone="yes"?>
<Relationships xmlns="http://schemas.openxmlformats.org/package/2006/relationships"><Relationship Id="rId3" Type="http://schemas.openxmlformats.org/officeDocument/2006/relationships/hyperlink" Target="http://ghslsys.jrc.ec.europa.eu/" TargetMode="External"/><Relationship Id="rId2" Type="http://schemas.openxmlformats.org/officeDocument/2006/relationships/hyperlink" Target="http://www.ins.ci/n/RGPH_RESULTATS%20PRELIMINAIRES.pdf" TargetMode="External"/><Relationship Id="rId1" Type="http://schemas.openxmlformats.org/officeDocument/2006/relationships/hyperlink" Target="http://www.openstreetmap.org" TargetMode="External"/><Relationship Id="rId6" Type="http://schemas.openxmlformats.org/officeDocument/2006/relationships/hyperlink" Target="http://www.offshoreenergytoday.com/total-makes-oil-discovery-offshore-cote-divoire/" TargetMode="External"/><Relationship Id="rId5" Type="http://schemas.openxmlformats.org/officeDocument/2006/relationships/hyperlink" Target="http://www.gicafrica.diplo.de/Vertretung/suedafrika-dz/en/__pr/2014/04/04-Kenya-street-lights.html" TargetMode="External"/><Relationship Id="rId4" Type="http://schemas.openxmlformats.org/officeDocument/2006/relationships/hyperlink" Target="http://www.openstreetmap.org"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C:\Users\wb380986\Documents\Cote%20D'Ivoire\Cote%20d'Ivoire%20July%2022.xlsx" TargetMode="External"/><Relationship Id="rId1" Type="http://schemas.openxmlformats.org/officeDocument/2006/relationships/themeOverride" Target="../theme/themeOverride7.xml"/></Relationships>
</file>

<file path=word/charts/_rels/chart11.xml.rels><?xml version="1.0" encoding="UTF-8" standalone="yes"?>
<Relationships xmlns="http://schemas.openxmlformats.org/package/2006/relationships"><Relationship Id="rId2" Type="http://schemas.openxmlformats.org/officeDocument/2006/relationships/oleObject" Target="file:///C:\Users\wb380986\Documents\Cote%20D'Ivoire\Cote%20D'Ivoire.xlsx" TargetMode="External"/><Relationship Id="rId1" Type="http://schemas.openxmlformats.org/officeDocument/2006/relationships/themeOverride" Target="../theme/themeOverride8.xml"/></Relationships>
</file>

<file path=word/charts/_rels/chart12.xml.rels><?xml version="1.0" encoding="UTF-8" standalone="yes"?>
<Relationships xmlns="http://schemas.openxmlformats.org/package/2006/relationships"><Relationship Id="rId2" Type="http://schemas.openxmlformats.org/officeDocument/2006/relationships/oleObject" Target="file:///C:\Users\wb380986\Documents\Cote%20D'Ivoire\Cote%20d'Ivoire%20July%2022.xlsx" TargetMode="External"/><Relationship Id="rId1" Type="http://schemas.openxmlformats.org/officeDocument/2006/relationships/themeOverride" Target="../theme/themeOverride9.xml"/></Relationships>
</file>

<file path=word/charts/_rels/chart13.xml.rels><?xml version="1.0" encoding="UTF-8" standalone="yes"?>
<Relationships xmlns="http://schemas.openxmlformats.org/package/2006/relationships"><Relationship Id="rId2" Type="http://schemas.openxmlformats.org/officeDocument/2006/relationships/oleObject" Target="file:///C:\Users\wb380986\Documents\Cote%20D'Ivoire\Cote%20D'Ivoire.xlsx" TargetMode="External"/><Relationship Id="rId1" Type="http://schemas.openxmlformats.org/officeDocument/2006/relationships/themeOverride" Target="../theme/themeOverride10.xml"/></Relationships>
</file>

<file path=word/charts/_rels/chart14.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wb380986\Documents\Cote%20D'Ivoire\Cote%20D'Ivoire.xlsx" TargetMode="External"/><Relationship Id="rId1" Type="http://schemas.openxmlformats.org/officeDocument/2006/relationships/themeOverride" Target="../theme/themeOverride11.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12.xml"/></Relationships>
</file>

<file path=word/charts/_rels/chart16.xml.rels><?xml version="1.0" encoding="UTF-8" standalone="yes"?>
<Relationships xmlns="http://schemas.openxmlformats.org/package/2006/relationships"><Relationship Id="rId2" Type="http://schemas.openxmlformats.org/officeDocument/2006/relationships/oleObject" Target="file:///G:\urban_review\BM.xlsx" TargetMode="External"/><Relationship Id="rId1" Type="http://schemas.openxmlformats.org/officeDocument/2006/relationships/themeOverride" Target="../theme/themeOverride13.xml"/></Relationships>
</file>

<file path=word/charts/_rels/chart17.xml.rels><?xml version="1.0" encoding="UTF-8" standalone="yes"?>
<Relationships xmlns="http://schemas.openxmlformats.org/package/2006/relationships"><Relationship Id="rId2" Type="http://schemas.openxmlformats.org/officeDocument/2006/relationships/oleObject" Target="file:///G:\urban_review\BM.xlsx" TargetMode="External"/><Relationship Id="rId1" Type="http://schemas.openxmlformats.org/officeDocument/2006/relationships/themeOverride" Target="../theme/themeOverride14.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3.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wb380986\Documents\Cote%20D'Ivoire\Cote%20D'Ivoire.xlsx" TargetMode="External"/><Relationship Id="rId1" Type="http://schemas.openxmlformats.org/officeDocument/2006/relationships/themeOverride" Target="../theme/themeOverride4.xml"/></Relationships>
</file>

<file path=word/charts/_rels/chart8.xml.rels><?xml version="1.0" encoding="UTF-8" standalone="yes"?>
<Relationships xmlns="http://schemas.openxmlformats.org/package/2006/relationships"><Relationship Id="rId2" Type="http://schemas.openxmlformats.org/officeDocument/2006/relationships/oleObject" Target="Macintosh%20HD:Users:xaxa:Documents:World%20Bank%20:Cote%20D'Ivoire:Cote%20d'Ivoire%20July%2022-2.xlsx" TargetMode="External"/><Relationship Id="rId1" Type="http://schemas.openxmlformats.org/officeDocument/2006/relationships/themeOverride" Target="../theme/themeOverride5.xml"/></Relationships>
</file>

<file path=word/charts/_rels/chart9.xml.rels><?xml version="1.0" encoding="UTF-8" standalone="yes"?>
<Relationships xmlns="http://schemas.openxmlformats.org/package/2006/relationships"><Relationship Id="rId2" Type="http://schemas.openxmlformats.org/officeDocument/2006/relationships/oleObject" Target="Macintosh%20HD:Users:xaxa:Documents:World%20Bank%20:Cote%20D'Ivoire:Cote%20d'Ivoire%20July%2022-2.xlsx" TargetMode="External"/><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1"/>
          <c:tx>
            <c:strRef>
              <c:f>Sheet1!$B$4</c:f>
              <c:strCache>
                <c:ptCount val="1"/>
                <c:pt idx="0">
                  <c:v>Man</c:v>
                </c:pt>
              </c:strCache>
            </c:strRef>
          </c:tx>
          <c:spPr>
            <a:solidFill>
              <a:schemeClr val="accent2"/>
            </a:solidFill>
            <a:ln>
              <a:noFill/>
            </a:ln>
            <a:effectLst/>
          </c:spPr>
          <c:invertIfNegative val="0"/>
          <c:cat>
            <c:numRef>
              <c:f>Sheet1!$C$3:$F$3</c:f>
              <c:numCache>
                <c:formatCode>General</c:formatCode>
                <c:ptCount val="4"/>
                <c:pt idx="0">
                  <c:v>1975</c:v>
                </c:pt>
                <c:pt idx="1">
                  <c:v>1988</c:v>
                </c:pt>
                <c:pt idx="2">
                  <c:v>1998</c:v>
                </c:pt>
                <c:pt idx="3">
                  <c:v>2014</c:v>
                </c:pt>
              </c:numCache>
            </c:numRef>
          </c:cat>
          <c:val>
            <c:numRef>
              <c:f>Sheet1!$C$4:$F$4</c:f>
              <c:numCache>
                <c:formatCode>0</c:formatCode>
                <c:ptCount val="4"/>
                <c:pt idx="0">
                  <c:v>50288</c:v>
                </c:pt>
                <c:pt idx="1">
                  <c:v>89575</c:v>
                </c:pt>
                <c:pt idx="2">
                  <c:v>116657</c:v>
                </c:pt>
                <c:pt idx="3">
                  <c:v>148171</c:v>
                </c:pt>
              </c:numCache>
            </c:numRef>
          </c:val>
        </c:ser>
        <c:ser>
          <c:idx val="2"/>
          <c:order val="2"/>
          <c:tx>
            <c:strRef>
              <c:f>Sheet1!$B$5</c:f>
              <c:strCache>
                <c:ptCount val="1"/>
                <c:pt idx="0">
                  <c:v>Gagnoa</c:v>
                </c:pt>
              </c:strCache>
            </c:strRef>
          </c:tx>
          <c:spPr>
            <a:solidFill>
              <a:schemeClr val="accent3"/>
            </a:solidFill>
            <a:ln>
              <a:noFill/>
            </a:ln>
            <a:effectLst/>
          </c:spPr>
          <c:invertIfNegative val="0"/>
          <c:cat>
            <c:numRef>
              <c:f>Sheet1!$C$3:$F$3</c:f>
              <c:numCache>
                <c:formatCode>General</c:formatCode>
                <c:ptCount val="4"/>
                <c:pt idx="0">
                  <c:v>1975</c:v>
                </c:pt>
                <c:pt idx="1">
                  <c:v>1988</c:v>
                </c:pt>
                <c:pt idx="2">
                  <c:v>1998</c:v>
                </c:pt>
                <c:pt idx="3">
                  <c:v>2014</c:v>
                </c:pt>
              </c:numCache>
            </c:numRef>
          </c:cat>
          <c:val>
            <c:numRef>
              <c:f>Sheet1!$C$5:$F$5</c:f>
              <c:numCache>
                <c:formatCode>0</c:formatCode>
                <c:ptCount val="4"/>
                <c:pt idx="0">
                  <c:v>42285</c:v>
                </c:pt>
                <c:pt idx="1">
                  <c:v>85563</c:v>
                </c:pt>
                <c:pt idx="2">
                  <c:v>107244</c:v>
                </c:pt>
                <c:pt idx="3">
                  <c:v>167900</c:v>
                </c:pt>
              </c:numCache>
            </c:numRef>
          </c:val>
        </c:ser>
        <c:ser>
          <c:idx val="3"/>
          <c:order val="3"/>
          <c:tx>
            <c:strRef>
              <c:f>Sheet1!$B$6</c:f>
              <c:strCache>
                <c:ptCount val="1"/>
                <c:pt idx="0">
                  <c:v>San Pedro</c:v>
                </c:pt>
              </c:strCache>
            </c:strRef>
          </c:tx>
          <c:spPr>
            <a:solidFill>
              <a:schemeClr val="accent4"/>
            </a:solidFill>
            <a:ln>
              <a:noFill/>
            </a:ln>
            <a:effectLst/>
          </c:spPr>
          <c:invertIfNegative val="0"/>
          <c:cat>
            <c:numRef>
              <c:f>Sheet1!$C$3:$F$3</c:f>
              <c:numCache>
                <c:formatCode>General</c:formatCode>
                <c:ptCount val="4"/>
                <c:pt idx="0">
                  <c:v>1975</c:v>
                </c:pt>
                <c:pt idx="1">
                  <c:v>1988</c:v>
                </c:pt>
                <c:pt idx="2">
                  <c:v>1998</c:v>
                </c:pt>
                <c:pt idx="3">
                  <c:v>2014</c:v>
                </c:pt>
              </c:numCache>
            </c:numRef>
          </c:cat>
          <c:val>
            <c:numRef>
              <c:f>Sheet1!$C$6:$F$6</c:f>
              <c:numCache>
                <c:formatCode>0</c:formatCode>
                <c:ptCount val="4"/>
                <c:pt idx="0">
                  <c:v>31606</c:v>
                </c:pt>
                <c:pt idx="1">
                  <c:v>70611</c:v>
                </c:pt>
                <c:pt idx="2">
                  <c:v>121800</c:v>
                </c:pt>
                <c:pt idx="3">
                  <c:v>174287</c:v>
                </c:pt>
              </c:numCache>
            </c:numRef>
          </c:val>
        </c:ser>
        <c:ser>
          <c:idx val="4"/>
          <c:order val="4"/>
          <c:tx>
            <c:strRef>
              <c:f>Sheet1!$B$7</c:f>
              <c:strCache>
                <c:ptCount val="1"/>
                <c:pt idx="0">
                  <c:v>Yamoussoukro</c:v>
                </c:pt>
              </c:strCache>
            </c:strRef>
          </c:tx>
          <c:spPr>
            <a:solidFill>
              <a:schemeClr val="accent5"/>
            </a:solidFill>
            <a:ln>
              <a:noFill/>
            </a:ln>
            <a:effectLst/>
          </c:spPr>
          <c:invertIfNegative val="0"/>
          <c:cat>
            <c:numRef>
              <c:f>Sheet1!$C$3:$F$3</c:f>
              <c:numCache>
                <c:formatCode>General</c:formatCode>
                <c:ptCount val="4"/>
                <c:pt idx="0">
                  <c:v>1975</c:v>
                </c:pt>
                <c:pt idx="1">
                  <c:v>1988</c:v>
                </c:pt>
                <c:pt idx="2">
                  <c:v>1998</c:v>
                </c:pt>
                <c:pt idx="3">
                  <c:v>2014</c:v>
                </c:pt>
              </c:numCache>
            </c:numRef>
          </c:cat>
          <c:val>
            <c:numRef>
              <c:f>Sheet1!$C$7:$F$7</c:f>
              <c:numCache>
                <c:formatCode>0</c:formatCode>
                <c:ptCount val="4"/>
                <c:pt idx="0">
                  <c:v>37257</c:v>
                </c:pt>
                <c:pt idx="1">
                  <c:v>106786</c:v>
                </c:pt>
                <c:pt idx="2">
                  <c:v>155803</c:v>
                </c:pt>
                <c:pt idx="3">
                  <c:v>207412</c:v>
                </c:pt>
              </c:numCache>
            </c:numRef>
          </c:val>
        </c:ser>
        <c:ser>
          <c:idx val="5"/>
          <c:order val="5"/>
          <c:tx>
            <c:strRef>
              <c:f>Sheet1!$B$8</c:f>
              <c:strCache>
                <c:ptCount val="1"/>
                <c:pt idx="0">
                  <c:v>Korhogo</c:v>
                </c:pt>
              </c:strCache>
            </c:strRef>
          </c:tx>
          <c:spPr>
            <a:solidFill>
              <a:schemeClr val="accent6"/>
            </a:solidFill>
            <a:ln>
              <a:noFill/>
            </a:ln>
            <a:effectLst/>
          </c:spPr>
          <c:invertIfNegative val="0"/>
          <c:cat>
            <c:numRef>
              <c:f>Sheet1!$C$3:$F$3</c:f>
              <c:numCache>
                <c:formatCode>General</c:formatCode>
                <c:ptCount val="4"/>
                <c:pt idx="0">
                  <c:v>1975</c:v>
                </c:pt>
                <c:pt idx="1">
                  <c:v>1988</c:v>
                </c:pt>
                <c:pt idx="2">
                  <c:v>1998</c:v>
                </c:pt>
                <c:pt idx="3">
                  <c:v>2014</c:v>
                </c:pt>
              </c:numCache>
            </c:numRef>
          </c:cat>
          <c:val>
            <c:numRef>
              <c:f>Sheet1!$C$8:$F$8</c:f>
              <c:numCache>
                <c:formatCode>0</c:formatCode>
                <c:ptCount val="4"/>
                <c:pt idx="0">
                  <c:v>45250</c:v>
                </c:pt>
                <c:pt idx="1">
                  <c:v>109445</c:v>
                </c:pt>
                <c:pt idx="2">
                  <c:v>142039</c:v>
                </c:pt>
                <c:pt idx="3">
                  <c:v>245239</c:v>
                </c:pt>
              </c:numCache>
            </c:numRef>
          </c:val>
        </c:ser>
        <c:ser>
          <c:idx val="6"/>
          <c:order val="6"/>
          <c:tx>
            <c:strRef>
              <c:f>Sheet1!$B$9</c:f>
              <c:strCache>
                <c:ptCount val="1"/>
                <c:pt idx="0">
                  <c:v>Daloa</c:v>
                </c:pt>
              </c:strCache>
            </c:strRef>
          </c:tx>
          <c:spPr>
            <a:solidFill>
              <a:schemeClr val="accent1">
                <a:lumMod val="60000"/>
              </a:schemeClr>
            </a:solidFill>
            <a:ln>
              <a:noFill/>
            </a:ln>
            <a:effectLst/>
          </c:spPr>
          <c:invertIfNegative val="0"/>
          <c:cat>
            <c:numRef>
              <c:f>Sheet1!$C$3:$F$3</c:f>
              <c:numCache>
                <c:formatCode>General</c:formatCode>
                <c:ptCount val="4"/>
                <c:pt idx="0">
                  <c:v>1975</c:v>
                </c:pt>
                <c:pt idx="1">
                  <c:v>1988</c:v>
                </c:pt>
                <c:pt idx="2">
                  <c:v>1998</c:v>
                </c:pt>
                <c:pt idx="3">
                  <c:v>2014</c:v>
                </c:pt>
              </c:numCache>
            </c:numRef>
          </c:cat>
          <c:val>
            <c:numRef>
              <c:f>Sheet1!$C$9:$F$9</c:f>
              <c:numCache>
                <c:formatCode>0</c:formatCode>
                <c:ptCount val="4"/>
                <c:pt idx="0">
                  <c:v>60837</c:v>
                </c:pt>
                <c:pt idx="1">
                  <c:v>121842</c:v>
                </c:pt>
                <c:pt idx="2">
                  <c:v>173107</c:v>
                </c:pt>
                <c:pt idx="3">
                  <c:v>266324</c:v>
                </c:pt>
              </c:numCache>
            </c:numRef>
          </c:val>
        </c:ser>
        <c:ser>
          <c:idx val="7"/>
          <c:order val="7"/>
          <c:tx>
            <c:strRef>
              <c:f>Sheet1!$B$10</c:f>
              <c:strCache>
                <c:ptCount val="1"/>
                <c:pt idx="0">
                  <c:v>Bouaké</c:v>
                </c:pt>
              </c:strCache>
            </c:strRef>
          </c:tx>
          <c:spPr>
            <a:solidFill>
              <a:schemeClr val="accent2">
                <a:lumMod val="60000"/>
              </a:schemeClr>
            </a:solidFill>
            <a:ln>
              <a:noFill/>
            </a:ln>
            <a:effectLst/>
          </c:spPr>
          <c:invertIfNegative val="0"/>
          <c:cat>
            <c:numRef>
              <c:f>Sheet1!$C$3:$F$3</c:f>
              <c:numCache>
                <c:formatCode>General</c:formatCode>
                <c:ptCount val="4"/>
                <c:pt idx="0">
                  <c:v>1975</c:v>
                </c:pt>
                <c:pt idx="1">
                  <c:v>1988</c:v>
                </c:pt>
                <c:pt idx="2">
                  <c:v>1998</c:v>
                </c:pt>
                <c:pt idx="3">
                  <c:v>2014</c:v>
                </c:pt>
              </c:numCache>
            </c:numRef>
          </c:cat>
          <c:val>
            <c:numRef>
              <c:f>Sheet1!$C$10:$F$10</c:f>
              <c:numCache>
                <c:formatCode>0</c:formatCode>
                <c:ptCount val="4"/>
                <c:pt idx="0">
                  <c:v>175264</c:v>
                </c:pt>
                <c:pt idx="1">
                  <c:v>329850</c:v>
                </c:pt>
                <c:pt idx="2">
                  <c:v>461618</c:v>
                </c:pt>
                <c:pt idx="3">
                  <c:v>542082</c:v>
                </c:pt>
              </c:numCache>
            </c:numRef>
          </c:val>
        </c:ser>
        <c:ser>
          <c:idx val="8"/>
          <c:order val="8"/>
          <c:tx>
            <c:strRef>
              <c:f>Sheet1!$B$11</c:f>
              <c:strCache>
                <c:ptCount val="1"/>
                <c:pt idx="0">
                  <c:v>Abidjan</c:v>
                </c:pt>
              </c:strCache>
            </c:strRef>
          </c:tx>
          <c:spPr>
            <a:solidFill>
              <a:schemeClr val="accent3">
                <a:lumMod val="60000"/>
              </a:schemeClr>
            </a:solidFill>
            <a:ln>
              <a:noFill/>
            </a:ln>
            <a:effectLst/>
          </c:spPr>
          <c:invertIfNegative val="0"/>
          <c:cat>
            <c:numRef>
              <c:f>Sheet1!$C$3:$F$3</c:f>
              <c:numCache>
                <c:formatCode>General</c:formatCode>
                <c:ptCount val="4"/>
                <c:pt idx="0">
                  <c:v>1975</c:v>
                </c:pt>
                <c:pt idx="1">
                  <c:v>1988</c:v>
                </c:pt>
                <c:pt idx="2">
                  <c:v>1998</c:v>
                </c:pt>
                <c:pt idx="3">
                  <c:v>2014</c:v>
                </c:pt>
              </c:numCache>
            </c:numRef>
          </c:cat>
          <c:val>
            <c:numRef>
              <c:f>Sheet1!$C$11:$F$11</c:f>
              <c:numCache>
                <c:formatCode>0</c:formatCode>
                <c:ptCount val="4"/>
                <c:pt idx="0">
                  <c:v>951216</c:v>
                </c:pt>
                <c:pt idx="1">
                  <c:v>1929076</c:v>
                </c:pt>
                <c:pt idx="2">
                  <c:v>2877948</c:v>
                </c:pt>
                <c:pt idx="3">
                  <c:v>4395243</c:v>
                </c:pt>
              </c:numCache>
            </c:numRef>
          </c:val>
        </c:ser>
        <c:dLbls>
          <c:showLegendKey val="0"/>
          <c:showVal val="0"/>
          <c:showCatName val="0"/>
          <c:showSerName val="0"/>
          <c:showPercent val="0"/>
          <c:showBubbleSize val="0"/>
        </c:dLbls>
        <c:gapWidth val="219"/>
        <c:overlap val="-27"/>
        <c:axId val="552085184"/>
        <c:axId val="552085576"/>
        <c:extLst>
          <c:ext xmlns:c15="http://schemas.microsoft.com/office/drawing/2012/chart" uri="{02D57815-91ED-43cb-92C2-25804820EDAC}">
            <c15:filteredBarSeries>
              <c15:ser>
                <c:idx val="0"/>
                <c:order val="0"/>
                <c:tx>
                  <c:strRef>
                    <c:extLst>
                      <c:ext uri="{02D57815-91ED-43cb-92C2-25804820EDAC}">
                        <c15:formulaRef>
                          <c15:sqref>Sheet1!$B$3</c15:sqref>
                        </c15:formulaRef>
                      </c:ext>
                    </c:extLst>
                    <c:strCache>
                      <c:ptCount val="1"/>
                      <c:pt idx="0">
                        <c:v>Cities</c:v>
                      </c:pt>
                    </c:strCache>
                  </c:strRef>
                </c:tx>
                <c:spPr>
                  <a:solidFill>
                    <a:schemeClr val="accent1"/>
                  </a:solidFill>
                  <a:ln>
                    <a:noFill/>
                  </a:ln>
                  <a:effectLst/>
                </c:spPr>
                <c:invertIfNegative val="0"/>
                <c:cat>
                  <c:numRef>
                    <c:extLst>
                      <c:ext uri="{02D57815-91ED-43cb-92C2-25804820EDAC}">
                        <c15:formulaRef>
                          <c15:sqref>Sheet1!$C$3:$F$3</c15:sqref>
                        </c15:formulaRef>
                      </c:ext>
                    </c:extLst>
                    <c:numCache>
                      <c:formatCode>General</c:formatCode>
                      <c:ptCount val="4"/>
                      <c:pt idx="0">
                        <c:v>1975</c:v>
                      </c:pt>
                      <c:pt idx="1">
                        <c:v>1988</c:v>
                      </c:pt>
                      <c:pt idx="2">
                        <c:v>1998</c:v>
                      </c:pt>
                      <c:pt idx="3">
                        <c:v>2014</c:v>
                      </c:pt>
                    </c:numCache>
                  </c:numRef>
                </c:cat>
                <c:val>
                  <c:numRef>
                    <c:extLst>
                      <c:ext uri="{02D57815-91ED-43cb-92C2-25804820EDAC}">
                        <c15:formulaRef>
                          <c15:sqref>Sheet1!$C$3:$F$3</c15:sqref>
                        </c15:formulaRef>
                      </c:ext>
                    </c:extLst>
                    <c:numCache>
                      <c:formatCode>General</c:formatCode>
                      <c:ptCount val="4"/>
                      <c:pt idx="0">
                        <c:v>1975</c:v>
                      </c:pt>
                      <c:pt idx="1">
                        <c:v>1988</c:v>
                      </c:pt>
                      <c:pt idx="2">
                        <c:v>1998</c:v>
                      </c:pt>
                      <c:pt idx="3">
                        <c:v>2014</c:v>
                      </c:pt>
                    </c:numCache>
                  </c:numRef>
                </c:val>
              </c15:ser>
            </c15:filteredBarSeries>
          </c:ext>
        </c:extLst>
      </c:barChart>
      <c:catAx>
        <c:axId val="552085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552085576"/>
        <c:crosses val="autoZero"/>
        <c:auto val="1"/>
        <c:lblAlgn val="ctr"/>
        <c:lblOffset val="100"/>
        <c:noMultiLvlLbl val="0"/>
      </c:catAx>
      <c:valAx>
        <c:axId val="5520855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vert="horz"/>
          <a:lstStyle/>
          <a:p>
            <a:pPr>
              <a:defRPr/>
            </a:pPr>
            <a:endParaRPr lang="en-US"/>
          </a:p>
        </c:txPr>
        <c:crossAx val="552085184"/>
        <c:crosses val="autoZero"/>
        <c:crossBetween val="between"/>
      </c:valAx>
      <c:spPr>
        <a:noFill/>
        <a:ln>
          <a:noFill/>
        </a:ln>
        <a:effectLst/>
      </c:spPr>
    </c:plotArea>
    <c:legend>
      <c:legendPos val="b"/>
      <c:layout/>
      <c:overlay val="0"/>
      <c:spPr>
        <a:noFill/>
        <a:ln>
          <a:noFill/>
        </a:ln>
        <a:effectLst/>
      </c:spPr>
      <c:txPr>
        <a:bodyPr rot="0" vert="horz"/>
        <a:lstStyle/>
        <a:p>
          <a:pPr>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aseline="0"/>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'Figure 6'!$M$3</c:f>
              <c:strCache>
                <c:ptCount val="1"/>
                <c:pt idx="0">
                  <c:v>1988</c:v>
                </c:pt>
              </c:strCache>
            </c:strRef>
          </c:tx>
          <c:invertIfNegative val="0"/>
          <c:cat>
            <c:strRef>
              <c:f>'Figure 6'!$N$2:$S$2</c:f>
              <c:strCache>
                <c:ptCount val="6"/>
                <c:pt idx="0">
                  <c:v>Private Car</c:v>
                </c:pt>
                <c:pt idx="1">
                  <c:v>SOTRA</c:v>
                </c:pt>
                <c:pt idx="2">
                  <c:v>Gbaka</c:v>
                </c:pt>
                <c:pt idx="3">
                  <c:v>Woro-woro</c:v>
                </c:pt>
                <c:pt idx="4">
                  <c:v>Shared Taxi</c:v>
                </c:pt>
                <c:pt idx="5">
                  <c:v>Company transportation</c:v>
                </c:pt>
              </c:strCache>
            </c:strRef>
          </c:cat>
          <c:val>
            <c:numRef>
              <c:f>'Figure 6'!$N$3:$S$3</c:f>
              <c:numCache>
                <c:formatCode>General</c:formatCode>
                <c:ptCount val="6"/>
                <c:pt idx="0">
                  <c:v>12</c:v>
                </c:pt>
                <c:pt idx="1">
                  <c:v>46</c:v>
                </c:pt>
                <c:pt idx="2">
                  <c:v>12</c:v>
                </c:pt>
                <c:pt idx="3">
                  <c:v>6</c:v>
                </c:pt>
                <c:pt idx="4">
                  <c:v>17</c:v>
                </c:pt>
                <c:pt idx="5">
                  <c:v>3</c:v>
                </c:pt>
              </c:numCache>
            </c:numRef>
          </c:val>
        </c:ser>
        <c:ser>
          <c:idx val="1"/>
          <c:order val="1"/>
          <c:tx>
            <c:strRef>
              <c:f>'Figure 6'!$M$4</c:f>
              <c:strCache>
                <c:ptCount val="1"/>
                <c:pt idx="0">
                  <c:v>1998</c:v>
                </c:pt>
              </c:strCache>
            </c:strRef>
          </c:tx>
          <c:invertIfNegative val="0"/>
          <c:cat>
            <c:strRef>
              <c:f>'Figure 6'!$N$2:$S$2</c:f>
              <c:strCache>
                <c:ptCount val="6"/>
                <c:pt idx="0">
                  <c:v>Private Car</c:v>
                </c:pt>
                <c:pt idx="1">
                  <c:v>SOTRA</c:v>
                </c:pt>
                <c:pt idx="2">
                  <c:v>Gbaka</c:v>
                </c:pt>
                <c:pt idx="3">
                  <c:v>Woro-woro</c:v>
                </c:pt>
                <c:pt idx="4">
                  <c:v>Shared Taxi</c:v>
                </c:pt>
                <c:pt idx="5">
                  <c:v>Company transportation</c:v>
                </c:pt>
              </c:strCache>
            </c:strRef>
          </c:cat>
          <c:val>
            <c:numRef>
              <c:f>'Figure 6'!$N$4:$S$4</c:f>
              <c:numCache>
                <c:formatCode>General</c:formatCode>
                <c:ptCount val="6"/>
                <c:pt idx="0">
                  <c:v>12</c:v>
                </c:pt>
                <c:pt idx="1">
                  <c:v>26</c:v>
                </c:pt>
                <c:pt idx="2">
                  <c:v>24</c:v>
                </c:pt>
                <c:pt idx="3">
                  <c:v>24</c:v>
                </c:pt>
                <c:pt idx="4">
                  <c:v>15</c:v>
                </c:pt>
                <c:pt idx="5">
                  <c:v>4</c:v>
                </c:pt>
              </c:numCache>
            </c:numRef>
          </c:val>
        </c:ser>
        <c:ser>
          <c:idx val="2"/>
          <c:order val="2"/>
          <c:tx>
            <c:strRef>
              <c:f>'Figure 6'!$M$5</c:f>
              <c:strCache>
                <c:ptCount val="1"/>
                <c:pt idx="0">
                  <c:v>2002</c:v>
                </c:pt>
              </c:strCache>
            </c:strRef>
          </c:tx>
          <c:invertIfNegative val="0"/>
          <c:cat>
            <c:strRef>
              <c:f>'Figure 6'!$N$2:$S$2</c:f>
              <c:strCache>
                <c:ptCount val="6"/>
                <c:pt idx="0">
                  <c:v>Private Car</c:v>
                </c:pt>
                <c:pt idx="1">
                  <c:v>SOTRA</c:v>
                </c:pt>
                <c:pt idx="2">
                  <c:v>Gbaka</c:v>
                </c:pt>
                <c:pt idx="3">
                  <c:v>Woro-woro</c:v>
                </c:pt>
                <c:pt idx="4">
                  <c:v>Shared Taxi</c:v>
                </c:pt>
                <c:pt idx="5">
                  <c:v>Company transportation</c:v>
                </c:pt>
              </c:strCache>
            </c:strRef>
          </c:cat>
          <c:val>
            <c:numRef>
              <c:f>'Figure 6'!$N$5:$S$5</c:f>
              <c:numCache>
                <c:formatCode>General</c:formatCode>
                <c:ptCount val="6"/>
                <c:pt idx="0">
                  <c:v>14</c:v>
                </c:pt>
                <c:pt idx="1">
                  <c:v>24</c:v>
                </c:pt>
                <c:pt idx="2">
                  <c:v>25</c:v>
                </c:pt>
                <c:pt idx="3">
                  <c:v>25</c:v>
                </c:pt>
                <c:pt idx="4">
                  <c:v>16</c:v>
                </c:pt>
                <c:pt idx="5">
                  <c:v>4</c:v>
                </c:pt>
              </c:numCache>
            </c:numRef>
          </c:val>
        </c:ser>
        <c:dLbls>
          <c:showLegendKey val="0"/>
          <c:showVal val="0"/>
          <c:showCatName val="0"/>
          <c:showSerName val="0"/>
          <c:showPercent val="0"/>
          <c:showBubbleSize val="0"/>
        </c:dLbls>
        <c:gapWidth val="150"/>
        <c:axId val="561281640"/>
        <c:axId val="561282032"/>
      </c:barChart>
      <c:catAx>
        <c:axId val="561281640"/>
        <c:scaling>
          <c:orientation val="minMax"/>
        </c:scaling>
        <c:delete val="0"/>
        <c:axPos val="b"/>
        <c:numFmt formatCode="General" sourceLinked="1"/>
        <c:majorTickMark val="out"/>
        <c:minorTickMark val="none"/>
        <c:tickLblPos val="nextTo"/>
        <c:txPr>
          <a:bodyPr/>
          <a:lstStyle/>
          <a:p>
            <a:pPr>
              <a:defRPr sz="800"/>
            </a:pPr>
            <a:endParaRPr lang="en-US"/>
          </a:p>
        </c:txPr>
        <c:crossAx val="561282032"/>
        <c:crosses val="autoZero"/>
        <c:auto val="1"/>
        <c:lblAlgn val="ctr"/>
        <c:lblOffset val="100"/>
        <c:noMultiLvlLbl val="0"/>
      </c:catAx>
      <c:valAx>
        <c:axId val="561282032"/>
        <c:scaling>
          <c:orientation val="minMax"/>
        </c:scaling>
        <c:delete val="0"/>
        <c:axPos val="l"/>
        <c:majorGridlines/>
        <c:numFmt formatCode="General" sourceLinked="1"/>
        <c:majorTickMark val="out"/>
        <c:minorTickMark val="none"/>
        <c:tickLblPos val="nextTo"/>
        <c:txPr>
          <a:bodyPr/>
          <a:lstStyle/>
          <a:p>
            <a:pPr>
              <a:defRPr sz="800"/>
            </a:pPr>
            <a:endParaRPr lang="en-US"/>
          </a:p>
        </c:txPr>
        <c:crossAx val="561281640"/>
        <c:crosses val="autoZero"/>
        <c:crossBetween val="between"/>
        <c:majorUnit val="10"/>
      </c:valAx>
    </c:plotArea>
    <c:legend>
      <c:legendPos val="r"/>
      <c:overlay val="0"/>
      <c:txPr>
        <a:bodyPr/>
        <a:lstStyle/>
        <a:p>
          <a:pPr>
            <a:defRPr sz="800"/>
          </a:pPr>
          <a:endParaRPr lang="en-US"/>
        </a:p>
      </c:txPr>
    </c:legend>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'Urban mobility paper'!$Q$145</c:f>
              <c:strCache>
                <c:ptCount val="1"/>
                <c:pt idx="0">
                  <c:v>Bus SOTRA</c:v>
                </c:pt>
              </c:strCache>
            </c:strRef>
          </c:tx>
          <c:invertIfNegative val="0"/>
          <c:cat>
            <c:strRef>
              <c:f>'Urban mobility paper'!$R$144:$U$144</c:f>
              <c:strCache>
                <c:ptCount val="4"/>
                <c:pt idx="0">
                  <c:v>Late</c:v>
                </c:pt>
                <c:pt idx="1">
                  <c:v>Unreliable</c:v>
                </c:pt>
                <c:pt idx="2">
                  <c:v>Bus State</c:v>
                </c:pt>
                <c:pt idx="3">
                  <c:v>Safety</c:v>
                </c:pt>
              </c:strCache>
            </c:strRef>
          </c:cat>
          <c:val>
            <c:numRef>
              <c:f>'Urban mobility paper'!$R$145:$U$145</c:f>
              <c:numCache>
                <c:formatCode>General</c:formatCode>
                <c:ptCount val="4"/>
                <c:pt idx="0">
                  <c:v>35</c:v>
                </c:pt>
                <c:pt idx="1">
                  <c:v>32</c:v>
                </c:pt>
                <c:pt idx="2">
                  <c:v>17</c:v>
                </c:pt>
                <c:pt idx="3">
                  <c:v>15</c:v>
                </c:pt>
              </c:numCache>
            </c:numRef>
          </c:val>
        </c:ser>
        <c:ser>
          <c:idx val="1"/>
          <c:order val="1"/>
          <c:tx>
            <c:strRef>
              <c:f>'Urban mobility paper'!$Q$146</c:f>
              <c:strCache>
                <c:ptCount val="1"/>
                <c:pt idx="0">
                  <c:v>Minibus (gbaka)</c:v>
                </c:pt>
              </c:strCache>
            </c:strRef>
          </c:tx>
          <c:invertIfNegative val="0"/>
          <c:cat>
            <c:strRef>
              <c:f>'Urban mobility paper'!$R$144:$U$144</c:f>
              <c:strCache>
                <c:ptCount val="4"/>
                <c:pt idx="0">
                  <c:v>Late</c:v>
                </c:pt>
                <c:pt idx="1">
                  <c:v>Unreliable</c:v>
                </c:pt>
                <c:pt idx="2">
                  <c:v>Bus State</c:v>
                </c:pt>
                <c:pt idx="3">
                  <c:v>Safety</c:v>
                </c:pt>
              </c:strCache>
            </c:strRef>
          </c:cat>
          <c:val>
            <c:numRef>
              <c:f>'Urban mobility paper'!$R$146:$U$146</c:f>
              <c:numCache>
                <c:formatCode>General</c:formatCode>
                <c:ptCount val="4"/>
                <c:pt idx="0">
                  <c:v>3</c:v>
                </c:pt>
                <c:pt idx="1">
                  <c:v>3</c:v>
                </c:pt>
                <c:pt idx="2">
                  <c:v>36</c:v>
                </c:pt>
                <c:pt idx="3">
                  <c:v>70</c:v>
                </c:pt>
              </c:numCache>
            </c:numRef>
          </c:val>
        </c:ser>
        <c:ser>
          <c:idx val="2"/>
          <c:order val="2"/>
          <c:tx>
            <c:strRef>
              <c:f>'Urban mobility paper'!$Q$147</c:f>
              <c:strCache>
                <c:ptCount val="1"/>
                <c:pt idx="0">
                  <c:v>Shared taxi (woro woro)</c:v>
                </c:pt>
              </c:strCache>
            </c:strRef>
          </c:tx>
          <c:invertIfNegative val="0"/>
          <c:cat>
            <c:strRef>
              <c:f>'Urban mobility paper'!$R$144:$U$144</c:f>
              <c:strCache>
                <c:ptCount val="4"/>
                <c:pt idx="0">
                  <c:v>Late</c:v>
                </c:pt>
                <c:pt idx="1">
                  <c:v>Unreliable</c:v>
                </c:pt>
                <c:pt idx="2">
                  <c:v>Bus State</c:v>
                </c:pt>
                <c:pt idx="3">
                  <c:v>Safety</c:v>
                </c:pt>
              </c:strCache>
            </c:strRef>
          </c:cat>
          <c:val>
            <c:numRef>
              <c:f>'Urban mobility paper'!$R$147:$U$147</c:f>
              <c:numCache>
                <c:formatCode>General</c:formatCode>
                <c:ptCount val="4"/>
                <c:pt idx="0">
                  <c:v>1</c:v>
                </c:pt>
                <c:pt idx="1">
                  <c:v>4</c:v>
                </c:pt>
                <c:pt idx="2">
                  <c:v>52</c:v>
                </c:pt>
                <c:pt idx="3">
                  <c:v>42</c:v>
                </c:pt>
              </c:numCache>
            </c:numRef>
          </c:val>
        </c:ser>
        <c:dLbls>
          <c:showLegendKey val="0"/>
          <c:showVal val="0"/>
          <c:showCatName val="0"/>
          <c:showSerName val="0"/>
          <c:showPercent val="0"/>
          <c:showBubbleSize val="0"/>
        </c:dLbls>
        <c:gapWidth val="150"/>
        <c:axId val="561377144"/>
        <c:axId val="561377536"/>
      </c:barChart>
      <c:catAx>
        <c:axId val="561377144"/>
        <c:scaling>
          <c:orientation val="minMax"/>
        </c:scaling>
        <c:delete val="0"/>
        <c:axPos val="b"/>
        <c:numFmt formatCode="General" sourceLinked="0"/>
        <c:majorTickMark val="out"/>
        <c:minorTickMark val="none"/>
        <c:tickLblPos val="nextTo"/>
        <c:crossAx val="561377536"/>
        <c:crosses val="autoZero"/>
        <c:auto val="1"/>
        <c:lblAlgn val="ctr"/>
        <c:lblOffset val="100"/>
        <c:noMultiLvlLbl val="0"/>
      </c:catAx>
      <c:valAx>
        <c:axId val="561377536"/>
        <c:scaling>
          <c:orientation val="minMax"/>
        </c:scaling>
        <c:delete val="0"/>
        <c:axPos val="l"/>
        <c:majorGridlines/>
        <c:numFmt formatCode="General" sourceLinked="1"/>
        <c:majorTickMark val="out"/>
        <c:minorTickMark val="none"/>
        <c:tickLblPos val="nextTo"/>
        <c:crossAx val="561377144"/>
        <c:crosses val="autoZero"/>
        <c:crossBetween val="between"/>
      </c:valAx>
    </c:plotArea>
    <c:legend>
      <c:legendPos val="r"/>
      <c:overlay val="0"/>
    </c:legend>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2903149552632"/>
          <c:y val="5.1400554097404502E-2"/>
          <c:w val="0.84262249862079397"/>
          <c:h val="0.76841130152848502"/>
        </c:manualLayout>
      </c:layout>
      <c:scatterChart>
        <c:scatterStyle val="lineMarker"/>
        <c:varyColors val="0"/>
        <c:ser>
          <c:idx val="0"/>
          <c:order val="0"/>
          <c:tx>
            <c:strRef>
              <c:f>'[Cote d''Ivoire July 22.xlsx]Figure 4'!$J$4</c:f>
              <c:strCache>
                <c:ptCount val="1"/>
                <c:pt idx="0">
                  <c:v>Rail</c:v>
                </c:pt>
              </c:strCache>
            </c:strRef>
          </c:tx>
          <c:spPr>
            <a:ln w="28575">
              <a:noFill/>
            </a:ln>
          </c:spPr>
          <c:marker>
            <c:symbol val="circle"/>
            <c:size val="17"/>
          </c:marker>
          <c:dLbls>
            <c:dLbl>
              <c:idx val="0"/>
              <c:layout>
                <c:manualLayout>
                  <c:x val="-0.11752255647924501"/>
                  <c:y val="-6.3566829201462199E-2"/>
                </c:manualLayout>
              </c:layout>
              <c:spPr/>
              <c:txPr>
                <a:bodyPr/>
                <a:lstStyle/>
                <a:p>
                  <a:pPr>
                    <a:defRPr b="1"/>
                  </a:pPr>
                  <a:endParaRPr lang="en-US"/>
                </a:p>
              </c:txPr>
              <c:dLblPos val="r"/>
              <c:showLegendKey val="0"/>
              <c:showVal val="0"/>
              <c:showCatName val="0"/>
              <c:showSerName val="1"/>
              <c:showPercent val="0"/>
              <c:showBubbleSize val="0"/>
              <c:extLst>
                <c:ext xmlns:c15="http://schemas.microsoft.com/office/drawing/2012/chart" uri="{CE6537A1-D6FC-4f65-9D91-7224C49458BB}"/>
              </c:extLst>
            </c:dLbl>
            <c:spPr>
              <a:noFill/>
              <a:ln>
                <a:noFill/>
              </a:ln>
              <a:effectLst/>
            </c:sp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'[Cote d''Ivoire July 22.xlsx]Figure 4'!$J$5</c:f>
              <c:numCache>
                <c:formatCode>General</c:formatCode>
                <c:ptCount val="1"/>
                <c:pt idx="0">
                  <c:v>0.2</c:v>
                </c:pt>
              </c:numCache>
            </c:numRef>
          </c:xVal>
          <c:yVal>
            <c:numRef>
              <c:f>'[Cote d''Ivoire July 22.xlsx]Figure 4'!$J$6</c:f>
              <c:numCache>
                <c:formatCode>General</c:formatCode>
                <c:ptCount val="1"/>
                <c:pt idx="0">
                  <c:v>20</c:v>
                </c:pt>
              </c:numCache>
            </c:numRef>
          </c:yVal>
          <c:smooth val="0"/>
        </c:ser>
        <c:ser>
          <c:idx val="1"/>
          <c:order val="1"/>
          <c:tx>
            <c:strRef>
              <c:f>'[Cote d''Ivoire July 22.xlsx]Figure 4'!$K$4</c:f>
              <c:strCache>
                <c:ptCount val="1"/>
                <c:pt idx="0">
                  <c:v>Barge</c:v>
                </c:pt>
              </c:strCache>
            </c:strRef>
          </c:tx>
          <c:spPr>
            <a:ln w="28575">
              <a:noFill/>
            </a:ln>
          </c:spPr>
          <c:marker>
            <c:symbol val="circle"/>
            <c:size val="17"/>
          </c:marker>
          <c:dLbls>
            <c:dLbl>
              <c:idx val="0"/>
              <c:spPr/>
              <c:txPr>
                <a:bodyPr/>
                <a:lstStyle/>
                <a:p>
                  <a:pPr>
                    <a:defRPr b="1"/>
                  </a:pPr>
                  <a:endParaRPr lang="en-US"/>
                </a:p>
              </c:txPr>
              <c:showLegendKey val="0"/>
              <c:showVal val="0"/>
              <c:showCatName val="0"/>
              <c:showSerName val="1"/>
              <c:showPercent val="0"/>
              <c:showBubbleSize val="0"/>
            </c:dLbl>
            <c:spPr>
              <a:noFill/>
              <a:ln>
                <a:noFill/>
              </a:ln>
              <a:effectLst/>
            </c:sp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'[Cote d''Ivoire July 22.xlsx]Figure 4'!$K$5</c:f>
              <c:numCache>
                <c:formatCode>General</c:formatCode>
                <c:ptCount val="1"/>
                <c:pt idx="0">
                  <c:v>0.25</c:v>
                </c:pt>
              </c:numCache>
            </c:numRef>
          </c:xVal>
          <c:yVal>
            <c:numRef>
              <c:f>'[Cote d''Ivoire July 22.xlsx]Figure 4'!$K$6</c:f>
              <c:numCache>
                <c:formatCode>General</c:formatCode>
                <c:ptCount val="1"/>
                <c:pt idx="0">
                  <c:v>25</c:v>
                </c:pt>
              </c:numCache>
            </c:numRef>
          </c:yVal>
          <c:smooth val="0"/>
        </c:ser>
        <c:ser>
          <c:idx val="2"/>
          <c:order val="2"/>
          <c:tx>
            <c:strRef>
              <c:f>'[Cote d''Ivoire July 22.xlsx]Figure 4'!$L$4</c:f>
              <c:strCache>
                <c:ptCount val="1"/>
                <c:pt idx="0">
                  <c:v>Road</c:v>
                </c:pt>
              </c:strCache>
            </c:strRef>
          </c:tx>
          <c:spPr>
            <a:ln w="28575">
              <a:noFill/>
            </a:ln>
          </c:spPr>
          <c:marker>
            <c:symbol val="circle"/>
            <c:size val="17"/>
          </c:marker>
          <c:dLbls>
            <c:dLbl>
              <c:idx val="0"/>
              <c:spPr/>
              <c:txPr>
                <a:bodyPr/>
                <a:lstStyle/>
                <a:p>
                  <a:pPr>
                    <a:defRPr b="1"/>
                  </a:pPr>
                  <a:endParaRPr lang="en-US"/>
                </a:p>
              </c:txPr>
              <c:showLegendKey val="0"/>
              <c:showVal val="0"/>
              <c:showCatName val="0"/>
              <c:showSerName val="1"/>
              <c:showPercent val="0"/>
              <c:showBubbleSize val="0"/>
            </c:dLbl>
            <c:spPr>
              <a:noFill/>
              <a:ln>
                <a:noFill/>
              </a:ln>
              <a:effectLst/>
            </c:sp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'[Cote d''Ivoire July 22.xlsx]Figure 4'!$L$5</c:f>
              <c:numCache>
                <c:formatCode>General</c:formatCode>
                <c:ptCount val="1"/>
                <c:pt idx="0">
                  <c:v>1.3</c:v>
                </c:pt>
              </c:numCache>
            </c:numRef>
          </c:xVal>
          <c:yVal>
            <c:numRef>
              <c:f>'[Cote d''Ivoire July 22.xlsx]Figure 4'!$L$6</c:f>
              <c:numCache>
                <c:formatCode>General</c:formatCode>
                <c:ptCount val="1"/>
                <c:pt idx="0">
                  <c:v>125</c:v>
                </c:pt>
              </c:numCache>
            </c:numRef>
          </c:yVal>
          <c:smooth val="0"/>
        </c:ser>
        <c:dLbls>
          <c:showLegendKey val="0"/>
          <c:showVal val="0"/>
          <c:showCatName val="0"/>
          <c:showSerName val="0"/>
          <c:showPercent val="0"/>
          <c:showBubbleSize val="0"/>
        </c:dLbls>
        <c:axId val="561378320"/>
        <c:axId val="561378712"/>
      </c:scatterChart>
      <c:valAx>
        <c:axId val="561378320"/>
        <c:scaling>
          <c:orientation val="minMax"/>
        </c:scaling>
        <c:delete val="0"/>
        <c:axPos val="b"/>
        <c:title>
          <c:tx>
            <c:rich>
              <a:bodyPr/>
              <a:lstStyle/>
              <a:p>
                <a:pPr>
                  <a:defRPr/>
                </a:pPr>
                <a:r>
                  <a:rPr lang="en-US"/>
                  <a:t>NOx Emissions</a:t>
                </a:r>
              </a:p>
            </c:rich>
          </c:tx>
          <c:overlay val="0"/>
        </c:title>
        <c:numFmt formatCode="General" sourceLinked="1"/>
        <c:majorTickMark val="out"/>
        <c:minorTickMark val="none"/>
        <c:tickLblPos val="nextTo"/>
        <c:txPr>
          <a:bodyPr/>
          <a:lstStyle/>
          <a:p>
            <a:pPr>
              <a:defRPr sz="900"/>
            </a:pPr>
            <a:endParaRPr lang="en-US"/>
          </a:p>
        </c:txPr>
        <c:crossAx val="561378712"/>
        <c:crosses val="autoZero"/>
        <c:crossBetween val="midCat"/>
        <c:majorUnit val="0.4"/>
      </c:valAx>
      <c:valAx>
        <c:axId val="561378712"/>
        <c:scaling>
          <c:orientation val="minMax"/>
        </c:scaling>
        <c:delete val="0"/>
        <c:axPos val="l"/>
        <c:majorGridlines>
          <c:spPr>
            <a:ln>
              <a:noFill/>
            </a:ln>
          </c:spPr>
        </c:majorGridlines>
        <c:title>
          <c:tx>
            <c:rich>
              <a:bodyPr rot="-5400000" vert="horz"/>
              <a:lstStyle/>
              <a:p>
                <a:pPr>
                  <a:defRPr/>
                </a:pPr>
                <a:r>
                  <a:rPr lang="en-US" sz="1000" b="1" i="0" u="none" strike="noStrike" kern="1200" baseline="0">
                    <a:solidFill>
                      <a:sysClr val="windowText" lastClr="000000"/>
                    </a:solidFill>
                    <a:latin typeface="+mn-lt"/>
                    <a:ea typeface="+mn-ea"/>
                    <a:cs typeface="+mn-cs"/>
                  </a:rPr>
                  <a:t>carbon dioxide</a:t>
                </a:r>
                <a:r>
                  <a:rPr lang="en-US" baseline="0"/>
                  <a:t> Emissions</a:t>
                </a:r>
                <a:endParaRPr lang="en-US"/>
              </a:p>
            </c:rich>
          </c:tx>
          <c:overlay val="0"/>
        </c:title>
        <c:numFmt formatCode="General" sourceLinked="1"/>
        <c:majorTickMark val="out"/>
        <c:minorTickMark val="none"/>
        <c:tickLblPos val="nextTo"/>
        <c:txPr>
          <a:bodyPr/>
          <a:lstStyle/>
          <a:p>
            <a:pPr>
              <a:defRPr sz="900"/>
            </a:pPr>
            <a:endParaRPr lang="en-US"/>
          </a:p>
        </c:txPr>
        <c:crossAx val="561378320"/>
        <c:crosses val="autoZero"/>
        <c:crossBetween val="midCat"/>
        <c:majorUnit val="40"/>
      </c:valAx>
    </c:plotArea>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pPr>
            <a:r>
              <a:rPr lang="en-US" sz="1000"/>
              <a:t>Carbon Dioxide Emissions </a:t>
            </a:r>
          </a:p>
          <a:p>
            <a:pPr>
              <a:defRPr sz="1000"/>
            </a:pPr>
            <a:r>
              <a:rPr lang="en-US" sz="1000"/>
              <a:t>Metric Ton per</a:t>
            </a:r>
            <a:r>
              <a:rPr lang="en-US" sz="1000" baseline="0"/>
              <a:t> Capita</a:t>
            </a:r>
            <a:endParaRPr lang="en-US" sz="1000"/>
          </a:p>
        </c:rich>
      </c:tx>
      <c:overlay val="0"/>
    </c:title>
    <c:autoTitleDeleted val="0"/>
    <c:plotArea>
      <c:layout/>
      <c:lineChart>
        <c:grouping val="standard"/>
        <c:varyColors val="0"/>
        <c:ser>
          <c:idx val="0"/>
          <c:order val="0"/>
          <c:tx>
            <c:strRef>
              <c:f>'WDI highlights'!$A$4</c:f>
              <c:strCache>
                <c:ptCount val="1"/>
                <c:pt idx="0">
                  <c:v>Cote d'Ivoire</c:v>
                </c:pt>
              </c:strCache>
            </c:strRef>
          </c:tx>
          <c:marker>
            <c:symbol val="none"/>
          </c:marker>
          <c:cat>
            <c:strRef>
              <c:f>'WDI highlights'!$B$3:$V$3</c:f>
              <c:strCache>
                <c:ptCount val="2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strCache>
            </c:strRef>
          </c:cat>
          <c:val>
            <c:numRef>
              <c:f>'WDI highlights'!$B$4:$V$4</c:f>
              <c:numCache>
                <c:formatCode>General</c:formatCode>
                <c:ptCount val="21"/>
                <c:pt idx="0">
                  <c:v>0.47850939508275397</c:v>
                </c:pt>
                <c:pt idx="1">
                  <c:v>0.44981196445864102</c:v>
                </c:pt>
                <c:pt idx="2">
                  <c:v>0.35704492203108701</c:v>
                </c:pt>
                <c:pt idx="3">
                  <c:v>0.44057637912331798</c:v>
                </c:pt>
                <c:pt idx="4">
                  <c:v>0.38054906266908101</c:v>
                </c:pt>
                <c:pt idx="5">
                  <c:v>0.50165993432005695</c:v>
                </c:pt>
                <c:pt idx="6">
                  <c:v>0.57264017890172603</c:v>
                </c:pt>
                <c:pt idx="7">
                  <c:v>0.54338931225850795</c:v>
                </c:pt>
                <c:pt idx="8">
                  <c:v>0.44778987683064903</c:v>
                </c:pt>
                <c:pt idx="9">
                  <c:v>0.39658300515217798</c:v>
                </c:pt>
                <c:pt idx="10">
                  <c:v>0.42099958019585698</c:v>
                </c:pt>
                <c:pt idx="11">
                  <c:v>0.47054126652624201</c:v>
                </c:pt>
                <c:pt idx="12">
                  <c:v>0.43696160003003298</c:v>
                </c:pt>
                <c:pt idx="13">
                  <c:v>0.32289930555658197</c:v>
                </c:pt>
                <c:pt idx="14">
                  <c:v>0.44703013971095401</c:v>
                </c:pt>
                <c:pt idx="15">
                  <c:v>0.44988965731504799</c:v>
                </c:pt>
                <c:pt idx="16">
                  <c:v>0.396131288260265</c:v>
                </c:pt>
                <c:pt idx="17">
                  <c:v>0.38347181504369499</c:v>
                </c:pt>
                <c:pt idx="18">
                  <c:v>0.37633852360925302</c:v>
                </c:pt>
                <c:pt idx="19">
                  <c:v>0.314826693686939</c:v>
                </c:pt>
                <c:pt idx="20">
                  <c:v>0.30589592818266398</c:v>
                </c:pt>
              </c:numCache>
            </c:numRef>
          </c:val>
          <c:smooth val="0"/>
        </c:ser>
        <c:ser>
          <c:idx val="2"/>
          <c:order val="1"/>
          <c:tx>
            <c:strRef>
              <c:f>'WDI highlights'!$A$5</c:f>
              <c:strCache>
                <c:ptCount val="1"/>
                <c:pt idx="0">
                  <c:v>Sub-Saharan Africa (all income levels)</c:v>
                </c:pt>
              </c:strCache>
            </c:strRef>
          </c:tx>
          <c:spPr>
            <a:ln>
              <a:solidFill>
                <a:srgbClr val="C00000"/>
              </a:solidFill>
            </a:ln>
          </c:spPr>
          <c:marker>
            <c:symbol val="none"/>
          </c:marker>
          <c:dPt>
            <c:idx val="19"/>
            <c:bubble3D val="0"/>
          </c:dPt>
          <c:cat>
            <c:strRef>
              <c:f>'WDI highlights'!$B$3:$V$3</c:f>
              <c:strCache>
                <c:ptCount val="2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strCache>
            </c:strRef>
          </c:cat>
          <c:val>
            <c:numRef>
              <c:f>'WDI highlights'!$B$5:$V$5</c:f>
              <c:numCache>
                <c:formatCode>General</c:formatCode>
                <c:ptCount val="21"/>
                <c:pt idx="0">
                  <c:v>0.91170069096055795</c:v>
                </c:pt>
                <c:pt idx="1">
                  <c:v>0.90440623202262604</c:v>
                </c:pt>
                <c:pt idx="2">
                  <c:v>0.886052345700585</c:v>
                </c:pt>
                <c:pt idx="3">
                  <c:v>0.89238268886848005</c:v>
                </c:pt>
                <c:pt idx="4">
                  <c:v>0.87675987788762599</c:v>
                </c:pt>
                <c:pt idx="5">
                  <c:v>0.84048245417543199</c:v>
                </c:pt>
                <c:pt idx="6">
                  <c:v>0.843658457887555</c:v>
                </c:pt>
                <c:pt idx="7">
                  <c:v>0.83838537040146099</c:v>
                </c:pt>
                <c:pt idx="8">
                  <c:v>0.81097664362737998</c:v>
                </c:pt>
                <c:pt idx="9">
                  <c:v>0.80180558971928095</c:v>
                </c:pt>
                <c:pt idx="10">
                  <c:v>0.83090248020464597</c:v>
                </c:pt>
                <c:pt idx="11">
                  <c:v>0.81226295670630899</c:v>
                </c:pt>
                <c:pt idx="12">
                  <c:v>0.79876363829073105</c:v>
                </c:pt>
                <c:pt idx="13">
                  <c:v>0.81472551347787703</c:v>
                </c:pt>
                <c:pt idx="14">
                  <c:v>0.88483327587098504</c:v>
                </c:pt>
                <c:pt idx="15">
                  <c:v>0.83580478443893103</c:v>
                </c:pt>
                <c:pt idx="16">
                  <c:v>0.85405067540725599</c:v>
                </c:pt>
                <c:pt idx="17">
                  <c:v>0.86408601881327196</c:v>
                </c:pt>
                <c:pt idx="18">
                  <c:v>0.86579428490105304</c:v>
                </c:pt>
                <c:pt idx="19">
                  <c:v>0.869498489822226</c:v>
                </c:pt>
                <c:pt idx="20">
                  <c:v>0.82013227073669503</c:v>
                </c:pt>
              </c:numCache>
            </c:numRef>
          </c:val>
          <c:smooth val="0"/>
        </c:ser>
        <c:ser>
          <c:idx val="3"/>
          <c:order val="2"/>
          <c:tx>
            <c:strRef>
              <c:f>'WDI highlights'!$A$6</c:f>
              <c:strCache>
                <c:ptCount val="1"/>
                <c:pt idx="0">
                  <c:v>Lower middle income</c:v>
                </c:pt>
              </c:strCache>
            </c:strRef>
          </c:tx>
          <c:spPr>
            <a:ln>
              <a:solidFill>
                <a:schemeClr val="accent3"/>
              </a:solidFill>
            </a:ln>
          </c:spPr>
          <c:marker>
            <c:symbol val="none"/>
          </c:marker>
          <c:cat>
            <c:strRef>
              <c:f>'WDI highlights'!$B$3:$V$3</c:f>
              <c:strCache>
                <c:ptCount val="2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strCache>
            </c:strRef>
          </c:cat>
          <c:val>
            <c:numRef>
              <c:f>'WDI highlights'!$B$6:$V$6</c:f>
              <c:numCache>
                <c:formatCode>General</c:formatCode>
                <c:ptCount val="21"/>
                <c:pt idx="0">
                  <c:v>1.114017971908243</c:v>
                </c:pt>
                <c:pt idx="1">
                  <c:v>1.172681579541057</c:v>
                </c:pt>
                <c:pt idx="2">
                  <c:v>1.2460125981976069</c:v>
                </c:pt>
                <c:pt idx="3">
                  <c:v>1.198398199683306</c:v>
                </c:pt>
                <c:pt idx="4">
                  <c:v>1.1456758027083269</c:v>
                </c:pt>
                <c:pt idx="5">
                  <c:v>1.1515150396370031</c:v>
                </c:pt>
                <c:pt idx="6">
                  <c:v>1.1903031920738369</c:v>
                </c:pt>
                <c:pt idx="7">
                  <c:v>1.1796801835280539</c:v>
                </c:pt>
                <c:pt idx="8">
                  <c:v>1.1512506656381809</c:v>
                </c:pt>
                <c:pt idx="9">
                  <c:v>1.1911218579723031</c:v>
                </c:pt>
                <c:pt idx="10">
                  <c:v>1.231301600456314</c:v>
                </c:pt>
                <c:pt idx="11">
                  <c:v>1.237527637178218</c:v>
                </c:pt>
                <c:pt idx="12">
                  <c:v>1.2469173501445381</c:v>
                </c:pt>
                <c:pt idx="13">
                  <c:v>1.2942557221043149</c:v>
                </c:pt>
                <c:pt idx="14">
                  <c:v>1.3291557996803101</c:v>
                </c:pt>
                <c:pt idx="15">
                  <c:v>1.349625060942496</c:v>
                </c:pt>
                <c:pt idx="16">
                  <c:v>1.379745418563654</c:v>
                </c:pt>
                <c:pt idx="17">
                  <c:v>1.4401283523663591</c:v>
                </c:pt>
                <c:pt idx="18">
                  <c:v>1.5296735045289649</c:v>
                </c:pt>
                <c:pt idx="19">
                  <c:v>1.5638585955555799</c:v>
                </c:pt>
                <c:pt idx="20">
                  <c:v>1.572526853188108</c:v>
                </c:pt>
              </c:numCache>
            </c:numRef>
          </c:val>
          <c:smooth val="0"/>
        </c:ser>
        <c:dLbls>
          <c:showLegendKey val="0"/>
          <c:showVal val="0"/>
          <c:showCatName val="0"/>
          <c:showSerName val="0"/>
          <c:showPercent val="0"/>
          <c:showBubbleSize val="0"/>
        </c:dLbls>
        <c:smooth val="0"/>
        <c:axId val="561379496"/>
        <c:axId val="561379888"/>
      </c:lineChart>
      <c:catAx>
        <c:axId val="561379496"/>
        <c:scaling>
          <c:orientation val="minMax"/>
        </c:scaling>
        <c:delete val="0"/>
        <c:axPos val="b"/>
        <c:numFmt formatCode="General" sourceLinked="0"/>
        <c:majorTickMark val="none"/>
        <c:minorTickMark val="none"/>
        <c:tickLblPos val="nextTo"/>
        <c:crossAx val="561379888"/>
        <c:crosses val="autoZero"/>
        <c:auto val="1"/>
        <c:lblAlgn val="ctr"/>
        <c:lblOffset val="100"/>
        <c:noMultiLvlLbl val="0"/>
      </c:catAx>
      <c:valAx>
        <c:axId val="561379888"/>
        <c:scaling>
          <c:orientation val="minMax"/>
        </c:scaling>
        <c:delete val="0"/>
        <c:axPos val="l"/>
        <c:majorGridlines/>
        <c:numFmt formatCode="General" sourceLinked="1"/>
        <c:majorTickMark val="none"/>
        <c:minorTickMark val="none"/>
        <c:tickLblPos val="nextTo"/>
        <c:spPr>
          <a:ln w="9525">
            <a:noFill/>
          </a:ln>
        </c:spPr>
        <c:crossAx val="561379496"/>
        <c:crosses val="autoZero"/>
        <c:crossBetween val="between"/>
      </c:valAx>
    </c:plotArea>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900" b="1" i="0" u="none" strike="noStrike" baseline="0">
                <a:effectLst/>
              </a:rPr>
              <a:t>Côte </a:t>
            </a:r>
            <a:r>
              <a:rPr lang="en-US" sz="900"/>
              <a:t>d'Ivoire's</a:t>
            </a:r>
            <a:r>
              <a:rPr lang="en-US" sz="900" baseline="0"/>
              <a:t> carbon dioxide generation</a:t>
            </a:r>
            <a:r>
              <a:rPr lang="en-US" sz="900"/>
              <a:t> </a:t>
            </a:r>
          </a:p>
        </c:rich>
      </c:tx>
      <c:overlay val="0"/>
    </c:title>
    <c:autoTitleDeleted val="0"/>
    <c:plotArea>
      <c:layout/>
      <c:barChart>
        <c:barDir val="col"/>
        <c:grouping val="stacked"/>
        <c:varyColors val="0"/>
        <c:ser>
          <c:idx val="0"/>
          <c:order val="0"/>
          <c:tx>
            <c:strRef>
              <c:f>'WDI highlights'!$B$14</c:f>
              <c:strCache>
                <c:ptCount val="1"/>
                <c:pt idx="0">
                  <c:v>Electricity and heat production</c:v>
                </c:pt>
              </c:strCache>
            </c:strRef>
          </c:tx>
          <c:invertIfNegative val="0"/>
          <c:cat>
            <c:strRef>
              <c:f>'WDI highlights'!$C$13:$X$13</c:f>
              <c:strCache>
                <c:ptCount val="2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strCache>
            </c:strRef>
          </c:cat>
          <c:val>
            <c:numRef>
              <c:f>'WDI highlights'!$C$14:$X$14</c:f>
              <c:numCache>
                <c:formatCode>General</c:formatCode>
                <c:ptCount val="22"/>
                <c:pt idx="0">
                  <c:v>22.813688212927762</c:v>
                </c:pt>
                <c:pt idx="1">
                  <c:v>23.897058823529409</c:v>
                </c:pt>
                <c:pt idx="2">
                  <c:v>25.92592592592592</c:v>
                </c:pt>
                <c:pt idx="3">
                  <c:v>32.055749128919857</c:v>
                </c:pt>
                <c:pt idx="4">
                  <c:v>35.099337748344382</c:v>
                </c:pt>
                <c:pt idx="5">
                  <c:v>32.087227414329973</c:v>
                </c:pt>
                <c:pt idx="6">
                  <c:v>39.107611548556427</c:v>
                </c:pt>
                <c:pt idx="7">
                  <c:v>45.628997867803839</c:v>
                </c:pt>
                <c:pt idx="8">
                  <c:v>52</c:v>
                </c:pt>
                <c:pt idx="9">
                  <c:v>38.226299694189613</c:v>
                </c:pt>
                <c:pt idx="10">
                  <c:v>38.499184339314851</c:v>
                </c:pt>
                <c:pt idx="11">
                  <c:v>40.460526315789473</c:v>
                </c:pt>
                <c:pt idx="12">
                  <c:v>42.147435897435898</c:v>
                </c:pt>
                <c:pt idx="13">
                  <c:v>43.083003952569179</c:v>
                </c:pt>
                <c:pt idx="14">
                  <c:v>42.752293577981654</c:v>
                </c:pt>
                <c:pt idx="15">
                  <c:v>53.504273504273392</c:v>
                </c:pt>
                <c:pt idx="16">
                  <c:v>40.068493150684937</c:v>
                </c:pt>
                <c:pt idx="17">
                  <c:v>43.362831858407077</c:v>
                </c:pt>
                <c:pt idx="18">
                  <c:v>43.894899536321446</c:v>
                </c:pt>
                <c:pt idx="19">
                  <c:v>40.353697749195973</c:v>
                </c:pt>
                <c:pt idx="20">
                  <c:v>46.042003231017773</c:v>
                </c:pt>
                <c:pt idx="21">
                  <c:v>47.028862478777597</c:v>
                </c:pt>
              </c:numCache>
            </c:numRef>
          </c:val>
        </c:ser>
        <c:ser>
          <c:idx val="1"/>
          <c:order val="1"/>
          <c:tx>
            <c:strRef>
              <c:f>'WDI highlights'!$B$15</c:f>
              <c:strCache>
                <c:ptCount val="1"/>
                <c:pt idx="0">
                  <c:v>Manufacturing Industries and Construction</c:v>
                </c:pt>
              </c:strCache>
            </c:strRef>
          </c:tx>
          <c:invertIfNegative val="0"/>
          <c:cat>
            <c:strRef>
              <c:f>'WDI highlights'!$C$13:$X$13</c:f>
              <c:strCache>
                <c:ptCount val="2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strCache>
            </c:strRef>
          </c:cat>
          <c:val>
            <c:numRef>
              <c:f>'WDI highlights'!$C$15:$X$15</c:f>
              <c:numCache>
                <c:formatCode>General</c:formatCode>
                <c:ptCount val="22"/>
                <c:pt idx="0">
                  <c:v>16.34980988593156</c:v>
                </c:pt>
                <c:pt idx="1">
                  <c:v>16.54411764705883</c:v>
                </c:pt>
                <c:pt idx="2">
                  <c:v>16.666666666666661</c:v>
                </c:pt>
                <c:pt idx="3">
                  <c:v>16.027874564459928</c:v>
                </c:pt>
                <c:pt idx="4">
                  <c:v>15.56291390728477</c:v>
                </c:pt>
                <c:pt idx="5">
                  <c:v>15.26479750778816</c:v>
                </c:pt>
                <c:pt idx="6">
                  <c:v>14.69816272965879</c:v>
                </c:pt>
                <c:pt idx="7">
                  <c:v>13.859275053304909</c:v>
                </c:pt>
                <c:pt idx="8">
                  <c:v>11.57894736842105</c:v>
                </c:pt>
                <c:pt idx="9">
                  <c:v>12.079510703363921</c:v>
                </c:pt>
                <c:pt idx="10">
                  <c:v>12.72430668841762</c:v>
                </c:pt>
                <c:pt idx="11">
                  <c:v>12.66447368421052</c:v>
                </c:pt>
                <c:pt idx="12">
                  <c:v>11.53846153846154</c:v>
                </c:pt>
                <c:pt idx="13">
                  <c:v>11.06719367588933</c:v>
                </c:pt>
                <c:pt idx="14">
                  <c:v>10.64220183486238</c:v>
                </c:pt>
                <c:pt idx="15">
                  <c:v>7.0085470085470094</c:v>
                </c:pt>
                <c:pt idx="16">
                  <c:v>9.7602739726027181</c:v>
                </c:pt>
                <c:pt idx="17">
                  <c:v>7.9646017699115044</c:v>
                </c:pt>
                <c:pt idx="18">
                  <c:v>9.2735703245749637</c:v>
                </c:pt>
                <c:pt idx="19">
                  <c:v>9.1639871382636695</c:v>
                </c:pt>
                <c:pt idx="20">
                  <c:v>9.3699515347334401</c:v>
                </c:pt>
                <c:pt idx="21">
                  <c:v>8.1494057724957472</c:v>
                </c:pt>
              </c:numCache>
            </c:numRef>
          </c:val>
        </c:ser>
        <c:ser>
          <c:idx val="2"/>
          <c:order val="2"/>
          <c:tx>
            <c:strRef>
              <c:f>'WDI highlights'!$B$16</c:f>
              <c:strCache>
                <c:ptCount val="1"/>
                <c:pt idx="0">
                  <c:v>Other sectors, excluding residential buildings and commercial and public services</c:v>
                </c:pt>
              </c:strCache>
            </c:strRef>
          </c:tx>
          <c:invertIfNegative val="0"/>
          <c:cat>
            <c:strRef>
              <c:f>'WDI highlights'!$C$13:$X$13</c:f>
              <c:strCache>
                <c:ptCount val="2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strCache>
            </c:strRef>
          </c:cat>
          <c:val>
            <c:numRef>
              <c:f>'WDI highlights'!$C$16:$X$16</c:f>
              <c:numCache>
                <c:formatCode>General</c:formatCode>
                <c:ptCount val="22"/>
                <c:pt idx="0">
                  <c:v>4.9429657794676816</c:v>
                </c:pt>
                <c:pt idx="1">
                  <c:v>5.147058823529389</c:v>
                </c:pt>
                <c:pt idx="2">
                  <c:v>4.8148148148147882</c:v>
                </c:pt>
                <c:pt idx="3">
                  <c:v>4.529616724738676</c:v>
                </c:pt>
                <c:pt idx="4">
                  <c:v>4.3046357615893847</c:v>
                </c:pt>
                <c:pt idx="5">
                  <c:v>4.9844236760124456</c:v>
                </c:pt>
                <c:pt idx="6">
                  <c:v>3.9370078740157468</c:v>
                </c:pt>
                <c:pt idx="7">
                  <c:v>3.8379530916844349</c:v>
                </c:pt>
                <c:pt idx="8">
                  <c:v>2.9473684210526319</c:v>
                </c:pt>
                <c:pt idx="9">
                  <c:v>21.86544342507645</c:v>
                </c:pt>
                <c:pt idx="10">
                  <c:v>22.022838499184331</c:v>
                </c:pt>
                <c:pt idx="11">
                  <c:v>20.888157894736839</c:v>
                </c:pt>
                <c:pt idx="12">
                  <c:v>16.987179487179471</c:v>
                </c:pt>
                <c:pt idx="13">
                  <c:v>17.19367588932807</c:v>
                </c:pt>
                <c:pt idx="14">
                  <c:v>15.04587155963303</c:v>
                </c:pt>
                <c:pt idx="15">
                  <c:v>8.3760683760683801</c:v>
                </c:pt>
                <c:pt idx="16">
                  <c:v>14.726027397260269</c:v>
                </c:pt>
                <c:pt idx="17">
                  <c:v>15.575221238938051</c:v>
                </c:pt>
                <c:pt idx="18">
                  <c:v>10.51004636785162</c:v>
                </c:pt>
                <c:pt idx="19">
                  <c:v>11.736334405144699</c:v>
                </c:pt>
                <c:pt idx="20">
                  <c:v>10.016155088853001</c:v>
                </c:pt>
                <c:pt idx="21">
                  <c:v>10.1867572156197</c:v>
                </c:pt>
              </c:numCache>
            </c:numRef>
          </c:val>
        </c:ser>
        <c:ser>
          <c:idx val="3"/>
          <c:order val="3"/>
          <c:tx>
            <c:strRef>
              <c:f>'WDI highlights'!$B$17</c:f>
              <c:strCache>
                <c:ptCount val="1"/>
                <c:pt idx="0">
                  <c:v>Residential buildings and Commercial and Public services</c:v>
                </c:pt>
              </c:strCache>
            </c:strRef>
          </c:tx>
          <c:invertIfNegative val="0"/>
          <c:cat>
            <c:strRef>
              <c:f>'WDI highlights'!$C$13:$X$13</c:f>
              <c:strCache>
                <c:ptCount val="2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strCache>
            </c:strRef>
          </c:cat>
          <c:val>
            <c:numRef>
              <c:f>'WDI highlights'!$C$17:$X$17</c:f>
              <c:numCache>
                <c:formatCode>General</c:formatCode>
                <c:ptCount val="22"/>
                <c:pt idx="0">
                  <c:v>11.406844106463881</c:v>
                </c:pt>
                <c:pt idx="1">
                  <c:v>11.76470588235294</c:v>
                </c:pt>
                <c:pt idx="2">
                  <c:v>11.111111111111111</c:v>
                </c:pt>
                <c:pt idx="3">
                  <c:v>9.4076655052264808</c:v>
                </c:pt>
                <c:pt idx="4">
                  <c:v>9.6026490066225207</c:v>
                </c:pt>
                <c:pt idx="5">
                  <c:v>9.9688473520249232</c:v>
                </c:pt>
                <c:pt idx="6">
                  <c:v>9.4488188976377909</c:v>
                </c:pt>
                <c:pt idx="7">
                  <c:v>7.6759061833688698</c:v>
                </c:pt>
                <c:pt idx="8">
                  <c:v>8.2105263157894743</c:v>
                </c:pt>
                <c:pt idx="9">
                  <c:v>6.2691131498470876</c:v>
                </c:pt>
                <c:pt idx="10">
                  <c:v>5.8727569331158236</c:v>
                </c:pt>
                <c:pt idx="11">
                  <c:v>5.5921052631578698</c:v>
                </c:pt>
                <c:pt idx="12">
                  <c:v>7.0512820512820529</c:v>
                </c:pt>
                <c:pt idx="13">
                  <c:v>8.3003952569169996</c:v>
                </c:pt>
                <c:pt idx="14">
                  <c:v>9.5412844036697209</c:v>
                </c:pt>
                <c:pt idx="15">
                  <c:v>9.5726495726495795</c:v>
                </c:pt>
                <c:pt idx="16">
                  <c:v>13.18493150684932</c:v>
                </c:pt>
                <c:pt idx="17">
                  <c:v>10.26548672566372</c:v>
                </c:pt>
                <c:pt idx="18">
                  <c:v>12.055641421947451</c:v>
                </c:pt>
                <c:pt idx="19">
                  <c:v>13.02250803858521</c:v>
                </c:pt>
                <c:pt idx="20">
                  <c:v>10.016155088853001</c:v>
                </c:pt>
                <c:pt idx="21">
                  <c:v>8.3191850594227503</c:v>
                </c:pt>
              </c:numCache>
            </c:numRef>
          </c:val>
        </c:ser>
        <c:ser>
          <c:idx val="4"/>
          <c:order val="4"/>
          <c:tx>
            <c:strRef>
              <c:f>'WDI highlights'!$B$18</c:f>
              <c:strCache>
                <c:ptCount val="1"/>
                <c:pt idx="0">
                  <c:v>Transport</c:v>
                </c:pt>
              </c:strCache>
            </c:strRef>
          </c:tx>
          <c:invertIfNegative val="0"/>
          <c:cat>
            <c:strRef>
              <c:f>'WDI highlights'!$C$13:$X$13</c:f>
              <c:strCache>
                <c:ptCount val="22"/>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strCache>
            </c:strRef>
          </c:cat>
          <c:val>
            <c:numRef>
              <c:f>'WDI highlights'!$C$18:$X$18</c:f>
              <c:numCache>
                <c:formatCode>General</c:formatCode>
                <c:ptCount val="22"/>
                <c:pt idx="0">
                  <c:v>44.866920152091247</c:v>
                </c:pt>
                <c:pt idx="1">
                  <c:v>43.014705882352928</c:v>
                </c:pt>
                <c:pt idx="2">
                  <c:v>41.48148148148109</c:v>
                </c:pt>
                <c:pt idx="3">
                  <c:v>37.979094076655002</c:v>
                </c:pt>
                <c:pt idx="4">
                  <c:v>35.761589403973502</c:v>
                </c:pt>
                <c:pt idx="5">
                  <c:v>38.006230529595022</c:v>
                </c:pt>
                <c:pt idx="6">
                  <c:v>32.54593175853018</c:v>
                </c:pt>
                <c:pt idx="7">
                  <c:v>28.997867803837941</c:v>
                </c:pt>
                <c:pt idx="8">
                  <c:v>25.263157894736839</c:v>
                </c:pt>
                <c:pt idx="9">
                  <c:v>21.559633027522921</c:v>
                </c:pt>
                <c:pt idx="10">
                  <c:v>20.880913539967182</c:v>
                </c:pt>
                <c:pt idx="11">
                  <c:v>20.559210526315791</c:v>
                </c:pt>
                <c:pt idx="12">
                  <c:v>22.435897435897431</c:v>
                </c:pt>
                <c:pt idx="13">
                  <c:v>20.355731225296449</c:v>
                </c:pt>
                <c:pt idx="14">
                  <c:v>22.201834862385319</c:v>
                </c:pt>
                <c:pt idx="15">
                  <c:v>21.36752136752137</c:v>
                </c:pt>
                <c:pt idx="16">
                  <c:v>22.43150684931507</c:v>
                </c:pt>
                <c:pt idx="17">
                  <c:v>22.83185840707965</c:v>
                </c:pt>
                <c:pt idx="18">
                  <c:v>24.265842349304481</c:v>
                </c:pt>
                <c:pt idx="19">
                  <c:v>25.562700964630221</c:v>
                </c:pt>
                <c:pt idx="20">
                  <c:v>24.555735056542812</c:v>
                </c:pt>
                <c:pt idx="21">
                  <c:v>26.14601018675722</c:v>
                </c:pt>
              </c:numCache>
            </c:numRef>
          </c:val>
        </c:ser>
        <c:dLbls>
          <c:showLegendKey val="0"/>
          <c:showVal val="0"/>
          <c:showCatName val="0"/>
          <c:showSerName val="0"/>
          <c:showPercent val="0"/>
          <c:showBubbleSize val="0"/>
        </c:dLbls>
        <c:gapWidth val="150"/>
        <c:overlap val="100"/>
        <c:axId val="561833048"/>
        <c:axId val="561833440"/>
      </c:barChart>
      <c:catAx>
        <c:axId val="561833048"/>
        <c:scaling>
          <c:orientation val="minMax"/>
        </c:scaling>
        <c:delete val="0"/>
        <c:axPos val="b"/>
        <c:numFmt formatCode="General" sourceLinked="0"/>
        <c:majorTickMark val="out"/>
        <c:minorTickMark val="none"/>
        <c:tickLblPos val="nextTo"/>
        <c:crossAx val="561833440"/>
        <c:crosses val="autoZero"/>
        <c:auto val="1"/>
        <c:lblAlgn val="ctr"/>
        <c:lblOffset val="100"/>
        <c:noMultiLvlLbl val="0"/>
      </c:catAx>
      <c:valAx>
        <c:axId val="561833440"/>
        <c:scaling>
          <c:orientation val="minMax"/>
          <c:max val="100"/>
        </c:scaling>
        <c:delete val="0"/>
        <c:axPos val="l"/>
        <c:majorGridlines/>
        <c:numFmt formatCode="General" sourceLinked="1"/>
        <c:majorTickMark val="out"/>
        <c:minorTickMark val="none"/>
        <c:tickLblPos val="nextTo"/>
        <c:crossAx val="561833048"/>
        <c:crosses val="autoZero"/>
        <c:crossBetween val="between"/>
      </c:valAx>
    </c:plotArea>
    <c:plotVisOnly val="1"/>
    <c:dispBlanksAs val="gap"/>
    <c:showDLblsOverMax val="0"/>
  </c:chart>
  <c:spPr>
    <a:ln>
      <a:noFill/>
    </a:ln>
  </c:spPr>
  <c:txPr>
    <a:bodyPr/>
    <a:lstStyle/>
    <a:p>
      <a:pPr>
        <a:defRPr sz="800"/>
      </a:pPr>
      <a:endParaRPr lang="en-US"/>
    </a:p>
  </c:txPr>
  <c:externalData r:id="rId2">
    <c:autoUpdate val="0"/>
  </c:externalData>
  <c:userShapes r:id="rId3"/>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Sheet1!$E$6</c:f>
              <c:strCache>
                <c:ptCount val="1"/>
                <c:pt idx="0">
                  <c:v>Fiscal revenue</c:v>
                </c:pt>
              </c:strCache>
            </c:strRef>
          </c:tx>
          <c:spPr>
            <a:ln w="28575" cap="rnd">
              <a:solidFill>
                <a:schemeClr val="accent1"/>
              </a:solidFill>
              <a:round/>
            </a:ln>
            <a:effectLst/>
          </c:spPr>
          <c:marker>
            <c:symbol val="none"/>
          </c:marker>
          <c:cat>
            <c:numRef>
              <c:f>Sheet1!$D$7:$D$13</c:f>
              <c:numCache>
                <c:formatCode>General</c:formatCode>
                <c:ptCount val="7"/>
                <c:pt idx="0">
                  <c:v>2007</c:v>
                </c:pt>
                <c:pt idx="1">
                  <c:v>2008</c:v>
                </c:pt>
                <c:pt idx="2">
                  <c:v>2009</c:v>
                </c:pt>
                <c:pt idx="3">
                  <c:v>2010</c:v>
                </c:pt>
                <c:pt idx="4">
                  <c:v>2011</c:v>
                </c:pt>
                <c:pt idx="5">
                  <c:v>2012</c:v>
                </c:pt>
                <c:pt idx="6">
                  <c:v>2013</c:v>
                </c:pt>
              </c:numCache>
            </c:numRef>
          </c:cat>
          <c:val>
            <c:numRef>
              <c:f>Sheet1!$E$7:$E$13</c:f>
              <c:numCache>
                <c:formatCode>0</c:formatCode>
                <c:ptCount val="7"/>
                <c:pt idx="0">
                  <c:v>16084</c:v>
                </c:pt>
                <c:pt idx="1">
                  <c:v>26876</c:v>
                </c:pt>
                <c:pt idx="2">
                  <c:v>25276</c:v>
                </c:pt>
                <c:pt idx="3">
                  <c:v>24027</c:v>
                </c:pt>
                <c:pt idx="4">
                  <c:v>15202</c:v>
                </c:pt>
                <c:pt idx="5">
                  <c:v>36810</c:v>
                </c:pt>
                <c:pt idx="6">
                  <c:v>37208</c:v>
                </c:pt>
              </c:numCache>
            </c:numRef>
          </c:val>
          <c:smooth val="0"/>
        </c:ser>
        <c:ser>
          <c:idx val="1"/>
          <c:order val="1"/>
          <c:tx>
            <c:strRef>
              <c:f>Sheet1!$F$6</c:f>
              <c:strCache>
                <c:ptCount val="1"/>
              </c:strCache>
            </c:strRef>
          </c:tx>
          <c:spPr>
            <a:ln w="28575" cap="rnd">
              <a:solidFill>
                <a:schemeClr val="accent2"/>
              </a:solidFill>
              <a:round/>
            </a:ln>
            <a:effectLst/>
          </c:spPr>
          <c:marker>
            <c:symbol val="none"/>
          </c:marker>
          <c:cat>
            <c:numRef>
              <c:f>Sheet1!$D$7:$D$13</c:f>
              <c:numCache>
                <c:formatCode>General</c:formatCode>
                <c:ptCount val="7"/>
                <c:pt idx="0">
                  <c:v>2007</c:v>
                </c:pt>
                <c:pt idx="1">
                  <c:v>2008</c:v>
                </c:pt>
                <c:pt idx="2">
                  <c:v>2009</c:v>
                </c:pt>
                <c:pt idx="3">
                  <c:v>2010</c:v>
                </c:pt>
                <c:pt idx="4">
                  <c:v>2011</c:v>
                </c:pt>
                <c:pt idx="5">
                  <c:v>2012</c:v>
                </c:pt>
                <c:pt idx="6">
                  <c:v>2013</c:v>
                </c:pt>
              </c:numCache>
            </c:numRef>
          </c:cat>
          <c:val>
            <c:numRef>
              <c:f>Sheet1!$F$7:$F$13</c:f>
            </c:numRef>
          </c:val>
          <c:smooth val="0"/>
        </c:ser>
        <c:ser>
          <c:idx val="2"/>
          <c:order val="2"/>
          <c:tx>
            <c:strRef>
              <c:f>Sheet1!$G$6</c:f>
              <c:strCache>
                <c:ptCount val="1"/>
                <c:pt idx="0">
                  <c:v>Internally-generated resources</c:v>
                </c:pt>
              </c:strCache>
            </c:strRef>
          </c:tx>
          <c:spPr>
            <a:ln w="28575" cap="rnd">
              <a:solidFill>
                <a:schemeClr val="accent3"/>
              </a:solidFill>
              <a:round/>
            </a:ln>
            <a:effectLst/>
          </c:spPr>
          <c:marker>
            <c:symbol val="none"/>
          </c:marker>
          <c:cat>
            <c:numRef>
              <c:f>Sheet1!$D$7:$D$13</c:f>
              <c:numCache>
                <c:formatCode>General</c:formatCode>
                <c:ptCount val="7"/>
                <c:pt idx="0">
                  <c:v>2007</c:v>
                </c:pt>
                <c:pt idx="1">
                  <c:v>2008</c:v>
                </c:pt>
                <c:pt idx="2">
                  <c:v>2009</c:v>
                </c:pt>
                <c:pt idx="3">
                  <c:v>2010</c:v>
                </c:pt>
                <c:pt idx="4">
                  <c:v>2011</c:v>
                </c:pt>
                <c:pt idx="5">
                  <c:v>2012</c:v>
                </c:pt>
                <c:pt idx="6">
                  <c:v>2013</c:v>
                </c:pt>
              </c:numCache>
            </c:numRef>
          </c:cat>
          <c:val>
            <c:numRef>
              <c:f>Sheet1!$G$7:$G$13</c:f>
              <c:numCache>
                <c:formatCode>0</c:formatCode>
                <c:ptCount val="7"/>
                <c:pt idx="0">
                  <c:v>8085</c:v>
                </c:pt>
                <c:pt idx="1">
                  <c:v>12403</c:v>
                </c:pt>
                <c:pt idx="2">
                  <c:v>13431</c:v>
                </c:pt>
                <c:pt idx="3">
                  <c:v>11326</c:v>
                </c:pt>
                <c:pt idx="4">
                  <c:v>8016</c:v>
                </c:pt>
                <c:pt idx="5">
                  <c:v>14144</c:v>
                </c:pt>
                <c:pt idx="6">
                  <c:v>14923</c:v>
                </c:pt>
              </c:numCache>
            </c:numRef>
          </c:val>
          <c:smooth val="0"/>
        </c:ser>
        <c:ser>
          <c:idx val="3"/>
          <c:order val="3"/>
          <c:tx>
            <c:strRef>
              <c:f>Sheet1!$H$6</c:f>
              <c:strCache>
                <c:ptCount val="1"/>
              </c:strCache>
            </c:strRef>
          </c:tx>
          <c:spPr>
            <a:ln w="28575" cap="rnd">
              <a:solidFill>
                <a:schemeClr val="accent4"/>
              </a:solidFill>
              <a:round/>
            </a:ln>
            <a:effectLst/>
          </c:spPr>
          <c:marker>
            <c:symbol val="none"/>
          </c:marker>
          <c:cat>
            <c:numRef>
              <c:f>Sheet1!$D$7:$D$13</c:f>
              <c:numCache>
                <c:formatCode>General</c:formatCode>
                <c:ptCount val="7"/>
                <c:pt idx="0">
                  <c:v>2007</c:v>
                </c:pt>
                <c:pt idx="1">
                  <c:v>2008</c:v>
                </c:pt>
                <c:pt idx="2">
                  <c:v>2009</c:v>
                </c:pt>
                <c:pt idx="3">
                  <c:v>2010</c:v>
                </c:pt>
                <c:pt idx="4">
                  <c:v>2011</c:v>
                </c:pt>
                <c:pt idx="5">
                  <c:v>2012</c:v>
                </c:pt>
                <c:pt idx="6">
                  <c:v>2013</c:v>
                </c:pt>
              </c:numCache>
            </c:numRef>
          </c:cat>
          <c:val>
            <c:numRef>
              <c:f>Sheet1!$H$7:$H$13</c:f>
            </c:numRef>
          </c:val>
          <c:smooth val="0"/>
        </c:ser>
        <c:ser>
          <c:idx val="4"/>
          <c:order val="4"/>
          <c:tx>
            <c:strRef>
              <c:f>Sheet1!$I$6</c:f>
              <c:strCache>
                <c:ptCount val="1"/>
                <c:pt idx="0">
                  <c:v>Subsidies</c:v>
                </c:pt>
              </c:strCache>
            </c:strRef>
          </c:tx>
          <c:spPr>
            <a:ln w="28575" cap="rnd">
              <a:solidFill>
                <a:schemeClr val="accent5"/>
              </a:solidFill>
              <a:round/>
            </a:ln>
            <a:effectLst/>
          </c:spPr>
          <c:marker>
            <c:symbol val="none"/>
          </c:marker>
          <c:cat>
            <c:numRef>
              <c:f>Sheet1!$D$7:$D$13</c:f>
              <c:numCache>
                <c:formatCode>General</c:formatCode>
                <c:ptCount val="7"/>
                <c:pt idx="0">
                  <c:v>2007</c:v>
                </c:pt>
                <c:pt idx="1">
                  <c:v>2008</c:v>
                </c:pt>
                <c:pt idx="2">
                  <c:v>2009</c:v>
                </c:pt>
                <c:pt idx="3">
                  <c:v>2010</c:v>
                </c:pt>
                <c:pt idx="4">
                  <c:v>2011</c:v>
                </c:pt>
                <c:pt idx="5">
                  <c:v>2012</c:v>
                </c:pt>
                <c:pt idx="6">
                  <c:v>2013</c:v>
                </c:pt>
              </c:numCache>
            </c:numRef>
          </c:cat>
          <c:val>
            <c:numRef>
              <c:f>Sheet1!$I$7:$I$13</c:f>
              <c:numCache>
                <c:formatCode>0</c:formatCode>
                <c:ptCount val="7"/>
                <c:pt idx="0">
                  <c:v>3334</c:v>
                </c:pt>
                <c:pt idx="1">
                  <c:v>6068</c:v>
                </c:pt>
                <c:pt idx="2">
                  <c:v>8577</c:v>
                </c:pt>
                <c:pt idx="3">
                  <c:v>5172</c:v>
                </c:pt>
                <c:pt idx="4">
                  <c:v>5749</c:v>
                </c:pt>
                <c:pt idx="5">
                  <c:v>7399</c:v>
                </c:pt>
                <c:pt idx="6">
                  <c:v>6092</c:v>
                </c:pt>
              </c:numCache>
            </c:numRef>
          </c:val>
          <c:smooth val="0"/>
        </c:ser>
        <c:ser>
          <c:idx val="5"/>
          <c:order val="5"/>
          <c:tx>
            <c:strRef>
              <c:f>Sheet1!$J$6</c:f>
              <c:strCache>
                <c:ptCount val="1"/>
              </c:strCache>
            </c:strRef>
          </c:tx>
          <c:spPr>
            <a:ln w="28575" cap="rnd">
              <a:solidFill>
                <a:schemeClr val="accent6"/>
              </a:solidFill>
              <a:round/>
            </a:ln>
            <a:effectLst/>
          </c:spPr>
          <c:marker>
            <c:symbol val="none"/>
          </c:marker>
          <c:cat>
            <c:numRef>
              <c:f>Sheet1!$D$7:$D$13</c:f>
              <c:numCache>
                <c:formatCode>General</c:formatCode>
                <c:ptCount val="7"/>
                <c:pt idx="0">
                  <c:v>2007</c:v>
                </c:pt>
                <c:pt idx="1">
                  <c:v>2008</c:v>
                </c:pt>
                <c:pt idx="2">
                  <c:v>2009</c:v>
                </c:pt>
                <c:pt idx="3">
                  <c:v>2010</c:v>
                </c:pt>
                <c:pt idx="4">
                  <c:v>2011</c:v>
                </c:pt>
                <c:pt idx="5">
                  <c:v>2012</c:v>
                </c:pt>
                <c:pt idx="6">
                  <c:v>2013</c:v>
                </c:pt>
              </c:numCache>
            </c:numRef>
          </c:cat>
          <c:val>
            <c:numRef>
              <c:f>Sheet1!$J$7:$J$13</c:f>
            </c:numRef>
          </c:val>
          <c:smooth val="0"/>
        </c:ser>
        <c:ser>
          <c:idx val="6"/>
          <c:order val="6"/>
          <c:tx>
            <c:strRef>
              <c:f>Sheet1!$K$6</c:f>
              <c:strCache>
                <c:ptCount val="1"/>
                <c:pt idx="0">
                  <c:v>Miscellaneous income</c:v>
                </c:pt>
              </c:strCache>
            </c:strRef>
          </c:tx>
          <c:spPr>
            <a:ln w="28575" cap="rnd">
              <a:solidFill>
                <a:schemeClr val="accent1">
                  <a:lumMod val="60000"/>
                </a:schemeClr>
              </a:solidFill>
              <a:round/>
            </a:ln>
            <a:effectLst/>
          </c:spPr>
          <c:marker>
            <c:symbol val="none"/>
          </c:marker>
          <c:cat>
            <c:numRef>
              <c:f>Sheet1!$D$7:$D$13</c:f>
              <c:numCache>
                <c:formatCode>General</c:formatCode>
                <c:ptCount val="7"/>
                <c:pt idx="0">
                  <c:v>2007</c:v>
                </c:pt>
                <c:pt idx="1">
                  <c:v>2008</c:v>
                </c:pt>
                <c:pt idx="2">
                  <c:v>2009</c:v>
                </c:pt>
                <c:pt idx="3">
                  <c:v>2010</c:v>
                </c:pt>
                <c:pt idx="4">
                  <c:v>2011</c:v>
                </c:pt>
                <c:pt idx="5">
                  <c:v>2012</c:v>
                </c:pt>
                <c:pt idx="6">
                  <c:v>2013</c:v>
                </c:pt>
              </c:numCache>
            </c:numRef>
          </c:cat>
          <c:val>
            <c:numRef>
              <c:f>Sheet1!$K$7:$K$13</c:f>
              <c:numCache>
                <c:formatCode>0</c:formatCode>
                <c:ptCount val="7"/>
                <c:pt idx="0">
                  <c:v>2319</c:v>
                </c:pt>
                <c:pt idx="1">
                  <c:v>1187</c:v>
                </c:pt>
                <c:pt idx="2">
                  <c:v>3275</c:v>
                </c:pt>
                <c:pt idx="3">
                  <c:v>1876</c:v>
                </c:pt>
                <c:pt idx="4">
                  <c:v>1051</c:v>
                </c:pt>
                <c:pt idx="5">
                  <c:v>2879</c:v>
                </c:pt>
                <c:pt idx="6">
                  <c:v>1545</c:v>
                </c:pt>
              </c:numCache>
            </c:numRef>
          </c:val>
          <c:smooth val="0"/>
        </c:ser>
        <c:ser>
          <c:idx val="7"/>
          <c:order val="7"/>
          <c:tx>
            <c:strRef>
              <c:f>Sheet1!$L$6</c:f>
              <c:strCache>
                <c:ptCount val="1"/>
              </c:strCache>
            </c:strRef>
          </c:tx>
          <c:spPr>
            <a:ln w="28575" cap="rnd">
              <a:solidFill>
                <a:schemeClr val="accent2">
                  <a:lumMod val="60000"/>
                </a:schemeClr>
              </a:solidFill>
              <a:round/>
            </a:ln>
            <a:effectLst/>
          </c:spPr>
          <c:marker>
            <c:symbol val="none"/>
          </c:marker>
          <c:cat>
            <c:numRef>
              <c:f>Sheet1!$D$7:$D$13</c:f>
              <c:numCache>
                <c:formatCode>General</c:formatCode>
                <c:ptCount val="7"/>
                <c:pt idx="0">
                  <c:v>2007</c:v>
                </c:pt>
                <c:pt idx="1">
                  <c:v>2008</c:v>
                </c:pt>
                <c:pt idx="2">
                  <c:v>2009</c:v>
                </c:pt>
                <c:pt idx="3">
                  <c:v>2010</c:v>
                </c:pt>
                <c:pt idx="4">
                  <c:v>2011</c:v>
                </c:pt>
                <c:pt idx="5">
                  <c:v>2012</c:v>
                </c:pt>
                <c:pt idx="6">
                  <c:v>2013</c:v>
                </c:pt>
              </c:numCache>
            </c:numRef>
          </c:cat>
          <c:val>
            <c:numRef>
              <c:f>Sheet1!$L$7:$L$13</c:f>
            </c:numRef>
          </c:val>
          <c:smooth val="0"/>
        </c:ser>
        <c:ser>
          <c:idx val="8"/>
          <c:order val="8"/>
          <c:tx>
            <c:strRef>
              <c:f>Sheet1!$M$6</c:f>
              <c:strCache>
                <c:ptCount val="1"/>
                <c:pt idx="0">
                  <c:v>Income from investments</c:v>
                </c:pt>
              </c:strCache>
            </c:strRef>
          </c:tx>
          <c:spPr>
            <a:ln w="28575" cap="rnd">
              <a:solidFill>
                <a:schemeClr val="accent3">
                  <a:lumMod val="60000"/>
                </a:schemeClr>
              </a:solidFill>
              <a:round/>
            </a:ln>
            <a:effectLst/>
          </c:spPr>
          <c:marker>
            <c:symbol val="none"/>
          </c:marker>
          <c:cat>
            <c:numRef>
              <c:f>Sheet1!$D$7:$D$13</c:f>
              <c:numCache>
                <c:formatCode>General</c:formatCode>
                <c:ptCount val="7"/>
                <c:pt idx="0">
                  <c:v>2007</c:v>
                </c:pt>
                <c:pt idx="1">
                  <c:v>2008</c:v>
                </c:pt>
                <c:pt idx="2">
                  <c:v>2009</c:v>
                </c:pt>
                <c:pt idx="3">
                  <c:v>2010</c:v>
                </c:pt>
                <c:pt idx="4">
                  <c:v>2011</c:v>
                </c:pt>
                <c:pt idx="5">
                  <c:v>2012</c:v>
                </c:pt>
                <c:pt idx="6">
                  <c:v>2013</c:v>
                </c:pt>
              </c:numCache>
            </c:numRef>
          </c:cat>
          <c:val>
            <c:numRef>
              <c:f>Sheet1!$M$7:$M$13</c:f>
              <c:numCache>
                <c:formatCode>0</c:formatCode>
                <c:ptCount val="7"/>
                <c:pt idx="0">
                  <c:v>7192</c:v>
                </c:pt>
                <c:pt idx="1">
                  <c:v>5884</c:v>
                </c:pt>
                <c:pt idx="2">
                  <c:v>9830</c:v>
                </c:pt>
                <c:pt idx="3">
                  <c:v>7370</c:v>
                </c:pt>
                <c:pt idx="4">
                  <c:v>5568</c:v>
                </c:pt>
                <c:pt idx="5">
                  <c:v>9519</c:v>
                </c:pt>
                <c:pt idx="6">
                  <c:v>8849</c:v>
                </c:pt>
              </c:numCache>
            </c:numRef>
          </c:val>
          <c:smooth val="0"/>
        </c:ser>
        <c:ser>
          <c:idx val="9"/>
          <c:order val="9"/>
          <c:tx>
            <c:strRef>
              <c:f>Sheet1!$N$6</c:f>
              <c:strCache>
                <c:ptCount val="1"/>
              </c:strCache>
            </c:strRef>
          </c:tx>
          <c:spPr>
            <a:ln w="28575" cap="rnd">
              <a:solidFill>
                <a:schemeClr val="accent4">
                  <a:lumMod val="60000"/>
                </a:schemeClr>
              </a:solidFill>
              <a:round/>
            </a:ln>
            <a:effectLst/>
          </c:spPr>
          <c:marker>
            <c:symbol val="none"/>
          </c:marker>
          <c:cat>
            <c:numRef>
              <c:f>Sheet1!$D$7:$D$13</c:f>
              <c:numCache>
                <c:formatCode>General</c:formatCode>
                <c:ptCount val="7"/>
                <c:pt idx="0">
                  <c:v>2007</c:v>
                </c:pt>
                <c:pt idx="1">
                  <c:v>2008</c:v>
                </c:pt>
                <c:pt idx="2">
                  <c:v>2009</c:v>
                </c:pt>
                <c:pt idx="3">
                  <c:v>2010</c:v>
                </c:pt>
                <c:pt idx="4">
                  <c:v>2011</c:v>
                </c:pt>
                <c:pt idx="5">
                  <c:v>2012</c:v>
                </c:pt>
                <c:pt idx="6">
                  <c:v>2013</c:v>
                </c:pt>
              </c:numCache>
            </c:numRef>
          </c:cat>
          <c:val>
            <c:numRef>
              <c:f>Sheet1!$N$7:$N$13</c:f>
            </c:numRef>
          </c:val>
          <c:smooth val="0"/>
        </c:ser>
        <c:ser>
          <c:idx val="10"/>
          <c:order val="10"/>
          <c:tx>
            <c:strRef>
              <c:f>Sheet1!$O$6</c:f>
              <c:strCache>
                <c:ptCount val="1"/>
                <c:pt idx="0">
                  <c:v>Total revenue</c:v>
                </c:pt>
              </c:strCache>
            </c:strRef>
          </c:tx>
          <c:spPr>
            <a:ln w="28575" cap="rnd">
              <a:solidFill>
                <a:schemeClr val="accent5">
                  <a:lumMod val="60000"/>
                </a:schemeClr>
              </a:solidFill>
              <a:round/>
            </a:ln>
            <a:effectLst/>
          </c:spPr>
          <c:marker>
            <c:symbol val="none"/>
          </c:marker>
          <c:cat>
            <c:numRef>
              <c:f>Sheet1!$D$7:$D$13</c:f>
              <c:numCache>
                <c:formatCode>General</c:formatCode>
                <c:ptCount val="7"/>
                <c:pt idx="0">
                  <c:v>2007</c:v>
                </c:pt>
                <c:pt idx="1">
                  <c:v>2008</c:v>
                </c:pt>
                <c:pt idx="2">
                  <c:v>2009</c:v>
                </c:pt>
                <c:pt idx="3">
                  <c:v>2010</c:v>
                </c:pt>
                <c:pt idx="4">
                  <c:v>2011</c:v>
                </c:pt>
                <c:pt idx="5">
                  <c:v>2012</c:v>
                </c:pt>
                <c:pt idx="6">
                  <c:v>2013</c:v>
                </c:pt>
              </c:numCache>
            </c:numRef>
          </c:cat>
          <c:val>
            <c:numRef>
              <c:f>Sheet1!$O$7:$O$13</c:f>
              <c:numCache>
                <c:formatCode>0</c:formatCode>
                <c:ptCount val="7"/>
                <c:pt idx="0">
                  <c:v>37014</c:v>
                </c:pt>
                <c:pt idx="1">
                  <c:v>52418</c:v>
                </c:pt>
                <c:pt idx="2">
                  <c:v>60389</c:v>
                </c:pt>
                <c:pt idx="3">
                  <c:v>49772</c:v>
                </c:pt>
                <c:pt idx="4">
                  <c:v>35587</c:v>
                </c:pt>
                <c:pt idx="5">
                  <c:v>70751</c:v>
                </c:pt>
                <c:pt idx="6">
                  <c:v>68617</c:v>
                </c:pt>
              </c:numCache>
            </c:numRef>
          </c:val>
          <c:smooth val="0"/>
        </c:ser>
        <c:dLbls>
          <c:showLegendKey val="0"/>
          <c:showVal val="0"/>
          <c:showCatName val="0"/>
          <c:showSerName val="0"/>
          <c:showPercent val="0"/>
          <c:showBubbleSize val="0"/>
        </c:dLbls>
        <c:smooth val="0"/>
        <c:axId val="561834224"/>
        <c:axId val="561834616"/>
      </c:lineChart>
      <c:catAx>
        <c:axId val="561834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1834616"/>
        <c:crosses val="autoZero"/>
        <c:auto val="1"/>
        <c:lblAlgn val="ctr"/>
        <c:lblOffset val="100"/>
        <c:noMultiLvlLbl val="0"/>
      </c:catAx>
      <c:valAx>
        <c:axId val="5618346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18342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'Trésor recettes'!$I$42</c:f>
              <c:strCache>
                <c:ptCount val="1"/>
                <c:pt idx="0">
                  <c:v>Recettes totales des communes</c:v>
                </c:pt>
              </c:strCache>
            </c:strRef>
          </c:tx>
          <c:marker>
            <c:symbol val="none"/>
          </c:marker>
          <c:cat>
            <c:numRef>
              <c:f>'Trésor recettes'!$H$43:$H$49</c:f>
              <c:numCache>
                <c:formatCode>General</c:formatCode>
                <c:ptCount val="7"/>
                <c:pt idx="0">
                  <c:v>2007</c:v>
                </c:pt>
                <c:pt idx="1">
                  <c:v>2008</c:v>
                </c:pt>
                <c:pt idx="2">
                  <c:v>2009</c:v>
                </c:pt>
                <c:pt idx="3">
                  <c:v>2010</c:v>
                </c:pt>
                <c:pt idx="4">
                  <c:v>2011</c:v>
                </c:pt>
                <c:pt idx="5">
                  <c:v>2012</c:v>
                </c:pt>
                <c:pt idx="6">
                  <c:v>2013</c:v>
                </c:pt>
              </c:numCache>
            </c:numRef>
          </c:cat>
          <c:val>
            <c:numRef>
              <c:f>'Trésor recettes'!$I$43:$I$49</c:f>
              <c:numCache>
                <c:formatCode>#,##0</c:formatCode>
                <c:ptCount val="7"/>
                <c:pt idx="0">
                  <c:v>37.013903649</c:v>
                </c:pt>
                <c:pt idx="1">
                  <c:v>52.41784739199975</c:v>
                </c:pt>
                <c:pt idx="2">
                  <c:v>60.389282270999999</c:v>
                </c:pt>
                <c:pt idx="3">
                  <c:v>49.771545695</c:v>
                </c:pt>
                <c:pt idx="4">
                  <c:v>35.587002704</c:v>
                </c:pt>
                <c:pt idx="5">
                  <c:v>70.750708603999414</c:v>
                </c:pt>
                <c:pt idx="6">
                  <c:v>68.616621554999981</c:v>
                </c:pt>
              </c:numCache>
            </c:numRef>
          </c:val>
          <c:smooth val="0"/>
        </c:ser>
        <c:dLbls>
          <c:showLegendKey val="0"/>
          <c:showVal val="0"/>
          <c:showCatName val="0"/>
          <c:showSerName val="0"/>
          <c:showPercent val="0"/>
          <c:showBubbleSize val="0"/>
        </c:dLbls>
        <c:smooth val="0"/>
        <c:axId val="561835400"/>
        <c:axId val="561835792"/>
      </c:lineChart>
      <c:catAx>
        <c:axId val="561835400"/>
        <c:scaling>
          <c:orientation val="minMax"/>
        </c:scaling>
        <c:delete val="0"/>
        <c:axPos val="b"/>
        <c:numFmt formatCode="General" sourceLinked="1"/>
        <c:majorTickMark val="none"/>
        <c:minorTickMark val="none"/>
        <c:tickLblPos val="nextTo"/>
        <c:crossAx val="561835792"/>
        <c:crosses val="autoZero"/>
        <c:auto val="1"/>
        <c:lblAlgn val="ctr"/>
        <c:lblOffset val="100"/>
        <c:noMultiLvlLbl val="0"/>
      </c:catAx>
      <c:valAx>
        <c:axId val="561835792"/>
        <c:scaling>
          <c:orientation val="minMax"/>
        </c:scaling>
        <c:delete val="0"/>
        <c:axPos val="l"/>
        <c:majorGridlines/>
        <c:title>
          <c:tx>
            <c:rich>
              <a:bodyPr/>
              <a:lstStyle/>
              <a:p>
                <a:pPr>
                  <a:defRPr/>
                </a:pPr>
                <a:r>
                  <a:rPr lang="fr-FR"/>
                  <a:t>In</a:t>
                </a:r>
                <a:r>
                  <a:rPr lang="fr-FR" baseline="0"/>
                  <a:t> billions of</a:t>
                </a:r>
                <a:r>
                  <a:rPr lang="fr-FR"/>
                  <a:t> </a:t>
                </a:r>
                <a:r>
                  <a:rPr lang="fr-FR" sz="1000" b="1" i="0" u="none" strike="noStrike" kern="1200" baseline="0">
                    <a:solidFill>
                      <a:sysClr val="windowText" lastClr="000000"/>
                    </a:solidFill>
                    <a:latin typeface="+mn-lt"/>
                    <a:ea typeface="+mn-ea"/>
                    <a:cs typeface="+mn-cs"/>
                  </a:rPr>
                  <a:t>CFAF</a:t>
                </a:r>
                <a:endParaRPr lang="fr-FR"/>
              </a:p>
            </c:rich>
          </c:tx>
          <c:overlay val="0"/>
        </c:title>
        <c:numFmt formatCode="#,##0" sourceLinked="1"/>
        <c:majorTickMark val="none"/>
        <c:minorTickMark val="none"/>
        <c:tickLblPos val="nextTo"/>
        <c:crossAx val="561835400"/>
        <c:crosses val="autoZero"/>
        <c:crossBetween val="between"/>
      </c:valAx>
    </c:plotArea>
    <c:plotVisOnly val="1"/>
    <c:dispBlanksAs val="gap"/>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'Trésor recettes'!$I$42</c:f>
              <c:strCache>
                <c:ptCount val="1"/>
                <c:pt idx="0">
                  <c:v>Recettes totales des communes</c:v>
                </c:pt>
              </c:strCache>
            </c:strRef>
          </c:tx>
          <c:marker>
            <c:symbol val="none"/>
          </c:marker>
          <c:dLbls>
            <c:dLbl>
              <c:idx val="6"/>
              <c:layout>
                <c:manualLayout>
                  <c:x val="-5.5555555555555455E-2"/>
                  <c:y val="-8.6300231888489634E-2"/>
                </c:manualLayout>
              </c:layout>
              <c:tx>
                <c:rich>
                  <a:bodyPr/>
                  <a:lstStyle/>
                  <a:p>
                    <a:r>
                      <a:rPr lang="en-US"/>
                      <a:t>Total</a:t>
                    </a:r>
                    <a:r>
                      <a:rPr lang="en-US" baseline="0"/>
                      <a:t> income of</a:t>
                    </a:r>
                    <a:r>
                      <a:rPr lang="en-US"/>
                      <a:t> communes</a:t>
                    </a:r>
                  </a:p>
                </c:rich>
              </c:tx>
              <c:dLblPos val="r"/>
              <c:showLegendKey val="0"/>
              <c:showVal val="1"/>
              <c:showCatName val="0"/>
              <c:showSerName val="1"/>
              <c:showPercent val="0"/>
              <c:showBubbleSize val="0"/>
              <c:extLst>
                <c:ext xmlns:c15="http://schemas.microsoft.com/office/drawing/2012/chart" uri="{CE6537A1-D6FC-4f65-9D91-7224C49458BB}"/>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'Trésor recettes'!$H$43:$H$49</c:f>
              <c:numCache>
                <c:formatCode>General</c:formatCode>
                <c:ptCount val="7"/>
                <c:pt idx="0">
                  <c:v>2007</c:v>
                </c:pt>
                <c:pt idx="1">
                  <c:v>2008</c:v>
                </c:pt>
                <c:pt idx="2">
                  <c:v>2009</c:v>
                </c:pt>
                <c:pt idx="3">
                  <c:v>2010</c:v>
                </c:pt>
                <c:pt idx="4">
                  <c:v>2011</c:v>
                </c:pt>
                <c:pt idx="5">
                  <c:v>2012</c:v>
                </c:pt>
                <c:pt idx="6">
                  <c:v>2013</c:v>
                </c:pt>
              </c:numCache>
            </c:numRef>
          </c:cat>
          <c:val>
            <c:numRef>
              <c:f>'Trésor recettes'!$I$43:$I$49</c:f>
              <c:numCache>
                <c:formatCode>#,##0</c:formatCode>
                <c:ptCount val="7"/>
                <c:pt idx="0">
                  <c:v>37.013903649</c:v>
                </c:pt>
                <c:pt idx="1">
                  <c:v>52.41784739199975</c:v>
                </c:pt>
                <c:pt idx="2">
                  <c:v>60.389282270999999</c:v>
                </c:pt>
                <c:pt idx="3">
                  <c:v>49.771545695</c:v>
                </c:pt>
                <c:pt idx="4">
                  <c:v>35.587002704</c:v>
                </c:pt>
                <c:pt idx="5">
                  <c:v>70.750708603999414</c:v>
                </c:pt>
                <c:pt idx="6">
                  <c:v>68.616621554999981</c:v>
                </c:pt>
              </c:numCache>
            </c:numRef>
          </c:val>
          <c:smooth val="0"/>
        </c:ser>
        <c:ser>
          <c:idx val="1"/>
          <c:order val="1"/>
          <c:tx>
            <c:strRef>
              <c:f>'Trésor recettes'!$J$42</c:f>
              <c:strCache>
                <c:ptCount val="1"/>
                <c:pt idx="0">
                  <c:v>Dépenses totales des communes</c:v>
                </c:pt>
              </c:strCache>
            </c:strRef>
          </c:tx>
          <c:marker>
            <c:symbol val="none"/>
          </c:marker>
          <c:dLbls>
            <c:dLbl>
              <c:idx val="6"/>
              <c:layout>
                <c:manualLayout>
                  <c:x val="-7.2222222222222424E-2"/>
                  <c:y val="9.9244875943905228E-2"/>
                </c:manualLayout>
              </c:layout>
              <c:tx>
                <c:rich>
                  <a:bodyPr/>
                  <a:lstStyle/>
                  <a:p>
                    <a:r>
                      <a:rPr lang="en-US"/>
                      <a:t>Total</a:t>
                    </a:r>
                    <a:r>
                      <a:rPr lang="en-US" baseline="0"/>
                      <a:t> expenditure </a:t>
                    </a:r>
                  </a:p>
                  <a:p>
                    <a:r>
                      <a:rPr lang="en-US" baseline="0"/>
                      <a:t> of</a:t>
                    </a:r>
                    <a:r>
                      <a:rPr lang="en-US"/>
                      <a:t> communes</a:t>
                    </a:r>
                  </a:p>
                </c:rich>
              </c:tx>
              <c:dLblPos val="r"/>
              <c:showLegendKey val="0"/>
              <c:showVal val="1"/>
              <c:showCatName val="0"/>
              <c:showSerName val="1"/>
              <c:showPercent val="0"/>
              <c:showBubbleSize val="0"/>
              <c:extLst>
                <c:ext xmlns:c15="http://schemas.microsoft.com/office/drawing/2012/chart" uri="{CE6537A1-D6FC-4f65-9D91-7224C49458BB}"/>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'Trésor recettes'!$H$43:$H$49</c:f>
              <c:numCache>
                <c:formatCode>General</c:formatCode>
                <c:ptCount val="7"/>
                <c:pt idx="0">
                  <c:v>2007</c:v>
                </c:pt>
                <c:pt idx="1">
                  <c:v>2008</c:v>
                </c:pt>
                <c:pt idx="2">
                  <c:v>2009</c:v>
                </c:pt>
                <c:pt idx="3">
                  <c:v>2010</c:v>
                </c:pt>
                <c:pt idx="4">
                  <c:v>2011</c:v>
                </c:pt>
                <c:pt idx="5">
                  <c:v>2012</c:v>
                </c:pt>
                <c:pt idx="6">
                  <c:v>2013</c:v>
                </c:pt>
              </c:numCache>
            </c:numRef>
          </c:cat>
          <c:val>
            <c:numRef>
              <c:f>'Trésor recettes'!$J$43:$J$49</c:f>
              <c:numCache>
                <c:formatCode>#,##0</c:formatCode>
                <c:ptCount val="7"/>
                <c:pt idx="0">
                  <c:v>43.036871569999995</c:v>
                </c:pt>
                <c:pt idx="1">
                  <c:v>49.838224631999999</c:v>
                </c:pt>
                <c:pt idx="2">
                  <c:v>59.335159918000279</c:v>
                </c:pt>
                <c:pt idx="3">
                  <c:v>53.198217508000013</c:v>
                </c:pt>
                <c:pt idx="4">
                  <c:v>40.343613640000001</c:v>
                </c:pt>
                <c:pt idx="5">
                  <c:v>57.533064693999997</c:v>
                </c:pt>
                <c:pt idx="6">
                  <c:v>56.451402302999995</c:v>
                </c:pt>
              </c:numCache>
            </c:numRef>
          </c:val>
          <c:smooth val="0"/>
        </c:ser>
        <c:dLbls>
          <c:showLegendKey val="0"/>
          <c:showVal val="0"/>
          <c:showCatName val="0"/>
          <c:showSerName val="0"/>
          <c:showPercent val="0"/>
          <c:showBubbleSize val="0"/>
        </c:dLbls>
        <c:smooth val="0"/>
        <c:axId val="561836576"/>
        <c:axId val="561836968"/>
      </c:lineChart>
      <c:catAx>
        <c:axId val="561836576"/>
        <c:scaling>
          <c:orientation val="minMax"/>
        </c:scaling>
        <c:delete val="0"/>
        <c:axPos val="b"/>
        <c:numFmt formatCode="General" sourceLinked="1"/>
        <c:majorTickMark val="none"/>
        <c:minorTickMark val="none"/>
        <c:tickLblPos val="nextTo"/>
        <c:crossAx val="561836968"/>
        <c:crosses val="autoZero"/>
        <c:auto val="1"/>
        <c:lblAlgn val="ctr"/>
        <c:lblOffset val="100"/>
        <c:noMultiLvlLbl val="0"/>
      </c:catAx>
      <c:valAx>
        <c:axId val="561836968"/>
        <c:scaling>
          <c:orientation val="minMax"/>
        </c:scaling>
        <c:delete val="0"/>
        <c:axPos val="l"/>
        <c:majorGridlines/>
        <c:title>
          <c:tx>
            <c:rich>
              <a:bodyPr/>
              <a:lstStyle/>
              <a:p>
                <a:pPr>
                  <a:defRPr/>
                </a:pPr>
                <a:r>
                  <a:rPr lang="fr-FR"/>
                  <a:t>In billions of </a:t>
                </a:r>
                <a:r>
                  <a:rPr lang="fr-FR" sz="1000" b="1" i="0" u="none" strike="noStrike" kern="1200" baseline="0">
                    <a:solidFill>
                      <a:sysClr val="windowText" lastClr="000000"/>
                    </a:solidFill>
                    <a:latin typeface="+mn-lt"/>
                    <a:ea typeface="+mn-ea"/>
                    <a:cs typeface="+mn-cs"/>
                  </a:rPr>
                  <a:t>CFAF</a:t>
                </a:r>
                <a:endParaRPr lang="fr-FR"/>
              </a:p>
            </c:rich>
          </c:tx>
          <c:overlay val="0"/>
        </c:title>
        <c:numFmt formatCode="#,##0" sourceLinked="1"/>
        <c:majorTickMark val="none"/>
        <c:minorTickMark val="none"/>
        <c:tickLblPos val="nextTo"/>
        <c:crossAx val="561836576"/>
        <c:crosses val="autoZero"/>
        <c:crossBetween val="between"/>
      </c:valAx>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0"/>
    <c:view3D>
      <c:rotX val="20"/>
      <c:rotY val="40"/>
      <c:rAngAx val="0"/>
      <c:perspective val="50"/>
    </c:view3D>
    <c:floor>
      <c:thickness val="0"/>
    </c:floor>
    <c:sideWall>
      <c:thickness val="0"/>
    </c:sideWall>
    <c:backWall>
      <c:thickness val="0"/>
    </c:backWall>
    <c:plotArea>
      <c:layout>
        <c:manualLayout>
          <c:layoutTarget val="inner"/>
          <c:xMode val="edge"/>
          <c:yMode val="edge"/>
          <c:x val="9.075471394296572E-2"/>
          <c:y val="4.4447487542318094E-2"/>
          <c:w val="0.75727935848509753"/>
          <c:h val="0.74784742215593103"/>
        </c:manualLayout>
      </c:layout>
      <c:bar3DChart>
        <c:barDir val="col"/>
        <c:grouping val="standard"/>
        <c:varyColors val="0"/>
        <c:ser>
          <c:idx val="0"/>
          <c:order val="0"/>
          <c:tx>
            <c:strRef>
              <c:f>graph_3!$B$4</c:f>
              <c:strCache>
                <c:ptCount val="1"/>
                <c:pt idx="0">
                  <c:v>Global Connector</c:v>
                </c:pt>
              </c:strCache>
            </c:strRef>
          </c:tx>
          <c:invertIfNegative val="0"/>
          <c:cat>
            <c:strRef>
              <c:f>graph_3!$C$3:$F$3</c:f>
              <c:strCache>
                <c:ptCount val="4"/>
                <c:pt idx="0">
                  <c:v>Global Connector</c:v>
                </c:pt>
                <c:pt idx="1">
                  <c:v>Regional Connector</c:v>
                </c:pt>
                <c:pt idx="2">
                  <c:v>Domestic Connector</c:v>
                </c:pt>
                <c:pt idx="3">
                  <c:v>International</c:v>
                </c:pt>
              </c:strCache>
            </c:strRef>
          </c:cat>
          <c:val>
            <c:numRef>
              <c:f>graph_3!$C$4:$F$4</c:f>
              <c:numCache>
                <c:formatCode>_-* #,##0\ _€_-;\-* #,##0\ _€_-;_-* "-"\ _€_-;_-@_-</c:formatCode>
                <c:ptCount val="4"/>
                <c:pt idx="0">
                  <c:v>250382.8</c:v>
                </c:pt>
                <c:pt idx="1">
                  <c:v>37295</c:v>
                </c:pt>
                <c:pt idx="2">
                  <c:v>308876.2</c:v>
                </c:pt>
                <c:pt idx="3">
                  <c:v>1454.8</c:v>
                </c:pt>
              </c:numCache>
            </c:numRef>
          </c:val>
        </c:ser>
        <c:ser>
          <c:idx val="1"/>
          <c:order val="1"/>
          <c:tx>
            <c:strRef>
              <c:f>graph_3!$B$5</c:f>
              <c:strCache>
                <c:ptCount val="1"/>
                <c:pt idx="0">
                  <c:v>Regional Connector</c:v>
                </c:pt>
              </c:strCache>
            </c:strRef>
          </c:tx>
          <c:invertIfNegative val="0"/>
          <c:cat>
            <c:strRef>
              <c:f>graph_3!$C$3:$F$3</c:f>
              <c:strCache>
                <c:ptCount val="4"/>
                <c:pt idx="0">
                  <c:v>Global Connector</c:v>
                </c:pt>
                <c:pt idx="1">
                  <c:v>Regional Connector</c:v>
                </c:pt>
                <c:pt idx="2">
                  <c:v>Domestic Connector</c:v>
                </c:pt>
                <c:pt idx="3">
                  <c:v>International</c:v>
                </c:pt>
              </c:strCache>
            </c:strRef>
          </c:cat>
          <c:val>
            <c:numRef>
              <c:f>graph_3!$C$5:$F$5</c:f>
              <c:numCache>
                <c:formatCode>_-* #,##0\ _€_-;\-* #,##0\ _€_-;_-* "-"\ _€_-;_-@_-</c:formatCode>
                <c:ptCount val="4"/>
                <c:pt idx="0">
                  <c:v>29627.32</c:v>
                </c:pt>
                <c:pt idx="1">
                  <c:v>14532.92</c:v>
                </c:pt>
                <c:pt idx="2">
                  <c:v>48856.3</c:v>
                </c:pt>
                <c:pt idx="3">
                  <c:v>6974</c:v>
                </c:pt>
              </c:numCache>
            </c:numRef>
          </c:val>
        </c:ser>
        <c:ser>
          <c:idx val="2"/>
          <c:order val="2"/>
          <c:tx>
            <c:strRef>
              <c:f>graph_3!$B$6</c:f>
              <c:strCache>
                <c:ptCount val="1"/>
                <c:pt idx="0">
                  <c:v>Domestic Connector</c:v>
                </c:pt>
              </c:strCache>
            </c:strRef>
          </c:tx>
          <c:invertIfNegative val="0"/>
          <c:cat>
            <c:strRef>
              <c:f>graph_3!$C$3:$F$3</c:f>
              <c:strCache>
                <c:ptCount val="4"/>
                <c:pt idx="0">
                  <c:v>Global Connector</c:v>
                </c:pt>
                <c:pt idx="1">
                  <c:v>Regional Connector</c:v>
                </c:pt>
                <c:pt idx="2">
                  <c:v>Domestic Connector</c:v>
                </c:pt>
                <c:pt idx="3">
                  <c:v>International</c:v>
                </c:pt>
              </c:strCache>
            </c:strRef>
          </c:cat>
          <c:val>
            <c:numRef>
              <c:f>graph_3!$C$6:$F$6</c:f>
              <c:numCache>
                <c:formatCode>_-* #,##0\ _€_-;\-* #,##0\ _€_-;_-* "-"\ _€_-;_-@_-</c:formatCode>
                <c:ptCount val="4"/>
                <c:pt idx="0">
                  <c:v>2208</c:v>
                </c:pt>
                <c:pt idx="1">
                  <c:v>0</c:v>
                </c:pt>
                <c:pt idx="2">
                  <c:v>480</c:v>
                </c:pt>
                <c:pt idx="3">
                  <c:v>0</c:v>
                </c:pt>
              </c:numCache>
            </c:numRef>
          </c:val>
        </c:ser>
        <c:ser>
          <c:idx val="3"/>
          <c:order val="3"/>
          <c:tx>
            <c:strRef>
              <c:f>graph_3!$B$7</c:f>
              <c:strCache>
                <c:ptCount val="1"/>
                <c:pt idx="0">
                  <c:v>International</c:v>
                </c:pt>
              </c:strCache>
            </c:strRef>
          </c:tx>
          <c:invertIfNegative val="0"/>
          <c:cat>
            <c:strRef>
              <c:f>graph_3!$C$3:$F$3</c:f>
              <c:strCache>
                <c:ptCount val="4"/>
                <c:pt idx="0">
                  <c:v>Global Connector</c:v>
                </c:pt>
                <c:pt idx="1">
                  <c:v>Regional Connector</c:v>
                </c:pt>
                <c:pt idx="2">
                  <c:v>Domestic Connector</c:v>
                </c:pt>
                <c:pt idx="3">
                  <c:v>International</c:v>
                </c:pt>
              </c:strCache>
            </c:strRef>
          </c:cat>
          <c:val>
            <c:numRef>
              <c:f>graph_3!$C$7:$F$7</c:f>
              <c:numCache>
                <c:formatCode>_-* #,##0\ _€_-;\-* #,##0\ _€_-;_-* "-"\ _€_-;_-@_-</c:formatCode>
                <c:ptCount val="4"/>
                <c:pt idx="0">
                  <c:v>1440</c:v>
                </c:pt>
                <c:pt idx="1">
                  <c:v>0</c:v>
                </c:pt>
                <c:pt idx="2">
                  <c:v>0</c:v>
                </c:pt>
                <c:pt idx="3">
                  <c:v>0</c:v>
                </c:pt>
              </c:numCache>
            </c:numRef>
          </c:val>
        </c:ser>
        <c:dLbls>
          <c:showLegendKey val="0"/>
          <c:showVal val="0"/>
          <c:showCatName val="0"/>
          <c:showSerName val="0"/>
          <c:showPercent val="0"/>
          <c:showBubbleSize val="0"/>
        </c:dLbls>
        <c:gapWidth val="150"/>
        <c:shape val="box"/>
        <c:axId val="391817200"/>
        <c:axId val="391816808"/>
        <c:axId val="555894272"/>
      </c:bar3DChart>
      <c:catAx>
        <c:axId val="391817200"/>
        <c:scaling>
          <c:orientation val="minMax"/>
        </c:scaling>
        <c:delete val="0"/>
        <c:axPos val="b"/>
        <c:title>
          <c:tx>
            <c:rich>
              <a:bodyPr/>
              <a:lstStyle/>
              <a:p>
                <a:pPr>
                  <a:defRPr/>
                </a:pPr>
                <a:r>
                  <a:rPr lang="fr-FR"/>
                  <a:t>Destination</a:t>
                </a:r>
              </a:p>
            </c:rich>
          </c:tx>
          <c:layout>
            <c:manualLayout>
              <c:xMode val="edge"/>
              <c:yMode val="edge"/>
              <c:x val="0.78322190554401561"/>
              <c:y val="0.72148604612829192"/>
            </c:manualLayout>
          </c:layout>
          <c:overlay val="0"/>
        </c:title>
        <c:numFmt formatCode="General" sourceLinked="0"/>
        <c:majorTickMark val="out"/>
        <c:minorTickMark val="none"/>
        <c:tickLblPos val="nextTo"/>
        <c:txPr>
          <a:bodyPr/>
          <a:lstStyle/>
          <a:p>
            <a:pPr>
              <a:defRPr sz="800"/>
            </a:pPr>
            <a:endParaRPr lang="en-US"/>
          </a:p>
        </c:txPr>
        <c:crossAx val="391816808"/>
        <c:crosses val="autoZero"/>
        <c:auto val="1"/>
        <c:lblAlgn val="ctr"/>
        <c:lblOffset val="100"/>
        <c:noMultiLvlLbl val="0"/>
      </c:catAx>
      <c:valAx>
        <c:axId val="391816808"/>
        <c:scaling>
          <c:orientation val="minMax"/>
        </c:scaling>
        <c:delete val="0"/>
        <c:axPos val="l"/>
        <c:majorGridlines/>
        <c:title>
          <c:tx>
            <c:rich>
              <a:bodyPr rot="0" vert="horz"/>
              <a:lstStyle/>
              <a:p>
                <a:pPr>
                  <a:defRPr/>
                </a:pPr>
                <a:r>
                  <a:rPr lang="fr-FR"/>
                  <a:t>Origin</a:t>
                </a:r>
              </a:p>
            </c:rich>
          </c:tx>
          <c:layout>
            <c:manualLayout>
              <c:xMode val="edge"/>
              <c:yMode val="edge"/>
              <c:x val="8.673449704329135E-2"/>
              <c:y val="0.78141246661347963"/>
            </c:manualLayout>
          </c:layout>
          <c:overlay val="0"/>
        </c:title>
        <c:numFmt formatCode="_-* #,##0\ _€_-;\-* #,##0\ _€_-;_-* &quot;-&quot;\ _€_-;_-@_-" sourceLinked="1"/>
        <c:majorTickMark val="out"/>
        <c:minorTickMark val="none"/>
        <c:tickLblPos val="nextTo"/>
        <c:crossAx val="391817200"/>
        <c:crosses val="autoZero"/>
        <c:crossBetween val="between"/>
        <c:dispUnits>
          <c:builtInUnit val="thousands"/>
          <c:dispUnitsLbl>
            <c:layout/>
            <c:tx>
              <c:rich>
                <a:bodyPr/>
                <a:lstStyle/>
                <a:p>
                  <a:pPr>
                    <a:defRPr/>
                  </a:pPr>
                  <a:r>
                    <a:rPr lang="fr-FR"/>
                    <a:t>Thousand (ton)</a:t>
                  </a:r>
                </a:p>
              </c:rich>
            </c:tx>
          </c:dispUnitsLbl>
        </c:dispUnits>
      </c:valAx>
      <c:serAx>
        <c:axId val="555894272"/>
        <c:scaling>
          <c:orientation val="minMax"/>
        </c:scaling>
        <c:delete val="0"/>
        <c:axPos val="b"/>
        <c:majorTickMark val="out"/>
        <c:minorTickMark val="none"/>
        <c:tickLblPos val="nextTo"/>
        <c:txPr>
          <a:bodyPr/>
          <a:lstStyle/>
          <a:p>
            <a:pPr>
              <a:defRPr sz="800"/>
            </a:pPr>
            <a:endParaRPr lang="en-US"/>
          </a:p>
        </c:txPr>
        <c:crossAx val="391816808"/>
        <c:crosses val="autoZero"/>
      </c:ser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'fig4'!$B$50</c:f>
              <c:strCache>
                <c:ptCount val="1"/>
                <c:pt idx="0">
                  <c:v>years from 40% to 50% urban population</c:v>
                </c:pt>
              </c:strCache>
            </c:strRef>
          </c:tx>
          <c:spPr>
            <a:solidFill>
              <a:schemeClr val="accent1"/>
            </a:solidFill>
            <a:ln>
              <a:noFill/>
            </a:ln>
            <a:effectLst/>
          </c:spPr>
          <c:invertIfNegative val="0"/>
          <c:dPt>
            <c:idx val="5"/>
            <c:invertIfNegative val="0"/>
            <c:bubble3D val="0"/>
            <c:spPr>
              <a:solidFill>
                <a:srgbClr val="FF0000"/>
              </a:solidFill>
              <a:ln>
                <a:noFill/>
              </a:ln>
              <a:effectLst/>
            </c:spPr>
          </c:dPt>
          <c:dPt>
            <c:idx val="8"/>
            <c:invertIfNegative val="0"/>
            <c:bubble3D val="0"/>
            <c:spPr>
              <a:solidFill>
                <a:schemeClr val="tx1">
                  <a:lumMod val="95000"/>
                  <a:lumOff val="5000"/>
                </a:schemeClr>
              </a:solidFill>
              <a:ln>
                <a:solidFill>
                  <a:sysClr val="windowText" lastClr="000000"/>
                </a:solidFill>
              </a:ln>
              <a:effectLst/>
            </c:spPr>
          </c:dPt>
          <c:dPt>
            <c:idx val="14"/>
            <c:invertIfNegative val="0"/>
            <c:bubble3D val="0"/>
            <c:spPr>
              <a:solidFill>
                <a:srgbClr val="00B050"/>
              </a:solidFill>
              <a:ln>
                <a:noFill/>
              </a:ln>
              <a:effectLst/>
            </c:spPr>
          </c:dPt>
          <c:dPt>
            <c:idx val="37"/>
            <c:invertIfNegative val="0"/>
            <c:bubble3D val="0"/>
            <c:spPr>
              <a:solidFill>
                <a:srgbClr val="FFFF00"/>
              </a:solidFill>
              <a:ln>
                <a:noFill/>
              </a:ln>
              <a:effectLst/>
            </c:spPr>
          </c:dPt>
          <c:cat>
            <c:strRef>
              <c:f>'fig4'!$A$51:$A$90</c:f>
              <c:strCache>
                <c:ptCount val="40"/>
                <c:pt idx="0">
                  <c:v>Guatemala</c:v>
                </c:pt>
                <c:pt idx="1">
                  <c:v>Jamaica</c:v>
                </c:pt>
                <c:pt idx="2">
                  <c:v>El Salvador</c:v>
                </c:pt>
                <c:pt idx="3">
                  <c:v>Nicaragua</c:v>
                </c:pt>
                <c:pt idx="4">
                  <c:v>Costa Rica</c:v>
                </c:pt>
                <c:pt idx="5">
                  <c:v>Cote d'Ivoire</c:v>
                </c:pt>
                <c:pt idx="6">
                  <c:v>Fiji</c:v>
                </c:pt>
                <c:pt idx="7">
                  <c:v>Honduras</c:v>
                </c:pt>
                <c:pt idx="8">
                  <c:v>Cameroon</c:v>
                </c:pt>
                <c:pt idx="9">
                  <c:v>Romania</c:v>
                </c:pt>
                <c:pt idx="10">
                  <c:v>Tuvalu</c:v>
                </c:pt>
                <c:pt idx="11">
                  <c:v>Paraguay</c:v>
                </c:pt>
                <c:pt idx="12">
                  <c:v>Algeria</c:v>
                </c:pt>
                <c:pt idx="13">
                  <c:v>Bolivia</c:v>
                </c:pt>
                <c:pt idx="14">
                  <c:v>Ghana</c:v>
                </c:pt>
                <c:pt idx="15">
                  <c:v>Mongolia</c:v>
                </c:pt>
                <c:pt idx="16">
                  <c:v>Morocco</c:v>
                </c:pt>
                <c:pt idx="17">
                  <c:v>Tunisia</c:v>
                </c:pt>
                <c:pt idx="18">
                  <c:v>Malaysia</c:v>
                </c:pt>
                <c:pt idx="19">
                  <c:v>Albania</c:v>
                </c:pt>
                <c:pt idx="20">
                  <c:v>Ecuador</c:v>
                </c:pt>
                <c:pt idx="21">
                  <c:v>Indonesia</c:v>
                </c:pt>
                <c:pt idx="22">
                  <c:v>Iran, Islamic Rep.</c:v>
                </c:pt>
                <c:pt idx="23">
                  <c:v>Mauritania</c:v>
                </c:pt>
                <c:pt idx="24">
                  <c:v>Congo, Rep.</c:v>
                </c:pt>
                <c:pt idx="25">
                  <c:v>Dominica</c:v>
                </c:pt>
                <c:pt idx="26">
                  <c:v>Gambia, The</c:v>
                </c:pt>
                <c:pt idx="27">
                  <c:v>Macedonia, FYR</c:v>
                </c:pt>
                <c:pt idx="28">
                  <c:v>Sao Tome and Principe</c:v>
                </c:pt>
                <c:pt idx="29">
                  <c:v>Turkey</c:v>
                </c:pt>
                <c:pt idx="30">
                  <c:v>Dominican Republic</c:v>
                </c:pt>
                <c:pt idx="31">
                  <c:v>Montenegro</c:v>
                </c:pt>
                <c:pt idx="32">
                  <c:v>Belarus</c:v>
                </c:pt>
                <c:pt idx="33">
                  <c:v>Cabo Verde</c:v>
                </c:pt>
                <c:pt idx="34">
                  <c:v>Botswana</c:v>
                </c:pt>
                <c:pt idx="35">
                  <c:v>Bulgaria</c:v>
                </c:pt>
                <c:pt idx="36">
                  <c:v>China</c:v>
                </c:pt>
                <c:pt idx="37">
                  <c:v>Gabon</c:v>
                </c:pt>
                <c:pt idx="38">
                  <c:v>Marshall Islands</c:v>
                </c:pt>
                <c:pt idx="39">
                  <c:v>Libya</c:v>
                </c:pt>
              </c:strCache>
            </c:strRef>
          </c:cat>
          <c:val>
            <c:numRef>
              <c:f>'fig4'!$B$51:$B$90</c:f>
              <c:numCache>
                <c:formatCode>General</c:formatCode>
                <c:ptCount val="40"/>
                <c:pt idx="0">
                  <c:v>24</c:v>
                </c:pt>
                <c:pt idx="1">
                  <c:v>24</c:v>
                </c:pt>
                <c:pt idx="2">
                  <c:v>20</c:v>
                </c:pt>
                <c:pt idx="3">
                  <c:v>20</c:v>
                </c:pt>
                <c:pt idx="4">
                  <c:v>18</c:v>
                </c:pt>
                <c:pt idx="5">
                  <c:v>18</c:v>
                </c:pt>
                <c:pt idx="6">
                  <c:v>18</c:v>
                </c:pt>
                <c:pt idx="7">
                  <c:v>18</c:v>
                </c:pt>
                <c:pt idx="8">
                  <c:v>17</c:v>
                </c:pt>
                <c:pt idx="9">
                  <c:v>16</c:v>
                </c:pt>
                <c:pt idx="10">
                  <c:v>16</c:v>
                </c:pt>
                <c:pt idx="11">
                  <c:v>15</c:v>
                </c:pt>
                <c:pt idx="12">
                  <c:v>14</c:v>
                </c:pt>
                <c:pt idx="13">
                  <c:v>14</c:v>
                </c:pt>
                <c:pt idx="14">
                  <c:v>14</c:v>
                </c:pt>
                <c:pt idx="15">
                  <c:v>14</c:v>
                </c:pt>
                <c:pt idx="16">
                  <c:v>14</c:v>
                </c:pt>
                <c:pt idx="17">
                  <c:v>14</c:v>
                </c:pt>
                <c:pt idx="18">
                  <c:v>13</c:v>
                </c:pt>
                <c:pt idx="19">
                  <c:v>12</c:v>
                </c:pt>
                <c:pt idx="20">
                  <c:v>12</c:v>
                </c:pt>
                <c:pt idx="21">
                  <c:v>12</c:v>
                </c:pt>
                <c:pt idx="22">
                  <c:v>12</c:v>
                </c:pt>
                <c:pt idx="23">
                  <c:v>12</c:v>
                </c:pt>
                <c:pt idx="24">
                  <c:v>11</c:v>
                </c:pt>
                <c:pt idx="25">
                  <c:v>11</c:v>
                </c:pt>
                <c:pt idx="26">
                  <c:v>11</c:v>
                </c:pt>
                <c:pt idx="27">
                  <c:v>10</c:v>
                </c:pt>
                <c:pt idx="28">
                  <c:v>10</c:v>
                </c:pt>
                <c:pt idx="29">
                  <c:v>10</c:v>
                </c:pt>
                <c:pt idx="30">
                  <c:v>9</c:v>
                </c:pt>
                <c:pt idx="31">
                  <c:v>9</c:v>
                </c:pt>
                <c:pt idx="32">
                  <c:v>8</c:v>
                </c:pt>
                <c:pt idx="33">
                  <c:v>8</c:v>
                </c:pt>
                <c:pt idx="34">
                  <c:v>7</c:v>
                </c:pt>
                <c:pt idx="35">
                  <c:v>7</c:v>
                </c:pt>
                <c:pt idx="36">
                  <c:v>7</c:v>
                </c:pt>
                <c:pt idx="37">
                  <c:v>5</c:v>
                </c:pt>
                <c:pt idx="38">
                  <c:v>5</c:v>
                </c:pt>
                <c:pt idx="39">
                  <c:v>3</c:v>
                </c:pt>
              </c:numCache>
            </c:numRef>
          </c:val>
        </c:ser>
        <c:dLbls>
          <c:showLegendKey val="0"/>
          <c:showVal val="0"/>
          <c:showCatName val="0"/>
          <c:showSerName val="0"/>
          <c:showPercent val="0"/>
          <c:showBubbleSize val="0"/>
        </c:dLbls>
        <c:gapWidth val="219"/>
        <c:overlap val="-27"/>
        <c:axId val="552086360"/>
        <c:axId val="552086752"/>
      </c:barChart>
      <c:catAx>
        <c:axId val="552086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552086752"/>
        <c:crosses val="autoZero"/>
        <c:auto val="1"/>
        <c:lblAlgn val="ctr"/>
        <c:lblOffset val="100"/>
        <c:noMultiLvlLbl val="0"/>
      </c:catAx>
      <c:valAx>
        <c:axId val="5520867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5520863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baseline="0"/>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manualLayout>
          <c:layoutTarget val="inner"/>
          <c:xMode val="edge"/>
          <c:yMode val="edge"/>
          <c:x val="0.12154600144008548"/>
          <c:y val="0.11344524125153727"/>
          <c:w val="0.86387680301024317"/>
          <c:h val="0.79372314768970309"/>
        </c:manualLayout>
      </c:layout>
      <c:barChart>
        <c:barDir val="col"/>
        <c:grouping val="clustered"/>
        <c:varyColors val="0"/>
        <c:ser>
          <c:idx val="0"/>
          <c:order val="0"/>
          <c:tx>
            <c:strRef>
              <c:f>'C:\Users\wb265787\Documents\AFR PREM\CIV Urbanization Review\zero drafts\analyse demo\[Graphs.xlsx]Graph 3 &amp; 4'!$H$39</c:f>
              <c:strCache>
                <c:ptCount val="1"/>
                <c:pt idx="0">
                  <c:v>Abidjan</c:v>
                </c:pt>
              </c:strCache>
            </c:strRef>
          </c:tx>
          <c:spPr>
            <a:solidFill>
              <a:schemeClr val="dk1">
                <a:tint val="88500"/>
              </a:schemeClr>
            </a:solidFill>
            <a:ln>
              <a:noFill/>
            </a:ln>
            <a:effectLst/>
          </c:spPr>
          <c:invertIfNegative val="0"/>
          <c:cat>
            <c:numRef>
              <c:f>'[2]Graph 3 &amp; 4'!$I$38:$N$38</c:f>
              <c:numCache>
                <c:formatCode>General</c:formatCode>
                <c:ptCount val="6"/>
                <c:pt idx="0">
                  <c:v>1985</c:v>
                </c:pt>
                <c:pt idx="1">
                  <c:v>1993</c:v>
                </c:pt>
                <c:pt idx="2">
                  <c:v>1995</c:v>
                </c:pt>
                <c:pt idx="3">
                  <c:v>1998</c:v>
                </c:pt>
                <c:pt idx="4">
                  <c:v>2002</c:v>
                </c:pt>
                <c:pt idx="5">
                  <c:v>2008</c:v>
                </c:pt>
              </c:numCache>
            </c:numRef>
          </c:cat>
          <c:val>
            <c:numRef>
              <c:f>'[2]Graph 3 &amp; 4'!$I$39:$N$39</c:f>
              <c:numCache>
                <c:formatCode>General</c:formatCode>
                <c:ptCount val="6"/>
                <c:pt idx="0">
                  <c:v>0.7</c:v>
                </c:pt>
                <c:pt idx="1">
                  <c:v>5.0999999999999996</c:v>
                </c:pt>
                <c:pt idx="2">
                  <c:v>20.2</c:v>
                </c:pt>
                <c:pt idx="3">
                  <c:v>11.1</c:v>
                </c:pt>
                <c:pt idx="4">
                  <c:v>14.9</c:v>
                </c:pt>
                <c:pt idx="5">
                  <c:v>21</c:v>
                </c:pt>
              </c:numCache>
            </c:numRef>
          </c:val>
        </c:ser>
        <c:ser>
          <c:idx val="1"/>
          <c:order val="1"/>
          <c:tx>
            <c:strRef>
              <c:f>'C:\Users\wb265787\Documents\AFR PREM\CIV Urbanization Review\zero drafts\analyse demo\[Graphs.xlsx]Graph 3 &amp; 4'!$H$40</c:f>
              <c:strCache>
                <c:ptCount val="1"/>
                <c:pt idx="0">
                  <c:v>Urban Area (without Abidjan)</c:v>
                </c:pt>
              </c:strCache>
            </c:strRef>
          </c:tx>
          <c:spPr>
            <a:solidFill>
              <a:schemeClr val="dk1">
                <a:tint val="55000"/>
              </a:schemeClr>
            </a:solidFill>
            <a:ln>
              <a:noFill/>
            </a:ln>
            <a:effectLst/>
          </c:spPr>
          <c:invertIfNegative val="0"/>
          <c:cat>
            <c:numRef>
              <c:f>'[2]Graph 3 &amp; 4'!$I$38:$N$38</c:f>
              <c:numCache>
                <c:formatCode>General</c:formatCode>
                <c:ptCount val="6"/>
                <c:pt idx="0">
                  <c:v>1985</c:v>
                </c:pt>
                <c:pt idx="1">
                  <c:v>1993</c:v>
                </c:pt>
                <c:pt idx="2">
                  <c:v>1995</c:v>
                </c:pt>
                <c:pt idx="3">
                  <c:v>1998</c:v>
                </c:pt>
                <c:pt idx="4">
                  <c:v>2002</c:v>
                </c:pt>
                <c:pt idx="5">
                  <c:v>2008</c:v>
                </c:pt>
              </c:numCache>
            </c:numRef>
          </c:cat>
          <c:val>
            <c:numRef>
              <c:f>'[2]Graph 3 &amp; 4'!$I$40:$N$40</c:f>
              <c:numCache>
                <c:formatCode>General</c:formatCode>
                <c:ptCount val="6"/>
                <c:pt idx="0">
                  <c:v>8</c:v>
                </c:pt>
                <c:pt idx="1">
                  <c:v>31.2</c:v>
                </c:pt>
                <c:pt idx="2">
                  <c:v>28.6</c:v>
                </c:pt>
                <c:pt idx="3">
                  <c:v>33.799999999999997</c:v>
                </c:pt>
                <c:pt idx="4">
                  <c:v>31.9</c:v>
                </c:pt>
                <c:pt idx="5">
                  <c:v>38.1</c:v>
                </c:pt>
              </c:numCache>
            </c:numRef>
          </c:val>
        </c:ser>
        <c:ser>
          <c:idx val="2"/>
          <c:order val="2"/>
          <c:tx>
            <c:strRef>
              <c:f>'C:\Users\wb265787\Documents\AFR PREM\CIV Urbanization Review\zero drafts\analyse demo\[Graphs.xlsx]Graph 3 &amp; 4'!$H$41</c:f>
              <c:strCache>
                <c:ptCount val="1"/>
                <c:pt idx="0">
                  <c:v>Urban Area (including Abidjan)</c:v>
                </c:pt>
              </c:strCache>
            </c:strRef>
          </c:tx>
          <c:spPr>
            <a:solidFill>
              <a:schemeClr val="dk1">
                <a:tint val="75000"/>
              </a:schemeClr>
            </a:solidFill>
            <a:ln>
              <a:noFill/>
            </a:ln>
            <a:effectLst/>
          </c:spPr>
          <c:invertIfNegative val="0"/>
          <c:cat>
            <c:numRef>
              <c:f>'[2]Graph 3 &amp; 4'!$I$38:$N$38</c:f>
              <c:numCache>
                <c:formatCode>General</c:formatCode>
                <c:ptCount val="6"/>
                <c:pt idx="0">
                  <c:v>1985</c:v>
                </c:pt>
                <c:pt idx="1">
                  <c:v>1993</c:v>
                </c:pt>
                <c:pt idx="2">
                  <c:v>1995</c:v>
                </c:pt>
                <c:pt idx="3">
                  <c:v>1998</c:v>
                </c:pt>
                <c:pt idx="4">
                  <c:v>2002</c:v>
                </c:pt>
                <c:pt idx="5">
                  <c:v>2008</c:v>
                </c:pt>
              </c:numCache>
            </c:numRef>
          </c:cat>
          <c:val>
            <c:numRef>
              <c:f>'[2]Graph 3 &amp; 4'!$I$41:$N$41</c:f>
              <c:numCache>
                <c:formatCode>General</c:formatCode>
                <c:ptCount val="6"/>
                <c:pt idx="0">
                  <c:v>5</c:v>
                </c:pt>
                <c:pt idx="1">
                  <c:v>19.399999999999999</c:v>
                </c:pt>
                <c:pt idx="2">
                  <c:v>23.7</c:v>
                </c:pt>
                <c:pt idx="3">
                  <c:v>23.4</c:v>
                </c:pt>
                <c:pt idx="4">
                  <c:v>24.5</c:v>
                </c:pt>
                <c:pt idx="5">
                  <c:v>29.5</c:v>
                </c:pt>
              </c:numCache>
            </c:numRef>
          </c:val>
        </c:ser>
        <c:ser>
          <c:idx val="3"/>
          <c:order val="3"/>
          <c:tx>
            <c:strRef>
              <c:f>'C:\Users\wb265787\Documents\AFR PREM\CIV Urbanization Review\zero drafts\analyse demo\[Graphs.xlsx]Graph 3 &amp; 4'!$H$42</c:f>
              <c:strCache>
                <c:ptCount val="1"/>
                <c:pt idx="0">
                  <c:v>Rural Area</c:v>
                </c:pt>
              </c:strCache>
            </c:strRef>
          </c:tx>
          <c:spPr>
            <a:solidFill>
              <a:schemeClr val="dk1">
                <a:tint val="98500"/>
              </a:schemeClr>
            </a:solidFill>
            <a:ln>
              <a:noFill/>
            </a:ln>
            <a:effectLst/>
          </c:spPr>
          <c:invertIfNegative val="0"/>
          <c:cat>
            <c:numRef>
              <c:f>'[2]Graph 3 &amp; 4'!$I$38:$N$38</c:f>
              <c:numCache>
                <c:formatCode>General</c:formatCode>
                <c:ptCount val="6"/>
                <c:pt idx="0">
                  <c:v>1985</c:v>
                </c:pt>
                <c:pt idx="1">
                  <c:v>1993</c:v>
                </c:pt>
                <c:pt idx="2">
                  <c:v>1995</c:v>
                </c:pt>
                <c:pt idx="3">
                  <c:v>1998</c:v>
                </c:pt>
                <c:pt idx="4">
                  <c:v>2002</c:v>
                </c:pt>
                <c:pt idx="5">
                  <c:v>2008</c:v>
                </c:pt>
              </c:numCache>
            </c:numRef>
          </c:cat>
          <c:val>
            <c:numRef>
              <c:f>'[2]Graph 3 &amp; 4'!$I$42:$N$42</c:f>
              <c:numCache>
                <c:formatCode>General</c:formatCode>
                <c:ptCount val="6"/>
                <c:pt idx="0">
                  <c:v>15.8</c:v>
                </c:pt>
                <c:pt idx="1">
                  <c:v>42</c:v>
                </c:pt>
                <c:pt idx="2">
                  <c:v>46.1</c:v>
                </c:pt>
                <c:pt idx="3">
                  <c:v>41.8</c:v>
                </c:pt>
                <c:pt idx="4">
                  <c:v>49</c:v>
                </c:pt>
                <c:pt idx="5">
                  <c:v>62.5</c:v>
                </c:pt>
              </c:numCache>
            </c:numRef>
          </c:val>
        </c:ser>
        <c:dLbls>
          <c:showLegendKey val="0"/>
          <c:showVal val="0"/>
          <c:showCatName val="0"/>
          <c:showSerName val="0"/>
          <c:showPercent val="0"/>
          <c:showBubbleSize val="0"/>
        </c:dLbls>
        <c:gapWidth val="150"/>
        <c:axId val="552087536"/>
        <c:axId val="556060504"/>
      </c:barChart>
      <c:lineChart>
        <c:grouping val="standard"/>
        <c:varyColors val="0"/>
        <c:ser>
          <c:idx val="4"/>
          <c:order val="4"/>
          <c:tx>
            <c:strRef>
              <c:f>'C:\Users\wb265787\Documents\AFR PREM\CIV Urbanization Review\zero drafts\analyse demo\[Graphs.xlsx]Graph 3 &amp; 4'!$H$43</c:f>
              <c:strCache>
                <c:ptCount val="1"/>
                <c:pt idx="0">
                  <c:v>Agregate CI</c:v>
                </c:pt>
              </c:strCache>
            </c:strRef>
          </c:tx>
          <c:spPr>
            <a:ln w="28575" cap="rnd" cmpd="sng" algn="ctr">
              <a:solidFill>
                <a:schemeClr val="dk1">
                  <a:tint val="30000"/>
                  <a:shade val="95000"/>
                  <a:satMod val="105000"/>
                </a:schemeClr>
              </a:solidFill>
              <a:prstDash val="solid"/>
              <a:round/>
            </a:ln>
            <a:effectLst/>
          </c:spPr>
          <c:marker>
            <c:spPr>
              <a:noFill/>
              <a:ln w="9525" cap="flat" cmpd="sng" algn="ctr">
                <a:solidFill>
                  <a:schemeClr val="dk1">
                    <a:tint val="30000"/>
                    <a:shade val="95000"/>
                    <a:satMod val="105000"/>
                  </a:schemeClr>
                </a:solidFill>
                <a:prstDash val="solid"/>
                <a:round/>
              </a:ln>
              <a:effectLst/>
            </c:spPr>
          </c:marker>
          <c:cat>
            <c:numRef>
              <c:f>'[2]Graph 3 &amp; 4'!$I$38:$N$38</c:f>
              <c:numCache>
                <c:formatCode>General</c:formatCode>
                <c:ptCount val="6"/>
                <c:pt idx="0">
                  <c:v>1985</c:v>
                </c:pt>
                <c:pt idx="1">
                  <c:v>1993</c:v>
                </c:pt>
                <c:pt idx="2">
                  <c:v>1995</c:v>
                </c:pt>
                <c:pt idx="3">
                  <c:v>1998</c:v>
                </c:pt>
                <c:pt idx="4">
                  <c:v>2002</c:v>
                </c:pt>
                <c:pt idx="5">
                  <c:v>2008</c:v>
                </c:pt>
              </c:numCache>
            </c:numRef>
          </c:cat>
          <c:val>
            <c:numRef>
              <c:f>'[2]Graph 3 &amp; 4'!$I$43:$N$43</c:f>
              <c:numCache>
                <c:formatCode>General</c:formatCode>
                <c:ptCount val="6"/>
                <c:pt idx="0">
                  <c:v>10</c:v>
                </c:pt>
                <c:pt idx="1">
                  <c:v>32.200000000000003</c:v>
                </c:pt>
                <c:pt idx="2">
                  <c:v>36.799999999999997</c:v>
                </c:pt>
                <c:pt idx="3">
                  <c:v>33.6</c:v>
                </c:pt>
                <c:pt idx="4">
                  <c:v>38.4</c:v>
                </c:pt>
                <c:pt idx="5">
                  <c:v>48.9</c:v>
                </c:pt>
              </c:numCache>
            </c:numRef>
          </c:val>
          <c:smooth val="0"/>
        </c:ser>
        <c:dLbls>
          <c:showLegendKey val="0"/>
          <c:showVal val="0"/>
          <c:showCatName val="0"/>
          <c:showSerName val="0"/>
          <c:showPercent val="0"/>
          <c:showBubbleSize val="0"/>
        </c:dLbls>
        <c:marker val="1"/>
        <c:smooth val="0"/>
        <c:axId val="552087536"/>
        <c:axId val="556060504"/>
      </c:lineChart>
      <c:catAx>
        <c:axId val="552087536"/>
        <c:scaling>
          <c:orientation val="minMax"/>
        </c:scaling>
        <c:delete val="0"/>
        <c:axPos val="b"/>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556060504"/>
        <c:crosses val="autoZero"/>
        <c:auto val="1"/>
        <c:lblAlgn val="ctr"/>
        <c:lblOffset val="100"/>
        <c:noMultiLvlLbl val="0"/>
      </c:catAx>
      <c:valAx>
        <c:axId val="556060504"/>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a:t>Income</a:t>
                </a:r>
                <a:r>
                  <a:rPr lang="en-US" baseline="0"/>
                  <a:t> poverty rate (%)</a:t>
                </a:r>
                <a:endParaRPr lang="en-US"/>
              </a:p>
            </c:rich>
          </c:tx>
          <c:layout>
            <c:manualLayout>
              <c:xMode val="edge"/>
              <c:yMode val="edge"/>
              <c:x val="2.2145727359301325E-2"/>
              <c:y val="0.27438373448755005"/>
            </c:manualLayout>
          </c:layout>
          <c:overlay val="0"/>
          <c:spPr>
            <a:noFill/>
            <a:ln>
              <a:noFill/>
            </a:ln>
            <a:effectLst/>
          </c:spPr>
        </c:title>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552087536"/>
        <c:crosses val="autoZero"/>
        <c:crossBetween val="between"/>
      </c:valAx>
      <c:spPr>
        <a:solidFill>
          <a:schemeClr val="bg1"/>
        </a:solidFill>
        <a:ln>
          <a:noFill/>
        </a:ln>
        <a:effectLst/>
      </c:spPr>
    </c:plotArea>
    <c:legend>
      <c:legendPos val="t"/>
      <c:layout>
        <c:manualLayout>
          <c:xMode val="edge"/>
          <c:yMode val="edge"/>
          <c:x val="8.0066336840638269E-2"/>
          <c:y val="0.14441102994655788"/>
          <c:w val="0.78821545536896387"/>
          <c:h val="0.11262056098409386"/>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itchFamily="18" charset="0"/>
              <a:ea typeface="+mn-ea"/>
              <a:cs typeface="Times New Roman" pitchFamily="18" charset="0"/>
            </a:defRPr>
          </a:pPr>
          <a:endParaRPr lang="en-U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'Figure 3'!$C$22</c:f>
              <c:strCache>
                <c:ptCount val="1"/>
                <c:pt idx="0">
                  <c:v>CO</c:v>
                </c:pt>
              </c:strCache>
            </c:strRef>
          </c:tx>
          <c:invertIfNegative val="0"/>
          <c:cat>
            <c:multiLvlStrRef>
              <c:f>'Figure 3'!$A$23:$B$28</c:f>
              <c:multiLvlStrCache>
                <c:ptCount val="6"/>
                <c:lvl>
                  <c:pt idx="0">
                    <c:v>Private car</c:v>
                  </c:pt>
                  <c:pt idx="1">
                    <c:v>Metered taxi</c:v>
                  </c:pt>
                  <c:pt idx="2">
                    <c:v>Motorbike</c:v>
                  </c:pt>
                  <c:pt idx="3">
                    <c:v>Bus Sotra</c:v>
                  </c:pt>
                  <c:pt idx="4">
                    <c:v>Minibus</c:v>
                  </c:pt>
                  <c:pt idx="5">
                    <c:v>Shared taxi</c:v>
                  </c:pt>
                </c:lvl>
                <c:lvl>
                  <c:pt idx="0">
                    <c:v>Individual modes</c:v>
                  </c:pt>
                  <c:pt idx="3">
                    <c:v>Collective modes</c:v>
                  </c:pt>
                </c:lvl>
              </c:multiLvlStrCache>
            </c:multiLvlStrRef>
          </c:cat>
          <c:val>
            <c:numRef>
              <c:f>'Figure 3'!$C$23:$C$28</c:f>
              <c:numCache>
                <c:formatCode>General</c:formatCode>
                <c:ptCount val="6"/>
                <c:pt idx="0">
                  <c:v>84.1</c:v>
                </c:pt>
                <c:pt idx="1">
                  <c:v>40.300000000000011</c:v>
                </c:pt>
                <c:pt idx="2">
                  <c:v>240.5</c:v>
                </c:pt>
                <c:pt idx="3">
                  <c:v>3.5</c:v>
                </c:pt>
                <c:pt idx="4">
                  <c:v>8.6</c:v>
                </c:pt>
                <c:pt idx="5">
                  <c:v>26.7</c:v>
                </c:pt>
              </c:numCache>
            </c:numRef>
          </c:val>
        </c:ser>
        <c:ser>
          <c:idx val="1"/>
          <c:order val="1"/>
          <c:tx>
            <c:strRef>
              <c:f>'Figure 3'!$D$22</c:f>
              <c:strCache>
                <c:ptCount val="1"/>
                <c:pt idx="0">
                  <c:v>HC</c:v>
                </c:pt>
              </c:strCache>
            </c:strRef>
          </c:tx>
          <c:invertIfNegative val="0"/>
          <c:cat>
            <c:multiLvlStrRef>
              <c:f>'Figure 3'!$A$23:$B$28</c:f>
              <c:multiLvlStrCache>
                <c:ptCount val="6"/>
                <c:lvl>
                  <c:pt idx="0">
                    <c:v>Private car</c:v>
                  </c:pt>
                  <c:pt idx="1">
                    <c:v>Metered taxi</c:v>
                  </c:pt>
                  <c:pt idx="2">
                    <c:v>Motorbike</c:v>
                  </c:pt>
                  <c:pt idx="3">
                    <c:v>Bus Sotra</c:v>
                  </c:pt>
                  <c:pt idx="4">
                    <c:v>Minibus</c:v>
                  </c:pt>
                  <c:pt idx="5">
                    <c:v>Shared taxi</c:v>
                  </c:pt>
                </c:lvl>
                <c:lvl>
                  <c:pt idx="0">
                    <c:v>Individual modes</c:v>
                  </c:pt>
                  <c:pt idx="3">
                    <c:v>Collective modes</c:v>
                  </c:pt>
                </c:lvl>
              </c:multiLvlStrCache>
            </c:multiLvlStrRef>
          </c:cat>
          <c:val>
            <c:numRef>
              <c:f>'Figure 3'!$D$23:$D$28</c:f>
              <c:numCache>
                <c:formatCode>General</c:formatCode>
                <c:ptCount val="6"/>
                <c:pt idx="0">
                  <c:v>12.7</c:v>
                </c:pt>
                <c:pt idx="1">
                  <c:v>6</c:v>
                </c:pt>
                <c:pt idx="2">
                  <c:v>36.800000000000011</c:v>
                </c:pt>
                <c:pt idx="3">
                  <c:v>1.1000000000000001</c:v>
                </c:pt>
                <c:pt idx="4">
                  <c:v>5.3</c:v>
                </c:pt>
                <c:pt idx="5">
                  <c:v>3.8</c:v>
                </c:pt>
              </c:numCache>
            </c:numRef>
          </c:val>
        </c:ser>
        <c:ser>
          <c:idx val="2"/>
          <c:order val="2"/>
          <c:tx>
            <c:strRef>
              <c:f>'Figure 3'!$E$22</c:f>
              <c:strCache>
                <c:ptCount val="1"/>
                <c:pt idx="0">
                  <c:v>Nox</c:v>
                </c:pt>
              </c:strCache>
            </c:strRef>
          </c:tx>
          <c:invertIfNegative val="0"/>
          <c:cat>
            <c:multiLvlStrRef>
              <c:f>'Figure 3'!$A$23:$B$28</c:f>
              <c:multiLvlStrCache>
                <c:ptCount val="6"/>
                <c:lvl>
                  <c:pt idx="0">
                    <c:v>Private car</c:v>
                  </c:pt>
                  <c:pt idx="1">
                    <c:v>Metered taxi</c:v>
                  </c:pt>
                  <c:pt idx="2">
                    <c:v>Motorbike</c:v>
                  </c:pt>
                  <c:pt idx="3">
                    <c:v>Bus Sotra</c:v>
                  </c:pt>
                  <c:pt idx="4">
                    <c:v>Minibus</c:v>
                  </c:pt>
                  <c:pt idx="5">
                    <c:v>Shared taxi</c:v>
                  </c:pt>
                </c:lvl>
                <c:lvl>
                  <c:pt idx="0">
                    <c:v>Individual modes</c:v>
                  </c:pt>
                  <c:pt idx="3">
                    <c:v>Collective modes</c:v>
                  </c:pt>
                </c:lvl>
              </c:multiLvlStrCache>
            </c:multiLvlStrRef>
          </c:cat>
          <c:val>
            <c:numRef>
              <c:f>'Figure 3'!$E$23:$E$28</c:f>
              <c:numCache>
                <c:formatCode>General</c:formatCode>
                <c:ptCount val="6"/>
                <c:pt idx="0">
                  <c:v>27.4</c:v>
                </c:pt>
                <c:pt idx="1">
                  <c:v>14.3</c:v>
                </c:pt>
                <c:pt idx="2">
                  <c:v>0.8</c:v>
                </c:pt>
                <c:pt idx="3">
                  <c:v>10.3</c:v>
                </c:pt>
                <c:pt idx="4">
                  <c:v>9.2000000000000011</c:v>
                </c:pt>
                <c:pt idx="5">
                  <c:v>6.7</c:v>
                </c:pt>
              </c:numCache>
            </c:numRef>
          </c:val>
        </c:ser>
        <c:ser>
          <c:idx val="3"/>
          <c:order val="3"/>
          <c:tx>
            <c:strRef>
              <c:f>'Figure 3'!$F$22</c:f>
              <c:strCache>
                <c:ptCount val="1"/>
                <c:pt idx="0">
                  <c:v>lead</c:v>
                </c:pt>
              </c:strCache>
            </c:strRef>
          </c:tx>
          <c:invertIfNegative val="0"/>
          <c:cat>
            <c:multiLvlStrRef>
              <c:f>'Figure 3'!$A$23:$B$28</c:f>
              <c:multiLvlStrCache>
                <c:ptCount val="6"/>
                <c:lvl>
                  <c:pt idx="0">
                    <c:v>Private car</c:v>
                  </c:pt>
                  <c:pt idx="1">
                    <c:v>Metered taxi</c:v>
                  </c:pt>
                  <c:pt idx="2">
                    <c:v>Motorbike</c:v>
                  </c:pt>
                  <c:pt idx="3">
                    <c:v>Bus Sotra</c:v>
                  </c:pt>
                  <c:pt idx="4">
                    <c:v>Minibus</c:v>
                  </c:pt>
                  <c:pt idx="5">
                    <c:v>Shared taxi</c:v>
                  </c:pt>
                </c:lvl>
                <c:lvl>
                  <c:pt idx="0">
                    <c:v>Individual modes</c:v>
                  </c:pt>
                  <c:pt idx="3">
                    <c:v>Collective modes</c:v>
                  </c:pt>
                </c:lvl>
              </c:multiLvlStrCache>
            </c:multiLvlStrRef>
          </c:cat>
          <c:val>
            <c:numRef>
              <c:f>'Figure 3'!$F$23:$F$28</c:f>
              <c:numCache>
                <c:formatCode>General</c:formatCode>
                <c:ptCount val="6"/>
                <c:pt idx="0">
                  <c:v>0.4</c:v>
                </c:pt>
                <c:pt idx="1">
                  <c:v>0.2</c:v>
                </c:pt>
                <c:pt idx="2">
                  <c:v>0.1</c:v>
                </c:pt>
                <c:pt idx="3">
                  <c:v>0</c:v>
                </c:pt>
                <c:pt idx="4">
                  <c:v>0</c:v>
                </c:pt>
                <c:pt idx="5">
                  <c:v>0.1</c:v>
                </c:pt>
              </c:numCache>
            </c:numRef>
          </c:val>
        </c:ser>
        <c:ser>
          <c:idx val="4"/>
          <c:order val="4"/>
          <c:tx>
            <c:strRef>
              <c:f>'Figure 3'!$G$22</c:f>
              <c:strCache>
                <c:ptCount val="1"/>
                <c:pt idx="0">
                  <c:v>PM10</c:v>
                </c:pt>
              </c:strCache>
            </c:strRef>
          </c:tx>
          <c:invertIfNegative val="0"/>
          <c:cat>
            <c:multiLvlStrRef>
              <c:f>'Figure 3'!$A$23:$B$28</c:f>
              <c:multiLvlStrCache>
                <c:ptCount val="6"/>
                <c:lvl>
                  <c:pt idx="0">
                    <c:v>Private car</c:v>
                  </c:pt>
                  <c:pt idx="1">
                    <c:v>Metered taxi</c:v>
                  </c:pt>
                  <c:pt idx="2">
                    <c:v>Motorbike</c:v>
                  </c:pt>
                  <c:pt idx="3">
                    <c:v>Bus Sotra</c:v>
                  </c:pt>
                  <c:pt idx="4">
                    <c:v>Minibus</c:v>
                  </c:pt>
                  <c:pt idx="5">
                    <c:v>Shared taxi</c:v>
                  </c:pt>
                </c:lvl>
                <c:lvl>
                  <c:pt idx="0">
                    <c:v>Individual modes</c:v>
                  </c:pt>
                  <c:pt idx="3">
                    <c:v>Collective modes</c:v>
                  </c:pt>
                </c:lvl>
              </c:multiLvlStrCache>
            </c:multiLvlStrRef>
          </c:cat>
          <c:val>
            <c:numRef>
              <c:f>'Figure 3'!$G$23:$G$28</c:f>
              <c:numCache>
                <c:formatCode>General</c:formatCode>
                <c:ptCount val="6"/>
                <c:pt idx="0">
                  <c:v>1.9</c:v>
                </c:pt>
                <c:pt idx="1">
                  <c:v>1.2</c:v>
                </c:pt>
                <c:pt idx="2">
                  <c:v>0</c:v>
                </c:pt>
                <c:pt idx="3">
                  <c:v>0.5</c:v>
                </c:pt>
                <c:pt idx="4">
                  <c:v>1</c:v>
                </c:pt>
                <c:pt idx="5">
                  <c:v>0.9</c:v>
                </c:pt>
              </c:numCache>
            </c:numRef>
          </c:val>
        </c:ser>
        <c:ser>
          <c:idx val="5"/>
          <c:order val="5"/>
          <c:tx>
            <c:strRef>
              <c:f>'Figure 3'!$H$22</c:f>
              <c:strCache>
                <c:ptCount val="1"/>
                <c:pt idx="0">
                  <c:v>CO2</c:v>
                </c:pt>
              </c:strCache>
            </c:strRef>
          </c:tx>
          <c:invertIfNegative val="0"/>
          <c:cat>
            <c:multiLvlStrRef>
              <c:f>'Figure 3'!$A$23:$B$28</c:f>
              <c:multiLvlStrCache>
                <c:ptCount val="6"/>
                <c:lvl>
                  <c:pt idx="0">
                    <c:v>Private car</c:v>
                  </c:pt>
                  <c:pt idx="1">
                    <c:v>Metered taxi</c:v>
                  </c:pt>
                  <c:pt idx="2">
                    <c:v>Motorbike</c:v>
                  </c:pt>
                  <c:pt idx="3">
                    <c:v>Bus Sotra</c:v>
                  </c:pt>
                  <c:pt idx="4">
                    <c:v>Minibus</c:v>
                  </c:pt>
                  <c:pt idx="5">
                    <c:v>Shared taxi</c:v>
                  </c:pt>
                </c:lvl>
                <c:lvl>
                  <c:pt idx="0">
                    <c:v>Individual modes</c:v>
                  </c:pt>
                  <c:pt idx="3">
                    <c:v>Collective modes</c:v>
                  </c:pt>
                </c:lvl>
              </c:multiLvlStrCache>
            </c:multiLvlStrRef>
          </c:cat>
          <c:val>
            <c:numRef>
              <c:f>'Figure 3'!$H$23:$H$28</c:f>
              <c:numCache>
                <c:formatCode>General</c:formatCode>
                <c:ptCount val="6"/>
                <c:pt idx="0">
                  <c:v>2773</c:v>
                </c:pt>
                <c:pt idx="1">
                  <c:v>1169</c:v>
                </c:pt>
                <c:pt idx="2">
                  <c:v>702</c:v>
                </c:pt>
                <c:pt idx="3">
                  <c:v>420</c:v>
                </c:pt>
                <c:pt idx="4">
                  <c:v>368</c:v>
                </c:pt>
                <c:pt idx="5">
                  <c:v>540</c:v>
                </c:pt>
              </c:numCache>
            </c:numRef>
          </c:val>
        </c:ser>
        <c:ser>
          <c:idx val="6"/>
          <c:order val="6"/>
          <c:tx>
            <c:strRef>
              <c:f>'Figure 3'!$I$22</c:f>
              <c:strCache>
                <c:ptCount val="1"/>
                <c:pt idx="0">
                  <c:v>Fuel</c:v>
                </c:pt>
              </c:strCache>
            </c:strRef>
          </c:tx>
          <c:invertIfNegative val="0"/>
          <c:cat>
            <c:multiLvlStrRef>
              <c:f>'Figure 3'!$A$23:$B$28</c:f>
              <c:multiLvlStrCache>
                <c:ptCount val="6"/>
                <c:lvl>
                  <c:pt idx="0">
                    <c:v>Private car</c:v>
                  </c:pt>
                  <c:pt idx="1">
                    <c:v>Metered taxi</c:v>
                  </c:pt>
                  <c:pt idx="2">
                    <c:v>Motorbike</c:v>
                  </c:pt>
                  <c:pt idx="3">
                    <c:v>Bus Sotra</c:v>
                  </c:pt>
                  <c:pt idx="4">
                    <c:v>Minibus</c:v>
                  </c:pt>
                  <c:pt idx="5">
                    <c:v>Shared taxi</c:v>
                  </c:pt>
                </c:lvl>
                <c:lvl>
                  <c:pt idx="0">
                    <c:v>Individual modes</c:v>
                  </c:pt>
                  <c:pt idx="3">
                    <c:v>Collective modes</c:v>
                  </c:pt>
                </c:lvl>
              </c:multiLvlStrCache>
            </c:multiLvlStrRef>
          </c:cat>
          <c:val>
            <c:numRef>
              <c:f>'Figure 3'!$I$23:$I$28</c:f>
              <c:numCache>
                <c:formatCode>General</c:formatCode>
                <c:ptCount val="6"/>
                <c:pt idx="0">
                  <c:v>877</c:v>
                </c:pt>
                <c:pt idx="1">
                  <c:v>371</c:v>
                </c:pt>
                <c:pt idx="2">
                  <c:v>221</c:v>
                </c:pt>
                <c:pt idx="3">
                  <c:v>133</c:v>
                </c:pt>
                <c:pt idx="4">
                  <c:v>117</c:v>
                </c:pt>
                <c:pt idx="5">
                  <c:v>171</c:v>
                </c:pt>
              </c:numCache>
            </c:numRef>
          </c:val>
        </c:ser>
        <c:dLbls>
          <c:showLegendKey val="0"/>
          <c:showVal val="0"/>
          <c:showCatName val="0"/>
          <c:showSerName val="0"/>
          <c:showPercent val="0"/>
          <c:showBubbleSize val="0"/>
        </c:dLbls>
        <c:gapWidth val="150"/>
        <c:axId val="556062072"/>
        <c:axId val="556062464"/>
      </c:barChart>
      <c:catAx>
        <c:axId val="556062072"/>
        <c:scaling>
          <c:orientation val="minMax"/>
        </c:scaling>
        <c:delete val="0"/>
        <c:axPos val="b"/>
        <c:numFmt formatCode="General" sourceLinked="0"/>
        <c:majorTickMark val="out"/>
        <c:minorTickMark val="none"/>
        <c:tickLblPos val="nextTo"/>
        <c:txPr>
          <a:bodyPr/>
          <a:lstStyle/>
          <a:p>
            <a:pPr>
              <a:defRPr sz="800"/>
            </a:pPr>
            <a:endParaRPr lang="en-US"/>
          </a:p>
        </c:txPr>
        <c:crossAx val="556062464"/>
        <c:crosses val="autoZero"/>
        <c:auto val="1"/>
        <c:lblAlgn val="ctr"/>
        <c:lblOffset val="100"/>
        <c:noMultiLvlLbl val="0"/>
      </c:catAx>
      <c:valAx>
        <c:axId val="556062464"/>
        <c:scaling>
          <c:orientation val="minMax"/>
        </c:scaling>
        <c:delete val="0"/>
        <c:axPos val="l"/>
        <c:majorGridlines/>
        <c:numFmt formatCode="General" sourceLinked="1"/>
        <c:majorTickMark val="out"/>
        <c:minorTickMark val="none"/>
        <c:tickLblPos val="nextTo"/>
        <c:txPr>
          <a:bodyPr/>
          <a:lstStyle/>
          <a:p>
            <a:pPr>
              <a:defRPr sz="800"/>
            </a:pPr>
            <a:endParaRPr lang="en-US"/>
          </a:p>
        </c:txPr>
        <c:crossAx val="556062072"/>
        <c:crosses val="autoZero"/>
        <c:crossBetween val="between"/>
      </c:valAx>
    </c:plotArea>
    <c:legend>
      <c:legendPos val="r"/>
      <c:overlay val="0"/>
      <c:txPr>
        <a:bodyPr/>
        <a:lstStyle/>
        <a:p>
          <a:pPr>
            <a:defRPr sz="800"/>
          </a:pPr>
          <a:endParaRPr lang="en-US"/>
        </a:p>
      </c:txPr>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Sheet1!$E$6</c:f>
              <c:strCache>
                <c:ptCount val="1"/>
                <c:pt idx="0">
                  <c:v>Fiscal revenue</c:v>
                </c:pt>
              </c:strCache>
            </c:strRef>
          </c:tx>
          <c:spPr>
            <a:ln w="28575" cap="rnd">
              <a:solidFill>
                <a:schemeClr val="accent1"/>
              </a:solidFill>
              <a:round/>
            </a:ln>
            <a:effectLst/>
          </c:spPr>
          <c:marker>
            <c:symbol val="none"/>
          </c:marker>
          <c:cat>
            <c:numRef>
              <c:f>Sheet1!$D$7:$D$13</c:f>
              <c:numCache>
                <c:formatCode>General</c:formatCode>
                <c:ptCount val="7"/>
                <c:pt idx="0">
                  <c:v>2007</c:v>
                </c:pt>
                <c:pt idx="1">
                  <c:v>2008</c:v>
                </c:pt>
                <c:pt idx="2">
                  <c:v>2009</c:v>
                </c:pt>
                <c:pt idx="3">
                  <c:v>2010</c:v>
                </c:pt>
                <c:pt idx="4">
                  <c:v>2011</c:v>
                </c:pt>
                <c:pt idx="5">
                  <c:v>2012</c:v>
                </c:pt>
                <c:pt idx="6">
                  <c:v>2013</c:v>
                </c:pt>
              </c:numCache>
            </c:numRef>
          </c:cat>
          <c:val>
            <c:numRef>
              <c:f>Sheet1!$E$7:$E$13</c:f>
              <c:numCache>
                <c:formatCode>0</c:formatCode>
                <c:ptCount val="7"/>
                <c:pt idx="0">
                  <c:v>16084</c:v>
                </c:pt>
                <c:pt idx="1">
                  <c:v>26876</c:v>
                </c:pt>
                <c:pt idx="2">
                  <c:v>25276</c:v>
                </c:pt>
                <c:pt idx="3">
                  <c:v>24027</c:v>
                </c:pt>
                <c:pt idx="4">
                  <c:v>15202</c:v>
                </c:pt>
                <c:pt idx="5">
                  <c:v>36810</c:v>
                </c:pt>
                <c:pt idx="6">
                  <c:v>37208</c:v>
                </c:pt>
              </c:numCache>
            </c:numRef>
          </c:val>
          <c:smooth val="0"/>
        </c:ser>
        <c:ser>
          <c:idx val="1"/>
          <c:order val="1"/>
          <c:tx>
            <c:strRef>
              <c:f>Sheet1!$F$6</c:f>
              <c:strCache>
                <c:ptCount val="1"/>
              </c:strCache>
            </c:strRef>
          </c:tx>
          <c:spPr>
            <a:ln w="28575" cap="rnd">
              <a:solidFill>
                <a:schemeClr val="accent2"/>
              </a:solidFill>
              <a:round/>
            </a:ln>
            <a:effectLst/>
          </c:spPr>
          <c:marker>
            <c:symbol val="none"/>
          </c:marker>
          <c:cat>
            <c:numRef>
              <c:f>Sheet1!$D$7:$D$13</c:f>
              <c:numCache>
                <c:formatCode>General</c:formatCode>
                <c:ptCount val="7"/>
                <c:pt idx="0">
                  <c:v>2007</c:v>
                </c:pt>
                <c:pt idx="1">
                  <c:v>2008</c:v>
                </c:pt>
                <c:pt idx="2">
                  <c:v>2009</c:v>
                </c:pt>
                <c:pt idx="3">
                  <c:v>2010</c:v>
                </c:pt>
                <c:pt idx="4">
                  <c:v>2011</c:v>
                </c:pt>
                <c:pt idx="5">
                  <c:v>2012</c:v>
                </c:pt>
                <c:pt idx="6">
                  <c:v>2013</c:v>
                </c:pt>
              </c:numCache>
            </c:numRef>
          </c:cat>
          <c:val>
            <c:numRef>
              <c:f>Sheet1!$F$7:$F$13</c:f>
            </c:numRef>
          </c:val>
          <c:smooth val="0"/>
        </c:ser>
        <c:ser>
          <c:idx val="2"/>
          <c:order val="2"/>
          <c:tx>
            <c:strRef>
              <c:f>Sheet1!$G$6</c:f>
              <c:strCache>
                <c:ptCount val="1"/>
                <c:pt idx="0">
                  <c:v>Internally-generated resources</c:v>
                </c:pt>
              </c:strCache>
            </c:strRef>
          </c:tx>
          <c:spPr>
            <a:ln w="28575" cap="rnd">
              <a:solidFill>
                <a:schemeClr val="accent3"/>
              </a:solidFill>
              <a:round/>
            </a:ln>
            <a:effectLst/>
          </c:spPr>
          <c:marker>
            <c:symbol val="none"/>
          </c:marker>
          <c:cat>
            <c:numRef>
              <c:f>Sheet1!$D$7:$D$13</c:f>
              <c:numCache>
                <c:formatCode>General</c:formatCode>
                <c:ptCount val="7"/>
                <c:pt idx="0">
                  <c:v>2007</c:v>
                </c:pt>
                <c:pt idx="1">
                  <c:v>2008</c:v>
                </c:pt>
                <c:pt idx="2">
                  <c:v>2009</c:v>
                </c:pt>
                <c:pt idx="3">
                  <c:v>2010</c:v>
                </c:pt>
                <c:pt idx="4">
                  <c:v>2011</c:v>
                </c:pt>
                <c:pt idx="5">
                  <c:v>2012</c:v>
                </c:pt>
                <c:pt idx="6">
                  <c:v>2013</c:v>
                </c:pt>
              </c:numCache>
            </c:numRef>
          </c:cat>
          <c:val>
            <c:numRef>
              <c:f>Sheet1!$G$7:$G$13</c:f>
              <c:numCache>
                <c:formatCode>0</c:formatCode>
                <c:ptCount val="7"/>
                <c:pt idx="0">
                  <c:v>8085</c:v>
                </c:pt>
                <c:pt idx="1">
                  <c:v>12403</c:v>
                </c:pt>
                <c:pt idx="2">
                  <c:v>13431</c:v>
                </c:pt>
                <c:pt idx="3">
                  <c:v>11326</c:v>
                </c:pt>
                <c:pt idx="4">
                  <c:v>8016</c:v>
                </c:pt>
                <c:pt idx="5">
                  <c:v>14144</c:v>
                </c:pt>
                <c:pt idx="6">
                  <c:v>14923</c:v>
                </c:pt>
              </c:numCache>
            </c:numRef>
          </c:val>
          <c:smooth val="0"/>
        </c:ser>
        <c:ser>
          <c:idx val="3"/>
          <c:order val="3"/>
          <c:tx>
            <c:strRef>
              <c:f>Sheet1!$H$6</c:f>
              <c:strCache>
                <c:ptCount val="1"/>
              </c:strCache>
            </c:strRef>
          </c:tx>
          <c:spPr>
            <a:ln w="28575" cap="rnd">
              <a:solidFill>
                <a:schemeClr val="accent4"/>
              </a:solidFill>
              <a:round/>
            </a:ln>
            <a:effectLst/>
          </c:spPr>
          <c:marker>
            <c:symbol val="none"/>
          </c:marker>
          <c:cat>
            <c:numRef>
              <c:f>Sheet1!$D$7:$D$13</c:f>
              <c:numCache>
                <c:formatCode>General</c:formatCode>
                <c:ptCount val="7"/>
                <c:pt idx="0">
                  <c:v>2007</c:v>
                </c:pt>
                <c:pt idx="1">
                  <c:v>2008</c:v>
                </c:pt>
                <c:pt idx="2">
                  <c:v>2009</c:v>
                </c:pt>
                <c:pt idx="3">
                  <c:v>2010</c:v>
                </c:pt>
                <c:pt idx="4">
                  <c:v>2011</c:v>
                </c:pt>
                <c:pt idx="5">
                  <c:v>2012</c:v>
                </c:pt>
                <c:pt idx="6">
                  <c:v>2013</c:v>
                </c:pt>
              </c:numCache>
            </c:numRef>
          </c:cat>
          <c:val>
            <c:numRef>
              <c:f>Sheet1!$H$7:$H$13</c:f>
            </c:numRef>
          </c:val>
          <c:smooth val="0"/>
        </c:ser>
        <c:ser>
          <c:idx val="4"/>
          <c:order val="4"/>
          <c:tx>
            <c:strRef>
              <c:f>Sheet1!$I$6</c:f>
              <c:strCache>
                <c:ptCount val="1"/>
                <c:pt idx="0">
                  <c:v>Subsidies</c:v>
                </c:pt>
              </c:strCache>
            </c:strRef>
          </c:tx>
          <c:spPr>
            <a:ln w="28575" cap="rnd">
              <a:solidFill>
                <a:schemeClr val="accent5"/>
              </a:solidFill>
              <a:round/>
            </a:ln>
            <a:effectLst/>
          </c:spPr>
          <c:marker>
            <c:symbol val="none"/>
          </c:marker>
          <c:cat>
            <c:numRef>
              <c:f>Sheet1!$D$7:$D$13</c:f>
              <c:numCache>
                <c:formatCode>General</c:formatCode>
                <c:ptCount val="7"/>
                <c:pt idx="0">
                  <c:v>2007</c:v>
                </c:pt>
                <c:pt idx="1">
                  <c:v>2008</c:v>
                </c:pt>
                <c:pt idx="2">
                  <c:v>2009</c:v>
                </c:pt>
                <c:pt idx="3">
                  <c:v>2010</c:v>
                </c:pt>
                <c:pt idx="4">
                  <c:v>2011</c:v>
                </c:pt>
                <c:pt idx="5">
                  <c:v>2012</c:v>
                </c:pt>
                <c:pt idx="6">
                  <c:v>2013</c:v>
                </c:pt>
              </c:numCache>
            </c:numRef>
          </c:cat>
          <c:val>
            <c:numRef>
              <c:f>Sheet1!$I$7:$I$13</c:f>
              <c:numCache>
                <c:formatCode>0</c:formatCode>
                <c:ptCount val="7"/>
                <c:pt idx="0">
                  <c:v>3334</c:v>
                </c:pt>
                <c:pt idx="1">
                  <c:v>6068</c:v>
                </c:pt>
                <c:pt idx="2">
                  <c:v>8577</c:v>
                </c:pt>
                <c:pt idx="3">
                  <c:v>5172</c:v>
                </c:pt>
                <c:pt idx="4">
                  <c:v>5749</c:v>
                </c:pt>
                <c:pt idx="5">
                  <c:v>7399</c:v>
                </c:pt>
                <c:pt idx="6">
                  <c:v>6092</c:v>
                </c:pt>
              </c:numCache>
            </c:numRef>
          </c:val>
          <c:smooth val="0"/>
        </c:ser>
        <c:ser>
          <c:idx val="5"/>
          <c:order val="5"/>
          <c:tx>
            <c:strRef>
              <c:f>Sheet1!$J$6</c:f>
              <c:strCache>
                <c:ptCount val="1"/>
              </c:strCache>
            </c:strRef>
          </c:tx>
          <c:spPr>
            <a:ln w="28575" cap="rnd">
              <a:solidFill>
                <a:schemeClr val="accent6"/>
              </a:solidFill>
              <a:round/>
            </a:ln>
            <a:effectLst/>
          </c:spPr>
          <c:marker>
            <c:symbol val="none"/>
          </c:marker>
          <c:cat>
            <c:numRef>
              <c:f>Sheet1!$D$7:$D$13</c:f>
              <c:numCache>
                <c:formatCode>General</c:formatCode>
                <c:ptCount val="7"/>
                <c:pt idx="0">
                  <c:v>2007</c:v>
                </c:pt>
                <c:pt idx="1">
                  <c:v>2008</c:v>
                </c:pt>
                <c:pt idx="2">
                  <c:v>2009</c:v>
                </c:pt>
                <c:pt idx="3">
                  <c:v>2010</c:v>
                </c:pt>
                <c:pt idx="4">
                  <c:v>2011</c:v>
                </c:pt>
                <c:pt idx="5">
                  <c:v>2012</c:v>
                </c:pt>
                <c:pt idx="6">
                  <c:v>2013</c:v>
                </c:pt>
              </c:numCache>
            </c:numRef>
          </c:cat>
          <c:val>
            <c:numRef>
              <c:f>Sheet1!$J$7:$J$13</c:f>
            </c:numRef>
          </c:val>
          <c:smooth val="0"/>
        </c:ser>
        <c:ser>
          <c:idx val="6"/>
          <c:order val="6"/>
          <c:tx>
            <c:strRef>
              <c:f>Sheet1!$K$6</c:f>
              <c:strCache>
                <c:ptCount val="1"/>
                <c:pt idx="0">
                  <c:v>Miscellaneous income</c:v>
                </c:pt>
              </c:strCache>
            </c:strRef>
          </c:tx>
          <c:spPr>
            <a:ln w="28575" cap="rnd">
              <a:solidFill>
                <a:schemeClr val="accent1">
                  <a:lumMod val="60000"/>
                </a:schemeClr>
              </a:solidFill>
              <a:round/>
            </a:ln>
            <a:effectLst/>
          </c:spPr>
          <c:marker>
            <c:symbol val="none"/>
          </c:marker>
          <c:cat>
            <c:numRef>
              <c:f>Sheet1!$D$7:$D$13</c:f>
              <c:numCache>
                <c:formatCode>General</c:formatCode>
                <c:ptCount val="7"/>
                <c:pt idx="0">
                  <c:v>2007</c:v>
                </c:pt>
                <c:pt idx="1">
                  <c:v>2008</c:v>
                </c:pt>
                <c:pt idx="2">
                  <c:v>2009</c:v>
                </c:pt>
                <c:pt idx="3">
                  <c:v>2010</c:v>
                </c:pt>
                <c:pt idx="4">
                  <c:v>2011</c:v>
                </c:pt>
                <c:pt idx="5">
                  <c:v>2012</c:v>
                </c:pt>
                <c:pt idx="6">
                  <c:v>2013</c:v>
                </c:pt>
              </c:numCache>
            </c:numRef>
          </c:cat>
          <c:val>
            <c:numRef>
              <c:f>Sheet1!$K$7:$K$13</c:f>
              <c:numCache>
                <c:formatCode>0</c:formatCode>
                <c:ptCount val="7"/>
                <c:pt idx="0">
                  <c:v>2319</c:v>
                </c:pt>
                <c:pt idx="1">
                  <c:v>1187</c:v>
                </c:pt>
                <c:pt idx="2">
                  <c:v>3275</c:v>
                </c:pt>
                <c:pt idx="3">
                  <c:v>1876</c:v>
                </c:pt>
                <c:pt idx="4">
                  <c:v>1051</c:v>
                </c:pt>
                <c:pt idx="5">
                  <c:v>2879</c:v>
                </c:pt>
                <c:pt idx="6">
                  <c:v>1545</c:v>
                </c:pt>
              </c:numCache>
            </c:numRef>
          </c:val>
          <c:smooth val="0"/>
        </c:ser>
        <c:ser>
          <c:idx val="7"/>
          <c:order val="7"/>
          <c:tx>
            <c:strRef>
              <c:f>Sheet1!$L$6</c:f>
              <c:strCache>
                <c:ptCount val="1"/>
              </c:strCache>
            </c:strRef>
          </c:tx>
          <c:spPr>
            <a:ln w="28575" cap="rnd">
              <a:solidFill>
                <a:schemeClr val="accent2">
                  <a:lumMod val="60000"/>
                </a:schemeClr>
              </a:solidFill>
              <a:round/>
            </a:ln>
            <a:effectLst/>
          </c:spPr>
          <c:marker>
            <c:symbol val="none"/>
          </c:marker>
          <c:cat>
            <c:numRef>
              <c:f>Sheet1!$D$7:$D$13</c:f>
              <c:numCache>
                <c:formatCode>General</c:formatCode>
                <c:ptCount val="7"/>
                <c:pt idx="0">
                  <c:v>2007</c:v>
                </c:pt>
                <c:pt idx="1">
                  <c:v>2008</c:v>
                </c:pt>
                <c:pt idx="2">
                  <c:v>2009</c:v>
                </c:pt>
                <c:pt idx="3">
                  <c:v>2010</c:v>
                </c:pt>
                <c:pt idx="4">
                  <c:v>2011</c:v>
                </c:pt>
                <c:pt idx="5">
                  <c:v>2012</c:v>
                </c:pt>
                <c:pt idx="6">
                  <c:v>2013</c:v>
                </c:pt>
              </c:numCache>
            </c:numRef>
          </c:cat>
          <c:val>
            <c:numRef>
              <c:f>Sheet1!$L$7:$L$13</c:f>
            </c:numRef>
          </c:val>
          <c:smooth val="0"/>
        </c:ser>
        <c:ser>
          <c:idx val="8"/>
          <c:order val="8"/>
          <c:tx>
            <c:strRef>
              <c:f>Sheet1!$M$6</c:f>
              <c:strCache>
                <c:ptCount val="1"/>
                <c:pt idx="0">
                  <c:v>Income from investments</c:v>
                </c:pt>
              </c:strCache>
            </c:strRef>
          </c:tx>
          <c:spPr>
            <a:ln w="28575" cap="rnd">
              <a:solidFill>
                <a:schemeClr val="accent3">
                  <a:lumMod val="60000"/>
                </a:schemeClr>
              </a:solidFill>
              <a:round/>
            </a:ln>
            <a:effectLst/>
          </c:spPr>
          <c:marker>
            <c:symbol val="none"/>
          </c:marker>
          <c:cat>
            <c:numRef>
              <c:f>Sheet1!$D$7:$D$13</c:f>
              <c:numCache>
                <c:formatCode>General</c:formatCode>
                <c:ptCount val="7"/>
                <c:pt idx="0">
                  <c:v>2007</c:v>
                </c:pt>
                <c:pt idx="1">
                  <c:v>2008</c:v>
                </c:pt>
                <c:pt idx="2">
                  <c:v>2009</c:v>
                </c:pt>
                <c:pt idx="3">
                  <c:v>2010</c:v>
                </c:pt>
                <c:pt idx="4">
                  <c:v>2011</c:v>
                </c:pt>
                <c:pt idx="5">
                  <c:v>2012</c:v>
                </c:pt>
                <c:pt idx="6">
                  <c:v>2013</c:v>
                </c:pt>
              </c:numCache>
            </c:numRef>
          </c:cat>
          <c:val>
            <c:numRef>
              <c:f>Sheet1!$M$7:$M$13</c:f>
              <c:numCache>
                <c:formatCode>0</c:formatCode>
                <c:ptCount val="7"/>
                <c:pt idx="0">
                  <c:v>7192</c:v>
                </c:pt>
                <c:pt idx="1">
                  <c:v>5884</c:v>
                </c:pt>
                <c:pt idx="2">
                  <c:v>9830</c:v>
                </c:pt>
                <c:pt idx="3">
                  <c:v>7370</c:v>
                </c:pt>
                <c:pt idx="4">
                  <c:v>5568</c:v>
                </c:pt>
                <c:pt idx="5">
                  <c:v>9519</c:v>
                </c:pt>
                <c:pt idx="6">
                  <c:v>8849</c:v>
                </c:pt>
              </c:numCache>
            </c:numRef>
          </c:val>
          <c:smooth val="0"/>
        </c:ser>
        <c:ser>
          <c:idx val="9"/>
          <c:order val="9"/>
          <c:tx>
            <c:strRef>
              <c:f>Sheet1!$N$6</c:f>
              <c:strCache>
                <c:ptCount val="1"/>
              </c:strCache>
            </c:strRef>
          </c:tx>
          <c:spPr>
            <a:ln w="28575" cap="rnd">
              <a:solidFill>
                <a:schemeClr val="accent4">
                  <a:lumMod val="60000"/>
                </a:schemeClr>
              </a:solidFill>
              <a:round/>
            </a:ln>
            <a:effectLst/>
          </c:spPr>
          <c:marker>
            <c:symbol val="none"/>
          </c:marker>
          <c:cat>
            <c:numRef>
              <c:f>Sheet1!$D$7:$D$13</c:f>
              <c:numCache>
                <c:formatCode>General</c:formatCode>
                <c:ptCount val="7"/>
                <c:pt idx="0">
                  <c:v>2007</c:v>
                </c:pt>
                <c:pt idx="1">
                  <c:v>2008</c:v>
                </c:pt>
                <c:pt idx="2">
                  <c:v>2009</c:v>
                </c:pt>
                <c:pt idx="3">
                  <c:v>2010</c:v>
                </c:pt>
                <c:pt idx="4">
                  <c:v>2011</c:v>
                </c:pt>
                <c:pt idx="5">
                  <c:v>2012</c:v>
                </c:pt>
                <c:pt idx="6">
                  <c:v>2013</c:v>
                </c:pt>
              </c:numCache>
            </c:numRef>
          </c:cat>
          <c:val>
            <c:numRef>
              <c:f>Sheet1!$N$7:$N$13</c:f>
            </c:numRef>
          </c:val>
          <c:smooth val="0"/>
        </c:ser>
        <c:ser>
          <c:idx val="10"/>
          <c:order val="10"/>
          <c:tx>
            <c:strRef>
              <c:f>Sheet1!$O$6</c:f>
              <c:strCache>
                <c:ptCount val="1"/>
                <c:pt idx="0">
                  <c:v>Total revenue</c:v>
                </c:pt>
              </c:strCache>
            </c:strRef>
          </c:tx>
          <c:spPr>
            <a:ln w="28575" cap="rnd">
              <a:solidFill>
                <a:schemeClr val="accent5">
                  <a:lumMod val="60000"/>
                </a:schemeClr>
              </a:solidFill>
              <a:round/>
            </a:ln>
            <a:effectLst/>
          </c:spPr>
          <c:marker>
            <c:symbol val="none"/>
          </c:marker>
          <c:cat>
            <c:numRef>
              <c:f>Sheet1!$D$7:$D$13</c:f>
              <c:numCache>
                <c:formatCode>General</c:formatCode>
                <c:ptCount val="7"/>
                <c:pt idx="0">
                  <c:v>2007</c:v>
                </c:pt>
                <c:pt idx="1">
                  <c:v>2008</c:v>
                </c:pt>
                <c:pt idx="2">
                  <c:v>2009</c:v>
                </c:pt>
                <c:pt idx="3">
                  <c:v>2010</c:v>
                </c:pt>
                <c:pt idx="4">
                  <c:v>2011</c:v>
                </c:pt>
                <c:pt idx="5">
                  <c:v>2012</c:v>
                </c:pt>
                <c:pt idx="6">
                  <c:v>2013</c:v>
                </c:pt>
              </c:numCache>
            </c:numRef>
          </c:cat>
          <c:val>
            <c:numRef>
              <c:f>Sheet1!$O$7:$O$13</c:f>
              <c:numCache>
                <c:formatCode>0</c:formatCode>
                <c:ptCount val="7"/>
                <c:pt idx="0">
                  <c:v>37014</c:v>
                </c:pt>
                <c:pt idx="1">
                  <c:v>52418</c:v>
                </c:pt>
                <c:pt idx="2">
                  <c:v>60389</c:v>
                </c:pt>
                <c:pt idx="3">
                  <c:v>49772</c:v>
                </c:pt>
                <c:pt idx="4">
                  <c:v>35587</c:v>
                </c:pt>
                <c:pt idx="5">
                  <c:v>70751</c:v>
                </c:pt>
                <c:pt idx="6">
                  <c:v>68617</c:v>
                </c:pt>
              </c:numCache>
            </c:numRef>
          </c:val>
          <c:smooth val="0"/>
        </c:ser>
        <c:dLbls>
          <c:showLegendKey val="0"/>
          <c:showVal val="0"/>
          <c:showCatName val="0"/>
          <c:showSerName val="0"/>
          <c:showPercent val="0"/>
          <c:showBubbleSize val="0"/>
        </c:dLbls>
        <c:smooth val="0"/>
        <c:axId val="556063640"/>
        <c:axId val="556064032"/>
      </c:lineChart>
      <c:catAx>
        <c:axId val="556063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6064032"/>
        <c:crosses val="autoZero"/>
        <c:auto val="1"/>
        <c:lblAlgn val="ctr"/>
        <c:lblOffset val="100"/>
        <c:noMultiLvlLbl val="0"/>
      </c:catAx>
      <c:valAx>
        <c:axId val="5560640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6063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DHS!$B$50:$C$50</c:f>
              <c:strCache>
                <c:ptCount val="1"/>
                <c:pt idx="0">
                  <c:v>% burning combustibles as cooking fuel </c:v>
                </c:pt>
              </c:strCache>
            </c:strRef>
          </c:tx>
          <c:invertIfNegative val="0"/>
          <c:cat>
            <c:strRef>
              <c:f>DHS!$D$49:$P$49</c:f>
              <c:strCache>
                <c:ptCount val="13"/>
                <c:pt idx="0">
                  <c:v>Urban</c:v>
                </c:pt>
                <c:pt idx="1">
                  <c:v>Rural</c:v>
                </c:pt>
                <c:pt idx="2">
                  <c:v>Abijan</c:v>
                </c:pt>
                <c:pt idx="3">
                  <c:v>Center</c:v>
                </c:pt>
                <c:pt idx="4">
                  <c:v>Center East</c:v>
                </c:pt>
                <c:pt idx="5">
                  <c:v>Center North </c:v>
                </c:pt>
                <c:pt idx="6">
                  <c:v>Center West </c:v>
                </c:pt>
                <c:pt idx="7">
                  <c:v>North</c:v>
                </c:pt>
                <c:pt idx="8">
                  <c:v>North East</c:v>
                </c:pt>
                <c:pt idx="9">
                  <c:v>North West </c:v>
                </c:pt>
                <c:pt idx="10">
                  <c:v>West</c:v>
                </c:pt>
                <c:pt idx="11">
                  <c:v>South </c:v>
                </c:pt>
                <c:pt idx="12">
                  <c:v>South West</c:v>
                </c:pt>
              </c:strCache>
            </c:strRef>
          </c:cat>
          <c:val>
            <c:numRef>
              <c:f>DHS!$D$50:$P$50</c:f>
              <c:numCache>
                <c:formatCode>General</c:formatCode>
                <c:ptCount val="13"/>
                <c:pt idx="0">
                  <c:v>60.7</c:v>
                </c:pt>
                <c:pt idx="1">
                  <c:v>92.3</c:v>
                </c:pt>
                <c:pt idx="2">
                  <c:v>29.5</c:v>
                </c:pt>
                <c:pt idx="3">
                  <c:v>90.6</c:v>
                </c:pt>
                <c:pt idx="4">
                  <c:v>86.4</c:v>
                </c:pt>
                <c:pt idx="5">
                  <c:v>91.7</c:v>
                </c:pt>
                <c:pt idx="6">
                  <c:v>89.8</c:v>
                </c:pt>
                <c:pt idx="7">
                  <c:v>93.7</c:v>
                </c:pt>
                <c:pt idx="8">
                  <c:v>86.1</c:v>
                </c:pt>
                <c:pt idx="9">
                  <c:v>94.9</c:v>
                </c:pt>
                <c:pt idx="10">
                  <c:v>94.5</c:v>
                </c:pt>
                <c:pt idx="11">
                  <c:v>82</c:v>
                </c:pt>
                <c:pt idx="12">
                  <c:v>86.8</c:v>
                </c:pt>
              </c:numCache>
            </c:numRef>
          </c:val>
        </c:ser>
        <c:dLbls>
          <c:showLegendKey val="0"/>
          <c:showVal val="0"/>
          <c:showCatName val="0"/>
          <c:showSerName val="0"/>
          <c:showPercent val="0"/>
          <c:showBubbleSize val="0"/>
        </c:dLbls>
        <c:gapWidth val="150"/>
        <c:axId val="556061680"/>
        <c:axId val="556062856"/>
      </c:barChart>
      <c:catAx>
        <c:axId val="556061680"/>
        <c:scaling>
          <c:orientation val="minMax"/>
        </c:scaling>
        <c:delete val="0"/>
        <c:axPos val="b"/>
        <c:numFmt formatCode="General" sourceLinked="0"/>
        <c:majorTickMark val="out"/>
        <c:minorTickMark val="none"/>
        <c:tickLblPos val="nextTo"/>
        <c:txPr>
          <a:bodyPr/>
          <a:lstStyle/>
          <a:p>
            <a:pPr>
              <a:defRPr sz="800"/>
            </a:pPr>
            <a:endParaRPr lang="en-US"/>
          </a:p>
        </c:txPr>
        <c:crossAx val="556062856"/>
        <c:crosses val="autoZero"/>
        <c:auto val="1"/>
        <c:lblAlgn val="ctr"/>
        <c:lblOffset val="100"/>
        <c:noMultiLvlLbl val="0"/>
      </c:catAx>
      <c:valAx>
        <c:axId val="556062856"/>
        <c:scaling>
          <c:orientation val="minMax"/>
        </c:scaling>
        <c:delete val="0"/>
        <c:axPos val="l"/>
        <c:majorGridlines/>
        <c:numFmt formatCode="General" sourceLinked="1"/>
        <c:majorTickMark val="out"/>
        <c:minorTickMark val="none"/>
        <c:tickLblPos val="nextTo"/>
        <c:txPr>
          <a:bodyPr/>
          <a:lstStyle/>
          <a:p>
            <a:pPr>
              <a:defRPr sz="800"/>
            </a:pPr>
            <a:endParaRPr lang="en-US"/>
          </a:p>
        </c:txPr>
        <c:crossAx val="556061680"/>
        <c:crosses val="autoZero"/>
        <c:crossBetween val="between"/>
      </c:valAx>
    </c:plotArea>
    <c:plotVisOnly val="1"/>
    <c:dispBlanksAs val="gap"/>
    <c:showDLblsOverMax val="0"/>
  </c:chart>
  <c:txPr>
    <a:bodyPr/>
    <a:lstStyle/>
    <a:p>
      <a:pPr>
        <a:defRPr sz="1000"/>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1"/>
          <c:order val="0"/>
          <c:tx>
            <c:strRef>
              <c:f>'Figure 3'!$AJ$1</c:f>
              <c:strCache>
                <c:ptCount val="1"/>
                <c:pt idx="0">
                  <c:v>Car fleet</c:v>
                </c:pt>
              </c:strCache>
            </c:strRef>
          </c:tx>
          <c:marker>
            <c:symbol val="none"/>
          </c:marker>
          <c:cat>
            <c:numRef>
              <c:f>'Figure 3'!$AI$2:$AI$17</c:f>
              <c:numCache>
                <c:formatCode>General</c:formatCode>
                <c:ptCount val="16"/>
                <c:pt idx="0">
                  <c:v>1993</c:v>
                </c:pt>
                <c:pt idx="1">
                  <c:v>1994</c:v>
                </c:pt>
                <c:pt idx="2">
                  <c:v>1995</c:v>
                </c:pt>
                <c:pt idx="3">
                  <c:v>1996</c:v>
                </c:pt>
                <c:pt idx="4">
                  <c:v>1997</c:v>
                </c:pt>
                <c:pt idx="5">
                  <c:v>1998</c:v>
                </c:pt>
                <c:pt idx="6">
                  <c:v>1999</c:v>
                </c:pt>
                <c:pt idx="7">
                  <c:v>2000</c:v>
                </c:pt>
                <c:pt idx="8">
                  <c:v>2001</c:v>
                </c:pt>
                <c:pt idx="9">
                  <c:v>2002</c:v>
                </c:pt>
                <c:pt idx="10">
                  <c:v>2003</c:v>
                </c:pt>
                <c:pt idx="11">
                  <c:v>2004</c:v>
                </c:pt>
                <c:pt idx="12">
                  <c:v>2005</c:v>
                </c:pt>
                <c:pt idx="13">
                  <c:v>2006</c:v>
                </c:pt>
                <c:pt idx="14">
                  <c:v>2007</c:v>
                </c:pt>
                <c:pt idx="15">
                  <c:v>2013</c:v>
                </c:pt>
              </c:numCache>
            </c:numRef>
          </c:cat>
          <c:val>
            <c:numRef>
              <c:f>'Figure 3'!$AJ$2:$AJ$17</c:f>
              <c:numCache>
                <c:formatCode>#,##0</c:formatCode>
                <c:ptCount val="16"/>
                <c:pt idx="0">
                  <c:v>121833</c:v>
                </c:pt>
                <c:pt idx="1">
                  <c:v>140022</c:v>
                </c:pt>
                <c:pt idx="2">
                  <c:v>158203</c:v>
                </c:pt>
                <c:pt idx="3">
                  <c:v>189868</c:v>
                </c:pt>
                <c:pt idx="4">
                  <c:v>227075</c:v>
                </c:pt>
                <c:pt idx="5">
                  <c:v>256883</c:v>
                </c:pt>
                <c:pt idx="6">
                  <c:v>292429</c:v>
                </c:pt>
                <c:pt idx="7">
                  <c:v>311460</c:v>
                </c:pt>
                <c:pt idx="8">
                  <c:v>331711</c:v>
                </c:pt>
                <c:pt idx="9">
                  <c:v>350842</c:v>
                </c:pt>
                <c:pt idx="10">
                  <c:v>376307</c:v>
                </c:pt>
                <c:pt idx="11">
                  <c:v>407998</c:v>
                </c:pt>
                <c:pt idx="12">
                  <c:v>428133</c:v>
                </c:pt>
                <c:pt idx="13">
                  <c:v>447458</c:v>
                </c:pt>
                <c:pt idx="14">
                  <c:v>474873</c:v>
                </c:pt>
                <c:pt idx="15" formatCode="General">
                  <c:v>515712.07799999992</c:v>
                </c:pt>
              </c:numCache>
            </c:numRef>
          </c:val>
          <c:smooth val="0"/>
        </c:ser>
        <c:dLbls>
          <c:showLegendKey val="0"/>
          <c:showVal val="0"/>
          <c:showCatName val="0"/>
          <c:showSerName val="0"/>
          <c:showPercent val="0"/>
          <c:showBubbleSize val="0"/>
        </c:dLbls>
        <c:smooth val="0"/>
        <c:axId val="561279288"/>
        <c:axId val="561279680"/>
      </c:lineChart>
      <c:catAx>
        <c:axId val="561279288"/>
        <c:scaling>
          <c:orientation val="minMax"/>
        </c:scaling>
        <c:delete val="0"/>
        <c:axPos val="b"/>
        <c:numFmt formatCode="General" sourceLinked="1"/>
        <c:majorTickMark val="out"/>
        <c:minorTickMark val="none"/>
        <c:tickLblPos val="nextTo"/>
        <c:txPr>
          <a:bodyPr/>
          <a:lstStyle/>
          <a:p>
            <a:pPr>
              <a:defRPr sz="800"/>
            </a:pPr>
            <a:endParaRPr lang="en-US"/>
          </a:p>
        </c:txPr>
        <c:crossAx val="561279680"/>
        <c:crosses val="autoZero"/>
        <c:auto val="1"/>
        <c:lblAlgn val="ctr"/>
        <c:lblOffset val="100"/>
        <c:noMultiLvlLbl val="0"/>
      </c:catAx>
      <c:valAx>
        <c:axId val="561279680"/>
        <c:scaling>
          <c:orientation val="minMax"/>
        </c:scaling>
        <c:delete val="0"/>
        <c:axPos val="l"/>
        <c:majorGridlines/>
        <c:numFmt formatCode="#,##0" sourceLinked="1"/>
        <c:majorTickMark val="out"/>
        <c:minorTickMark val="none"/>
        <c:tickLblPos val="nextTo"/>
        <c:txPr>
          <a:bodyPr/>
          <a:lstStyle/>
          <a:p>
            <a:pPr>
              <a:defRPr sz="800"/>
            </a:pPr>
            <a:endParaRPr lang="en-US"/>
          </a:p>
        </c:txPr>
        <c:crossAx val="561279288"/>
        <c:crosses val="autoZero"/>
        <c:crossBetween val="between"/>
      </c:valAx>
    </c:plotArea>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'Figure 3'!$C$22</c:f>
              <c:strCache>
                <c:ptCount val="1"/>
                <c:pt idx="0">
                  <c:v>CO</c:v>
                </c:pt>
              </c:strCache>
            </c:strRef>
          </c:tx>
          <c:invertIfNegative val="0"/>
          <c:cat>
            <c:multiLvlStrRef>
              <c:f>'Figure 3'!$A$23:$B$28</c:f>
              <c:multiLvlStrCache>
                <c:ptCount val="6"/>
                <c:lvl>
                  <c:pt idx="0">
                    <c:v>Private car</c:v>
                  </c:pt>
                  <c:pt idx="1">
                    <c:v>Metered taxi</c:v>
                  </c:pt>
                  <c:pt idx="2">
                    <c:v>Motorbike</c:v>
                  </c:pt>
                  <c:pt idx="3">
                    <c:v>Bus Sotra</c:v>
                  </c:pt>
                  <c:pt idx="4">
                    <c:v>Minibus</c:v>
                  </c:pt>
                  <c:pt idx="5">
                    <c:v>Shared taxi</c:v>
                  </c:pt>
                </c:lvl>
                <c:lvl>
                  <c:pt idx="0">
                    <c:v>Individual modes</c:v>
                  </c:pt>
                  <c:pt idx="3">
                    <c:v>Collective modes</c:v>
                  </c:pt>
                </c:lvl>
              </c:multiLvlStrCache>
            </c:multiLvlStrRef>
          </c:cat>
          <c:val>
            <c:numRef>
              <c:f>'Figure 3'!$C$23:$C$28</c:f>
              <c:numCache>
                <c:formatCode>General</c:formatCode>
                <c:ptCount val="6"/>
                <c:pt idx="0">
                  <c:v>84.1</c:v>
                </c:pt>
                <c:pt idx="1">
                  <c:v>40.300000000000011</c:v>
                </c:pt>
                <c:pt idx="2">
                  <c:v>240.5</c:v>
                </c:pt>
                <c:pt idx="3">
                  <c:v>3.5</c:v>
                </c:pt>
                <c:pt idx="4">
                  <c:v>8.6</c:v>
                </c:pt>
                <c:pt idx="5">
                  <c:v>26.7</c:v>
                </c:pt>
              </c:numCache>
            </c:numRef>
          </c:val>
        </c:ser>
        <c:ser>
          <c:idx val="1"/>
          <c:order val="1"/>
          <c:tx>
            <c:strRef>
              <c:f>'Figure 3'!$D$22</c:f>
              <c:strCache>
                <c:ptCount val="1"/>
                <c:pt idx="0">
                  <c:v>HC</c:v>
                </c:pt>
              </c:strCache>
            </c:strRef>
          </c:tx>
          <c:invertIfNegative val="0"/>
          <c:cat>
            <c:multiLvlStrRef>
              <c:f>'Figure 3'!$A$23:$B$28</c:f>
              <c:multiLvlStrCache>
                <c:ptCount val="6"/>
                <c:lvl>
                  <c:pt idx="0">
                    <c:v>Private car</c:v>
                  </c:pt>
                  <c:pt idx="1">
                    <c:v>Metered taxi</c:v>
                  </c:pt>
                  <c:pt idx="2">
                    <c:v>Motorbike</c:v>
                  </c:pt>
                  <c:pt idx="3">
                    <c:v>Bus Sotra</c:v>
                  </c:pt>
                  <c:pt idx="4">
                    <c:v>Minibus</c:v>
                  </c:pt>
                  <c:pt idx="5">
                    <c:v>Shared taxi</c:v>
                  </c:pt>
                </c:lvl>
                <c:lvl>
                  <c:pt idx="0">
                    <c:v>Individual modes</c:v>
                  </c:pt>
                  <c:pt idx="3">
                    <c:v>Collective modes</c:v>
                  </c:pt>
                </c:lvl>
              </c:multiLvlStrCache>
            </c:multiLvlStrRef>
          </c:cat>
          <c:val>
            <c:numRef>
              <c:f>'Figure 3'!$D$23:$D$28</c:f>
              <c:numCache>
                <c:formatCode>General</c:formatCode>
                <c:ptCount val="6"/>
                <c:pt idx="0">
                  <c:v>12.7</c:v>
                </c:pt>
                <c:pt idx="1">
                  <c:v>6</c:v>
                </c:pt>
                <c:pt idx="2">
                  <c:v>36.800000000000011</c:v>
                </c:pt>
                <c:pt idx="3">
                  <c:v>1.1000000000000001</c:v>
                </c:pt>
                <c:pt idx="4">
                  <c:v>5.3</c:v>
                </c:pt>
                <c:pt idx="5">
                  <c:v>3.8</c:v>
                </c:pt>
              </c:numCache>
            </c:numRef>
          </c:val>
        </c:ser>
        <c:ser>
          <c:idx val="2"/>
          <c:order val="2"/>
          <c:tx>
            <c:strRef>
              <c:f>'Figure 3'!$E$22</c:f>
              <c:strCache>
                <c:ptCount val="1"/>
                <c:pt idx="0">
                  <c:v>Nox</c:v>
                </c:pt>
              </c:strCache>
            </c:strRef>
          </c:tx>
          <c:invertIfNegative val="0"/>
          <c:cat>
            <c:multiLvlStrRef>
              <c:f>'Figure 3'!$A$23:$B$28</c:f>
              <c:multiLvlStrCache>
                <c:ptCount val="6"/>
                <c:lvl>
                  <c:pt idx="0">
                    <c:v>Private car</c:v>
                  </c:pt>
                  <c:pt idx="1">
                    <c:v>Metered taxi</c:v>
                  </c:pt>
                  <c:pt idx="2">
                    <c:v>Motorbike</c:v>
                  </c:pt>
                  <c:pt idx="3">
                    <c:v>Bus Sotra</c:v>
                  </c:pt>
                  <c:pt idx="4">
                    <c:v>Minibus</c:v>
                  </c:pt>
                  <c:pt idx="5">
                    <c:v>Shared taxi</c:v>
                  </c:pt>
                </c:lvl>
                <c:lvl>
                  <c:pt idx="0">
                    <c:v>Individual modes</c:v>
                  </c:pt>
                  <c:pt idx="3">
                    <c:v>Collective modes</c:v>
                  </c:pt>
                </c:lvl>
              </c:multiLvlStrCache>
            </c:multiLvlStrRef>
          </c:cat>
          <c:val>
            <c:numRef>
              <c:f>'Figure 3'!$E$23:$E$28</c:f>
              <c:numCache>
                <c:formatCode>General</c:formatCode>
                <c:ptCount val="6"/>
                <c:pt idx="0">
                  <c:v>27.4</c:v>
                </c:pt>
                <c:pt idx="1">
                  <c:v>14.3</c:v>
                </c:pt>
                <c:pt idx="2">
                  <c:v>0.8</c:v>
                </c:pt>
                <c:pt idx="3">
                  <c:v>10.3</c:v>
                </c:pt>
                <c:pt idx="4">
                  <c:v>9.2000000000000011</c:v>
                </c:pt>
                <c:pt idx="5">
                  <c:v>6.7</c:v>
                </c:pt>
              </c:numCache>
            </c:numRef>
          </c:val>
        </c:ser>
        <c:ser>
          <c:idx val="3"/>
          <c:order val="3"/>
          <c:tx>
            <c:strRef>
              <c:f>'Figure 3'!$F$22</c:f>
              <c:strCache>
                <c:ptCount val="1"/>
                <c:pt idx="0">
                  <c:v>lead</c:v>
                </c:pt>
              </c:strCache>
            </c:strRef>
          </c:tx>
          <c:invertIfNegative val="0"/>
          <c:cat>
            <c:multiLvlStrRef>
              <c:f>'Figure 3'!$A$23:$B$28</c:f>
              <c:multiLvlStrCache>
                <c:ptCount val="6"/>
                <c:lvl>
                  <c:pt idx="0">
                    <c:v>Private car</c:v>
                  </c:pt>
                  <c:pt idx="1">
                    <c:v>Metered taxi</c:v>
                  </c:pt>
                  <c:pt idx="2">
                    <c:v>Motorbike</c:v>
                  </c:pt>
                  <c:pt idx="3">
                    <c:v>Bus Sotra</c:v>
                  </c:pt>
                  <c:pt idx="4">
                    <c:v>Minibus</c:v>
                  </c:pt>
                  <c:pt idx="5">
                    <c:v>Shared taxi</c:v>
                  </c:pt>
                </c:lvl>
                <c:lvl>
                  <c:pt idx="0">
                    <c:v>Individual modes</c:v>
                  </c:pt>
                  <c:pt idx="3">
                    <c:v>Collective modes</c:v>
                  </c:pt>
                </c:lvl>
              </c:multiLvlStrCache>
            </c:multiLvlStrRef>
          </c:cat>
          <c:val>
            <c:numRef>
              <c:f>'Figure 3'!$F$23:$F$28</c:f>
              <c:numCache>
                <c:formatCode>General</c:formatCode>
                <c:ptCount val="6"/>
                <c:pt idx="0">
                  <c:v>0.4</c:v>
                </c:pt>
                <c:pt idx="1">
                  <c:v>0.2</c:v>
                </c:pt>
                <c:pt idx="2">
                  <c:v>0.1</c:v>
                </c:pt>
                <c:pt idx="3">
                  <c:v>0</c:v>
                </c:pt>
                <c:pt idx="4">
                  <c:v>0</c:v>
                </c:pt>
                <c:pt idx="5">
                  <c:v>0.1</c:v>
                </c:pt>
              </c:numCache>
            </c:numRef>
          </c:val>
        </c:ser>
        <c:ser>
          <c:idx val="4"/>
          <c:order val="4"/>
          <c:tx>
            <c:strRef>
              <c:f>'Figure 3'!$G$22</c:f>
              <c:strCache>
                <c:ptCount val="1"/>
                <c:pt idx="0">
                  <c:v>PM10</c:v>
                </c:pt>
              </c:strCache>
            </c:strRef>
          </c:tx>
          <c:invertIfNegative val="0"/>
          <c:cat>
            <c:multiLvlStrRef>
              <c:f>'Figure 3'!$A$23:$B$28</c:f>
              <c:multiLvlStrCache>
                <c:ptCount val="6"/>
                <c:lvl>
                  <c:pt idx="0">
                    <c:v>Private car</c:v>
                  </c:pt>
                  <c:pt idx="1">
                    <c:v>Metered taxi</c:v>
                  </c:pt>
                  <c:pt idx="2">
                    <c:v>Motorbike</c:v>
                  </c:pt>
                  <c:pt idx="3">
                    <c:v>Bus Sotra</c:v>
                  </c:pt>
                  <c:pt idx="4">
                    <c:v>Minibus</c:v>
                  </c:pt>
                  <c:pt idx="5">
                    <c:v>Shared taxi</c:v>
                  </c:pt>
                </c:lvl>
                <c:lvl>
                  <c:pt idx="0">
                    <c:v>Individual modes</c:v>
                  </c:pt>
                  <c:pt idx="3">
                    <c:v>Collective modes</c:v>
                  </c:pt>
                </c:lvl>
              </c:multiLvlStrCache>
            </c:multiLvlStrRef>
          </c:cat>
          <c:val>
            <c:numRef>
              <c:f>'Figure 3'!$G$23:$G$28</c:f>
              <c:numCache>
                <c:formatCode>General</c:formatCode>
                <c:ptCount val="6"/>
                <c:pt idx="0">
                  <c:v>1.9</c:v>
                </c:pt>
                <c:pt idx="1">
                  <c:v>1.2</c:v>
                </c:pt>
                <c:pt idx="2">
                  <c:v>0</c:v>
                </c:pt>
                <c:pt idx="3">
                  <c:v>0.5</c:v>
                </c:pt>
                <c:pt idx="4">
                  <c:v>1</c:v>
                </c:pt>
                <c:pt idx="5">
                  <c:v>0.9</c:v>
                </c:pt>
              </c:numCache>
            </c:numRef>
          </c:val>
        </c:ser>
        <c:ser>
          <c:idx val="5"/>
          <c:order val="5"/>
          <c:tx>
            <c:strRef>
              <c:f>'Figure 3'!$H$22</c:f>
              <c:strCache>
                <c:ptCount val="1"/>
                <c:pt idx="0">
                  <c:v>CO2</c:v>
                </c:pt>
              </c:strCache>
            </c:strRef>
          </c:tx>
          <c:invertIfNegative val="0"/>
          <c:cat>
            <c:multiLvlStrRef>
              <c:f>'Figure 3'!$A$23:$B$28</c:f>
              <c:multiLvlStrCache>
                <c:ptCount val="6"/>
                <c:lvl>
                  <c:pt idx="0">
                    <c:v>Private car</c:v>
                  </c:pt>
                  <c:pt idx="1">
                    <c:v>Metered taxi</c:v>
                  </c:pt>
                  <c:pt idx="2">
                    <c:v>Motorbike</c:v>
                  </c:pt>
                  <c:pt idx="3">
                    <c:v>Bus Sotra</c:v>
                  </c:pt>
                  <c:pt idx="4">
                    <c:v>Minibus</c:v>
                  </c:pt>
                  <c:pt idx="5">
                    <c:v>Shared taxi</c:v>
                  </c:pt>
                </c:lvl>
                <c:lvl>
                  <c:pt idx="0">
                    <c:v>Individual modes</c:v>
                  </c:pt>
                  <c:pt idx="3">
                    <c:v>Collective modes</c:v>
                  </c:pt>
                </c:lvl>
              </c:multiLvlStrCache>
            </c:multiLvlStrRef>
          </c:cat>
          <c:val>
            <c:numRef>
              <c:f>'Figure 3'!$H$23:$H$28</c:f>
              <c:numCache>
                <c:formatCode>General</c:formatCode>
                <c:ptCount val="6"/>
                <c:pt idx="0">
                  <c:v>2773</c:v>
                </c:pt>
                <c:pt idx="1">
                  <c:v>1169</c:v>
                </c:pt>
                <c:pt idx="2">
                  <c:v>702</c:v>
                </c:pt>
                <c:pt idx="3">
                  <c:v>420</c:v>
                </c:pt>
                <c:pt idx="4">
                  <c:v>368</c:v>
                </c:pt>
                <c:pt idx="5">
                  <c:v>540</c:v>
                </c:pt>
              </c:numCache>
            </c:numRef>
          </c:val>
        </c:ser>
        <c:ser>
          <c:idx val="6"/>
          <c:order val="6"/>
          <c:tx>
            <c:strRef>
              <c:f>'Figure 3'!$I$22</c:f>
              <c:strCache>
                <c:ptCount val="1"/>
                <c:pt idx="0">
                  <c:v>Fuel</c:v>
                </c:pt>
              </c:strCache>
            </c:strRef>
          </c:tx>
          <c:invertIfNegative val="0"/>
          <c:cat>
            <c:multiLvlStrRef>
              <c:f>'Figure 3'!$A$23:$B$28</c:f>
              <c:multiLvlStrCache>
                <c:ptCount val="6"/>
                <c:lvl>
                  <c:pt idx="0">
                    <c:v>Private car</c:v>
                  </c:pt>
                  <c:pt idx="1">
                    <c:v>Metered taxi</c:v>
                  </c:pt>
                  <c:pt idx="2">
                    <c:v>Motorbike</c:v>
                  </c:pt>
                  <c:pt idx="3">
                    <c:v>Bus Sotra</c:v>
                  </c:pt>
                  <c:pt idx="4">
                    <c:v>Minibus</c:v>
                  </c:pt>
                  <c:pt idx="5">
                    <c:v>Shared taxi</c:v>
                  </c:pt>
                </c:lvl>
                <c:lvl>
                  <c:pt idx="0">
                    <c:v>Individual modes</c:v>
                  </c:pt>
                  <c:pt idx="3">
                    <c:v>Collective modes</c:v>
                  </c:pt>
                </c:lvl>
              </c:multiLvlStrCache>
            </c:multiLvlStrRef>
          </c:cat>
          <c:val>
            <c:numRef>
              <c:f>'Figure 3'!$I$23:$I$28</c:f>
              <c:numCache>
                <c:formatCode>General</c:formatCode>
                <c:ptCount val="6"/>
                <c:pt idx="0">
                  <c:v>877</c:v>
                </c:pt>
                <c:pt idx="1">
                  <c:v>371</c:v>
                </c:pt>
                <c:pt idx="2">
                  <c:v>221</c:v>
                </c:pt>
                <c:pt idx="3">
                  <c:v>133</c:v>
                </c:pt>
                <c:pt idx="4">
                  <c:v>117</c:v>
                </c:pt>
                <c:pt idx="5">
                  <c:v>171</c:v>
                </c:pt>
              </c:numCache>
            </c:numRef>
          </c:val>
        </c:ser>
        <c:dLbls>
          <c:showLegendKey val="0"/>
          <c:showVal val="0"/>
          <c:showCatName val="0"/>
          <c:showSerName val="0"/>
          <c:showPercent val="0"/>
          <c:showBubbleSize val="0"/>
        </c:dLbls>
        <c:gapWidth val="150"/>
        <c:axId val="561280464"/>
        <c:axId val="561280856"/>
      </c:barChart>
      <c:catAx>
        <c:axId val="561280464"/>
        <c:scaling>
          <c:orientation val="minMax"/>
        </c:scaling>
        <c:delete val="0"/>
        <c:axPos val="b"/>
        <c:numFmt formatCode="General" sourceLinked="0"/>
        <c:majorTickMark val="out"/>
        <c:minorTickMark val="none"/>
        <c:tickLblPos val="nextTo"/>
        <c:txPr>
          <a:bodyPr/>
          <a:lstStyle/>
          <a:p>
            <a:pPr>
              <a:defRPr sz="800"/>
            </a:pPr>
            <a:endParaRPr lang="en-US"/>
          </a:p>
        </c:txPr>
        <c:crossAx val="561280856"/>
        <c:crosses val="autoZero"/>
        <c:auto val="1"/>
        <c:lblAlgn val="ctr"/>
        <c:lblOffset val="100"/>
        <c:noMultiLvlLbl val="0"/>
      </c:catAx>
      <c:valAx>
        <c:axId val="561280856"/>
        <c:scaling>
          <c:orientation val="minMax"/>
        </c:scaling>
        <c:delete val="0"/>
        <c:axPos val="l"/>
        <c:majorGridlines/>
        <c:numFmt formatCode="General" sourceLinked="1"/>
        <c:majorTickMark val="out"/>
        <c:minorTickMark val="none"/>
        <c:tickLblPos val="nextTo"/>
        <c:txPr>
          <a:bodyPr/>
          <a:lstStyle/>
          <a:p>
            <a:pPr>
              <a:defRPr sz="800"/>
            </a:pPr>
            <a:endParaRPr lang="en-US"/>
          </a:p>
        </c:txPr>
        <c:crossAx val="561280464"/>
        <c:crosses val="autoZero"/>
        <c:crossBetween val="between"/>
      </c:valAx>
    </c:plotArea>
    <c:legend>
      <c:legendPos val="r"/>
      <c:overlay val="0"/>
      <c:txPr>
        <a:bodyPr/>
        <a:lstStyle/>
        <a:p>
          <a:pPr>
            <a:defRPr sz="800"/>
          </a:pPr>
          <a:endParaRPr lang="en-US"/>
        </a:p>
      </c:txPr>
    </c:legend>
    <c:plotVisOnly val="1"/>
    <c:dispBlanksAs val="gap"/>
    <c:showDLblsOverMax val="0"/>
  </c:chart>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0.49469</cdr:x>
      <cdr:y>0.06431</cdr:y>
    </cdr:from>
    <cdr:to>
      <cdr:x>0.62202</cdr:x>
      <cdr:y>0.30643</cdr:y>
    </cdr:to>
    <cdr:sp macro="" textlink="">
      <cdr:nvSpPr>
        <cdr:cNvPr id="2" name="TextBox 1"/>
        <cdr:cNvSpPr txBox="1"/>
      </cdr:nvSpPr>
      <cdr:spPr>
        <a:xfrm xmlns:a="http://schemas.openxmlformats.org/drawingml/2006/main">
          <a:off x="3552825" y="242889"/>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5F7954-1941-4955-91AF-0EB2C05CE3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133</Pages>
  <Words>58165</Words>
  <Characters>331544</Characters>
  <Application>Microsoft Office Word</Application>
  <DocSecurity>0</DocSecurity>
  <Lines>2762</Lines>
  <Paragraphs>777</Paragraphs>
  <ScaleCrop>false</ScaleCrop>
  <HeadingPairs>
    <vt:vector size="2" baseType="variant">
      <vt:variant>
        <vt:lpstr>Title</vt:lpstr>
      </vt:variant>
      <vt:variant>
        <vt:i4>1</vt:i4>
      </vt:variant>
    </vt:vector>
  </HeadingPairs>
  <TitlesOfParts>
    <vt:vector size="1" baseType="lpstr">
      <vt:lpstr/>
    </vt:vector>
  </TitlesOfParts>
  <Company>The World Bank Group</Company>
  <LinksUpToDate>false</LinksUpToDate>
  <CharactersWithSpaces>388932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Souleymane Coulibaly</dc:creator>
  <cp:lastModifiedBy>Sung Heng C. Kok Shun</cp:lastModifiedBy>
  <cp:revision>7</cp:revision>
  <cp:lastPrinted>2015-06-12T05:16:00Z</cp:lastPrinted>
  <dcterms:created xsi:type="dcterms:W3CDTF">2015-06-29T14:03:00Z</dcterms:created>
  <dcterms:modified xsi:type="dcterms:W3CDTF">2015-06-29T15:06:00Z</dcterms:modified>
</cp:coreProperties>
</file>