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6FB0E" w14:textId="77777777" w:rsidR="0090515A" w:rsidRPr="00DD64D5" w:rsidRDefault="0090515A" w:rsidP="00524A0B">
      <w:pPr>
        <w:spacing w:after="0" w:line="240" w:lineRule="auto"/>
        <w:jc w:val="both"/>
        <w:rPr>
          <w:rFonts w:ascii="Book Antiqua" w:hAnsi="Book Antiqua"/>
          <w:noProof/>
          <w:sz w:val="24"/>
          <w:szCs w:val="24"/>
        </w:rPr>
      </w:pPr>
    </w:p>
    <w:p w14:paraId="2EBA424C" w14:textId="77777777" w:rsidR="0090515A" w:rsidRPr="008153E8" w:rsidRDefault="0090515A" w:rsidP="00524A0B">
      <w:pPr>
        <w:pStyle w:val="NoSpacing"/>
        <w:jc w:val="center"/>
        <w:rPr>
          <w:rFonts w:ascii="Book Antiqua" w:hAnsi="Book Antiqua"/>
          <w:b/>
          <w:sz w:val="44"/>
          <w:szCs w:val="44"/>
        </w:rPr>
      </w:pPr>
      <w:r w:rsidRPr="008153E8">
        <w:rPr>
          <w:rFonts w:ascii="Book Antiqua" w:hAnsi="Book Antiqua"/>
          <w:b/>
          <w:sz w:val="44"/>
          <w:szCs w:val="44"/>
        </w:rPr>
        <w:t xml:space="preserve">THE </w:t>
      </w:r>
      <w:r w:rsidR="008153E8">
        <w:rPr>
          <w:rFonts w:ascii="Book Antiqua" w:hAnsi="Book Antiqua"/>
          <w:b/>
          <w:sz w:val="44"/>
          <w:szCs w:val="44"/>
        </w:rPr>
        <w:t xml:space="preserve"> </w:t>
      </w:r>
      <w:r w:rsidR="00F77AE8">
        <w:rPr>
          <w:rFonts w:ascii="Book Antiqua" w:hAnsi="Book Antiqua"/>
          <w:b/>
          <w:sz w:val="44"/>
          <w:szCs w:val="44"/>
        </w:rPr>
        <w:t xml:space="preserve"> </w:t>
      </w:r>
      <w:r w:rsidR="003E17A4" w:rsidRPr="008153E8">
        <w:rPr>
          <w:rFonts w:ascii="Book Antiqua" w:hAnsi="Book Antiqua"/>
          <w:b/>
          <w:sz w:val="44"/>
          <w:szCs w:val="44"/>
        </w:rPr>
        <w:t xml:space="preserve">REPUBLIC </w:t>
      </w:r>
      <w:r w:rsidR="003E17A4">
        <w:rPr>
          <w:rFonts w:ascii="Book Antiqua" w:hAnsi="Book Antiqua"/>
          <w:b/>
          <w:sz w:val="44"/>
          <w:szCs w:val="44"/>
        </w:rPr>
        <w:t>OF</w:t>
      </w:r>
      <w:r w:rsidR="003E17A4" w:rsidRPr="008153E8">
        <w:rPr>
          <w:rFonts w:ascii="Book Antiqua" w:hAnsi="Book Antiqua"/>
          <w:b/>
          <w:sz w:val="44"/>
          <w:szCs w:val="44"/>
        </w:rPr>
        <w:t xml:space="preserve"> </w:t>
      </w:r>
      <w:r w:rsidR="003E17A4">
        <w:rPr>
          <w:rFonts w:ascii="Book Antiqua" w:hAnsi="Book Antiqua"/>
          <w:b/>
          <w:sz w:val="44"/>
          <w:szCs w:val="44"/>
        </w:rPr>
        <w:t>LIBERIA</w:t>
      </w:r>
    </w:p>
    <w:p w14:paraId="3A8E1AE7" w14:textId="77777777" w:rsidR="0090515A" w:rsidRPr="00DD64D5" w:rsidRDefault="0090515A" w:rsidP="00524A0B">
      <w:pPr>
        <w:spacing w:after="0" w:line="240" w:lineRule="auto"/>
        <w:jc w:val="both"/>
        <w:rPr>
          <w:rFonts w:ascii="Book Antiqua" w:hAnsi="Book Antiqua"/>
          <w:sz w:val="24"/>
          <w:szCs w:val="24"/>
        </w:rPr>
      </w:pPr>
    </w:p>
    <w:p w14:paraId="78AAD9B8" w14:textId="77777777" w:rsidR="00587225" w:rsidRPr="00DD64D5" w:rsidRDefault="00587225" w:rsidP="00524A0B">
      <w:pPr>
        <w:spacing w:after="0" w:line="240" w:lineRule="auto"/>
        <w:jc w:val="both"/>
        <w:rPr>
          <w:rFonts w:ascii="Book Antiqua" w:hAnsi="Book Antiqua"/>
          <w:sz w:val="24"/>
          <w:szCs w:val="24"/>
        </w:rPr>
      </w:pPr>
    </w:p>
    <w:p w14:paraId="4D6F64D3" w14:textId="77777777" w:rsidR="00D22B51" w:rsidRDefault="00D22B51" w:rsidP="00524A0B">
      <w:pPr>
        <w:spacing w:after="0" w:line="240" w:lineRule="auto"/>
        <w:jc w:val="center"/>
        <w:rPr>
          <w:rFonts w:ascii="Book Antiqua" w:hAnsi="Book Antiqua"/>
          <w:sz w:val="24"/>
          <w:szCs w:val="24"/>
        </w:rPr>
      </w:pPr>
    </w:p>
    <w:p w14:paraId="457BCB98" w14:textId="77777777" w:rsidR="00587225" w:rsidRPr="00DD64D5" w:rsidRDefault="00E039FC" w:rsidP="00524A0B">
      <w:pPr>
        <w:spacing w:after="0" w:line="240" w:lineRule="auto"/>
        <w:jc w:val="center"/>
        <w:rPr>
          <w:rFonts w:ascii="Book Antiqua" w:hAnsi="Book Antiqua"/>
          <w:sz w:val="24"/>
          <w:szCs w:val="24"/>
        </w:rPr>
      </w:pPr>
      <w:r>
        <w:rPr>
          <w:rFonts w:ascii="Book Antiqua" w:hAnsi="Book Antiqua"/>
          <w:noProof/>
          <w:sz w:val="24"/>
          <w:szCs w:val="24"/>
        </w:rPr>
        <w:drawing>
          <wp:inline distT="0" distB="0" distL="0" distR="0" wp14:anchorId="63C05598" wp14:editId="64A0873A">
            <wp:extent cx="1571625" cy="1609725"/>
            <wp:effectExtent l="0" t="0" r="9525" b="9525"/>
            <wp:docPr id="1" name="Picture 2"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Scanned-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609725"/>
                    </a:xfrm>
                    <a:prstGeom prst="rect">
                      <a:avLst/>
                    </a:prstGeom>
                    <a:noFill/>
                    <a:ln>
                      <a:noFill/>
                    </a:ln>
                  </pic:spPr>
                </pic:pic>
              </a:graphicData>
            </a:graphic>
          </wp:inline>
        </w:drawing>
      </w:r>
    </w:p>
    <w:p w14:paraId="393E50FF" w14:textId="77777777" w:rsidR="00587225" w:rsidRPr="00DD64D5" w:rsidRDefault="00587225" w:rsidP="00524A0B">
      <w:pPr>
        <w:spacing w:after="0" w:line="240" w:lineRule="auto"/>
        <w:jc w:val="both"/>
        <w:rPr>
          <w:rFonts w:ascii="Book Antiqua" w:hAnsi="Book Antiqua"/>
          <w:sz w:val="24"/>
          <w:szCs w:val="24"/>
        </w:rPr>
      </w:pPr>
    </w:p>
    <w:p w14:paraId="26B62B1E" w14:textId="77777777" w:rsidR="00587225" w:rsidRPr="00DD64D5" w:rsidRDefault="00587225" w:rsidP="00524A0B">
      <w:pPr>
        <w:spacing w:after="0" w:line="240" w:lineRule="auto"/>
        <w:jc w:val="both"/>
        <w:rPr>
          <w:rFonts w:ascii="Book Antiqua" w:hAnsi="Book Antiqua"/>
          <w:sz w:val="24"/>
          <w:szCs w:val="24"/>
        </w:rPr>
      </w:pPr>
    </w:p>
    <w:p w14:paraId="35A0E7A1" w14:textId="77777777" w:rsidR="00E039FC" w:rsidRDefault="00737A27" w:rsidP="003C79C9">
      <w:pPr>
        <w:tabs>
          <w:tab w:val="left" w:pos="1125"/>
        </w:tabs>
        <w:spacing w:after="0" w:line="240" w:lineRule="auto"/>
        <w:jc w:val="center"/>
        <w:rPr>
          <w:rFonts w:ascii="Book Antiqua" w:hAnsi="Book Antiqua"/>
          <w:b/>
          <w:sz w:val="36"/>
          <w:szCs w:val="36"/>
          <w:lang w:bidi="en-US"/>
        </w:rPr>
      </w:pPr>
      <w:r w:rsidRPr="00945C44">
        <w:rPr>
          <w:rFonts w:ascii="Book Antiqua" w:hAnsi="Book Antiqua"/>
          <w:sz w:val="24"/>
          <w:szCs w:val="24"/>
          <w:lang w:eastAsia="de-DE"/>
        </w:rPr>
        <w:t xml:space="preserve"> </w:t>
      </w:r>
      <w:r w:rsidR="003C79C9" w:rsidRPr="00F5399B">
        <w:rPr>
          <w:rFonts w:ascii="Book Antiqua" w:hAnsi="Book Antiqua"/>
          <w:b/>
          <w:sz w:val="36"/>
          <w:szCs w:val="36"/>
          <w:lang w:bidi="en-US"/>
        </w:rPr>
        <w:t xml:space="preserve">Liberia </w:t>
      </w:r>
      <w:r w:rsidR="00E039FC" w:rsidRPr="00F5399B">
        <w:rPr>
          <w:rFonts w:ascii="Book Antiqua" w:hAnsi="Book Antiqua"/>
          <w:b/>
          <w:sz w:val="36"/>
          <w:szCs w:val="36"/>
          <w:lang w:bidi="en-US"/>
        </w:rPr>
        <w:t>Agency for Community Empowerment (LACE)</w:t>
      </w:r>
    </w:p>
    <w:p w14:paraId="78E2DB22" w14:textId="77777777" w:rsidR="00E039FC" w:rsidRDefault="00E039FC" w:rsidP="003C79C9">
      <w:pPr>
        <w:tabs>
          <w:tab w:val="left" w:pos="1125"/>
        </w:tabs>
        <w:spacing w:after="0" w:line="240" w:lineRule="auto"/>
        <w:jc w:val="center"/>
        <w:rPr>
          <w:rFonts w:ascii="Book Antiqua" w:hAnsi="Book Antiqua"/>
          <w:b/>
          <w:sz w:val="36"/>
          <w:szCs w:val="36"/>
          <w:lang w:bidi="en-US"/>
        </w:rPr>
      </w:pPr>
    </w:p>
    <w:p w14:paraId="31FDAAC7" w14:textId="77777777" w:rsidR="003C79C9" w:rsidRPr="00945C44" w:rsidRDefault="00637BE3" w:rsidP="003C79C9">
      <w:pPr>
        <w:tabs>
          <w:tab w:val="left" w:pos="1125"/>
        </w:tabs>
        <w:spacing w:after="0" w:line="240" w:lineRule="auto"/>
        <w:jc w:val="center"/>
        <w:rPr>
          <w:rFonts w:ascii="Book Antiqua" w:hAnsi="Book Antiqua"/>
          <w:b/>
          <w:sz w:val="36"/>
          <w:szCs w:val="36"/>
          <w:lang w:bidi="en-US"/>
        </w:rPr>
      </w:pPr>
      <w:r>
        <w:rPr>
          <w:rFonts w:ascii="Book Antiqua" w:hAnsi="Book Antiqua"/>
          <w:b/>
          <w:sz w:val="36"/>
          <w:szCs w:val="36"/>
          <w:lang w:bidi="en-US"/>
        </w:rPr>
        <w:t>Youth</w:t>
      </w:r>
      <w:r w:rsidR="003C79C9" w:rsidRPr="00945C44">
        <w:rPr>
          <w:rFonts w:ascii="Book Antiqua" w:hAnsi="Book Antiqua"/>
          <w:b/>
          <w:sz w:val="36"/>
          <w:szCs w:val="36"/>
          <w:lang w:bidi="en-US"/>
        </w:rPr>
        <w:t xml:space="preserve"> </w:t>
      </w:r>
      <w:r w:rsidR="002427E4">
        <w:rPr>
          <w:rFonts w:ascii="Book Antiqua" w:hAnsi="Book Antiqua"/>
          <w:b/>
          <w:sz w:val="36"/>
          <w:szCs w:val="36"/>
          <w:lang w:bidi="en-US"/>
        </w:rPr>
        <w:t xml:space="preserve">Opportunities </w:t>
      </w:r>
      <w:r w:rsidR="003C79C9" w:rsidRPr="00945C44">
        <w:rPr>
          <w:rFonts w:ascii="Book Antiqua" w:hAnsi="Book Antiqua"/>
          <w:b/>
          <w:sz w:val="36"/>
          <w:szCs w:val="36"/>
          <w:lang w:bidi="en-US"/>
        </w:rPr>
        <w:t>Project</w:t>
      </w:r>
      <w:r w:rsidR="00C27005">
        <w:rPr>
          <w:rFonts w:ascii="Book Antiqua" w:hAnsi="Book Antiqua"/>
          <w:b/>
          <w:sz w:val="36"/>
          <w:szCs w:val="36"/>
          <w:lang w:bidi="en-US"/>
        </w:rPr>
        <w:t xml:space="preserve"> (YOP</w:t>
      </w:r>
      <w:r w:rsidR="00C27005" w:rsidRPr="00945C44">
        <w:rPr>
          <w:rFonts w:ascii="Book Antiqua" w:hAnsi="Book Antiqua"/>
          <w:b/>
          <w:sz w:val="36"/>
          <w:szCs w:val="36"/>
          <w:lang w:bidi="en-US"/>
        </w:rPr>
        <w:t>)</w:t>
      </w:r>
    </w:p>
    <w:p w14:paraId="6B8D5ED8" w14:textId="77777777" w:rsidR="00297584" w:rsidRPr="008153E8" w:rsidRDefault="00297584" w:rsidP="00297584">
      <w:pPr>
        <w:tabs>
          <w:tab w:val="left" w:pos="1125"/>
        </w:tabs>
        <w:spacing w:after="0" w:line="240" w:lineRule="auto"/>
        <w:jc w:val="center"/>
        <w:rPr>
          <w:rFonts w:ascii="Book Antiqua" w:hAnsi="Book Antiqua"/>
          <w:b/>
          <w:color w:val="4F81BD"/>
          <w:sz w:val="36"/>
          <w:szCs w:val="36"/>
        </w:rPr>
      </w:pPr>
    </w:p>
    <w:p w14:paraId="297C7A68" w14:textId="77777777" w:rsidR="00163708" w:rsidRPr="00DD64D5" w:rsidRDefault="00163708" w:rsidP="00524A0B">
      <w:pPr>
        <w:spacing w:after="0" w:line="240" w:lineRule="auto"/>
        <w:jc w:val="both"/>
        <w:rPr>
          <w:rFonts w:ascii="Book Antiqua" w:hAnsi="Book Antiqua"/>
          <w:sz w:val="24"/>
          <w:szCs w:val="24"/>
          <w:lang w:eastAsia="de-DE"/>
        </w:rPr>
      </w:pPr>
    </w:p>
    <w:p w14:paraId="2770BE07" w14:textId="77777777" w:rsidR="0090515A" w:rsidRPr="008153E8" w:rsidRDefault="0090515A" w:rsidP="00524A0B">
      <w:pPr>
        <w:spacing w:after="0" w:line="240" w:lineRule="auto"/>
        <w:jc w:val="both"/>
        <w:rPr>
          <w:rFonts w:ascii="Book Antiqua" w:hAnsi="Book Antiqua"/>
          <w:sz w:val="44"/>
          <w:szCs w:val="44"/>
          <w:lang w:eastAsia="de-DE"/>
        </w:rPr>
      </w:pPr>
    </w:p>
    <w:p w14:paraId="2B36C8A5" w14:textId="77777777" w:rsidR="00AF4A6E" w:rsidRDefault="00E039FC" w:rsidP="00524A0B">
      <w:pPr>
        <w:spacing w:after="0" w:line="240" w:lineRule="auto"/>
        <w:jc w:val="center"/>
        <w:rPr>
          <w:rFonts w:ascii="Book Antiqua" w:hAnsi="Book Antiqua"/>
          <w:b/>
          <w:sz w:val="48"/>
          <w:szCs w:val="48"/>
        </w:rPr>
      </w:pPr>
      <w:r w:rsidRPr="00E039FC">
        <w:rPr>
          <w:rFonts w:ascii="Book Antiqua" w:hAnsi="Book Antiqua"/>
          <w:b/>
          <w:sz w:val="48"/>
          <w:szCs w:val="48"/>
        </w:rPr>
        <w:t>Environmental and Social Management Framework</w:t>
      </w:r>
      <w:r>
        <w:rPr>
          <w:rFonts w:ascii="Book Antiqua" w:hAnsi="Book Antiqua"/>
          <w:b/>
          <w:sz w:val="48"/>
          <w:szCs w:val="48"/>
        </w:rPr>
        <w:t xml:space="preserve"> (ESMF)</w:t>
      </w:r>
    </w:p>
    <w:p w14:paraId="6FBC1AF6" w14:textId="77777777" w:rsidR="00CC2747" w:rsidRDefault="00CC2747" w:rsidP="00524A0B">
      <w:pPr>
        <w:spacing w:after="0" w:line="240" w:lineRule="auto"/>
        <w:jc w:val="center"/>
        <w:rPr>
          <w:rFonts w:ascii="Book Antiqua" w:hAnsi="Book Antiqua"/>
          <w:b/>
          <w:sz w:val="48"/>
          <w:szCs w:val="48"/>
        </w:rPr>
      </w:pPr>
      <w:r>
        <w:rPr>
          <w:rFonts w:ascii="Book Antiqua" w:hAnsi="Book Antiqua"/>
          <w:b/>
          <w:sz w:val="48"/>
          <w:szCs w:val="48"/>
        </w:rPr>
        <w:t xml:space="preserve">For </w:t>
      </w:r>
    </w:p>
    <w:p w14:paraId="1E6331FA" w14:textId="77777777" w:rsidR="004A6D75" w:rsidRPr="00E039FC" w:rsidRDefault="004A6D75" w:rsidP="00524A0B">
      <w:pPr>
        <w:spacing w:after="0" w:line="240" w:lineRule="auto"/>
        <w:jc w:val="center"/>
        <w:rPr>
          <w:rFonts w:ascii="Book Antiqua" w:hAnsi="Book Antiqua"/>
          <w:b/>
          <w:sz w:val="48"/>
          <w:szCs w:val="48"/>
          <w:lang w:eastAsia="de-DE"/>
        </w:rPr>
      </w:pPr>
      <w:r>
        <w:rPr>
          <w:rFonts w:ascii="Book Antiqua" w:hAnsi="Book Antiqua"/>
          <w:b/>
          <w:sz w:val="48"/>
          <w:szCs w:val="48"/>
        </w:rPr>
        <w:t>Parent Project and Additional Financing</w:t>
      </w:r>
    </w:p>
    <w:p w14:paraId="5E80F8CB" w14:textId="77777777" w:rsidR="00587225" w:rsidRPr="00E039FC" w:rsidRDefault="00587225" w:rsidP="00524A0B">
      <w:pPr>
        <w:spacing w:after="0" w:line="240" w:lineRule="auto"/>
        <w:jc w:val="center"/>
        <w:rPr>
          <w:rFonts w:ascii="Book Antiqua" w:hAnsi="Book Antiqua"/>
          <w:b/>
          <w:sz w:val="48"/>
          <w:szCs w:val="48"/>
          <w:lang w:eastAsia="de-DE"/>
        </w:rPr>
      </w:pPr>
    </w:p>
    <w:p w14:paraId="14D56DB3" w14:textId="77777777" w:rsidR="00945C44" w:rsidRPr="00227F16" w:rsidRDefault="00945C44" w:rsidP="00524A0B">
      <w:pPr>
        <w:spacing w:after="0" w:line="240" w:lineRule="auto"/>
        <w:jc w:val="center"/>
        <w:rPr>
          <w:rFonts w:ascii="Book Antiqua" w:hAnsi="Book Antiqua"/>
          <w:b/>
          <w:sz w:val="24"/>
          <w:szCs w:val="24"/>
        </w:rPr>
      </w:pPr>
    </w:p>
    <w:p w14:paraId="5ADE195C" w14:textId="77777777" w:rsidR="0090515A" w:rsidRPr="00227F16" w:rsidRDefault="0090515A" w:rsidP="00524A0B">
      <w:pPr>
        <w:spacing w:after="0" w:line="240" w:lineRule="auto"/>
        <w:jc w:val="center"/>
        <w:rPr>
          <w:rFonts w:ascii="Book Antiqua" w:hAnsi="Book Antiqua"/>
          <w:b/>
          <w:sz w:val="24"/>
          <w:szCs w:val="24"/>
        </w:rPr>
      </w:pPr>
    </w:p>
    <w:p w14:paraId="157FB425" w14:textId="77777777" w:rsidR="008153E8" w:rsidRPr="00227F16" w:rsidRDefault="008153E8" w:rsidP="00524A0B">
      <w:pPr>
        <w:spacing w:after="0" w:line="240" w:lineRule="auto"/>
        <w:jc w:val="center"/>
        <w:rPr>
          <w:rFonts w:ascii="Book Antiqua" w:hAnsi="Book Antiqua"/>
          <w:b/>
          <w:sz w:val="24"/>
          <w:szCs w:val="24"/>
        </w:rPr>
      </w:pPr>
    </w:p>
    <w:p w14:paraId="5F2E9B1F" w14:textId="36F95624" w:rsidR="0090515A" w:rsidRDefault="00A77A89" w:rsidP="00524A0B">
      <w:pPr>
        <w:tabs>
          <w:tab w:val="left" w:pos="1125"/>
        </w:tabs>
        <w:spacing w:after="0" w:line="240" w:lineRule="auto"/>
        <w:jc w:val="center"/>
        <w:rPr>
          <w:rFonts w:ascii="Book Antiqua" w:hAnsi="Book Antiqua"/>
          <w:b/>
          <w:color w:val="4F81BD"/>
          <w:sz w:val="24"/>
          <w:szCs w:val="24"/>
        </w:rPr>
      </w:pPr>
      <w:ins w:id="0" w:author="Mack Capehart Mulbah" w:date="2018-12-04T11:00:00Z">
        <w:r>
          <w:rPr>
            <w:rFonts w:ascii="Book Antiqua" w:hAnsi="Book Antiqua"/>
            <w:b/>
            <w:color w:val="4F81BD"/>
            <w:sz w:val="24"/>
            <w:szCs w:val="24"/>
          </w:rPr>
          <w:t xml:space="preserve">Updated </w:t>
        </w:r>
      </w:ins>
      <w:r w:rsidR="00F11C40">
        <w:rPr>
          <w:rFonts w:ascii="Book Antiqua" w:hAnsi="Book Antiqua"/>
          <w:b/>
          <w:color w:val="4F81BD"/>
          <w:sz w:val="24"/>
          <w:szCs w:val="24"/>
        </w:rPr>
        <w:t>December 3, 2018</w:t>
      </w:r>
    </w:p>
    <w:p w14:paraId="1A01F07F" w14:textId="77777777" w:rsidR="008153E8" w:rsidRDefault="008153E8" w:rsidP="00524A0B">
      <w:pPr>
        <w:tabs>
          <w:tab w:val="left" w:pos="1125"/>
        </w:tabs>
        <w:spacing w:after="0" w:line="240" w:lineRule="auto"/>
        <w:jc w:val="center"/>
        <w:rPr>
          <w:rFonts w:ascii="Book Antiqua" w:hAnsi="Book Antiqua"/>
          <w:b/>
          <w:color w:val="4F81BD"/>
          <w:sz w:val="24"/>
          <w:szCs w:val="24"/>
        </w:rPr>
      </w:pPr>
    </w:p>
    <w:p w14:paraId="5773F1C1" w14:textId="77777777" w:rsidR="008153E8" w:rsidRDefault="008153E8" w:rsidP="00524A0B">
      <w:pPr>
        <w:tabs>
          <w:tab w:val="left" w:pos="1125"/>
        </w:tabs>
        <w:spacing w:after="0" w:line="240" w:lineRule="auto"/>
        <w:jc w:val="center"/>
        <w:rPr>
          <w:rFonts w:ascii="Book Antiqua" w:hAnsi="Book Antiqua"/>
          <w:b/>
          <w:color w:val="4F81BD"/>
          <w:sz w:val="24"/>
          <w:szCs w:val="24"/>
        </w:rPr>
      </w:pPr>
    </w:p>
    <w:p w14:paraId="160E6D1B" w14:textId="77777777" w:rsidR="0090515A" w:rsidRPr="00DD64D5" w:rsidRDefault="0090515A" w:rsidP="00524A0B">
      <w:pPr>
        <w:spacing w:after="0" w:line="240" w:lineRule="auto"/>
        <w:jc w:val="center"/>
        <w:rPr>
          <w:rFonts w:ascii="Book Antiqua" w:hAnsi="Book Antiqua"/>
          <w:color w:val="4F81BD"/>
          <w:sz w:val="24"/>
          <w:szCs w:val="24"/>
        </w:rPr>
      </w:pPr>
    </w:p>
    <w:p w14:paraId="427C5F2E" w14:textId="77777777" w:rsidR="0090515A" w:rsidRPr="00DD64D5" w:rsidRDefault="0090515A" w:rsidP="00524A0B">
      <w:pPr>
        <w:pStyle w:val="NoSpacing"/>
        <w:jc w:val="center"/>
        <w:rPr>
          <w:rFonts w:ascii="Book Antiqua" w:hAnsi="Book Antiqua"/>
          <w:sz w:val="24"/>
          <w:szCs w:val="24"/>
          <w:u w:val="single"/>
        </w:rPr>
      </w:pPr>
    </w:p>
    <w:p w14:paraId="385C2E4B" w14:textId="77777777" w:rsidR="0090515A" w:rsidRPr="00DD64D5" w:rsidRDefault="0090515A" w:rsidP="00524A0B">
      <w:pPr>
        <w:pStyle w:val="NoSpacing"/>
        <w:jc w:val="center"/>
        <w:rPr>
          <w:rFonts w:ascii="Book Antiqua" w:hAnsi="Book Antiqua"/>
          <w:sz w:val="24"/>
          <w:szCs w:val="24"/>
          <w:u w:val="single"/>
        </w:rPr>
      </w:pPr>
    </w:p>
    <w:p w14:paraId="4368D122" w14:textId="77777777" w:rsidR="003C26A7" w:rsidRDefault="003C26A7" w:rsidP="00524A0B">
      <w:pPr>
        <w:pStyle w:val="NoSpacing"/>
        <w:jc w:val="both"/>
        <w:rPr>
          <w:rFonts w:ascii="Book Antiqua" w:hAnsi="Book Antiqua"/>
          <w:sz w:val="24"/>
          <w:szCs w:val="24"/>
          <w:u w:val="single"/>
        </w:rPr>
      </w:pPr>
    </w:p>
    <w:p w14:paraId="727F77BB" w14:textId="77777777" w:rsidR="003C26A7" w:rsidRDefault="003C26A7" w:rsidP="00524A0B">
      <w:pPr>
        <w:pStyle w:val="NoSpacing"/>
        <w:jc w:val="both"/>
        <w:rPr>
          <w:rFonts w:ascii="Book Antiqua" w:hAnsi="Book Antiqua"/>
          <w:sz w:val="24"/>
          <w:szCs w:val="24"/>
          <w:u w:val="single"/>
        </w:rPr>
        <w:sectPr w:rsidR="003C26A7" w:rsidSect="003C26A7">
          <w:headerReference w:type="default" r:id="rId9"/>
          <w:footerReference w:type="default" r:id="rId10"/>
          <w:pgSz w:w="12240" w:h="15840"/>
          <w:pgMar w:top="1440" w:right="1440" w:bottom="1440" w:left="1440" w:header="720" w:footer="720" w:gutter="0"/>
          <w:cols w:space="720"/>
          <w:titlePg/>
          <w:docGrid w:linePitch="360"/>
        </w:sectPr>
      </w:pPr>
    </w:p>
    <w:p w14:paraId="1F214423" w14:textId="77777777" w:rsidR="003C26A7" w:rsidRDefault="003C26A7" w:rsidP="00524A0B">
      <w:pPr>
        <w:pStyle w:val="NoSpacing"/>
        <w:jc w:val="both"/>
        <w:rPr>
          <w:rFonts w:ascii="Book Antiqua" w:hAnsi="Book Antiqua"/>
          <w:sz w:val="24"/>
          <w:szCs w:val="24"/>
          <w:u w:val="single"/>
        </w:rPr>
      </w:pPr>
    </w:p>
    <w:p w14:paraId="5A3FA84A" w14:textId="77777777" w:rsidR="00E57884" w:rsidRPr="00DD64D5" w:rsidRDefault="00953270" w:rsidP="00B87E4B">
      <w:pPr>
        <w:pStyle w:val="Heading1"/>
        <w:rPr>
          <w:lang w:eastAsia="nb-NO"/>
        </w:rPr>
      </w:pPr>
      <w:bookmarkStart w:id="1" w:name="_Toc413136934"/>
      <w:r w:rsidRPr="00DD64D5">
        <w:rPr>
          <w:lang w:eastAsia="nb-NO"/>
        </w:rPr>
        <w:t xml:space="preserve">LIST OF </w:t>
      </w:r>
      <w:r w:rsidR="00D22FD5" w:rsidRPr="00DD64D5">
        <w:rPr>
          <w:lang w:eastAsia="nb-NO"/>
        </w:rPr>
        <w:t xml:space="preserve"> </w:t>
      </w:r>
      <w:r w:rsidR="00B0542A" w:rsidRPr="00DD64D5">
        <w:rPr>
          <w:lang w:eastAsia="nb-NO"/>
        </w:rPr>
        <w:t xml:space="preserve">     </w:t>
      </w:r>
      <w:r w:rsidR="00D22FD5" w:rsidRPr="00DD64D5">
        <w:rPr>
          <w:lang w:eastAsia="nb-NO"/>
        </w:rPr>
        <w:t>ACRONYMS</w:t>
      </w:r>
      <w:bookmarkEnd w:id="1"/>
    </w:p>
    <w:p w14:paraId="5727F3DA" w14:textId="77777777" w:rsidR="00587225" w:rsidRPr="00DD64D5" w:rsidRDefault="00F5399B" w:rsidP="00524A0B">
      <w:pPr>
        <w:spacing w:after="0" w:line="240" w:lineRule="auto"/>
        <w:jc w:val="both"/>
        <w:rPr>
          <w:rFonts w:ascii="Book Antiqua" w:hAnsi="Book Antiqua"/>
          <w:sz w:val="24"/>
          <w:szCs w:val="24"/>
        </w:rPr>
      </w:pPr>
      <w:r>
        <w:rPr>
          <w:rFonts w:ascii="Book Antiqua" w:hAnsi="Book Antiqua"/>
          <w:sz w:val="24"/>
          <w:szCs w:val="24"/>
        </w:rPr>
        <w:t>YOP</w:t>
      </w:r>
      <w:r>
        <w:rPr>
          <w:rFonts w:ascii="Book Antiqua" w:hAnsi="Book Antiqua"/>
          <w:sz w:val="24"/>
          <w:szCs w:val="24"/>
        </w:rPr>
        <w:tab/>
      </w:r>
      <w:r>
        <w:rPr>
          <w:rFonts w:ascii="Book Antiqua" w:hAnsi="Book Antiqua"/>
          <w:sz w:val="24"/>
          <w:szCs w:val="24"/>
        </w:rPr>
        <w:tab/>
        <w:t>Youth Opportunities Project</w:t>
      </w:r>
    </w:p>
    <w:p w14:paraId="32C2CB49" w14:textId="77777777" w:rsidR="00E57884" w:rsidRPr="00DD64D5" w:rsidRDefault="00E57884" w:rsidP="00873C51">
      <w:pPr>
        <w:pStyle w:val="Bdy"/>
      </w:pPr>
      <w:r w:rsidRPr="00DD64D5">
        <w:t>ESMF</w:t>
      </w:r>
      <w:r w:rsidRPr="00DD64D5">
        <w:tab/>
      </w:r>
      <w:r w:rsidRPr="00DD64D5">
        <w:tab/>
        <w:t>Environmental and Social Management Framework</w:t>
      </w:r>
    </w:p>
    <w:p w14:paraId="75FD883B" w14:textId="77777777" w:rsidR="00965DCA" w:rsidRPr="00DD64D5" w:rsidRDefault="0032488D" w:rsidP="00873C51">
      <w:pPr>
        <w:pStyle w:val="Bdy"/>
      </w:pPr>
      <w:r w:rsidRPr="00DD64D5">
        <w:t xml:space="preserve">ESMP  </w:t>
      </w:r>
      <w:r w:rsidRPr="00DD64D5">
        <w:tab/>
      </w:r>
      <w:r w:rsidR="00965DCA" w:rsidRPr="00DD64D5">
        <w:t>Environment and Social Management Plan</w:t>
      </w:r>
    </w:p>
    <w:p w14:paraId="1A604209" w14:textId="77777777" w:rsidR="00E57884" w:rsidRPr="00DD64D5" w:rsidRDefault="00E57884" w:rsidP="00873C51">
      <w:pPr>
        <w:pStyle w:val="Bdy"/>
      </w:pPr>
      <w:r w:rsidRPr="00DD64D5">
        <w:t>GDP</w:t>
      </w:r>
      <w:r w:rsidRPr="00DD64D5">
        <w:tab/>
      </w:r>
      <w:r w:rsidRPr="00DD64D5">
        <w:tab/>
        <w:t>Gross Domestic Product</w:t>
      </w:r>
    </w:p>
    <w:p w14:paraId="79D21DD2" w14:textId="77777777" w:rsidR="00E57884" w:rsidRPr="00DD64D5" w:rsidRDefault="00E57884" w:rsidP="00873C51">
      <w:pPr>
        <w:pStyle w:val="Bdy"/>
      </w:pPr>
      <w:r w:rsidRPr="00DD64D5">
        <w:t>GoL</w:t>
      </w:r>
      <w:r w:rsidRPr="00DD64D5">
        <w:tab/>
      </w:r>
      <w:r w:rsidRPr="00DD64D5">
        <w:tab/>
        <w:t xml:space="preserve">Government of </w:t>
      </w:r>
      <w:r w:rsidR="00806AF2" w:rsidRPr="00DD64D5">
        <w:t>Liberia</w:t>
      </w:r>
    </w:p>
    <w:p w14:paraId="0CCEF73B" w14:textId="77777777" w:rsidR="00E57884" w:rsidRPr="00DD64D5" w:rsidRDefault="00E57884" w:rsidP="00873C51">
      <w:pPr>
        <w:pStyle w:val="Bdy"/>
      </w:pPr>
      <w:r w:rsidRPr="00DD64D5">
        <w:t>IDA</w:t>
      </w:r>
      <w:r w:rsidRPr="00DD64D5">
        <w:tab/>
      </w:r>
      <w:r w:rsidRPr="00DD64D5">
        <w:tab/>
      </w:r>
      <w:r w:rsidR="00B31F25" w:rsidRPr="00DD64D5">
        <w:t>International Development Association</w:t>
      </w:r>
      <w:r w:rsidRPr="00DD64D5">
        <w:t xml:space="preserve"> of the Wor</w:t>
      </w:r>
      <w:r w:rsidR="00B31F25" w:rsidRPr="00DD64D5">
        <w:t>ld</w:t>
      </w:r>
      <w:r w:rsidR="007F65C7" w:rsidRPr="00DD64D5">
        <w:t xml:space="preserve"> </w:t>
      </w:r>
      <w:r w:rsidR="00AF4A6E" w:rsidRPr="00DD64D5">
        <w:t>B</w:t>
      </w:r>
      <w:r w:rsidR="00B31F25" w:rsidRPr="00DD64D5">
        <w:t>ank</w:t>
      </w:r>
    </w:p>
    <w:p w14:paraId="7AEF424F" w14:textId="77777777" w:rsidR="00E57884" w:rsidRPr="00DD64D5" w:rsidRDefault="00CD4883" w:rsidP="00873C51">
      <w:pPr>
        <w:pStyle w:val="Bdy"/>
      </w:pPr>
      <w:r w:rsidRPr="00DD64D5">
        <w:t>MLGRD</w:t>
      </w:r>
      <w:r w:rsidRPr="00DD64D5">
        <w:tab/>
      </w:r>
      <w:r w:rsidR="00E57884" w:rsidRPr="00DD64D5">
        <w:t>Ministry of Local Government and Rural Development</w:t>
      </w:r>
    </w:p>
    <w:p w14:paraId="47CFD386" w14:textId="77777777" w:rsidR="00E57884" w:rsidRPr="00DD64D5" w:rsidRDefault="00E57884" w:rsidP="00873C51">
      <w:pPr>
        <w:pStyle w:val="Bdy"/>
      </w:pPr>
      <w:r w:rsidRPr="00DD64D5">
        <w:t>MTI</w:t>
      </w:r>
      <w:r w:rsidRPr="00DD64D5">
        <w:tab/>
      </w:r>
      <w:r w:rsidRPr="00DD64D5">
        <w:tab/>
        <w:t>Ministry of Trade and Industry</w:t>
      </w:r>
    </w:p>
    <w:p w14:paraId="0AF29B38" w14:textId="77777777" w:rsidR="00E57884" w:rsidRPr="00DD64D5" w:rsidRDefault="0032488D" w:rsidP="00873C51">
      <w:pPr>
        <w:pStyle w:val="Bdy"/>
      </w:pPr>
      <w:r w:rsidRPr="00DD64D5">
        <w:t>MWHI</w:t>
      </w:r>
      <w:r w:rsidRPr="00DD64D5">
        <w:tab/>
      </w:r>
      <w:r w:rsidR="00E32C52">
        <w:tab/>
      </w:r>
      <w:r w:rsidR="00E57884" w:rsidRPr="00DD64D5">
        <w:t>Ministry of Works, Housing and Infrastruc</w:t>
      </w:r>
      <w:r w:rsidR="00B31F25" w:rsidRPr="00DD64D5">
        <w:t>ture</w:t>
      </w:r>
    </w:p>
    <w:p w14:paraId="1839572A" w14:textId="77777777" w:rsidR="00C91E45" w:rsidRPr="00DD64D5" w:rsidRDefault="00C91E45" w:rsidP="00873C51">
      <w:pPr>
        <w:pStyle w:val="Bdy"/>
      </w:pPr>
      <w:r w:rsidRPr="00DD64D5">
        <w:t xml:space="preserve">NEAP       </w:t>
      </w:r>
      <w:r w:rsidRPr="00DD64D5">
        <w:tab/>
        <w:t>National Environmental Action Plan</w:t>
      </w:r>
    </w:p>
    <w:p w14:paraId="6AD192FD" w14:textId="77777777" w:rsidR="00E57884" w:rsidRPr="00DD64D5" w:rsidRDefault="00FD4A5B" w:rsidP="00873C51">
      <w:pPr>
        <w:pStyle w:val="Bdy"/>
      </w:pPr>
      <w:r w:rsidRPr="00DD64D5">
        <w:t>NGO</w:t>
      </w:r>
      <w:r w:rsidRPr="00DD64D5">
        <w:tab/>
      </w:r>
      <w:r w:rsidRPr="00DD64D5">
        <w:tab/>
        <w:t>Non Governmental Organiz</w:t>
      </w:r>
      <w:r w:rsidR="00E57884" w:rsidRPr="00DD64D5">
        <w:t>at</w:t>
      </w:r>
      <w:r w:rsidRPr="00DD64D5">
        <w:t>ion</w:t>
      </w:r>
    </w:p>
    <w:p w14:paraId="0500DE9D" w14:textId="77777777" w:rsidR="00E57884" w:rsidRPr="00DD64D5" w:rsidRDefault="00E57884" w:rsidP="00873C51">
      <w:pPr>
        <w:pStyle w:val="Bdy"/>
      </w:pPr>
      <w:r w:rsidRPr="00DD64D5">
        <w:t>PDO</w:t>
      </w:r>
      <w:r w:rsidRPr="00DD64D5">
        <w:tab/>
      </w:r>
      <w:r w:rsidRPr="00DD64D5">
        <w:tab/>
        <w:t>Project Development Objectives</w:t>
      </w:r>
    </w:p>
    <w:p w14:paraId="0D68D354" w14:textId="77777777" w:rsidR="00E57884" w:rsidRPr="00DD64D5" w:rsidRDefault="00E57884" w:rsidP="00873C51">
      <w:pPr>
        <w:pStyle w:val="Bdy"/>
      </w:pPr>
      <w:r w:rsidRPr="00DD64D5">
        <w:t>RAP</w:t>
      </w:r>
      <w:r w:rsidRPr="00DD64D5">
        <w:tab/>
      </w:r>
      <w:r w:rsidRPr="00DD64D5">
        <w:tab/>
        <w:t>Resettlement Action Plan</w:t>
      </w:r>
    </w:p>
    <w:p w14:paraId="097FEA07" w14:textId="77777777" w:rsidR="00E57884" w:rsidRPr="00DD64D5" w:rsidRDefault="00E57884" w:rsidP="00873C51">
      <w:pPr>
        <w:pStyle w:val="Bdy"/>
      </w:pPr>
      <w:r w:rsidRPr="00DD64D5">
        <w:t>RFP</w:t>
      </w:r>
      <w:r w:rsidRPr="00DD64D5">
        <w:tab/>
      </w:r>
      <w:r w:rsidRPr="00DD64D5">
        <w:tab/>
        <w:t>Request for Proposal</w:t>
      </w:r>
    </w:p>
    <w:p w14:paraId="0B41BDFA" w14:textId="77777777" w:rsidR="003501AD" w:rsidRPr="00DD64D5" w:rsidRDefault="00E57884" w:rsidP="00873C51">
      <w:pPr>
        <w:pStyle w:val="Bdy"/>
      </w:pPr>
      <w:r w:rsidRPr="00DD64D5">
        <w:t>RPF</w:t>
      </w:r>
      <w:r w:rsidRPr="00DD64D5">
        <w:tab/>
      </w:r>
      <w:r w:rsidRPr="00DD64D5">
        <w:tab/>
        <w:t>Resettlement Policy Framework</w:t>
      </w:r>
    </w:p>
    <w:p w14:paraId="7421D278" w14:textId="77777777" w:rsidR="00E57884" w:rsidRPr="00DD64D5" w:rsidRDefault="00E57884" w:rsidP="00873C51">
      <w:pPr>
        <w:pStyle w:val="Bdy"/>
      </w:pPr>
      <w:r w:rsidRPr="00DD64D5">
        <w:t>LEPA</w:t>
      </w:r>
      <w:r w:rsidRPr="00DD64D5">
        <w:tab/>
      </w:r>
      <w:r w:rsidR="00E0739E">
        <w:t xml:space="preserve">            </w:t>
      </w:r>
      <w:r w:rsidR="00806AF2" w:rsidRPr="00DD64D5">
        <w:t>Liberia</w:t>
      </w:r>
      <w:r w:rsidRPr="00DD64D5">
        <w:t xml:space="preserve"> Environmental Protection Agency</w:t>
      </w:r>
    </w:p>
    <w:p w14:paraId="50943DB4" w14:textId="77777777" w:rsidR="00032660" w:rsidRDefault="00E32C52" w:rsidP="007C39A6">
      <w:pPr>
        <w:pStyle w:val="Bdy"/>
      </w:pPr>
      <w:r>
        <w:t>LACE</w:t>
      </w:r>
      <w:r>
        <w:tab/>
      </w:r>
      <w:r>
        <w:tab/>
        <w:t>Liberia Agency for Community Empowerment</w:t>
      </w:r>
    </w:p>
    <w:p w14:paraId="621002D2" w14:textId="77777777" w:rsidR="00E32C52" w:rsidRDefault="00E32C52" w:rsidP="007C39A6">
      <w:pPr>
        <w:pStyle w:val="Bdy"/>
      </w:pPr>
      <w:r>
        <w:t>UNDP</w:t>
      </w:r>
      <w:r>
        <w:tab/>
      </w:r>
      <w:r>
        <w:tab/>
        <w:t>United Nations Development Programme</w:t>
      </w:r>
    </w:p>
    <w:p w14:paraId="1B4929BA" w14:textId="77777777" w:rsidR="00E32C52" w:rsidRDefault="00E32C52" w:rsidP="007C39A6">
      <w:pPr>
        <w:pStyle w:val="Bdy"/>
      </w:pPr>
      <w:r>
        <w:t>LYEP</w:t>
      </w:r>
      <w:r>
        <w:tab/>
      </w:r>
      <w:r>
        <w:tab/>
        <w:t>Liberia Youth Employment Program</w:t>
      </w:r>
    </w:p>
    <w:p w14:paraId="60D28C93" w14:textId="77777777" w:rsidR="00E32C52" w:rsidRDefault="00E32C52" w:rsidP="007C39A6">
      <w:pPr>
        <w:pStyle w:val="Bdy"/>
      </w:pPr>
      <w:r>
        <w:t>EPAG</w:t>
      </w:r>
      <w:r>
        <w:tab/>
      </w:r>
      <w:r>
        <w:tab/>
        <w:t>Empowerment of Adolescent Girls &amp; Young Women</w:t>
      </w:r>
    </w:p>
    <w:p w14:paraId="0867D29A" w14:textId="77777777" w:rsidR="00E32C52" w:rsidRPr="007C39A6" w:rsidRDefault="00E32C52" w:rsidP="007C39A6">
      <w:pPr>
        <w:pStyle w:val="Bdy"/>
      </w:pPr>
      <w:r>
        <w:t>PRS</w:t>
      </w:r>
      <w:r>
        <w:tab/>
      </w:r>
      <w:r>
        <w:tab/>
        <w:t>Poverty Reduction Strategy</w:t>
      </w:r>
    </w:p>
    <w:p w14:paraId="12070057" w14:textId="77777777" w:rsidR="00904678" w:rsidRPr="007C39A6" w:rsidRDefault="00904678" w:rsidP="007C39A6">
      <w:pPr>
        <w:pStyle w:val="Bdy"/>
      </w:pPr>
    </w:p>
    <w:p w14:paraId="31A4CB65" w14:textId="77777777" w:rsidR="007F65C7" w:rsidRPr="007C39A6" w:rsidRDefault="007F65C7" w:rsidP="007C39A6">
      <w:pPr>
        <w:pStyle w:val="Bdy"/>
      </w:pPr>
    </w:p>
    <w:p w14:paraId="1A1BA79A" w14:textId="77777777" w:rsidR="009F3621" w:rsidRDefault="000764A3" w:rsidP="004709DD">
      <w:pPr>
        <w:pStyle w:val="Bdy"/>
      </w:pPr>
      <w:r w:rsidRPr="00DD64D5">
        <w:rPr>
          <w:lang w:eastAsia="nb-NO"/>
        </w:rPr>
        <w:br w:type="page"/>
      </w:r>
      <w:bookmarkStart w:id="2" w:name="_Toc303358680"/>
      <w:bookmarkStart w:id="3" w:name="_Toc303358820"/>
      <w:bookmarkStart w:id="4" w:name="_Toc303360334"/>
      <w:bookmarkStart w:id="5" w:name="_Toc303360373"/>
      <w:bookmarkStart w:id="6" w:name="_Toc303360912"/>
    </w:p>
    <w:p w14:paraId="31F9847B" w14:textId="77777777" w:rsidR="0022208C" w:rsidRPr="00DD64D5" w:rsidRDefault="00E64CF6" w:rsidP="00B87E4B">
      <w:pPr>
        <w:pStyle w:val="Heading1"/>
      </w:pPr>
      <w:bookmarkStart w:id="7" w:name="_Toc381207944"/>
      <w:bookmarkStart w:id="8" w:name="_Toc413136935"/>
      <w:r>
        <w:lastRenderedPageBreak/>
        <w:t xml:space="preserve">EXECUTIVE </w:t>
      </w:r>
      <w:r w:rsidR="0022208C" w:rsidRPr="00DD64D5">
        <w:t>SUMMARY</w:t>
      </w:r>
      <w:bookmarkEnd w:id="2"/>
      <w:bookmarkEnd w:id="3"/>
      <w:bookmarkEnd w:id="4"/>
      <w:bookmarkEnd w:id="5"/>
      <w:bookmarkEnd w:id="6"/>
      <w:bookmarkEnd w:id="7"/>
      <w:bookmarkEnd w:id="8"/>
    </w:p>
    <w:p w14:paraId="4C5C2BBD" w14:textId="77777777" w:rsidR="000764A3" w:rsidRPr="00DD64D5" w:rsidRDefault="000764A3" w:rsidP="00524A0B">
      <w:pPr>
        <w:spacing w:after="0" w:line="240" w:lineRule="auto"/>
        <w:jc w:val="both"/>
        <w:rPr>
          <w:rFonts w:ascii="Book Antiqua" w:hAnsi="Book Antiqua"/>
          <w:b/>
          <w:sz w:val="24"/>
          <w:szCs w:val="24"/>
        </w:rPr>
      </w:pPr>
    </w:p>
    <w:p w14:paraId="0706CF53" w14:textId="77777777" w:rsidR="003A6E12" w:rsidRPr="001C5747" w:rsidRDefault="002D47C9" w:rsidP="00CF3B35">
      <w:pPr>
        <w:pStyle w:val="BDY0"/>
        <w:ind w:left="0"/>
      </w:pPr>
      <w:r w:rsidRPr="001C5747">
        <w:t>Introduction</w:t>
      </w:r>
    </w:p>
    <w:p w14:paraId="2B4C5894" w14:textId="77777777" w:rsidR="009214D8" w:rsidRDefault="009214D8" w:rsidP="00FA0CCE">
      <w:pPr>
        <w:pStyle w:val="Bdy"/>
        <w:rPr>
          <w:lang w:val="en-GB"/>
        </w:rPr>
      </w:pPr>
    </w:p>
    <w:p w14:paraId="2AEEECCD" w14:textId="77777777" w:rsidR="009214D8" w:rsidRDefault="009214D8" w:rsidP="00FA0CCE">
      <w:pPr>
        <w:pStyle w:val="Bdy"/>
        <w:rPr>
          <w:lang w:val="en-GB"/>
        </w:rPr>
      </w:pPr>
      <w:r>
        <w:rPr>
          <w:lang w:val="en-GB"/>
        </w:rPr>
        <w:t xml:space="preserve">This Environmental and Social </w:t>
      </w:r>
      <w:r w:rsidR="00F8436B">
        <w:rPr>
          <w:lang w:val="en-GB"/>
        </w:rPr>
        <w:t>Management Framework (ESMF) has been</w:t>
      </w:r>
      <w:r>
        <w:rPr>
          <w:lang w:val="en-GB"/>
        </w:rPr>
        <w:t xml:space="preserve"> re-disclosed for the Youth Opportunities </w:t>
      </w:r>
      <w:r w:rsidR="00EC27A4">
        <w:rPr>
          <w:lang w:val="en-GB"/>
        </w:rPr>
        <w:t xml:space="preserve">Project (YOP) </w:t>
      </w:r>
      <w:r>
        <w:rPr>
          <w:lang w:val="en-GB"/>
        </w:rPr>
        <w:t>Additional Financing.</w:t>
      </w:r>
      <w:r w:rsidR="00EC27A4">
        <w:rPr>
          <w:lang w:val="en-GB"/>
        </w:rPr>
        <w:t xml:space="preserve"> This ESMF was prepared for </w:t>
      </w:r>
      <w:r w:rsidR="004A6D75">
        <w:rPr>
          <w:lang w:val="en-GB"/>
        </w:rPr>
        <w:t xml:space="preserve">the </w:t>
      </w:r>
      <w:r w:rsidR="00EC27A4">
        <w:rPr>
          <w:lang w:val="en-GB"/>
        </w:rPr>
        <w:t xml:space="preserve">parent project and disclosed in-country on February 25, 2015. </w:t>
      </w:r>
      <w:r w:rsidR="004A6D75">
        <w:rPr>
          <w:lang w:val="en-GB"/>
        </w:rPr>
        <w:t>The Additional Financing is for cost overrun</w:t>
      </w:r>
      <w:r w:rsidR="00C74A11">
        <w:rPr>
          <w:lang w:val="en-GB"/>
        </w:rPr>
        <w:t>,</w:t>
      </w:r>
      <w:r w:rsidR="004A6D75">
        <w:rPr>
          <w:lang w:val="en-GB"/>
        </w:rPr>
        <w:t xml:space="preserve"> so no update to the ESMF was required.</w:t>
      </w:r>
      <w:r w:rsidR="00F11C40">
        <w:rPr>
          <w:lang w:val="en-GB"/>
        </w:rPr>
        <w:t xml:space="preserve"> The parent project Resettlement Policy Framework (RPF)</w:t>
      </w:r>
      <w:r w:rsidR="00F8436B">
        <w:rPr>
          <w:lang w:val="en-GB"/>
        </w:rPr>
        <w:t xml:space="preserve"> has also</w:t>
      </w:r>
      <w:r w:rsidR="00F11C40">
        <w:rPr>
          <w:lang w:val="en-GB"/>
        </w:rPr>
        <w:t xml:space="preserve"> be</w:t>
      </w:r>
      <w:r w:rsidR="00F8436B">
        <w:rPr>
          <w:lang w:val="en-GB"/>
        </w:rPr>
        <w:t>en</w:t>
      </w:r>
      <w:r w:rsidR="00F11C40">
        <w:rPr>
          <w:lang w:val="en-GB"/>
        </w:rPr>
        <w:t xml:space="preserve"> </w:t>
      </w:r>
      <w:r w:rsidR="007E4098">
        <w:rPr>
          <w:lang w:val="en-GB"/>
        </w:rPr>
        <w:t>re-</w:t>
      </w:r>
      <w:r w:rsidR="00F11C40">
        <w:rPr>
          <w:lang w:val="en-GB"/>
        </w:rPr>
        <w:t>disclosed for the Additional Financing.</w:t>
      </w:r>
    </w:p>
    <w:p w14:paraId="2AFF2F71" w14:textId="77777777" w:rsidR="00C74A11" w:rsidRDefault="00C74A11" w:rsidP="00FA0CCE">
      <w:pPr>
        <w:pStyle w:val="Bdy"/>
        <w:rPr>
          <w:lang w:val="en-GB"/>
        </w:rPr>
      </w:pPr>
    </w:p>
    <w:p w14:paraId="1ACBDA05" w14:textId="77777777" w:rsidR="007F65C7" w:rsidRDefault="00C92BFC" w:rsidP="00FA0CCE">
      <w:pPr>
        <w:pStyle w:val="Bdy"/>
        <w:rPr>
          <w:lang w:val="en-GB"/>
        </w:rPr>
      </w:pPr>
      <w:r>
        <w:rPr>
          <w:lang w:val="en-GB"/>
        </w:rPr>
        <w:t>This</w:t>
      </w:r>
      <w:r w:rsidR="00BA5990" w:rsidRPr="00BA5990">
        <w:rPr>
          <w:lang w:val="en-GB"/>
        </w:rPr>
        <w:t xml:space="preserve"> ESMF will be used by the </w:t>
      </w:r>
      <w:r w:rsidR="00E64CF6">
        <w:rPr>
          <w:lang w:val="en-GB"/>
        </w:rPr>
        <w:t>Princi</w:t>
      </w:r>
      <w:r w:rsidR="00EF2FCC">
        <w:rPr>
          <w:lang w:val="en-GB"/>
        </w:rPr>
        <w:t xml:space="preserve">pal Project Implementing Unit </w:t>
      </w:r>
      <w:r w:rsidR="00C27005">
        <w:rPr>
          <w:lang w:val="en-GB"/>
        </w:rPr>
        <w:t xml:space="preserve">- </w:t>
      </w:r>
      <w:r w:rsidR="00E64CF6">
        <w:rPr>
          <w:lang w:val="en-GB"/>
        </w:rPr>
        <w:t>Liberia Agency for Community Empowerment</w:t>
      </w:r>
      <w:r w:rsidR="00EF2FCC">
        <w:rPr>
          <w:lang w:val="en-GB"/>
        </w:rPr>
        <w:t xml:space="preserve"> (</w:t>
      </w:r>
      <w:r w:rsidR="00E64CF6">
        <w:rPr>
          <w:lang w:val="en-GB"/>
        </w:rPr>
        <w:t xml:space="preserve">LACE) and </w:t>
      </w:r>
      <w:r w:rsidR="00BA5990" w:rsidRPr="00BA5990">
        <w:rPr>
          <w:lang w:val="en-GB"/>
        </w:rPr>
        <w:t xml:space="preserve">other collaborators in ensuring that environmental and social safeguards </w:t>
      </w:r>
      <w:r w:rsidR="00E64CF6">
        <w:rPr>
          <w:lang w:val="en-GB"/>
        </w:rPr>
        <w:t xml:space="preserve">concerns </w:t>
      </w:r>
      <w:r w:rsidR="00BA5990" w:rsidRPr="00BA5990">
        <w:rPr>
          <w:lang w:val="en-GB"/>
        </w:rPr>
        <w:t xml:space="preserve">have been adequately addressed in the sub-projects to be implemented under the </w:t>
      </w:r>
      <w:r w:rsidR="00C712AE">
        <w:rPr>
          <w:lang w:val="en-GB"/>
        </w:rPr>
        <w:t>YOP</w:t>
      </w:r>
      <w:r w:rsidR="001E4DDD">
        <w:rPr>
          <w:lang w:val="en-GB"/>
        </w:rPr>
        <w:t xml:space="preserve"> </w:t>
      </w:r>
      <w:r w:rsidR="00C27005">
        <w:rPr>
          <w:lang w:val="en-GB"/>
        </w:rPr>
        <w:t>Project</w:t>
      </w:r>
      <w:r w:rsidR="00B10FFE">
        <w:rPr>
          <w:lang w:val="en-GB"/>
        </w:rPr>
        <w:t xml:space="preserve">. </w:t>
      </w:r>
    </w:p>
    <w:p w14:paraId="1977AEBC" w14:textId="77777777" w:rsidR="00F647CF" w:rsidRPr="00FA0CCE" w:rsidRDefault="00F647CF" w:rsidP="00FA0CCE">
      <w:pPr>
        <w:pStyle w:val="Bdy"/>
      </w:pPr>
    </w:p>
    <w:p w14:paraId="1F772FA0" w14:textId="77777777" w:rsidR="00EC070A" w:rsidRDefault="00F647CF" w:rsidP="001C5747">
      <w:pPr>
        <w:pStyle w:val="BDY0"/>
      </w:pPr>
      <w:r>
        <w:t>General Policy &amp; Administrative Framework</w:t>
      </w:r>
    </w:p>
    <w:p w14:paraId="3A6AD1FC" w14:textId="77777777" w:rsidR="002F6F81" w:rsidRDefault="002F6F81" w:rsidP="002F6F81">
      <w:pPr>
        <w:pStyle w:val="Bdy"/>
        <w:rPr>
          <w:rFonts w:ascii="Book Antiqua" w:hAnsi="Book Antiqua"/>
          <w:bCs/>
          <w:iCs/>
        </w:rPr>
      </w:pPr>
      <w:r w:rsidRPr="00DD64D5">
        <w:t>The general framework for the assessment and management of environmental and social safeguards of developments/projects in Liberia</w:t>
      </w:r>
      <w:r>
        <w:t xml:space="preserve"> is provided by the </w:t>
      </w:r>
      <w:r w:rsidRPr="00E964F7">
        <w:t>Environm</w:t>
      </w:r>
      <w:r>
        <w:t>ental Protection Agency Act 2002</w:t>
      </w:r>
      <w:r w:rsidRPr="00E964F7">
        <w:t>,</w:t>
      </w:r>
      <w:r>
        <w:t xml:space="preserve"> </w:t>
      </w:r>
      <w:r w:rsidRPr="00E964F7">
        <w:t xml:space="preserve">National Environmental Policy 2002, </w:t>
      </w:r>
      <w:r>
        <w:t xml:space="preserve">and </w:t>
      </w:r>
      <w:r w:rsidRPr="00E964F7">
        <w:t xml:space="preserve">the Environment Protection and Management Law </w:t>
      </w:r>
      <w:r>
        <w:t xml:space="preserve">(EPML) </w:t>
      </w:r>
      <w:r w:rsidRPr="00E964F7">
        <w:t>2002.</w:t>
      </w:r>
      <w:r>
        <w:t xml:space="preserve"> The (EPML) was enacted November 26, 2002 and published on April 30, 2003. </w:t>
      </w:r>
      <w:r w:rsidRPr="00977E94">
        <w:t xml:space="preserve">Section 1 of The </w:t>
      </w:r>
      <w:r>
        <w:t>(EPML)</w:t>
      </w:r>
      <w:r w:rsidRPr="00977E94">
        <w:t xml:space="preserve"> gives the responsibilities of sustainable</w:t>
      </w:r>
      <w:r>
        <w:t xml:space="preserve"> </w:t>
      </w:r>
      <w:r w:rsidRPr="00977E94">
        <w:t xml:space="preserve">development, protection and environmental management to the </w:t>
      </w:r>
      <w:r w:rsidR="00D00E82">
        <w:t>L</w:t>
      </w:r>
      <w:r w:rsidRPr="00977E94">
        <w:t>EPA</w:t>
      </w:r>
      <w:r>
        <w:t>. Section 6 of t</w:t>
      </w:r>
      <w:r w:rsidRPr="00257887">
        <w:t xml:space="preserve">he </w:t>
      </w:r>
      <w:r>
        <w:t xml:space="preserve">EPML places a mandatory requirement for an environmental screening and/or </w:t>
      </w:r>
      <w:r w:rsidRPr="00257887">
        <w:t xml:space="preserve">Environmental Impact Assessment </w:t>
      </w:r>
      <w:r>
        <w:t>of all investment works or projects that could have potential significant environmental impacts with subsequent issuance of licensing</w:t>
      </w:r>
      <w:r w:rsidRPr="00257887">
        <w:t xml:space="preserve"> or permit</w:t>
      </w:r>
      <w:r w:rsidR="002632DE">
        <w:t>ting from the L</w:t>
      </w:r>
      <w:r>
        <w:t xml:space="preserve">EPA as stipulated in the legislation as an </w:t>
      </w:r>
      <w:r w:rsidRPr="002632DE">
        <w:rPr>
          <w:i/>
        </w:rPr>
        <w:t>Annex I listed activity</w:t>
      </w:r>
      <w:r>
        <w:t xml:space="preserve">. </w:t>
      </w:r>
    </w:p>
    <w:p w14:paraId="2F06879D" w14:textId="77777777" w:rsidR="00F647CF" w:rsidRPr="00F647CF" w:rsidRDefault="00F647CF" w:rsidP="00F647CF">
      <w:pPr>
        <w:pStyle w:val="Bdy"/>
      </w:pPr>
    </w:p>
    <w:p w14:paraId="288D6E6C" w14:textId="77777777" w:rsidR="00F647CF" w:rsidRPr="00F647CF" w:rsidRDefault="00F647CF" w:rsidP="00F647CF">
      <w:pPr>
        <w:pStyle w:val="Bdy"/>
      </w:pPr>
      <w:r w:rsidRPr="00F647CF">
        <w:t>The World Bank’s ten safeguard policies are designed to help ensure that programs proposed for financing are environmentally and socially sustainable, and thus improve decision-making. The Bank’s Operational Policies (OPs) are meant to ensure that operations of the Bank do not lead to adverse impacts or cause any harm</w:t>
      </w:r>
      <w:r w:rsidR="00D00E82">
        <w:t>, and contribute to sustainable development</w:t>
      </w:r>
      <w:r w:rsidRPr="00F647CF">
        <w:t>. These operational policies are:</w:t>
      </w:r>
    </w:p>
    <w:p w14:paraId="54D1FDA6" w14:textId="77777777" w:rsidR="00F647CF" w:rsidRPr="00F647CF" w:rsidRDefault="00F647CF" w:rsidP="00F647CF">
      <w:pPr>
        <w:pStyle w:val="Bdy"/>
        <w:numPr>
          <w:ilvl w:val="0"/>
          <w:numId w:val="2"/>
        </w:numPr>
      </w:pPr>
      <w:r w:rsidRPr="00F647CF">
        <w:t>OP 4.01: Environmental Assessment</w:t>
      </w:r>
    </w:p>
    <w:p w14:paraId="16FCB009" w14:textId="77777777" w:rsidR="00F647CF" w:rsidRPr="00F647CF" w:rsidRDefault="00F647CF" w:rsidP="00F647CF">
      <w:pPr>
        <w:pStyle w:val="Bdy"/>
        <w:numPr>
          <w:ilvl w:val="0"/>
          <w:numId w:val="2"/>
        </w:numPr>
      </w:pPr>
      <w:r w:rsidRPr="00F647CF">
        <w:t>OP 4.04: Natural Habitats</w:t>
      </w:r>
    </w:p>
    <w:p w14:paraId="76F9FDDE" w14:textId="77777777" w:rsidR="00F647CF" w:rsidRPr="00F647CF" w:rsidRDefault="00F647CF" w:rsidP="00F647CF">
      <w:pPr>
        <w:pStyle w:val="Bdy"/>
        <w:numPr>
          <w:ilvl w:val="0"/>
          <w:numId w:val="2"/>
        </w:numPr>
      </w:pPr>
      <w:r w:rsidRPr="00F647CF">
        <w:t>OP 4.09: Pest Management</w:t>
      </w:r>
    </w:p>
    <w:p w14:paraId="6F8D1B1E" w14:textId="77777777" w:rsidR="00F647CF" w:rsidRPr="00F647CF" w:rsidRDefault="00F647CF" w:rsidP="00F647CF">
      <w:pPr>
        <w:pStyle w:val="Bdy"/>
        <w:numPr>
          <w:ilvl w:val="0"/>
          <w:numId w:val="2"/>
        </w:numPr>
      </w:pPr>
      <w:r w:rsidRPr="00F647CF">
        <w:t>OP4.12: Involuntary Resettlement</w:t>
      </w:r>
    </w:p>
    <w:p w14:paraId="13563647" w14:textId="77777777" w:rsidR="00F647CF" w:rsidRPr="00F647CF" w:rsidRDefault="00F647CF" w:rsidP="00F647CF">
      <w:pPr>
        <w:pStyle w:val="Bdy"/>
        <w:numPr>
          <w:ilvl w:val="0"/>
          <w:numId w:val="2"/>
        </w:numPr>
      </w:pPr>
      <w:r w:rsidRPr="00F647CF">
        <w:t>OP 4.10: Indigenous Peoples</w:t>
      </w:r>
    </w:p>
    <w:p w14:paraId="6D6CF651" w14:textId="77777777" w:rsidR="00F647CF" w:rsidRPr="00F647CF" w:rsidRDefault="00F647CF" w:rsidP="00F647CF">
      <w:pPr>
        <w:pStyle w:val="Bdy"/>
        <w:numPr>
          <w:ilvl w:val="0"/>
          <w:numId w:val="2"/>
        </w:numPr>
      </w:pPr>
      <w:r w:rsidRPr="00F647CF">
        <w:t>OP 4.11: Physical and Cultural Property</w:t>
      </w:r>
    </w:p>
    <w:p w14:paraId="083267EE" w14:textId="77777777" w:rsidR="00F647CF" w:rsidRPr="00F647CF" w:rsidRDefault="00F647CF" w:rsidP="00F647CF">
      <w:pPr>
        <w:pStyle w:val="Bdy"/>
        <w:numPr>
          <w:ilvl w:val="0"/>
          <w:numId w:val="2"/>
        </w:numPr>
      </w:pPr>
      <w:r w:rsidRPr="00F647CF">
        <w:t>OP 4.36: Forests</w:t>
      </w:r>
    </w:p>
    <w:p w14:paraId="10C9DB86" w14:textId="77777777" w:rsidR="00F647CF" w:rsidRPr="00F647CF" w:rsidRDefault="00F647CF" w:rsidP="00F647CF">
      <w:pPr>
        <w:pStyle w:val="Bdy"/>
        <w:numPr>
          <w:ilvl w:val="0"/>
          <w:numId w:val="2"/>
        </w:numPr>
      </w:pPr>
      <w:r w:rsidRPr="00F647CF">
        <w:t>OP 4.37: Safety of Dams</w:t>
      </w:r>
    </w:p>
    <w:p w14:paraId="2AF750CA" w14:textId="77777777" w:rsidR="00F647CF" w:rsidRPr="00F647CF" w:rsidRDefault="00F647CF" w:rsidP="00F647CF">
      <w:pPr>
        <w:pStyle w:val="Bdy"/>
        <w:numPr>
          <w:ilvl w:val="0"/>
          <w:numId w:val="2"/>
        </w:numPr>
      </w:pPr>
      <w:r w:rsidRPr="00F647CF">
        <w:t>OP 7.50: Projects on International Waters</w:t>
      </w:r>
    </w:p>
    <w:p w14:paraId="6CE31632" w14:textId="77777777" w:rsidR="00F647CF" w:rsidRPr="00F647CF" w:rsidRDefault="00F647CF" w:rsidP="00F647CF">
      <w:pPr>
        <w:pStyle w:val="Bdy"/>
        <w:numPr>
          <w:ilvl w:val="0"/>
          <w:numId w:val="2"/>
        </w:numPr>
      </w:pPr>
      <w:r w:rsidRPr="00F647CF">
        <w:t>OP 7.6</w:t>
      </w:r>
      <w:r w:rsidRPr="00F647CF" w:rsidDel="00CE6973">
        <w:t xml:space="preserve"> </w:t>
      </w:r>
      <w:r w:rsidRPr="00F647CF">
        <w:t>0: Projects in Disputed Areas</w:t>
      </w:r>
    </w:p>
    <w:p w14:paraId="5ED75A92" w14:textId="77777777" w:rsidR="00F647CF" w:rsidRPr="00F647CF" w:rsidRDefault="00F647CF" w:rsidP="00F647CF">
      <w:pPr>
        <w:pStyle w:val="Bdy"/>
        <w:rPr>
          <w:bCs/>
          <w:iCs/>
        </w:rPr>
      </w:pPr>
    </w:p>
    <w:p w14:paraId="06BA8E26" w14:textId="77777777" w:rsidR="00F647CF" w:rsidRPr="00F647CF" w:rsidRDefault="00F647CF" w:rsidP="00F647CF">
      <w:pPr>
        <w:pStyle w:val="Bdy"/>
      </w:pPr>
      <w:r w:rsidRPr="00F647CF">
        <w:t xml:space="preserve">The </w:t>
      </w:r>
      <w:r w:rsidR="00C712AE">
        <w:t>YOP</w:t>
      </w:r>
      <w:r>
        <w:t xml:space="preserve"> project triggered the World Bank’s OP 4.01 </w:t>
      </w:r>
      <w:r w:rsidR="00ED4EA2">
        <w:t>Environmental Assessment policy</w:t>
      </w:r>
      <w:r w:rsidR="00025A6D">
        <w:t>.</w:t>
      </w:r>
      <w:r w:rsidR="002D7888">
        <w:t xml:space="preserve"> This updated </w:t>
      </w:r>
      <w:r w:rsidR="00F96A82">
        <w:t xml:space="preserve">ESMF is a revision of the existing ESMF for the </w:t>
      </w:r>
      <w:r w:rsidR="002D7888">
        <w:t xml:space="preserve">YES Additional Financing </w:t>
      </w:r>
      <w:r w:rsidR="00F96A82">
        <w:t xml:space="preserve">project to </w:t>
      </w:r>
      <w:r w:rsidR="00F96A82">
        <w:lastRenderedPageBreak/>
        <w:t>reflect upscaling of the Co</w:t>
      </w:r>
      <w:r w:rsidR="00025A6D">
        <w:t xml:space="preserve">mmunity Livelihoods subprojects component under YES </w:t>
      </w:r>
      <w:r w:rsidR="002D7888">
        <w:t>into the Productive Public works subproject components</w:t>
      </w:r>
      <w:r w:rsidR="00025A6D">
        <w:t xml:space="preserve"> under YOP</w:t>
      </w:r>
      <w:r w:rsidR="002D7888">
        <w:t>.</w:t>
      </w:r>
      <w:r w:rsidR="00F96A82">
        <w:t xml:space="preserve"> </w:t>
      </w:r>
      <w:r w:rsidR="009214D8">
        <w:t xml:space="preserve">The YOP also triggered OP/BP 4.12: Involuntary Resettlement. </w:t>
      </w:r>
    </w:p>
    <w:p w14:paraId="3DEC0BFD" w14:textId="77777777" w:rsidR="00EB3E38" w:rsidRDefault="00EB3E38" w:rsidP="001C5747">
      <w:pPr>
        <w:pStyle w:val="BDY0"/>
      </w:pPr>
    </w:p>
    <w:p w14:paraId="2394CDFE" w14:textId="77777777" w:rsidR="004F5DDC" w:rsidRDefault="004F5DDC" w:rsidP="001C5747">
      <w:pPr>
        <w:pStyle w:val="BDY0"/>
      </w:pPr>
      <w:r>
        <w:t xml:space="preserve">Project Description </w:t>
      </w:r>
    </w:p>
    <w:p w14:paraId="1EAF3E06" w14:textId="77777777" w:rsidR="001B0676" w:rsidRDefault="001B0676" w:rsidP="001B0676">
      <w:pPr>
        <w:pStyle w:val="Bdy"/>
        <w:rPr>
          <w:lang w:bidi="en-US"/>
        </w:rPr>
      </w:pPr>
    </w:p>
    <w:p w14:paraId="43EB4139" w14:textId="77777777" w:rsidR="00624791" w:rsidRDefault="001B0676" w:rsidP="001B0676">
      <w:pPr>
        <w:pStyle w:val="Bdy"/>
        <w:rPr>
          <w:lang w:bidi="en-US"/>
        </w:rPr>
      </w:pPr>
      <w:r>
        <w:rPr>
          <w:lang w:bidi="en-US"/>
        </w:rPr>
        <w:t>The</w:t>
      </w:r>
      <w:r w:rsidRPr="00F3527A">
        <w:rPr>
          <w:lang w:bidi="en-US"/>
        </w:rPr>
        <w:t xml:space="preserve"> Project is a G</w:t>
      </w:r>
      <w:r w:rsidR="00D90265">
        <w:rPr>
          <w:lang w:bidi="en-US"/>
        </w:rPr>
        <w:t>overnment of Liberia (G</w:t>
      </w:r>
      <w:r w:rsidRPr="00F3527A">
        <w:rPr>
          <w:lang w:bidi="en-US"/>
        </w:rPr>
        <w:t>OL</w:t>
      </w:r>
      <w:r w:rsidR="00D90265">
        <w:rPr>
          <w:lang w:bidi="en-US"/>
        </w:rPr>
        <w:t>)</w:t>
      </w:r>
      <w:r w:rsidRPr="00F3527A">
        <w:rPr>
          <w:lang w:bidi="en-US"/>
        </w:rPr>
        <w:t xml:space="preserve"> initiative whose objective is to</w:t>
      </w:r>
      <w:r w:rsidR="00CF3B35">
        <w:t xml:space="preserve"> </w:t>
      </w:r>
      <w:r w:rsidR="00CF3B35" w:rsidRPr="008B2780">
        <w:t xml:space="preserve">improve access to income generation opportunities for targeted youth and </w:t>
      </w:r>
      <w:r w:rsidR="00CF3B35">
        <w:t>improve efficiency in cash transfers to targeted households</w:t>
      </w:r>
      <w:r w:rsidR="00CF3B35" w:rsidRPr="008B2780">
        <w:t xml:space="preserve"> in Liberia</w:t>
      </w:r>
      <w:r w:rsidRPr="00F3527A">
        <w:rPr>
          <w:lang w:bidi="en-US"/>
        </w:rPr>
        <w:t xml:space="preserve">. </w:t>
      </w:r>
      <w:r w:rsidR="00D4651E">
        <w:rPr>
          <w:lang w:bidi="en-US"/>
        </w:rPr>
        <w:t>The project has four main components as below;</w:t>
      </w:r>
    </w:p>
    <w:p w14:paraId="333207C4" w14:textId="77777777" w:rsidR="00D4651E" w:rsidRDefault="00D4651E" w:rsidP="00D4651E">
      <w:pPr>
        <w:pStyle w:val="Bdy"/>
        <w:rPr>
          <w:lang w:bidi="en-US"/>
        </w:rPr>
      </w:pPr>
    </w:p>
    <w:p w14:paraId="2160BECD" w14:textId="77777777" w:rsidR="00D4651E" w:rsidRPr="000C2536" w:rsidRDefault="00D4651E" w:rsidP="00191555">
      <w:pPr>
        <w:pStyle w:val="Bdy"/>
        <w:jc w:val="left"/>
        <w:rPr>
          <w:b/>
          <w:lang w:bidi="en-US"/>
        </w:rPr>
      </w:pPr>
      <w:r w:rsidRPr="000C2536">
        <w:rPr>
          <w:b/>
          <w:lang w:bidi="en-US"/>
        </w:rPr>
        <w:t>Compon</w:t>
      </w:r>
      <w:r w:rsidR="00191555">
        <w:rPr>
          <w:b/>
          <w:lang w:bidi="en-US"/>
        </w:rPr>
        <w:t xml:space="preserve">ent 1: </w:t>
      </w:r>
      <w:r w:rsidRPr="000C2536">
        <w:rPr>
          <w:b/>
          <w:lang w:bidi="en-US"/>
        </w:rPr>
        <w:t xml:space="preserve">Pre-Employment Social Support and Household Enterprises for Urban Youth. </w:t>
      </w:r>
    </w:p>
    <w:p w14:paraId="178474B9" w14:textId="77777777" w:rsidR="00D4651E" w:rsidRPr="000C2536" w:rsidRDefault="00D4651E" w:rsidP="0014357D">
      <w:pPr>
        <w:pStyle w:val="Bdy"/>
        <w:numPr>
          <w:ilvl w:val="0"/>
          <w:numId w:val="38"/>
        </w:numPr>
        <w:rPr>
          <w:lang w:bidi="en-US"/>
        </w:rPr>
      </w:pPr>
      <w:r w:rsidRPr="000C2536">
        <w:rPr>
          <w:lang w:bidi="en-US"/>
        </w:rPr>
        <w:t>Sub-component 1A: Pre-Employment Social Support</w:t>
      </w:r>
    </w:p>
    <w:p w14:paraId="4F7EA42A" w14:textId="77777777" w:rsidR="00D4651E" w:rsidRPr="000C2536" w:rsidRDefault="00D4651E" w:rsidP="0014357D">
      <w:pPr>
        <w:pStyle w:val="Bdy"/>
        <w:numPr>
          <w:ilvl w:val="0"/>
          <w:numId w:val="38"/>
        </w:numPr>
        <w:rPr>
          <w:lang w:bidi="en-US"/>
        </w:rPr>
      </w:pPr>
      <w:r w:rsidRPr="000C2536">
        <w:rPr>
          <w:lang w:bidi="en-US"/>
        </w:rPr>
        <w:t>Sub-component 1B: Household Enterprises</w:t>
      </w:r>
    </w:p>
    <w:p w14:paraId="486CB99F" w14:textId="77777777" w:rsidR="00D4651E" w:rsidRPr="000C2536" w:rsidRDefault="00D4651E" w:rsidP="0014357D">
      <w:pPr>
        <w:pStyle w:val="Bdy"/>
        <w:numPr>
          <w:ilvl w:val="0"/>
          <w:numId w:val="38"/>
        </w:numPr>
        <w:rPr>
          <w:lang w:bidi="en-US"/>
        </w:rPr>
      </w:pPr>
      <w:r w:rsidRPr="000C2536">
        <w:rPr>
          <w:lang w:bidi="en-US"/>
        </w:rPr>
        <w:t>Sub-component 1C: Capacity and Systems Building</w:t>
      </w:r>
    </w:p>
    <w:p w14:paraId="0E19E4DA" w14:textId="77777777" w:rsidR="00D4651E" w:rsidRPr="000C2536" w:rsidRDefault="00D4651E" w:rsidP="00D4651E">
      <w:pPr>
        <w:pStyle w:val="Bdy"/>
        <w:rPr>
          <w:b/>
          <w:i/>
          <w:lang w:bidi="en-US"/>
        </w:rPr>
      </w:pPr>
    </w:p>
    <w:p w14:paraId="126D3BBE" w14:textId="77777777" w:rsidR="00D4651E" w:rsidRPr="000C2536" w:rsidRDefault="00D4651E" w:rsidP="00D4651E">
      <w:pPr>
        <w:pStyle w:val="Bdy"/>
        <w:rPr>
          <w:b/>
          <w:lang w:bidi="en-US"/>
        </w:rPr>
      </w:pPr>
      <w:r w:rsidRPr="000C2536">
        <w:rPr>
          <w:b/>
          <w:lang w:bidi="en-US"/>
        </w:rPr>
        <w:t xml:space="preserve">Component 2: </w:t>
      </w:r>
      <w:r w:rsidR="001D1693" w:rsidRPr="000C2536">
        <w:rPr>
          <w:b/>
          <w:lang w:bidi="en-US"/>
        </w:rPr>
        <w:t xml:space="preserve">Productive Public Works </w:t>
      </w:r>
      <w:r w:rsidR="001D1693">
        <w:rPr>
          <w:b/>
          <w:lang w:bidi="en-US"/>
        </w:rPr>
        <w:t xml:space="preserve">and </w:t>
      </w:r>
      <w:r w:rsidRPr="000C2536">
        <w:rPr>
          <w:b/>
          <w:lang w:bidi="en-US"/>
        </w:rPr>
        <w:t>Life Skills Support for Rural Youth.</w:t>
      </w:r>
    </w:p>
    <w:p w14:paraId="03999283" w14:textId="77777777" w:rsidR="00D4651E" w:rsidRPr="000C2536" w:rsidRDefault="00D4651E" w:rsidP="0014357D">
      <w:pPr>
        <w:pStyle w:val="Bdy"/>
        <w:numPr>
          <w:ilvl w:val="0"/>
          <w:numId w:val="39"/>
        </w:numPr>
        <w:rPr>
          <w:lang w:bidi="en-US"/>
        </w:rPr>
      </w:pPr>
      <w:r w:rsidRPr="000C2536">
        <w:rPr>
          <w:lang w:bidi="en-US"/>
        </w:rPr>
        <w:t xml:space="preserve">Sub-component 2A: </w:t>
      </w:r>
      <w:r w:rsidR="001D1693" w:rsidRPr="000C2536">
        <w:rPr>
          <w:lang w:bidi="en-US"/>
        </w:rPr>
        <w:t xml:space="preserve">Productive Public Works </w:t>
      </w:r>
      <w:r w:rsidR="001D1693">
        <w:rPr>
          <w:lang w:bidi="en-US"/>
        </w:rPr>
        <w:t xml:space="preserve">and </w:t>
      </w:r>
      <w:r w:rsidRPr="000C2536">
        <w:rPr>
          <w:lang w:bidi="en-US"/>
        </w:rPr>
        <w:t>Life Skills Support</w:t>
      </w:r>
    </w:p>
    <w:p w14:paraId="35965EB1" w14:textId="77777777" w:rsidR="00D4651E" w:rsidRPr="000C2536" w:rsidRDefault="00D4651E" w:rsidP="0014357D">
      <w:pPr>
        <w:pStyle w:val="Bdy"/>
        <w:numPr>
          <w:ilvl w:val="0"/>
          <w:numId w:val="39"/>
        </w:numPr>
        <w:rPr>
          <w:lang w:bidi="en-US"/>
        </w:rPr>
      </w:pPr>
      <w:r w:rsidRPr="000C2536">
        <w:rPr>
          <w:lang w:bidi="en-US"/>
        </w:rPr>
        <w:t>Sub-component 2</w:t>
      </w:r>
      <w:r w:rsidR="001D1693">
        <w:rPr>
          <w:lang w:bidi="en-US"/>
        </w:rPr>
        <w:t>B</w:t>
      </w:r>
      <w:r w:rsidRPr="000C2536">
        <w:rPr>
          <w:lang w:bidi="en-US"/>
        </w:rPr>
        <w:t>: Capacity and Systems Building</w:t>
      </w:r>
    </w:p>
    <w:p w14:paraId="64BB817E" w14:textId="77777777" w:rsidR="00D4651E" w:rsidRPr="000C2536" w:rsidRDefault="00D4651E" w:rsidP="00D4651E">
      <w:pPr>
        <w:pStyle w:val="Bdy"/>
        <w:rPr>
          <w:b/>
          <w:lang w:bidi="en-US"/>
        </w:rPr>
      </w:pPr>
    </w:p>
    <w:p w14:paraId="0863ACC6" w14:textId="77777777" w:rsidR="00D4651E" w:rsidRPr="000C2536" w:rsidRDefault="00D4651E" w:rsidP="00D4651E">
      <w:pPr>
        <w:pStyle w:val="Bdy"/>
        <w:rPr>
          <w:b/>
          <w:lang w:bidi="en-US"/>
        </w:rPr>
      </w:pPr>
      <w:r w:rsidRPr="000C2536">
        <w:rPr>
          <w:b/>
          <w:lang w:bidi="en-US"/>
        </w:rPr>
        <w:t>Component 3: Cash Transfer</w:t>
      </w:r>
      <w:r w:rsidR="001D1693">
        <w:rPr>
          <w:b/>
          <w:lang w:bidi="en-US"/>
        </w:rPr>
        <w:t xml:space="preserve"> Capacity and Systems Building</w:t>
      </w:r>
      <w:r w:rsidRPr="000C2536">
        <w:rPr>
          <w:b/>
          <w:lang w:bidi="en-US"/>
        </w:rPr>
        <w:t>.</w:t>
      </w:r>
    </w:p>
    <w:p w14:paraId="72E7CDEA" w14:textId="77777777" w:rsidR="00D4651E" w:rsidRPr="000C2536" w:rsidRDefault="00D4651E" w:rsidP="00D4651E">
      <w:pPr>
        <w:pStyle w:val="Bdy"/>
        <w:rPr>
          <w:b/>
          <w:lang w:bidi="en-US"/>
        </w:rPr>
      </w:pPr>
    </w:p>
    <w:p w14:paraId="41D38DBB" w14:textId="77777777" w:rsidR="00D4651E" w:rsidRPr="000C2536" w:rsidRDefault="00D4651E" w:rsidP="00D4651E">
      <w:pPr>
        <w:pStyle w:val="Bdy"/>
        <w:rPr>
          <w:b/>
          <w:lang w:bidi="en-US"/>
        </w:rPr>
      </w:pPr>
      <w:r w:rsidRPr="000C2536">
        <w:rPr>
          <w:b/>
          <w:lang w:bidi="en-US"/>
        </w:rPr>
        <w:t>Component 4: Project Implementation and Coordination.</w:t>
      </w:r>
    </w:p>
    <w:p w14:paraId="6BF1255C" w14:textId="77777777" w:rsidR="00D4651E" w:rsidRPr="000C2536" w:rsidRDefault="00D4651E" w:rsidP="0014357D">
      <w:pPr>
        <w:pStyle w:val="Bdy"/>
        <w:numPr>
          <w:ilvl w:val="0"/>
          <w:numId w:val="42"/>
        </w:numPr>
        <w:rPr>
          <w:lang w:bidi="en-US"/>
        </w:rPr>
      </w:pPr>
      <w:r w:rsidRPr="000C2536">
        <w:rPr>
          <w:lang w:bidi="en-US"/>
        </w:rPr>
        <w:t>Sub-component 4A: Project Implementation and Coordination by the Ministry of Youth and Sports</w:t>
      </w:r>
    </w:p>
    <w:p w14:paraId="1D331FE1" w14:textId="77777777" w:rsidR="00D4651E" w:rsidRPr="000C2536" w:rsidRDefault="00D4651E" w:rsidP="0014357D">
      <w:pPr>
        <w:pStyle w:val="Bdy"/>
        <w:numPr>
          <w:ilvl w:val="0"/>
          <w:numId w:val="42"/>
        </w:numPr>
        <w:rPr>
          <w:lang w:bidi="en-US"/>
        </w:rPr>
      </w:pPr>
      <w:r w:rsidRPr="000C2536">
        <w:rPr>
          <w:lang w:bidi="en-US"/>
        </w:rPr>
        <w:t>Sub-component 4B: Project Implementation and Coordination by the Liberian Agency for Community Empowerment</w:t>
      </w:r>
    </w:p>
    <w:p w14:paraId="4D5AAC1E" w14:textId="77777777" w:rsidR="00D4651E" w:rsidRPr="000C2536" w:rsidRDefault="00D4651E" w:rsidP="0014357D">
      <w:pPr>
        <w:pStyle w:val="Bdy"/>
        <w:numPr>
          <w:ilvl w:val="0"/>
          <w:numId w:val="42"/>
        </w:numPr>
        <w:rPr>
          <w:lang w:bidi="en-US"/>
        </w:rPr>
      </w:pPr>
      <w:r w:rsidRPr="000C2536">
        <w:rPr>
          <w:lang w:bidi="en-US"/>
        </w:rPr>
        <w:t>Sub-component 4C: Project Implementation and Coordination by the Ministry of Gender, Children and Social Protection</w:t>
      </w:r>
    </w:p>
    <w:p w14:paraId="2A89C946" w14:textId="77777777" w:rsidR="00D4651E" w:rsidRPr="00F3527A" w:rsidRDefault="00D4651E" w:rsidP="00D4651E">
      <w:pPr>
        <w:pStyle w:val="Bdy"/>
        <w:rPr>
          <w:rFonts w:eastAsia="Times New Roman"/>
          <w:lang w:bidi="en-US"/>
        </w:rPr>
      </w:pPr>
    </w:p>
    <w:p w14:paraId="02FB5C1F" w14:textId="77777777" w:rsidR="00D4651E" w:rsidRDefault="00D4651E" w:rsidP="00D4651E">
      <w:pPr>
        <w:pStyle w:val="Bdy"/>
        <w:rPr>
          <w:rFonts w:eastAsia="Times New Roman"/>
        </w:rPr>
      </w:pPr>
      <w:r>
        <w:rPr>
          <w:rFonts w:eastAsia="Times New Roman"/>
        </w:rPr>
        <w:t>The proposed activities under sub</w:t>
      </w:r>
      <w:r w:rsidR="00025A6D">
        <w:rPr>
          <w:rFonts w:eastAsia="Times New Roman"/>
        </w:rPr>
        <w:t>-c</w:t>
      </w:r>
      <w:r>
        <w:rPr>
          <w:rFonts w:eastAsia="Times New Roman"/>
        </w:rPr>
        <w:t xml:space="preserve">omponents </w:t>
      </w:r>
      <w:r w:rsidRPr="00AA2B61">
        <w:rPr>
          <w:rFonts w:eastAsia="Times New Roman"/>
          <w:b/>
          <w:i/>
        </w:rPr>
        <w:t>1B (Household Enterprises)</w:t>
      </w:r>
      <w:r>
        <w:rPr>
          <w:rFonts w:eastAsia="Times New Roman"/>
        </w:rPr>
        <w:t xml:space="preserve"> and </w:t>
      </w:r>
      <w:r w:rsidRPr="00AA2B61">
        <w:rPr>
          <w:rFonts w:eastAsia="Times New Roman"/>
          <w:b/>
          <w:i/>
        </w:rPr>
        <w:t>2</w:t>
      </w:r>
      <w:r w:rsidR="001D1693">
        <w:rPr>
          <w:rFonts w:eastAsia="Times New Roman"/>
          <w:b/>
          <w:i/>
        </w:rPr>
        <w:t>A</w:t>
      </w:r>
      <w:r w:rsidRPr="00AA2B61">
        <w:rPr>
          <w:rFonts w:eastAsia="Times New Roman"/>
          <w:b/>
          <w:i/>
        </w:rPr>
        <w:t xml:space="preserve"> (Productive Public work</w:t>
      </w:r>
      <w:r w:rsidR="001D1693">
        <w:rPr>
          <w:rFonts w:eastAsia="Times New Roman"/>
          <w:b/>
          <w:i/>
        </w:rPr>
        <w:t>s and Life Skill</w:t>
      </w:r>
      <w:r w:rsidRPr="00AA2B61">
        <w:rPr>
          <w:rFonts w:eastAsia="Times New Roman"/>
          <w:b/>
          <w:i/>
        </w:rPr>
        <w:t>s</w:t>
      </w:r>
      <w:r w:rsidR="001D1693">
        <w:rPr>
          <w:rFonts w:eastAsia="Times New Roman"/>
          <w:b/>
          <w:i/>
        </w:rPr>
        <w:t xml:space="preserve"> support</w:t>
      </w:r>
      <w:r w:rsidRPr="00AA2B61">
        <w:rPr>
          <w:rFonts w:eastAsia="Times New Roman"/>
          <w:b/>
          <w:i/>
        </w:rPr>
        <w:t>)</w:t>
      </w:r>
      <w:r>
        <w:rPr>
          <w:rFonts w:eastAsia="Times New Roman"/>
        </w:rPr>
        <w:t xml:space="preserve"> could pose potential negative impacts and risks to human health and the wider environment. The impacts are likely to be minimal, localized and can be easily mitigated. Table 6 contains a summary of all the scope and nature of possible works for the various subproject type</w:t>
      </w:r>
      <w:r w:rsidR="00191555">
        <w:rPr>
          <w:rFonts w:eastAsia="Times New Roman"/>
        </w:rPr>
        <w:t xml:space="preserve">s under the </w:t>
      </w:r>
      <w:r w:rsidR="00025A6D">
        <w:rPr>
          <w:rFonts w:eastAsia="Times New Roman"/>
        </w:rPr>
        <w:t>sub-c</w:t>
      </w:r>
      <w:r w:rsidR="00191555">
        <w:rPr>
          <w:rFonts w:eastAsia="Times New Roman"/>
        </w:rPr>
        <w:t>omponents 1B and 2A</w:t>
      </w:r>
      <w:r>
        <w:rPr>
          <w:rFonts w:eastAsia="Times New Roman"/>
        </w:rPr>
        <w:t xml:space="preserve">. </w:t>
      </w:r>
    </w:p>
    <w:p w14:paraId="0009D500" w14:textId="77777777" w:rsidR="004F5DDC" w:rsidRDefault="004F5DDC" w:rsidP="00524A0B">
      <w:pPr>
        <w:autoSpaceDE w:val="0"/>
        <w:autoSpaceDN w:val="0"/>
        <w:adjustRightInd w:val="0"/>
        <w:spacing w:after="0" w:line="240" w:lineRule="auto"/>
        <w:jc w:val="both"/>
        <w:rPr>
          <w:rFonts w:ascii="Book Antiqua" w:hAnsi="Book Antiqua"/>
          <w:b/>
          <w:sz w:val="24"/>
          <w:szCs w:val="24"/>
        </w:rPr>
      </w:pPr>
    </w:p>
    <w:p w14:paraId="143D1C46" w14:textId="77777777" w:rsidR="008230E8" w:rsidRPr="00DD64D5" w:rsidRDefault="008230E8" w:rsidP="00025A6D">
      <w:pPr>
        <w:pStyle w:val="BDY0"/>
        <w:ind w:left="0"/>
      </w:pPr>
      <w:r>
        <w:t>Description of Baseline Conditions</w:t>
      </w:r>
    </w:p>
    <w:p w14:paraId="0772678B" w14:textId="77777777" w:rsidR="001C5747" w:rsidRDefault="001C5747" w:rsidP="008230E8">
      <w:pPr>
        <w:pStyle w:val="Bdy"/>
        <w:rPr>
          <w:b/>
          <w:bCs/>
        </w:rPr>
      </w:pPr>
    </w:p>
    <w:p w14:paraId="4AFAF841" w14:textId="77777777" w:rsidR="008230E8" w:rsidRPr="008230E8" w:rsidRDefault="008230E8" w:rsidP="00025A6D">
      <w:pPr>
        <w:pStyle w:val="BDY0"/>
        <w:ind w:left="0"/>
      </w:pPr>
      <w:r w:rsidRPr="008230E8">
        <w:t>Land Area</w:t>
      </w:r>
    </w:p>
    <w:p w14:paraId="1912B304" w14:textId="77777777" w:rsidR="008230E8" w:rsidRPr="004709DD" w:rsidRDefault="008230E8" w:rsidP="004709DD">
      <w:pPr>
        <w:pStyle w:val="Bdy"/>
      </w:pPr>
      <w:r w:rsidRPr="004709DD">
        <w:t>Liberia is situated along the wide South-West Curve North of the Upper Guinea Coast of the Equator (longitude 7o 18’ –11o 30’ west and latitude 4o 20’-8o 30’ north). It covers an area of 38,000 square miles while its coastline is 350 mile long.</w:t>
      </w:r>
    </w:p>
    <w:p w14:paraId="7D6A50B4" w14:textId="77777777" w:rsidR="00FA2257" w:rsidRDefault="00FA2257" w:rsidP="008230E8">
      <w:pPr>
        <w:pStyle w:val="Bdy"/>
      </w:pPr>
    </w:p>
    <w:p w14:paraId="72A708B1" w14:textId="77777777" w:rsidR="00025A6D" w:rsidRPr="008230E8" w:rsidRDefault="00025A6D" w:rsidP="008230E8">
      <w:pPr>
        <w:pStyle w:val="Bdy"/>
      </w:pPr>
    </w:p>
    <w:p w14:paraId="0D055F85" w14:textId="77777777" w:rsidR="008230E8" w:rsidRPr="004709DD" w:rsidRDefault="008230E8" w:rsidP="0050144D">
      <w:pPr>
        <w:pStyle w:val="BDY0"/>
      </w:pPr>
      <w:r w:rsidRPr="004709DD">
        <w:t>Geographical location of Liberia in Africa</w:t>
      </w:r>
    </w:p>
    <w:p w14:paraId="222E367A" w14:textId="77777777" w:rsidR="008230E8" w:rsidRPr="008230E8" w:rsidRDefault="008230E8" w:rsidP="008230E8">
      <w:pPr>
        <w:pStyle w:val="Bdy"/>
      </w:pPr>
    </w:p>
    <w:p w14:paraId="61ECB2E5" w14:textId="77777777" w:rsidR="008230E8" w:rsidRPr="008230E8" w:rsidRDefault="008230E8" w:rsidP="004709DD">
      <w:pPr>
        <w:pStyle w:val="Bdy"/>
      </w:pPr>
      <w:r w:rsidRPr="008230E8">
        <w:t>It is located on the West Coast of Africa. It is bounded on the West by the Republic of Sierra Leone; East by La Cote D’Ivoire (Ivory Coast); North by the Republic of Guinea, and on the South by the Atlantic Ocean</w:t>
      </w:r>
      <w:r w:rsidR="00C92BFC">
        <w:t>.</w:t>
      </w:r>
    </w:p>
    <w:p w14:paraId="5097ED75" w14:textId="77777777" w:rsidR="008230E8" w:rsidRPr="008230E8" w:rsidRDefault="008230E8" w:rsidP="008230E8">
      <w:pPr>
        <w:pStyle w:val="Bdy"/>
      </w:pPr>
    </w:p>
    <w:p w14:paraId="6F7D7B6A" w14:textId="77777777" w:rsidR="008230E8" w:rsidRPr="008230E8" w:rsidRDefault="008230E8" w:rsidP="0050144D">
      <w:pPr>
        <w:pStyle w:val="BDY0"/>
      </w:pPr>
      <w:r w:rsidRPr="008230E8">
        <w:t>Relief</w:t>
      </w:r>
    </w:p>
    <w:p w14:paraId="3BF49083" w14:textId="77777777" w:rsidR="008230E8" w:rsidRPr="008230E8" w:rsidRDefault="008230E8" w:rsidP="008230E8">
      <w:pPr>
        <w:pStyle w:val="Bdy"/>
      </w:pPr>
      <w:r w:rsidRPr="008230E8">
        <w:t>The relief system of Liberia is sub-divided into 4 relief zones: 1) the coastal Belt extends upland 20 –25 miles (32 to 40 km). It is composed of gently undulating hills or low plains with an altitude not exceeding 50ft (15m), and 3 promontories that appear as landmark from the sea. These are: Cape Mount- which is the highest found in the north-west (close to Sierra Leonean border) and rises steeply to an elevation of over 10,000ft (350m); Cape Mesurado- the second highest in Liberia (in Monrovia) rises to 300ft; Cape Palmas- rises to about 100ft (30m) above sea level (South-East near the mouth of the Cavalla River), and a Belt of Rolling Hills that hardly reached an altitude of 300ft (100m). The coast line or coastal plain of Liberia is estimated at 579km long of almost unbroken sand strip (UNEP, 2004).</w:t>
      </w:r>
    </w:p>
    <w:p w14:paraId="3058C6EF" w14:textId="77777777" w:rsidR="008230E8" w:rsidRPr="008230E8" w:rsidRDefault="008230E8" w:rsidP="008230E8">
      <w:pPr>
        <w:pStyle w:val="Bdy"/>
      </w:pPr>
    </w:p>
    <w:p w14:paraId="58D49464" w14:textId="77777777" w:rsidR="008230E8" w:rsidRPr="008230E8" w:rsidRDefault="008230E8" w:rsidP="008230E8">
      <w:pPr>
        <w:pStyle w:val="Bdy"/>
      </w:pPr>
      <w:r w:rsidRPr="008230E8">
        <w:t>The relief zone is characterized by a great number of hills, some discontinuous ranges and occasional escarpments (e.g. Bomi Hills, Goe and Fawtro or Bassa Hills) regarded as the outlier of the disserted tableland that is the larger parts of Liberia’s hinterland. These rolling hills have an elevation of about 90m above sea level and are covered with tropical rainforests.</w:t>
      </w:r>
    </w:p>
    <w:p w14:paraId="6E4DAACC" w14:textId="77777777" w:rsidR="008230E8" w:rsidRPr="008230E8" w:rsidRDefault="008230E8" w:rsidP="008230E8">
      <w:pPr>
        <w:pStyle w:val="Bdy"/>
      </w:pPr>
    </w:p>
    <w:p w14:paraId="349E5895" w14:textId="77777777" w:rsidR="008230E8" w:rsidRPr="008230E8" w:rsidRDefault="008230E8" w:rsidP="008230E8">
      <w:pPr>
        <w:pStyle w:val="Bdy"/>
      </w:pPr>
      <w:r w:rsidRPr="008230E8">
        <w:t>The disserted plateaus are about 600 to 1000ft (200-300m) above sea level and are separated from the former belts by steep escarpments that rise to the western and central parts and covering the larger part of the country’s hinterland. These plateaus comprise a series of mountain chains and massifs. The plateau and table lands have an elevation of about 300m while the mountain ranges reach an altitude of 610m.</w:t>
      </w:r>
    </w:p>
    <w:p w14:paraId="39B92B5D" w14:textId="77777777" w:rsidR="008230E8" w:rsidRPr="008230E8" w:rsidRDefault="008230E8" w:rsidP="008230E8">
      <w:pPr>
        <w:pStyle w:val="Bdy"/>
      </w:pPr>
    </w:p>
    <w:p w14:paraId="0FC16375" w14:textId="77777777" w:rsidR="008230E8" w:rsidRPr="008230E8" w:rsidRDefault="008230E8" w:rsidP="008230E8">
      <w:pPr>
        <w:pStyle w:val="Bdy"/>
      </w:pPr>
      <w:r w:rsidRPr="008230E8">
        <w:t>The northern highlands- are found in the (Wologisi range- South West of Voinjama) along the border with Guinea. Its highest peak- the wuluvi, reaching an altitude of 4450ft (1350m) and the Nimba range form part of the more extensive Nimba complex within the Guinea highlands (with elevations above 6000ft (1800m). The highest peak on the Liberian side of Nimba range is the guest house hill, initially measured 4,540ft (1385m), but has been gradually leveled by the exploitation of iron ore. In reality, the Nimba Mountain (Mount Wuteve with 1,380m at Yekepa) is the highest mountain in Liberia.  The mount is endowed with the highest grade iron deposit in the world. It also contains important minerals. Iron ore mining on Mount Nimba accounted for approximately 1 per cent of the world production, currently set at around 900 million tons. Wologisi Mountain is the 2nd highest peak.</w:t>
      </w:r>
    </w:p>
    <w:p w14:paraId="09113CB9" w14:textId="77777777" w:rsidR="008230E8" w:rsidRPr="008230E8" w:rsidRDefault="008230E8" w:rsidP="008230E8">
      <w:pPr>
        <w:pStyle w:val="Bdy"/>
      </w:pPr>
    </w:p>
    <w:p w14:paraId="7553480A" w14:textId="77777777" w:rsidR="008230E8" w:rsidRPr="008230E8" w:rsidRDefault="008230E8" w:rsidP="008230E8">
      <w:pPr>
        <w:pStyle w:val="Bdy"/>
      </w:pPr>
      <w:r w:rsidRPr="008230E8">
        <w:t>In reality, the Nimba Mountain (Mount Wuteve with 1,380m at Yekepa) is the highest mountain in Liberia.  The mount is endowed with the highest grade iron deposit in the world. It also contains important minerals. Iron ore mining on Mount Nimba accounted for approximately 1 per cent of the world production; currently set at around 900 million tons.Wologisi Mountain is the 2nd highest peak. Other smaller mountain ranges in Liberia include the Putu Range and Bong Range.</w:t>
      </w:r>
    </w:p>
    <w:p w14:paraId="16FFA8BD" w14:textId="77777777" w:rsidR="008230E8" w:rsidRPr="008230E8" w:rsidRDefault="008230E8" w:rsidP="008230E8">
      <w:pPr>
        <w:pStyle w:val="Bdy"/>
      </w:pPr>
    </w:p>
    <w:p w14:paraId="68F90CEF" w14:textId="77777777" w:rsidR="008230E8" w:rsidRPr="008230E8" w:rsidRDefault="008230E8" w:rsidP="0050144D">
      <w:pPr>
        <w:pStyle w:val="BDY0"/>
      </w:pPr>
      <w:r w:rsidRPr="008230E8">
        <w:t>Climate</w:t>
      </w:r>
    </w:p>
    <w:p w14:paraId="35722875" w14:textId="77777777" w:rsidR="008230E8" w:rsidRPr="008230E8" w:rsidRDefault="008230E8" w:rsidP="008230E8">
      <w:pPr>
        <w:pStyle w:val="Bdy"/>
      </w:pPr>
      <w:r w:rsidRPr="008230E8">
        <w:lastRenderedPageBreak/>
        <w:t>The climate of Liberia is determined by the movements of the Inter-Tropical Front (I.T.F.) from November to April; the sun is overhead south of the equator. During the harmanttan, the air is dry, hot with often dust laden wind. This is the period of the dry season when Liberia comes under the influence of the tropical continental air mass. From May to October, the sun is overhead north of the equator. This period is the rainy season when Liberia comes under the influence of the equatorial maritime air mass.</w:t>
      </w:r>
    </w:p>
    <w:p w14:paraId="7786DF1A" w14:textId="77777777" w:rsidR="008230E8" w:rsidRPr="008230E8" w:rsidRDefault="008230E8" w:rsidP="008230E8">
      <w:pPr>
        <w:pStyle w:val="Bdy"/>
      </w:pPr>
    </w:p>
    <w:p w14:paraId="0C29D70B" w14:textId="77777777" w:rsidR="008230E8" w:rsidRPr="008230E8" w:rsidRDefault="008230E8" w:rsidP="008230E8">
      <w:pPr>
        <w:pStyle w:val="Bdy"/>
      </w:pPr>
      <w:r w:rsidRPr="008230E8">
        <w:t>The period of heavy rainfall in Liberia takes place between May to October, with the highest  rainfall  being  in  June  while  the  dry  season  runs  from  November  to  April, although there has been gradual changes in both seasons over the last 30 years. The main type of precipitation experienced in Liberia is the conventional rainfall.</w:t>
      </w:r>
      <w:r>
        <w:t xml:space="preserve"> </w:t>
      </w:r>
      <w:r w:rsidRPr="008230E8">
        <w:t>The level of rainfall in Liberia ranges from 70 to 80 mm, with an annual rainfall of 180 mm along the coast. Toward the interior, the rainfall decreases because the air loses its moisture except for high areas where it is forced to rise to cause some relief rains.</w:t>
      </w:r>
    </w:p>
    <w:p w14:paraId="3C2B785E" w14:textId="77777777" w:rsidR="008230E8" w:rsidRDefault="008230E8" w:rsidP="008230E8">
      <w:pPr>
        <w:pStyle w:val="Bdy"/>
        <w:rPr>
          <w:b/>
        </w:rPr>
      </w:pPr>
    </w:p>
    <w:p w14:paraId="6AB590E7" w14:textId="77777777" w:rsidR="008230E8" w:rsidRPr="008230E8" w:rsidRDefault="008230E8" w:rsidP="0050144D">
      <w:pPr>
        <w:pStyle w:val="BDY0"/>
      </w:pPr>
      <w:r w:rsidRPr="008230E8">
        <w:t>Soil and Geology</w:t>
      </w:r>
    </w:p>
    <w:p w14:paraId="5284D731" w14:textId="77777777" w:rsidR="008230E8" w:rsidRPr="008230E8" w:rsidRDefault="008230E8" w:rsidP="008230E8">
      <w:pPr>
        <w:pStyle w:val="Bdy"/>
      </w:pPr>
      <w:r w:rsidRPr="008230E8">
        <w:t>There are four types of soils in Liberia (latosols or lateritic soils; regosol or sandy soil; alluvial soils and the lithosols).   The latosol constitute 75% of the soil cover of the country while the regosol or sandy soil is about 5% of the total soil cover of the country. The regosol soil contains about 60% coarse and fine sand and small amount of clay. Few of the major useful plants that successfully grow on this soil type are coconut and palm trees. The alluvial, the fourth type of soils in Liberia contain a high amount of essential plant nutrients and are best for agricultural production.  Alluvial soils constitute about 3% of the total soil types of the country. Lithosols make up 17% of Liberia’s soil cover, with a high percentage of gravel because it is usually formed by slopes.  Affected by erosion, lithosols  contains  shallow  profile  and  coarse  texture  and,  with  limited  agriculture potential.</w:t>
      </w:r>
    </w:p>
    <w:p w14:paraId="4D405482" w14:textId="77777777" w:rsidR="00EF1231" w:rsidRDefault="00EF1231" w:rsidP="008230E8">
      <w:pPr>
        <w:pStyle w:val="Bdy"/>
        <w:rPr>
          <w:b/>
        </w:rPr>
      </w:pPr>
    </w:p>
    <w:p w14:paraId="37F6D3AC" w14:textId="77777777" w:rsidR="008230E8" w:rsidRPr="008230E8" w:rsidRDefault="008230E8" w:rsidP="0050144D">
      <w:pPr>
        <w:pStyle w:val="BDY0"/>
      </w:pPr>
      <w:r w:rsidRPr="008230E8">
        <w:t>Vegetation</w:t>
      </w:r>
    </w:p>
    <w:p w14:paraId="13233C2A" w14:textId="77777777" w:rsidR="008230E8" w:rsidRPr="008230E8" w:rsidRDefault="008230E8" w:rsidP="008230E8">
      <w:pPr>
        <w:pStyle w:val="Bdy"/>
      </w:pPr>
      <w:r w:rsidRPr="008230E8">
        <w:t>The combined factors of climate and geography associated with high temperature, high rainfall and low attitude result in high forest vegetation with rich biodiversity covering major parts of Liberia. It is believed that Liberia is the only country in West Africa that was once covered with tropical rainforest.  At present, Liberia contains 4.3 million hectares of high forest with a deforestation rate of 0.3% (FDA 2000 report). About 35% of the forest is undisturbed, 45% disturbed but productive, and 20% disturbed and unproductive. Liberia’s biodiversity (plants and animals life) is exceptionally diverse, with high rates of biodiversity and high population of species. Liberia is home to approximately 125  mammals,  590  bird  species  162  naive  fish  species,  34  unknown reptiles and amphibians and over 1000 described insect species, over 2000 flowering plants including 240 timber species. Of the protected areas, Liberia has proclaimed Sapo as a National Park and Nimba Nature Reserve. The coastline consists of swamps related vegetation which includes mangrove forest and savanna that extends up to 25km inland.</w:t>
      </w:r>
    </w:p>
    <w:p w14:paraId="49C7C018" w14:textId="77777777" w:rsidR="008230E8" w:rsidRDefault="008230E8" w:rsidP="008230E8">
      <w:pPr>
        <w:pStyle w:val="Bdy"/>
      </w:pPr>
    </w:p>
    <w:p w14:paraId="0F213256" w14:textId="77777777" w:rsidR="008230E8" w:rsidRDefault="008F496D" w:rsidP="001C5747">
      <w:pPr>
        <w:pStyle w:val="BDY0"/>
      </w:pPr>
      <w:r>
        <w:t>Potential Environmental and Social Impacts</w:t>
      </w:r>
      <w:r w:rsidR="00B4289D">
        <w:t xml:space="preserve"> and Mitigation</w:t>
      </w:r>
    </w:p>
    <w:p w14:paraId="0794CA03" w14:textId="77777777" w:rsidR="007455BD" w:rsidRDefault="007455BD" w:rsidP="007455BD">
      <w:pPr>
        <w:pStyle w:val="Bdy"/>
        <w:rPr>
          <w:rFonts w:eastAsia="Times New Roman"/>
          <w:lang w:val="en-GB"/>
        </w:rPr>
      </w:pPr>
      <w:r w:rsidRPr="00F15804">
        <w:rPr>
          <w:rFonts w:eastAsia="Times New Roman"/>
          <w:lang w:val="en-GB"/>
        </w:rPr>
        <w:t xml:space="preserve">The </w:t>
      </w:r>
      <w:r w:rsidR="007F57C6">
        <w:rPr>
          <w:rFonts w:eastAsia="Times New Roman"/>
          <w:lang w:val="en-GB"/>
        </w:rPr>
        <w:t xml:space="preserve">potential social and environmental impacts </w:t>
      </w:r>
      <w:r w:rsidRPr="00F15804">
        <w:rPr>
          <w:rFonts w:eastAsia="Times New Roman"/>
          <w:lang w:val="en-GB"/>
        </w:rPr>
        <w:t xml:space="preserve">of the project </w:t>
      </w:r>
      <w:r w:rsidR="00E50A39">
        <w:rPr>
          <w:rFonts w:eastAsia="Times New Roman"/>
          <w:lang w:val="en-GB"/>
        </w:rPr>
        <w:t>relate to</w:t>
      </w:r>
      <w:r>
        <w:rPr>
          <w:rFonts w:eastAsia="Times New Roman"/>
          <w:lang w:val="en-GB"/>
        </w:rPr>
        <w:t>:</w:t>
      </w:r>
    </w:p>
    <w:p w14:paraId="7216947A" w14:textId="77777777" w:rsidR="007455BD" w:rsidRPr="0070288C" w:rsidRDefault="007455BD" w:rsidP="00DE7ACA">
      <w:pPr>
        <w:pStyle w:val="Bdy"/>
        <w:numPr>
          <w:ilvl w:val="0"/>
          <w:numId w:val="19"/>
        </w:numPr>
        <w:rPr>
          <w:rFonts w:eastAsia="Times New Roman"/>
        </w:rPr>
      </w:pPr>
      <w:r>
        <w:rPr>
          <w:rFonts w:eastAsia="Times New Roman"/>
          <w:lang w:val="en-GB"/>
        </w:rPr>
        <w:t>Site selection</w:t>
      </w:r>
    </w:p>
    <w:p w14:paraId="674AFFC8" w14:textId="77777777" w:rsidR="007455BD" w:rsidRPr="0070288C" w:rsidRDefault="007455BD" w:rsidP="00DE7ACA">
      <w:pPr>
        <w:pStyle w:val="Bdy"/>
        <w:numPr>
          <w:ilvl w:val="0"/>
          <w:numId w:val="19"/>
        </w:numPr>
        <w:rPr>
          <w:rFonts w:eastAsia="Times New Roman"/>
        </w:rPr>
      </w:pPr>
      <w:r>
        <w:rPr>
          <w:rFonts w:eastAsia="Times New Roman"/>
          <w:lang w:val="en-GB"/>
        </w:rPr>
        <w:t>Land acquisition</w:t>
      </w:r>
    </w:p>
    <w:p w14:paraId="43439869" w14:textId="77777777" w:rsidR="007455BD" w:rsidRDefault="007455BD" w:rsidP="00DE7ACA">
      <w:pPr>
        <w:pStyle w:val="Bdy"/>
        <w:numPr>
          <w:ilvl w:val="0"/>
          <w:numId w:val="19"/>
        </w:numPr>
        <w:rPr>
          <w:rFonts w:eastAsia="Times New Roman"/>
        </w:rPr>
      </w:pPr>
      <w:r>
        <w:rPr>
          <w:rFonts w:eastAsia="Times New Roman"/>
        </w:rPr>
        <w:lastRenderedPageBreak/>
        <w:t>Stresses on water resources</w:t>
      </w:r>
    </w:p>
    <w:p w14:paraId="133ADE8C" w14:textId="77777777" w:rsidR="007455BD" w:rsidRDefault="007455BD" w:rsidP="00DE7ACA">
      <w:pPr>
        <w:pStyle w:val="Bdy"/>
        <w:numPr>
          <w:ilvl w:val="0"/>
          <w:numId w:val="19"/>
        </w:numPr>
        <w:rPr>
          <w:rFonts w:eastAsia="Times New Roman"/>
        </w:rPr>
      </w:pPr>
      <w:r>
        <w:rPr>
          <w:rFonts w:eastAsia="Times New Roman"/>
        </w:rPr>
        <w:t>Soil Erosion</w:t>
      </w:r>
    </w:p>
    <w:p w14:paraId="547851A3" w14:textId="77777777" w:rsidR="007455BD" w:rsidRDefault="007455BD" w:rsidP="00DE7ACA">
      <w:pPr>
        <w:pStyle w:val="Bdy"/>
        <w:numPr>
          <w:ilvl w:val="0"/>
          <w:numId w:val="19"/>
        </w:numPr>
        <w:rPr>
          <w:rFonts w:eastAsia="Times New Roman"/>
        </w:rPr>
      </w:pPr>
      <w:r>
        <w:rPr>
          <w:rFonts w:eastAsia="Times New Roman"/>
        </w:rPr>
        <w:t>Pesticide use</w:t>
      </w:r>
      <w:r w:rsidR="00AC19A2">
        <w:rPr>
          <w:rFonts w:eastAsia="Times New Roman"/>
        </w:rPr>
        <w:t xml:space="preserve"> (but in fact, no pesticides will be purchased for the project</w:t>
      </w:r>
      <w:r w:rsidR="002B2E98">
        <w:rPr>
          <w:rFonts w:eastAsia="Times New Roman"/>
        </w:rPr>
        <w:t xml:space="preserve"> and integrated pest management will be used instead</w:t>
      </w:r>
      <w:r w:rsidR="00AC19A2">
        <w:rPr>
          <w:rFonts w:eastAsia="Times New Roman"/>
        </w:rPr>
        <w:t>)</w:t>
      </w:r>
    </w:p>
    <w:p w14:paraId="26E0BD92" w14:textId="77777777" w:rsidR="007455BD" w:rsidRDefault="007455BD" w:rsidP="00DE7ACA">
      <w:pPr>
        <w:pStyle w:val="Bdy"/>
        <w:numPr>
          <w:ilvl w:val="0"/>
          <w:numId w:val="19"/>
        </w:numPr>
        <w:rPr>
          <w:rFonts w:eastAsia="Times New Roman"/>
        </w:rPr>
      </w:pPr>
      <w:r>
        <w:rPr>
          <w:rFonts w:eastAsia="Times New Roman"/>
        </w:rPr>
        <w:t>Eutrophication of aquatic environment</w:t>
      </w:r>
    </w:p>
    <w:p w14:paraId="16D55E56" w14:textId="77777777" w:rsidR="007455BD" w:rsidRDefault="007455BD" w:rsidP="00DE7ACA">
      <w:pPr>
        <w:pStyle w:val="Bdy"/>
        <w:numPr>
          <w:ilvl w:val="0"/>
          <w:numId w:val="19"/>
        </w:numPr>
        <w:rPr>
          <w:rFonts w:eastAsia="Times New Roman"/>
        </w:rPr>
      </w:pPr>
      <w:r>
        <w:rPr>
          <w:rFonts w:eastAsia="Times New Roman"/>
        </w:rPr>
        <w:t>Loss of biodiversity and cultural heritage</w:t>
      </w:r>
    </w:p>
    <w:p w14:paraId="1290C9FC" w14:textId="77777777" w:rsidR="007455BD" w:rsidRDefault="007455BD" w:rsidP="00DE7ACA">
      <w:pPr>
        <w:pStyle w:val="Bdy"/>
        <w:numPr>
          <w:ilvl w:val="0"/>
          <w:numId w:val="19"/>
        </w:numPr>
        <w:rPr>
          <w:rFonts w:eastAsia="Times New Roman"/>
        </w:rPr>
      </w:pPr>
      <w:r>
        <w:rPr>
          <w:rFonts w:eastAsia="Times New Roman"/>
        </w:rPr>
        <w:t>Crop residue and other solid waste</w:t>
      </w:r>
    </w:p>
    <w:p w14:paraId="57A179A0" w14:textId="77777777" w:rsidR="007455BD" w:rsidRDefault="007455BD" w:rsidP="00DE7ACA">
      <w:pPr>
        <w:pStyle w:val="Bdy"/>
        <w:numPr>
          <w:ilvl w:val="0"/>
          <w:numId w:val="19"/>
        </w:numPr>
        <w:rPr>
          <w:rFonts w:eastAsia="Times New Roman"/>
        </w:rPr>
      </w:pPr>
      <w:r>
        <w:rPr>
          <w:rFonts w:eastAsia="Times New Roman"/>
        </w:rPr>
        <w:t>Atmospheric emission and particulate matter</w:t>
      </w:r>
    </w:p>
    <w:p w14:paraId="68C3C7FD" w14:textId="77777777" w:rsidR="007455BD" w:rsidRDefault="007455BD" w:rsidP="00DE7ACA">
      <w:pPr>
        <w:pStyle w:val="Bdy"/>
        <w:numPr>
          <w:ilvl w:val="0"/>
          <w:numId w:val="19"/>
        </w:numPr>
        <w:rPr>
          <w:rFonts w:eastAsia="Times New Roman"/>
        </w:rPr>
      </w:pPr>
      <w:r>
        <w:rPr>
          <w:rFonts w:eastAsia="Times New Roman"/>
        </w:rPr>
        <w:t>Noise</w:t>
      </w:r>
    </w:p>
    <w:p w14:paraId="39DC1F16" w14:textId="77777777" w:rsidR="008230E8" w:rsidRPr="00352771" w:rsidRDefault="007455BD" w:rsidP="00DE7ACA">
      <w:pPr>
        <w:pStyle w:val="Bdy"/>
        <w:numPr>
          <w:ilvl w:val="0"/>
          <w:numId w:val="19"/>
        </w:numPr>
      </w:pPr>
      <w:r>
        <w:rPr>
          <w:rFonts w:eastAsia="Times New Roman"/>
        </w:rPr>
        <w:t>Burrow pits</w:t>
      </w:r>
    </w:p>
    <w:p w14:paraId="4CA1513A" w14:textId="77777777" w:rsidR="00352771" w:rsidRPr="00352771" w:rsidRDefault="00352771" w:rsidP="00DE7ACA">
      <w:pPr>
        <w:pStyle w:val="Bdy"/>
        <w:numPr>
          <w:ilvl w:val="0"/>
          <w:numId w:val="19"/>
        </w:numPr>
      </w:pPr>
      <w:r>
        <w:rPr>
          <w:rFonts w:eastAsia="Times New Roman"/>
        </w:rPr>
        <w:t xml:space="preserve">Access </w:t>
      </w:r>
      <w:r w:rsidR="00E50A39">
        <w:rPr>
          <w:rFonts w:eastAsia="Times New Roman"/>
        </w:rPr>
        <w:t>by</w:t>
      </w:r>
      <w:r>
        <w:rPr>
          <w:rFonts w:eastAsia="Times New Roman"/>
        </w:rPr>
        <w:t xml:space="preserve"> poor and young to temporary employment</w:t>
      </w:r>
    </w:p>
    <w:p w14:paraId="63B60DC9" w14:textId="77777777" w:rsidR="00352771" w:rsidRDefault="00352771" w:rsidP="00DE7ACA">
      <w:pPr>
        <w:pStyle w:val="Bdy"/>
        <w:numPr>
          <w:ilvl w:val="0"/>
          <w:numId w:val="19"/>
        </w:numPr>
      </w:pPr>
      <w:r>
        <w:rPr>
          <w:rFonts w:eastAsia="Times New Roman"/>
        </w:rPr>
        <w:t>Improve</w:t>
      </w:r>
      <w:r w:rsidR="00E50A39">
        <w:rPr>
          <w:rFonts w:eastAsia="Times New Roman"/>
        </w:rPr>
        <w:t xml:space="preserve">ment of </w:t>
      </w:r>
      <w:r>
        <w:rPr>
          <w:rFonts w:eastAsia="Times New Roman"/>
        </w:rPr>
        <w:t xml:space="preserve"> youth employability</w:t>
      </w:r>
    </w:p>
    <w:p w14:paraId="5A3BD18D" w14:textId="77777777" w:rsidR="0029220C" w:rsidRPr="00256755" w:rsidRDefault="0029220C" w:rsidP="00524A0B">
      <w:pPr>
        <w:autoSpaceDE w:val="0"/>
        <w:autoSpaceDN w:val="0"/>
        <w:adjustRightInd w:val="0"/>
        <w:spacing w:after="0" w:line="240" w:lineRule="auto"/>
        <w:jc w:val="both"/>
        <w:rPr>
          <w:rFonts w:ascii="Times New Roman" w:hAnsi="Times New Roman"/>
          <w:sz w:val="24"/>
          <w:szCs w:val="24"/>
        </w:rPr>
      </w:pPr>
    </w:p>
    <w:p w14:paraId="43E2FFE4" w14:textId="77777777" w:rsidR="0029220C" w:rsidRPr="00256755" w:rsidRDefault="00145F45" w:rsidP="00524A0B">
      <w:pPr>
        <w:autoSpaceDE w:val="0"/>
        <w:autoSpaceDN w:val="0"/>
        <w:adjustRightInd w:val="0"/>
        <w:spacing w:after="0" w:line="240" w:lineRule="auto"/>
        <w:jc w:val="both"/>
        <w:rPr>
          <w:rFonts w:ascii="Times New Roman" w:hAnsi="Times New Roman"/>
          <w:sz w:val="24"/>
          <w:szCs w:val="24"/>
        </w:rPr>
      </w:pPr>
      <w:r w:rsidRPr="00256755">
        <w:rPr>
          <w:rFonts w:ascii="Times New Roman" w:hAnsi="Times New Roman"/>
          <w:sz w:val="24"/>
          <w:szCs w:val="24"/>
        </w:rPr>
        <w:t xml:space="preserve">Table 1 contains the proposed mitigation measures to address the above listed potential environmental and social impacts associated with the </w:t>
      </w:r>
      <w:r w:rsidR="00C712AE">
        <w:rPr>
          <w:rFonts w:ascii="Times New Roman" w:hAnsi="Times New Roman"/>
          <w:sz w:val="24"/>
          <w:szCs w:val="24"/>
        </w:rPr>
        <w:t>YOP</w:t>
      </w:r>
      <w:r w:rsidRPr="00256755">
        <w:rPr>
          <w:rFonts w:ascii="Times New Roman" w:hAnsi="Times New Roman"/>
          <w:sz w:val="24"/>
          <w:szCs w:val="24"/>
        </w:rPr>
        <w:t xml:space="preserve"> project.</w:t>
      </w:r>
      <w:r w:rsidR="001C3152" w:rsidRPr="00256755">
        <w:rPr>
          <w:rFonts w:ascii="Times New Roman" w:hAnsi="Times New Roman"/>
          <w:sz w:val="24"/>
          <w:szCs w:val="24"/>
        </w:rPr>
        <w:t xml:space="preserve"> </w:t>
      </w:r>
    </w:p>
    <w:p w14:paraId="767F965B" w14:textId="77777777" w:rsidR="001C3152" w:rsidRPr="00256755" w:rsidRDefault="001C3152" w:rsidP="00524A0B">
      <w:pPr>
        <w:autoSpaceDE w:val="0"/>
        <w:autoSpaceDN w:val="0"/>
        <w:adjustRightInd w:val="0"/>
        <w:spacing w:after="0" w:line="240" w:lineRule="auto"/>
        <w:jc w:val="both"/>
        <w:rPr>
          <w:rFonts w:ascii="Times New Roman" w:hAnsi="Times New Roman"/>
          <w:sz w:val="24"/>
          <w:szCs w:val="24"/>
        </w:rPr>
      </w:pPr>
    </w:p>
    <w:p w14:paraId="17B81AAC" w14:textId="77777777" w:rsidR="007455BD" w:rsidRPr="00256755" w:rsidRDefault="003138F4" w:rsidP="00524A0B">
      <w:pPr>
        <w:autoSpaceDE w:val="0"/>
        <w:autoSpaceDN w:val="0"/>
        <w:adjustRightInd w:val="0"/>
        <w:spacing w:after="0" w:line="240" w:lineRule="auto"/>
        <w:jc w:val="both"/>
        <w:rPr>
          <w:rFonts w:ascii="Times New Roman" w:hAnsi="Times New Roman"/>
          <w:b/>
          <w:sz w:val="24"/>
          <w:szCs w:val="24"/>
        </w:rPr>
      </w:pPr>
      <w:r w:rsidRPr="00256755">
        <w:rPr>
          <w:rFonts w:ascii="Times New Roman" w:hAnsi="Times New Roman"/>
          <w:b/>
          <w:sz w:val="24"/>
          <w:szCs w:val="24"/>
        </w:rPr>
        <w:t>Table 1: Environmental mitigation measures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2"/>
        <w:gridCol w:w="3112"/>
        <w:gridCol w:w="3116"/>
      </w:tblGrid>
      <w:tr w:rsidR="00B56691" w:rsidRPr="00255F5A" w14:paraId="60EBB320" w14:textId="77777777" w:rsidTr="003E5B18">
        <w:tc>
          <w:tcPr>
            <w:tcW w:w="3192" w:type="dxa"/>
            <w:shd w:val="clear" w:color="auto" w:fill="BFBFBF"/>
          </w:tcPr>
          <w:p w14:paraId="0CE3E479" w14:textId="77777777" w:rsidR="00B56691" w:rsidRPr="00256755" w:rsidRDefault="00B56691" w:rsidP="003E5B18">
            <w:pPr>
              <w:rPr>
                <w:rFonts w:ascii="Times New Roman" w:hAnsi="Times New Roman"/>
                <w:b/>
                <w:sz w:val="20"/>
                <w:szCs w:val="20"/>
              </w:rPr>
            </w:pPr>
            <w:r w:rsidRPr="00256755">
              <w:rPr>
                <w:rFonts w:ascii="Times New Roman" w:hAnsi="Times New Roman"/>
                <w:b/>
                <w:sz w:val="20"/>
                <w:szCs w:val="20"/>
              </w:rPr>
              <w:t>Subproject Type</w:t>
            </w:r>
          </w:p>
        </w:tc>
        <w:tc>
          <w:tcPr>
            <w:tcW w:w="3192" w:type="dxa"/>
            <w:shd w:val="clear" w:color="auto" w:fill="BFBFBF"/>
          </w:tcPr>
          <w:p w14:paraId="1DC09AF9" w14:textId="77777777" w:rsidR="00B56691" w:rsidRPr="00256755" w:rsidRDefault="00B56691" w:rsidP="003E5B18">
            <w:pPr>
              <w:rPr>
                <w:rFonts w:ascii="Times New Roman" w:hAnsi="Times New Roman"/>
                <w:b/>
                <w:sz w:val="20"/>
                <w:szCs w:val="20"/>
              </w:rPr>
            </w:pPr>
            <w:r w:rsidRPr="00256755">
              <w:rPr>
                <w:rFonts w:ascii="Times New Roman" w:hAnsi="Times New Roman"/>
                <w:b/>
                <w:sz w:val="20"/>
                <w:szCs w:val="20"/>
              </w:rPr>
              <w:t>Potential Adverse Impact</w:t>
            </w:r>
          </w:p>
        </w:tc>
        <w:tc>
          <w:tcPr>
            <w:tcW w:w="3192" w:type="dxa"/>
            <w:shd w:val="clear" w:color="auto" w:fill="BFBFBF"/>
          </w:tcPr>
          <w:p w14:paraId="010611F6" w14:textId="77777777" w:rsidR="00B56691" w:rsidRPr="00256755" w:rsidRDefault="00B56691" w:rsidP="003E5B18">
            <w:pPr>
              <w:rPr>
                <w:rFonts w:ascii="Times New Roman" w:hAnsi="Times New Roman"/>
                <w:b/>
                <w:sz w:val="20"/>
                <w:szCs w:val="20"/>
              </w:rPr>
            </w:pPr>
            <w:r w:rsidRPr="00256755">
              <w:rPr>
                <w:rFonts w:ascii="Times New Roman" w:hAnsi="Times New Roman"/>
                <w:b/>
                <w:sz w:val="20"/>
                <w:szCs w:val="20"/>
              </w:rPr>
              <w:t>Mitigation Plan</w:t>
            </w:r>
          </w:p>
        </w:tc>
      </w:tr>
      <w:tr w:rsidR="00B56691" w:rsidRPr="00255F5A" w14:paraId="7210134A" w14:textId="77777777" w:rsidTr="00256755">
        <w:trPr>
          <w:trHeight w:val="935"/>
        </w:trPr>
        <w:tc>
          <w:tcPr>
            <w:tcW w:w="3192" w:type="dxa"/>
            <w:vMerge w:val="restart"/>
            <w:shd w:val="clear" w:color="auto" w:fill="auto"/>
          </w:tcPr>
          <w:p w14:paraId="4D43CBA3" w14:textId="77777777" w:rsidR="00B56691" w:rsidRPr="00256755" w:rsidRDefault="00B56691" w:rsidP="003E5B18">
            <w:pPr>
              <w:rPr>
                <w:rFonts w:ascii="Times New Roman" w:hAnsi="Times New Roman"/>
                <w:sz w:val="20"/>
                <w:szCs w:val="20"/>
              </w:rPr>
            </w:pPr>
          </w:p>
          <w:p w14:paraId="3CE7F891" w14:textId="77777777" w:rsidR="00B56691" w:rsidRPr="00256755" w:rsidRDefault="00B56691" w:rsidP="003E5B18">
            <w:pPr>
              <w:rPr>
                <w:rFonts w:ascii="Times New Roman" w:hAnsi="Times New Roman"/>
                <w:sz w:val="20"/>
                <w:szCs w:val="20"/>
              </w:rPr>
            </w:pPr>
          </w:p>
          <w:p w14:paraId="2A37B00A" w14:textId="77777777" w:rsidR="00B56691" w:rsidRPr="00256755" w:rsidRDefault="00B56691" w:rsidP="003E5B18">
            <w:pPr>
              <w:rPr>
                <w:rFonts w:ascii="Times New Roman" w:hAnsi="Times New Roman"/>
                <w:sz w:val="20"/>
                <w:szCs w:val="20"/>
              </w:rPr>
            </w:pPr>
          </w:p>
          <w:p w14:paraId="35692F8C" w14:textId="77777777" w:rsidR="00B56691" w:rsidRPr="00256755" w:rsidRDefault="00B56691" w:rsidP="003E5B18">
            <w:pPr>
              <w:rPr>
                <w:rFonts w:ascii="Times New Roman" w:hAnsi="Times New Roman"/>
                <w:sz w:val="20"/>
                <w:szCs w:val="20"/>
              </w:rPr>
            </w:pPr>
          </w:p>
          <w:p w14:paraId="1F51E561" w14:textId="77777777" w:rsidR="00B56691" w:rsidRPr="00256755" w:rsidRDefault="00B56691" w:rsidP="003E5B18">
            <w:pPr>
              <w:rPr>
                <w:rFonts w:ascii="Times New Roman" w:hAnsi="Times New Roman"/>
                <w:sz w:val="20"/>
                <w:szCs w:val="20"/>
              </w:rPr>
            </w:pPr>
          </w:p>
          <w:p w14:paraId="23D973B6" w14:textId="77777777" w:rsidR="00B56691" w:rsidRPr="00256755" w:rsidRDefault="00B56691" w:rsidP="003E5B18">
            <w:pPr>
              <w:rPr>
                <w:rFonts w:ascii="Times New Roman" w:hAnsi="Times New Roman"/>
                <w:sz w:val="20"/>
                <w:szCs w:val="20"/>
              </w:rPr>
            </w:pPr>
          </w:p>
          <w:p w14:paraId="6838CCCE" w14:textId="77777777" w:rsidR="00B56691" w:rsidRPr="00256755" w:rsidRDefault="00B56691" w:rsidP="003E5B18">
            <w:pPr>
              <w:rPr>
                <w:rFonts w:ascii="Times New Roman" w:hAnsi="Times New Roman"/>
                <w:sz w:val="20"/>
                <w:szCs w:val="20"/>
              </w:rPr>
            </w:pPr>
          </w:p>
          <w:p w14:paraId="6615E3CF" w14:textId="77777777" w:rsidR="00B56691" w:rsidRPr="00256755" w:rsidRDefault="00B56691" w:rsidP="003E5B18">
            <w:pPr>
              <w:rPr>
                <w:rFonts w:ascii="Times New Roman" w:hAnsi="Times New Roman"/>
                <w:sz w:val="20"/>
                <w:szCs w:val="20"/>
              </w:rPr>
            </w:pPr>
          </w:p>
          <w:p w14:paraId="70D16865" w14:textId="77777777" w:rsidR="00B56691" w:rsidRPr="00256755" w:rsidRDefault="00B56691" w:rsidP="003E5B18">
            <w:pPr>
              <w:rPr>
                <w:rFonts w:ascii="Times New Roman" w:hAnsi="Times New Roman"/>
                <w:sz w:val="20"/>
                <w:szCs w:val="20"/>
              </w:rPr>
            </w:pPr>
          </w:p>
          <w:p w14:paraId="2C9ECF9F" w14:textId="77777777" w:rsidR="00B56691" w:rsidRPr="00256755" w:rsidRDefault="00B56691" w:rsidP="003E5B18">
            <w:pPr>
              <w:rPr>
                <w:rFonts w:ascii="Times New Roman" w:hAnsi="Times New Roman"/>
                <w:sz w:val="20"/>
                <w:szCs w:val="20"/>
              </w:rPr>
            </w:pPr>
          </w:p>
          <w:p w14:paraId="638FD403" w14:textId="77777777" w:rsidR="00B56691" w:rsidRPr="00256755" w:rsidRDefault="00B56691" w:rsidP="003E5B18">
            <w:pPr>
              <w:rPr>
                <w:rFonts w:ascii="Times New Roman" w:hAnsi="Times New Roman"/>
                <w:sz w:val="20"/>
                <w:szCs w:val="20"/>
              </w:rPr>
            </w:pPr>
          </w:p>
          <w:p w14:paraId="1FC55B59" w14:textId="77777777" w:rsidR="00B56691" w:rsidRPr="00256755" w:rsidRDefault="00B56691" w:rsidP="00EE65A0">
            <w:pPr>
              <w:pStyle w:val="BDY0"/>
              <w:rPr>
                <w:sz w:val="20"/>
                <w:szCs w:val="20"/>
              </w:rPr>
            </w:pPr>
            <w:r w:rsidRPr="00256755">
              <w:rPr>
                <w:sz w:val="20"/>
                <w:szCs w:val="20"/>
              </w:rPr>
              <w:t>Community Farm</w:t>
            </w:r>
            <w:r w:rsidR="00025A6D">
              <w:rPr>
                <w:sz w:val="20"/>
                <w:szCs w:val="20"/>
              </w:rPr>
              <w:t>s</w:t>
            </w:r>
          </w:p>
        </w:tc>
        <w:tc>
          <w:tcPr>
            <w:tcW w:w="3192" w:type="dxa"/>
            <w:shd w:val="clear" w:color="auto" w:fill="auto"/>
          </w:tcPr>
          <w:p w14:paraId="714E1A27" w14:textId="77777777" w:rsidR="00B56691" w:rsidRPr="00256755" w:rsidRDefault="00B56691" w:rsidP="00310BE8">
            <w:pPr>
              <w:rPr>
                <w:rFonts w:ascii="Times New Roman" w:hAnsi="Times New Roman"/>
                <w:sz w:val="20"/>
                <w:szCs w:val="20"/>
              </w:rPr>
            </w:pPr>
            <w:r w:rsidRPr="00256755">
              <w:rPr>
                <w:rFonts w:ascii="Times New Roman" w:hAnsi="Times New Roman"/>
                <w:sz w:val="20"/>
                <w:szCs w:val="20"/>
              </w:rPr>
              <w:t>Stress on water resources</w:t>
            </w:r>
          </w:p>
        </w:tc>
        <w:tc>
          <w:tcPr>
            <w:tcW w:w="3192" w:type="dxa"/>
            <w:shd w:val="clear" w:color="auto" w:fill="auto"/>
          </w:tcPr>
          <w:p w14:paraId="5C4E4C8B" w14:textId="77777777" w:rsidR="00B56691" w:rsidRPr="00256755" w:rsidRDefault="00B56691" w:rsidP="00310BE8">
            <w:pPr>
              <w:pStyle w:val="Bdy"/>
              <w:rPr>
                <w:sz w:val="20"/>
                <w:szCs w:val="20"/>
              </w:rPr>
            </w:pPr>
            <w:r w:rsidRPr="00256755">
              <w:rPr>
                <w:sz w:val="20"/>
                <w:szCs w:val="20"/>
              </w:rPr>
              <w:t>Integrated water management approach must be adopted</w:t>
            </w:r>
          </w:p>
          <w:p w14:paraId="42DB4C6F" w14:textId="77777777" w:rsidR="00B56691" w:rsidRPr="00256755" w:rsidRDefault="00B56691" w:rsidP="00310BE8">
            <w:pPr>
              <w:pStyle w:val="Bdy"/>
              <w:rPr>
                <w:sz w:val="20"/>
                <w:szCs w:val="20"/>
              </w:rPr>
            </w:pPr>
            <w:r w:rsidRPr="00256755">
              <w:rPr>
                <w:sz w:val="20"/>
                <w:szCs w:val="20"/>
              </w:rPr>
              <w:t>Maintain border vegetation in canals and drainage</w:t>
            </w:r>
            <w:r w:rsidR="00310BE8" w:rsidRPr="00256755">
              <w:rPr>
                <w:sz w:val="20"/>
                <w:szCs w:val="20"/>
              </w:rPr>
              <w:t xml:space="preserve"> </w:t>
            </w:r>
            <w:r w:rsidRPr="00256755">
              <w:rPr>
                <w:sz w:val="20"/>
                <w:szCs w:val="20"/>
              </w:rPr>
              <w:t>systems</w:t>
            </w:r>
          </w:p>
        </w:tc>
      </w:tr>
      <w:tr w:rsidR="00B56691" w:rsidRPr="00255F5A" w14:paraId="52816935" w14:textId="77777777" w:rsidTr="003E5B18">
        <w:trPr>
          <w:trHeight w:val="270"/>
        </w:trPr>
        <w:tc>
          <w:tcPr>
            <w:tcW w:w="3192" w:type="dxa"/>
            <w:vMerge/>
            <w:shd w:val="clear" w:color="auto" w:fill="auto"/>
          </w:tcPr>
          <w:p w14:paraId="6DC0FD55" w14:textId="77777777" w:rsidR="00B56691" w:rsidRPr="005A0A51" w:rsidRDefault="00B56691" w:rsidP="003E5B18">
            <w:pPr>
              <w:rPr>
                <w:rFonts w:ascii="Times New Roman" w:hAnsi="Times New Roman"/>
                <w:sz w:val="20"/>
                <w:szCs w:val="20"/>
              </w:rPr>
            </w:pPr>
          </w:p>
        </w:tc>
        <w:tc>
          <w:tcPr>
            <w:tcW w:w="3192" w:type="dxa"/>
            <w:shd w:val="clear" w:color="auto" w:fill="auto"/>
          </w:tcPr>
          <w:p w14:paraId="1FC3A509" w14:textId="77777777" w:rsidR="00B56691" w:rsidRPr="005A0A51" w:rsidRDefault="00B56691" w:rsidP="003E5B18">
            <w:pPr>
              <w:rPr>
                <w:rFonts w:ascii="Times New Roman" w:hAnsi="Times New Roman"/>
                <w:sz w:val="20"/>
                <w:szCs w:val="20"/>
              </w:rPr>
            </w:pPr>
            <w:r w:rsidRPr="005A0A51">
              <w:rPr>
                <w:rFonts w:ascii="Times New Roman" w:hAnsi="Times New Roman"/>
                <w:sz w:val="20"/>
                <w:szCs w:val="20"/>
              </w:rPr>
              <w:t>Soil erosion and loss of productive capacity</w:t>
            </w:r>
          </w:p>
        </w:tc>
        <w:tc>
          <w:tcPr>
            <w:tcW w:w="3192" w:type="dxa"/>
            <w:shd w:val="clear" w:color="auto" w:fill="auto"/>
          </w:tcPr>
          <w:p w14:paraId="2F9F0730" w14:textId="77777777" w:rsidR="00B56691" w:rsidRPr="005A0A51" w:rsidRDefault="00B56691" w:rsidP="00310BE8">
            <w:pPr>
              <w:pStyle w:val="Bdy"/>
              <w:rPr>
                <w:sz w:val="20"/>
                <w:szCs w:val="20"/>
              </w:rPr>
            </w:pPr>
            <w:r w:rsidRPr="005A0A51">
              <w:rPr>
                <w:sz w:val="20"/>
                <w:szCs w:val="20"/>
              </w:rPr>
              <w:t>Practice Integrated Nutrient Management (INM) to avoid</w:t>
            </w:r>
            <w:r w:rsidR="000000FC" w:rsidRPr="005A0A51">
              <w:rPr>
                <w:sz w:val="20"/>
                <w:szCs w:val="20"/>
              </w:rPr>
              <w:t xml:space="preserve"> </w:t>
            </w:r>
            <w:r w:rsidRPr="005A0A51">
              <w:rPr>
                <w:sz w:val="20"/>
                <w:szCs w:val="20"/>
              </w:rPr>
              <w:t>nutrient depletion or accumulation.</w:t>
            </w:r>
          </w:p>
          <w:p w14:paraId="02E389C4" w14:textId="77777777" w:rsidR="00B56691" w:rsidRPr="005A0A51" w:rsidRDefault="00B56691" w:rsidP="00310BE8">
            <w:pPr>
              <w:pStyle w:val="Bdy"/>
              <w:rPr>
                <w:sz w:val="20"/>
                <w:szCs w:val="20"/>
              </w:rPr>
            </w:pPr>
            <w:r w:rsidRPr="005A0A51">
              <w:rPr>
                <w:sz w:val="20"/>
                <w:szCs w:val="20"/>
              </w:rPr>
              <w:t>In areas with steep slopes, carefully consider planting</w:t>
            </w:r>
          </w:p>
          <w:p w14:paraId="6E28E90F" w14:textId="77777777" w:rsidR="00B56691" w:rsidRPr="005A0A51" w:rsidRDefault="00B56691" w:rsidP="00310BE8">
            <w:pPr>
              <w:pStyle w:val="Bdy"/>
              <w:rPr>
                <w:sz w:val="20"/>
                <w:szCs w:val="20"/>
              </w:rPr>
            </w:pPr>
            <w:r w:rsidRPr="005A0A51">
              <w:rPr>
                <w:sz w:val="20"/>
                <w:szCs w:val="20"/>
              </w:rPr>
              <w:t>zones and the direction of planting in relation to land</w:t>
            </w:r>
          </w:p>
          <w:p w14:paraId="3281E1E2" w14:textId="77777777" w:rsidR="00B56691" w:rsidRPr="005A0A51" w:rsidRDefault="00B56691" w:rsidP="00310BE8">
            <w:pPr>
              <w:pStyle w:val="Bdy"/>
              <w:rPr>
                <w:sz w:val="20"/>
                <w:szCs w:val="20"/>
              </w:rPr>
            </w:pPr>
            <w:r w:rsidRPr="005A0A51">
              <w:rPr>
                <w:sz w:val="20"/>
                <w:szCs w:val="20"/>
              </w:rPr>
              <w:t>contours to avoid erosion caused by precipitation or</w:t>
            </w:r>
          </w:p>
          <w:p w14:paraId="3BC36834" w14:textId="77777777" w:rsidR="00B56691" w:rsidRPr="005A0A51" w:rsidRDefault="00B56691" w:rsidP="00310BE8">
            <w:pPr>
              <w:pStyle w:val="Bdy"/>
              <w:rPr>
                <w:sz w:val="20"/>
                <w:szCs w:val="20"/>
              </w:rPr>
            </w:pPr>
            <w:r w:rsidRPr="005A0A51">
              <w:rPr>
                <w:sz w:val="20"/>
                <w:szCs w:val="20"/>
              </w:rPr>
              <w:t>irrigation</w:t>
            </w:r>
          </w:p>
        </w:tc>
      </w:tr>
      <w:tr w:rsidR="00B56691" w:rsidRPr="00255F5A" w14:paraId="625AA985" w14:textId="77777777" w:rsidTr="003E5B18">
        <w:trPr>
          <w:trHeight w:val="270"/>
        </w:trPr>
        <w:tc>
          <w:tcPr>
            <w:tcW w:w="3192" w:type="dxa"/>
            <w:vMerge/>
            <w:shd w:val="clear" w:color="auto" w:fill="auto"/>
          </w:tcPr>
          <w:p w14:paraId="49ADF9AF" w14:textId="77777777" w:rsidR="00B56691" w:rsidRPr="005A0A51" w:rsidRDefault="00B56691" w:rsidP="003E5B18">
            <w:pPr>
              <w:rPr>
                <w:rFonts w:ascii="Times New Roman" w:hAnsi="Times New Roman"/>
                <w:sz w:val="20"/>
                <w:szCs w:val="20"/>
              </w:rPr>
            </w:pPr>
          </w:p>
        </w:tc>
        <w:tc>
          <w:tcPr>
            <w:tcW w:w="3192" w:type="dxa"/>
            <w:shd w:val="clear" w:color="auto" w:fill="auto"/>
          </w:tcPr>
          <w:p w14:paraId="325089D7" w14:textId="77777777" w:rsidR="00B56691" w:rsidRPr="005A0A51" w:rsidRDefault="00B56691" w:rsidP="003E5B18">
            <w:pPr>
              <w:rPr>
                <w:rFonts w:ascii="Times New Roman" w:hAnsi="Times New Roman"/>
                <w:sz w:val="20"/>
                <w:szCs w:val="20"/>
              </w:rPr>
            </w:pPr>
            <w:r w:rsidRPr="005A0A51">
              <w:rPr>
                <w:rFonts w:ascii="Times New Roman" w:hAnsi="Times New Roman"/>
                <w:sz w:val="20"/>
                <w:szCs w:val="20"/>
              </w:rPr>
              <w:t>Pesticide use</w:t>
            </w:r>
          </w:p>
          <w:p w14:paraId="56C4B9B9" w14:textId="77777777" w:rsidR="00B56691" w:rsidRPr="005A0A51" w:rsidRDefault="00B56691" w:rsidP="003E5B18">
            <w:pPr>
              <w:rPr>
                <w:rFonts w:ascii="Times New Roman" w:hAnsi="Times New Roman"/>
                <w:sz w:val="20"/>
                <w:szCs w:val="20"/>
              </w:rPr>
            </w:pPr>
          </w:p>
        </w:tc>
        <w:tc>
          <w:tcPr>
            <w:tcW w:w="3192" w:type="dxa"/>
            <w:shd w:val="clear" w:color="auto" w:fill="auto"/>
          </w:tcPr>
          <w:p w14:paraId="5415C606" w14:textId="77777777" w:rsidR="00B56691" w:rsidRPr="005A0A51" w:rsidRDefault="00B56691" w:rsidP="00310BE8">
            <w:pPr>
              <w:pStyle w:val="Bdy"/>
              <w:rPr>
                <w:sz w:val="20"/>
                <w:szCs w:val="20"/>
              </w:rPr>
            </w:pPr>
            <w:r w:rsidRPr="005A0A51">
              <w:rPr>
                <w:sz w:val="20"/>
                <w:szCs w:val="20"/>
              </w:rPr>
              <w:t>No pesticide will be funded under this project. Chemical pesticides are included on a negative list in the Project Operational manual</w:t>
            </w:r>
          </w:p>
        </w:tc>
      </w:tr>
      <w:tr w:rsidR="00B56691" w:rsidRPr="00255F5A" w14:paraId="15CDE9A5" w14:textId="77777777" w:rsidTr="005A0A51">
        <w:trPr>
          <w:trHeight w:val="431"/>
        </w:trPr>
        <w:tc>
          <w:tcPr>
            <w:tcW w:w="3192" w:type="dxa"/>
            <w:vMerge/>
            <w:shd w:val="clear" w:color="auto" w:fill="auto"/>
          </w:tcPr>
          <w:p w14:paraId="4B264F3F" w14:textId="77777777" w:rsidR="00B56691" w:rsidRPr="000977C9" w:rsidRDefault="00B56691" w:rsidP="003E5B18">
            <w:pPr>
              <w:rPr>
                <w:rFonts w:ascii="Times New Roman" w:hAnsi="Times New Roman"/>
                <w:sz w:val="20"/>
                <w:szCs w:val="20"/>
              </w:rPr>
            </w:pPr>
          </w:p>
        </w:tc>
        <w:tc>
          <w:tcPr>
            <w:tcW w:w="3192" w:type="dxa"/>
            <w:shd w:val="clear" w:color="auto" w:fill="auto"/>
          </w:tcPr>
          <w:p w14:paraId="17BB0E5D" w14:textId="77777777" w:rsidR="00B56691" w:rsidRPr="000977C9" w:rsidRDefault="00B56691" w:rsidP="003E5B18">
            <w:pPr>
              <w:rPr>
                <w:rFonts w:ascii="Times New Roman" w:hAnsi="Times New Roman"/>
                <w:sz w:val="20"/>
                <w:szCs w:val="20"/>
              </w:rPr>
            </w:pPr>
            <w:r w:rsidRPr="000977C9">
              <w:rPr>
                <w:rFonts w:ascii="Times New Roman" w:hAnsi="Times New Roman"/>
                <w:sz w:val="20"/>
                <w:szCs w:val="20"/>
              </w:rPr>
              <w:t>Eutrophication of aquatic environments</w:t>
            </w:r>
          </w:p>
        </w:tc>
        <w:tc>
          <w:tcPr>
            <w:tcW w:w="3192" w:type="dxa"/>
            <w:shd w:val="clear" w:color="auto" w:fill="auto"/>
          </w:tcPr>
          <w:p w14:paraId="7E22BD87" w14:textId="77777777" w:rsidR="00B56691" w:rsidRPr="000977C9" w:rsidRDefault="00B56691" w:rsidP="00310BE8">
            <w:pPr>
              <w:pStyle w:val="Bdy"/>
              <w:rPr>
                <w:sz w:val="20"/>
                <w:szCs w:val="20"/>
              </w:rPr>
            </w:pPr>
            <w:r w:rsidRPr="000977C9">
              <w:rPr>
                <w:sz w:val="20"/>
                <w:szCs w:val="20"/>
              </w:rPr>
              <w:t>An integrated Nutrient Management approach should be adopted.</w:t>
            </w:r>
          </w:p>
        </w:tc>
      </w:tr>
      <w:tr w:rsidR="00B56691" w:rsidRPr="00255F5A" w14:paraId="45CF0FD5" w14:textId="77777777" w:rsidTr="003E5B18">
        <w:trPr>
          <w:trHeight w:val="108"/>
        </w:trPr>
        <w:tc>
          <w:tcPr>
            <w:tcW w:w="3192" w:type="dxa"/>
            <w:vMerge/>
            <w:shd w:val="clear" w:color="auto" w:fill="auto"/>
          </w:tcPr>
          <w:p w14:paraId="17890D53" w14:textId="77777777" w:rsidR="00B56691" w:rsidRPr="005A0A51" w:rsidRDefault="00B56691" w:rsidP="003E5B18">
            <w:pPr>
              <w:rPr>
                <w:rFonts w:ascii="Times New Roman" w:hAnsi="Times New Roman"/>
                <w:sz w:val="20"/>
                <w:szCs w:val="20"/>
              </w:rPr>
            </w:pPr>
          </w:p>
        </w:tc>
        <w:tc>
          <w:tcPr>
            <w:tcW w:w="3192" w:type="dxa"/>
            <w:shd w:val="clear" w:color="auto" w:fill="auto"/>
          </w:tcPr>
          <w:p w14:paraId="7FD0ED55" w14:textId="77777777" w:rsidR="00B56691" w:rsidRPr="005A0A51" w:rsidRDefault="00B56691" w:rsidP="003E5B18">
            <w:pPr>
              <w:rPr>
                <w:rFonts w:ascii="Times New Roman" w:hAnsi="Times New Roman"/>
                <w:sz w:val="20"/>
                <w:szCs w:val="20"/>
              </w:rPr>
            </w:pPr>
            <w:r w:rsidRPr="005A0A51">
              <w:rPr>
                <w:rFonts w:ascii="Times New Roman" w:hAnsi="Times New Roman"/>
                <w:sz w:val="20"/>
                <w:szCs w:val="20"/>
              </w:rPr>
              <w:t>Loss of biodiversity</w:t>
            </w:r>
          </w:p>
          <w:p w14:paraId="0D2DE153" w14:textId="77777777" w:rsidR="00B56691" w:rsidRPr="005A0A51" w:rsidRDefault="00B56691" w:rsidP="003E5B18">
            <w:pPr>
              <w:rPr>
                <w:rFonts w:ascii="Times New Roman" w:hAnsi="Times New Roman"/>
                <w:sz w:val="20"/>
                <w:szCs w:val="20"/>
              </w:rPr>
            </w:pPr>
          </w:p>
        </w:tc>
        <w:tc>
          <w:tcPr>
            <w:tcW w:w="3192" w:type="dxa"/>
            <w:shd w:val="clear" w:color="auto" w:fill="auto"/>
          </w:tcPr>
          <w:p w14:paraId="3429E1FA" w14:textId="77777777" w:rsidR="00B56691" w:rsidRPr="005A0A51" w:rsidRDefault="00B56691" w:rsidP="000977C9">
            <w:pPr>
              <w:pStyle w:val="Bdy"/>
              <w:rPr>
                <w:sz w:val="20"/>
                <w:szCs w:val="20"/>
              </w:rPr>
            </w:pPr>
            <w:r w:rsidRPr="005A0A51">
              <w:rPr>
                <w:sz w:val="20"/>
                <w:szCs w:val="20"/>
              </w:rPr>
              <w:t xml:space="preserve">Before clearing land for planting </w:t>
            </w:r>
            <w:r w:rsidR="000977C9" w:rsidRPr="005A0A51">
              <w:rPr>
                <w:sz w:val="20"/>
                <w:szCs w:val="20"/>
              </w:rPr>
              <w:t>Community Agriculture Technician (</w:t>
            </w:r>
            <w:r w:rsidRPr="005A0A51">
              <w:rPr>
                <w:sz w:val="20"/>
                <w:szCs w:val="20"/>
              </w:rPr>
              <w:t>CAT</w:t>
            </w:r>
            <w:r w:rsidR="000977C9" w:rsidRPr="005A0A51">
              <w:rPr>
                <w:sz w:val="20"/>
                <w:szCs w:val="20"/>
              </w:rPr>
              <w:t>)</w:t>
            </w:r>
            <w:r w:rsidRPr="005A0A51">
              <w:rPr>
                <w:sz w:val="20"/>
                <w:szCs w:val="20"/>
              </w:rPr>
              <w:t xml:space="preserve"> would survey</w:t>
            </w:r>
            <w:r w:rsidR="000977C9" w:rsidRPr="005A0A51">
              <w:rPr>
                <w:sz w:val="20"/>
                <w:szCs w:val="20"/>
              </w:rPr>
              <w:t xml:space="preserve"> </w:t>
            </w:r>
            <w:r w:rsidRPr="005A0A51">
              <w:rPr>
                <w:sz w:val="20"/>
                <w:szCs w:val="20"/>
              </w:rPr>
              <w:t>the project area to identify, categorize, and delineate</w:t>
            </w:r>
            <w:r w:rsidR="000977C9" w:rsidRPr="005A0A51">
              <w:rPr>
                <w:sz w:val="20"/>
                <w:szCs w:val="20"/>
              </w:rPr>
              <w:t xml:space="preserve"> </w:t>
            </w:r>
            <w:r w:rsidRPr="005A0A51">
              <w:rPr>
                <w:sz w:val="20"/>
                <w:szCs w:val="20"/>
              </w:rPr>
              <w:t>any natural and modified habitat types and ascertain their</w:t>
            </w:r>
            <w:r w:rsidR="00310BE8" w:rsidRPr="005A0A51">
              <w:rPr>
                <w:sz w:val="20"/>
                <w:szCs w:val="20"/>
              </w:rPr>
              <w:t xml:space="preserve"> </w:t>
            </w:r>
            <w:r w:rsidRPr="005A0A51">
              <w:rPr>
                <w:sz w:val="20"/>
                <w:szCs w:val="20"/>
              </w:rPr>
              <w:t>biodiversity value at the community and district level</w:t>
            </w:r>
            <w:r w:rsidR="007173E6">
              <w:rPr>
                <w:sz w:val="20"/>
                <w:szCs w:val="20"/>
              </w:rPr>
              <w:t xml:space="preserve">. No activities will be funded that would lead to significant conversion or deterioration of </w:t>
            </w:r>
            <w:r w:rsidR="007173E6">
              <w:rPr>
                <w:sz w:val="20"/>
                <w:szCs w:val="20"/>
              </w:rPr>
              <w:lastRenderedPageBreak/>
              <w:t>natural habitats.</w:t>
            </w:r>
          </w:p>
        </w:tc>
      </w:tr>
      <w:tr w:rsidR="00B56691" w:rsidRPr="00255F5A" w14:paraId="5C91DC1E" w14:textId="77777777" w:rsidTr="003E5B18">
        <w:trPr>
          <w:trHeight w:val="405"/>
        </w:trPr>
        <w:tc>
          <w:tcPr>
            <w:tcW w:w="3192" w:type="dxa"/>
            <w:vMerge/>
            <w:shd w:val="clear" w:color="auto" w:fill="auto"/>
          </w:tcPr>
          <w:p w14:paraId="339F3A51" w14:textId="77777777" w:rsidR="00B56691" w:rsidRPr="005A0A51" w:rsidRDefault="00B56691" w:rsidP="003E5B18">
            <w:pPr>
              <w:rPr>
                <w:rFonts w:ascii="Times New Roman" w:hAnsi="Times New Roman"/>
                <w:sz w:val="20"/>
                <w:szCs w:val="20"/>
              </w:rPr>
            </w:pPr>
          </w:p>
        </w:tc>
        <w:tc>
          <w:tcPr>
            <w:tcW w:w="3192" w:type="dxa"/>
            <w:shd w:val="clear" w:color="auto" w:fill="auto"/>
          </w:tcPr>
          <w:p w14:paraId="7E8D0A64" w14:textId="77777777" w:rsidR="00B56691" w:rsidRPr="005A0A51" w:rsidRDefault="00B56691" w:rsidP="003E5B18">
            <w:pPr>
              <w:rPr>
                <w:rFonts w:ascii="Times New Roman" w:hAnsi="Times New Roman"/>
                <w:sz w:val="20"/>
                <w:szCs w:val="20"/>
              </w:rPr>
            </w:pPr>
            <w:r w:rsidRPr="005A0A51">
              <w:rPr>
                <w:rFonts w:ascii="Times New Roman" w:hAnsi="Times New Roman"/>
                <w:sz w:val="20"/>
                <w:szCs w:val="20"/>
              </w:rPr>
              <w:t>Crop residues and other solid waste</w:t>
            </w:r>
          </w:p>
          <w:p w14:paraId="03D49DC9" w14:textId="77777777" w:rsidR="00B56691" w:rsidRPr="005A0A51" w:rsidRDefault="00B56691" w:rsidP="003E5B18">
            <w:pPr>
              <w:rPr>
                <w:rFonts w:ascii="Times New Roman" w:hAnsi="Times New Roman"/>
                <w:sz w:val="20"/>
                <w:szCs w:val="20"/>
              </w:rPr>
            </w:pPr>
          </w:p>
        </w:tc>
        <w:tc>
          <w:tcPr>
            <w:tcW w:w="3192" w:type="dxa"/>
            <w:shd w:val="clear" w:color="auto" w:fill="auto"/>
          </w:tcPr>
          <w:p w14:paraId="0EB5DA73" w14:textId="77777777" w:rsidR="00B56691" w:rsidRPr="005A0A51" w:rsidRDefault="00B56691" w:rsidP="00310BE8">
            <w:pPr>
              <w:pStyle w:val="Bdy"/>
              <w:rPr>
                <w:sz w:val="20"/>
                <w:szCs w:val="20"/>
              </w:rPr>
            </w:pPr>
            <w:r w:rsidRPr="005A0A51">
              <w:rPr>
                <w:sz w:val="20"/>
                <w:szCs w:val="20"/>
              </w:rPr>
              <w:t>Recycle crop residues and other organic materials by Leaving the materials in the fields, plowing, and / or composting. The potential for spreading of pests should be</w:t>
            </w:r>
          </w:p>
          <w:p w14:paraId="718A2A9E" w14:textId="77777777" w:rsidR="00B56691" w:rsidRPr="005A0A51" w:rsidRDefault="00B56691" w:rsidP="00310BE8">
            <w:pPr>
              <w:pStyle w:val="Bdy"/>
              <w:rPr>
                <w:sz w:val="20"/>
                <w:szCs w:val="20"/>
              </w:rPr>
            </w:pPr>
            <w:r w:rsidRPr="005A0A51">
              <w:rPr>
                <w:sz w:val="20"/>
                <w:szCs w:val="20"/>
              </w:rPr>
              <w:t>considered before implementing this practice</w:t>
            </w:r>
          </w:p>
        </w:tc>
      </w:tr>
      <w:tr w:rsidR="00B56691" w:rsidRPr="00255F5A" w14:paraId="4315A908" w14:textId="77777777" w:rsidTr="003E5B18">
        <w:trPr>
          <w:trHeight w:val="180"/>
        </w:trPr>
        <w:tc>
          <w:tcPr>
            <w:tcW w:w="3192" w:type="dxa"/>
            <w:vMerge/>
            <w:shd w:val="clear" w:color="auto" w:fill="auto"/>
          </w:tcPr>
          <w:p w14:paraId="62B65A51" w14:textId="77777777" w:rsidR="00B56691" w:rsidRPr="005A0A51" w:rsidRDefault="00B56691" w:rsidP="003E5B18">
            <w:pPr>
              <w:rPr>
                <w:rFonts w:ascii="Times New Roman" w:hAnsi="Times New Roman"/>
                <w:sz w:val="20"/>
                <w:szCs w:val="20"/>
              </w:rPr>
            </w:pPr>
          </w:p>
        </w:tc>
        <w:tc>
          <w:tcPr>
            <w:tcW w:w="3192" w:type="dxa"/>
            <w:shd w:val="clear" w:color="auto" w:fill="auto"/>
          </w:tcPr>
          <w:p w14:paraId="08B3B317" w14:textId="77777777" w:rsidR="00B56691" w:rsidRPr="005A0A51" w:rsidRDefault="00B56691" w:rsidP="003E5B18">
            <w:pPr>
              <w:rPr>
                <w:rFonts w:ascii="Times New Roman" w:hAnsi="Times New Roman"/>
                <w:sz w:val="20"/>
                <w:szCs w:val="20"/>
              </w:rPr>
            </w:pPr>
            <w:r w:rsidRPr="005A0A51">
              <w:rPr>
                <w:rFonts w:ascii="Times New Roman" w:hAnsi="Times New Roman"/>
                <w:sz w:val="20"/>
                <w:szCs w:val="20"/>
              </w:rPr>
              <w:t>Atmospheric emissions</w:t>
            </w:r>
          </w:p>
          <w:p w14:paraId="70EA2EC7" w14:textId="77777777" w:rsidR="00B56691" w:rsidRPr="005A0A51" w:rsidRDefault="00B56691" w:rsidP="003E5B18">
            <w:pPr>
              <w:rPr>
                <w:rFonts w:ascii="Times New Roman" w:hAnsi="Times New Roman"/>
                <w:sz w:val="20"/>
                <w:szCs w:val="20"/>
              </w:rPr>
            </w:pPr>
          </w:p>
        </w:tc>
        <w:tc>
          <w:tcPr>
            <w:tcW w:w="3192" w:type="dxa"/>
            <w:shd w:val="clear" w:color="auto" w:fill="auto"/>
          </w:tcPr>
          <w:p w14:paraId="631175B0" w14:textId="77777777" w:rsidR="00B56691" w:rsidRPr="005A0A51" w:rsidRDefault="00B56691" w:rsidP="00310BE8">
            <w:pPr>
              <w:pStyle w:val="Bdy"/>
              <w:rPr>
                <w:bCs/>
                <w:sz w:val="20"/>
                <w:szCs w:val="20"/>
                <w:lang w:val="en-GB"/>
              </w:rPr>
            </w:pPr>
            <w:r w:rsidRPr="005A0A51">
              <w:rPr>
                <w:sz w:val="20"/>
                <w:szCs w:val="20"/>
              </w:rPr>
              <w:t>Dust mitigation measures should be adopted.</w:t>
            </w:r>
            <w:r w:rsidR="00310BE8" w:rsidRPr="005A0A51">
              <w:rPr>
                <w:sz w:val="20"/>
                <w:szCs w:val="20"/>
              </w:rPr>
              <w:t xml:space="preserve"> </w:t>
            </w:r>
            <w:r w:rsidRPr="005A0A51">
              <w:rPr>
                <w:bCs/>
                <w:sz w:val="20"/>
                <w:szCs w:val="20"/>
                <w:lang w:val="en-GB"/>
              </w:rPr>
              <w:t>Minimize area of ground clearance</w:t>
            </w:r>
          </w:p>
          <w:p w14:paraId="2FDCC245" w14:textId="77777777" w:rsidR="00B56691" w:rsidRPr="005A0A51" w:rsidRDefault="00B56691" w:rsidP="00310BE8">
            <w:pPr>
              <w:pStyle w:val="Bdy"/>
              <w:rPr>
                <w:sz w:val="20"/>
                <w:szCs w:val="20"/>
              </w:rPr>
            </w:pPr>
            <w:r w:rsidRPr="005A0A51">
              <w:rPr>
                <w:bCs/>
                <w:sz w:val="20"/>
                <w:szCs w:val="20"/>
                <w:lang w:val="en-GB"/>
              </w:rPr>
              <w:t>Avoid dusty works during windy periods</w:t>
            </w:r>
          </w:p>
        </w:tc>
      </w:tr>
      <w:tr w:rsidR="00B56691" w:rsidRPr="00255F5A" w14:paraId="61A10546" w14:textId="77777777" w:rsidTr="003E5B18">
        <w:trPr>
          <w:trHeight w:val="180"/>
        </w:trPr>
        <w:tc>
          <w:tcPr>
            <w:tcW w:w="3192" w:type="dxa"/>
            <w:vMerge/>
            <w:shd w:val="clear" w:color="auto" w:fill="auto"/>
          </w:tcPr>
          <w:p w14:paraId="31027B30" w14:textId="77777777" w:rsidR="00B56691" w:rsidRPr="005A0A51" w:rsidRDefault="00B56691" w:rsidP="003E5B18">
            <w:pPr>
              <w:rPr>
                <w:rFonts w:ascii="Times New Roman" w:hAnsi="Times New Roman"/>
                <w:sz w:val="20"/>
                <w:szCs w:val="20"/>
              </w:rPr>
            </w:pPr>
          </w:p>
        </w:tc>
        <w:tc>
          <w:tcPr>
            <w:tcW w:w="3192" w:type="dxa"/>
            <w:shd w:val="clear" w:color="auto" w:fill="auto"/>
          </w:tcPr>
          <w:p w14:paraId="473CADC3" w14:textId="77777777" w:rsidR="00B56691" w:rsidRPr="005A0A51" w:rsidRDefault="00B56691" w:rsidP="003E5B18">
            <w:pPr>
              <w:rPr>
                <w:rFonts w:ascii="Times New Roman" w:hAnsi="Times New Roman"/>
                <w:sz w:val="20"/>
                <w:szCs w:val="20"/>
              </w:rPr>
            </w:pPr>
            <w:r w:rsidRPr="005A0A51">
              <w:rPr>
                <w:rFonts w:ascii="Times New Roman" w:hAnsi="Times New Roman"/>
                <w:sz w:val="20"/>
                <w:szCs w:val="20"/>
              </w:rPr>
              <w:t>Physical Hazard (personal injuries)</w:t>
            </w:r>
          </w:p>
          <w:p w14:paraId="7DE2FD0F" w14:textId="77777777" w:rsidR="00B56691" w:rsidRPr="005A0A51" w:rsidRDefault="00B56691" w:rsidP="003E5B18">
            <w:pPr>
              <w:rPr>
                <w:rFonts w:ascii="Times New Roman" w:hAnsi="Times New Roman"/>
                <w:sz w:val="20"/>
                <w:szCs w:val="20"/>
              </w:rPr>
            </w:pPr>
          </w:p>
        </w:tc>
        <w:tc>
          <w:tcPr>
            <w:tcW w:w="3192" w:type="dxa"/>
            <w:shd w:val="clear" w:color="auto" w:fill="auto"/>
          </w:tcPr>
          <w:p w14:paraId="081325E2" w14:textId="77777777" w:rsidR="00B56691" w:rsidRPr="005A0A51" w:rsidRDefault="00B56691" w:rsidP="00310BE8">
            <w:pPr>
              <w:pStyle w:val="Bdy"/>
              <w:rPr>
                <w:sz w:val="20"/>
                <w:szCs w:val="20"/>
              </w:rPr>
            </w:pPr>
            <w:r w:rsidRPr="005A0A51">
              <w:rPr>
                <w:sz w:val="20"/>
                <w:szCs w:val="20"/>
              </w:rPr>
              <w:t xml:space="preserve">Manual handling and basic health &amp; Safety briefing  should be given to farm workers </w:t>
            </w:r>
          </w:p>
        </w:tc>
      </w:tr>
      <w:tr w:rsidR="00B56691" w:rsidRPr="00255F5A" w14:paraId="5FA87199" w14:textId="77777777" w:rsidTr="003E5B18">
        <w:trPr>
          <w:trHeight w:val="270"/>
        </w:trPr>
        <w:tc>
          <w:tcPr>
            <w:tcW w:w="3192" w:type="dxa"/>
            <w:vMerge w:val="restart"/>
            <w:shd w:val="clear" w:color="auto" w:fill="auto"/>
          </w:tcPr>
          <w:p w14:paraId="795434C7" w14:textId="77777777" w:rsidR="00B56691" w:rsidRPr="002379AF" w:rsidRDefault="00B56691" w:rsidP="003E5B18">
            <w:pPr>
              <w:rPr>
                <w:rFonts w:ascii="Times New Roman" w:hAnsi="Times New Roman"/>
                <w:b/>
                <w:sz w:val="20"/>
                <w:szCs w:val="20"/>
              </w:rPr>
            </w:pPr>
          </w:p>
          <w:p w14:paraId="2E79BB24" w14:textId="77777777" w:rsidR="00B56691" w:rsidRPr="002379AF" w:rsidRDefault="00B56691" w:rsidP="003E5B18">
            <w:pPr>
              <w:rPr>
                <w:rFonts w:ascii="Times New Roman" w:hAnsi="Times New Roman"/>
                <w:b/>
                <w:sz w:val="20"/>
                <w:szCs w:val="20"/>
              </w:rPr>
            </w:pPr>
          </w:p>
          <w:p w14:paraId="0F0D2FDE" w14:textId="77777777" w:rsidR="00B56691" w:rsidRPr="002379AF" w:rsidRDefault="00B56691" w:rsidP="003E5B18">
            <w:pPr>
              <w:rPr>
                <w:rFonts w:ascii="Times New Roman" w:hAnsi="Times New Roman"/>
                <w:b/>
                <w:sz w:val="20"/>
                <w:szCs w:val="20"/>
              </w:rPr>
            </w:pPr>
          </w:p>
          <w:p w14:paraId="07F21EAF" w14:textId="77777777" w:rsidR="00B56691" w:rsidRPr="002379AF" w:rsidRDefault="00B56691" w:rsidP="003E5B18">
            <w:pPr>
              <w:rPr>
                <w:rFonts w:ascii="Times New Roman" w:hAnsi="Times New Roman"/>
                <w:b/>
                <w:sz w:val="20"/>
                <w:szCs w:val="20"/>
              </w:rPr>
            </w:pPr>
          </w:p>
          <w:p w14:paraId="6E8FDA8A" w14:textId="77777777" w:rsidR="00B56691" w:rsidRPr="002379AF" w:rsidRDefault="00B56691" w:rsidP="00EE65A0">
            <w:pPr>
              <w:pStyle w:val="BDY0"/>
              <w:rPr>
                <w:sz w:val="20"/>
                <w:szCs w:val="20"/>
              </w:rPr>
            </w:pPr>
            <w:r w:rsidRPr="002379AF">
              <w:rPr>
                <w:sz w:val="20"/>
                <w:szCs w:val="20"/>
              </w:rPr>
              <w:t>Aquaculture</w:t>
            </w:r>
          </w:p>
        </w:tc>
        <w:tc>
          <w:tcPr>
            <w:tcW w:w="3192" w:type="dxa"/>
            <w:shd w:val="clear" w:color="auto" w:fill="auto"/>
          </w:tcPr>
          <w:p w14:paraId="1FBFDE77" w14:textId="77777777" w:rsidR="00310BE8" w:rsidRDefault="00B56691" w:rsidP="00AA16F2">
            <w:pPr>
              <w:pStyle w:val="Bdy"/>
              <w:rPr>
                <w:sz w:val="20"/>
                <w:szCs w:val="20"/>
              </w:rPr>
            </w:pPr>
            <w:r w:rsidRPr="002379AF">
              <w:rPr>
                <w:sz w:val="20"/>
                <w:szCs w:val="20"/>
              </w:rPr>
              <w:t>Contamination of aquatic systems</w:t>
            </w:r>
          </w:p>
          <w:p w14:paraId="1EC6384D" w14:textId="77777777" w:rsidR="00AA16F2" w:rsidRPr="002379AF" w:rsidRDefault="00AA16F2" w:rsidP="00AA16F2">
            <w:pPr>
              <w:pStyle w:val="Bdy"/>
              <w:rPr>
                <w:sz w:val="20"/>
                <w:szCs w:val="20"/>
              </w:rPr>
            </w:pPr>
          </w:p>
          <w:p w14:paraId="356A96DF" w14:textId="77777777" w:rsidR="00B56691" w:rsidRPr="002379AF" w:rsidRDefault="009F40B1" w:rsidP="009F40B1">
            <w:pPr>
              <w:pStyle w:val="Bdy"/>
              <w:rPr>
                <w:sz w:val="20"/>
                <w:szCs w:val="20"/>
              </w:rPr>
            </w:pPr>
            <w:r w:rsidRPr="002379AF">
              <w:rPr>
                <w:sz w:val="20"/>
                <w:szCs w:val="20"/>
              </w:rPr>
              <w:t>Aquaculture</w:t>
            </w:r>
            <w:r w:rsidR="00DF366A" w:rsidRPr="002379AF">
              <w:rPr>
                <w:sz w:val="20"/>
                <w:szCs w:val="20"/>
              </w:rPr>
              <w:t xml:space="preserve"> (fish pond)</w:t>
            </w:r>
            <w:r w:rsidRPr="002379AF">
              <w:rPr>
                <w:sz w:val="20"/>
                <w:szCs w:val="20"/>
              </w:rPr>
              <w:t xml:space="preserve"> </w:t>
            </w:r>
            <w:r w:rsidR="00B56691" w:rsidRPr="002379AF">
              <w:rPr>
                <w:sz w:val="20"/>
                <w:szCs w:val="20"/>
              </w:rPr>
              <w:t>activities, particularly pond-based systems, may affect aquatic systems due to construction and operation activities, primarily the mobilization of soils and sediments during construction and through the release of effluents during operation</w:t>
            </w:r>
          </w:p>
        </w:tc>
        <w:tc>
          <w:tcPr>
            <w:tcW w:w="3192" w:type="dxa"/>
            <w:shd w:val="clear" w:color="auto" w:fill="auto"/>
          </w:tcPr>
          <w:p w14:paraId="552ACBFE" w14:textId="77777777" w:rsidR="00B56691" w:rsidRPr="002379AF" w:rsidRDefault="00B56691" w:rsidP="00310BE8">
            <w:pPr>
              <w:pStyle w:val="Bdy"/>
              <w:rPr>
                <w:sz w:val="20"/>
                <w:szCs w:val="20"/>
              </w:rPr>
            </w:pPr>
            <w:r w:rsidRPr="002379AF">
              <w:rPr>
                <w:sz w:val="20"/>
                <w:szCs w:val="20"/>
              </w:rPr>
              <w:t>Construct pond and canal levees with a 2:1 or 3:1 slope</w:t>
            </w:r>
          </w:p>
          <w:p w14:paraId="65E0A716" w14:textId="77777777" w:rsidR="00310BE8" w:rsidRPr="002379AF" w:rsidRDefault="00B56691" w:rsidP="00310BE8">
            <w:pPr>
              <w:pStyle w:val="Bdy"/>
              <w:rPr>
                <w:sz w:val="20"/>
                <w:szCs w:val="20"/>
              </w:rPr>
            </w:pPr>
            <w:r w:rsidRPr="002379AF">
              <w:rPr>
                <w:sz w:val="20"/>
                <w:szCs w:val="20"/>
              </w:rPr>
              <w:t>(based on soil type) as this adds stability to the pond</w:t>
            </w:r>
            <w:r w:rsidR="00310BE8" w:rsidRPr="002379AF">
              <w:rPr>
                <w:sz w:val="20"/>
                <w:szCs w:val="20"/>
              </w:rPr>
              <w:t xml:space="preserve"> </w:t>
            </w:r>
            <w:r w:rsidRPr="002379AF">
              <w:rPr>
                <w:sz w:val="20"/>
                <w:szCs w:val="20"/>
              </w:rPr>
              <w:t xml:space="preserve">banks, reduces erosion, and deters weeds. </w:t>
            </w:r>
          </w:p>
          <w:p w14:paraId="7676F2B2" w14:textId="77777777" w:rsidR="00310BE8" w:rsidRPr="002379AF" w:rsidRDefault="00310BE8" w:rsidP="00310BE8">
            <w:pPr>
              <w:pStyle w:val="Bdy"/>
              <w:rPr>
                <w:sz w:val="20"/>
                <w:szCs w:val="20"/>
              </w:rPr>
            </w:pPr>
          </w:p>
          <w:p w14:paraId="4C499298" w14:textId="77777777" w:rsidR="00B56691" w:rsidRPr="002379AF" w:rsidRDefault="00B56691" w:rsidP="00310BE8">
            <w:pPr>
              <w:pStyle w:val="Bdy"/>
              <w:rPr>
                <w:sz w:val="20"/>
                <w:szCs w:val="20"/>
              </w:rPr>
            </w:pPr>
            <w:r w:rsidRPr="002379AF">
              <w:rPr>
                <w:sz w:val="20"/>
                <w:szCs w:val="20"/>
              </w:rPr>
              <w:t>Avoid pond</w:t>
            </w:r>
            <w:r w:rsidR="00310BE8" w:rsidRPr="002379AF">
              <w:rPr>
                <w:sz w:val="20"/>
                <w:szCs w:val="20"/>
              </w:rPr>
              <w:t xml:space="preserve"> </w:t>
            </w:r>
            <w:r w:rsidRPr="002379AF">
              <w:rPr>
                <w:sz w:val="20"/>
                <w:szCs w:val="20"/>
              </w:rPr>
              <w:t>construction in areas that have a slope of more than 2</w:t>
            </w:r>
            <w:r w:rsidR="00310BE8" w:rsidRPr="002379AF">
              <w:rPr>
                <w:sz w:val="20"/>
                <w:szCs w:val="20"/>
              </w:rPr>
              <w:t xml:space="preserve">% </w:t>
            </w:r>
            <w:r w:rsidRPr="002379AF">
              <w:rPr>
                <w:sz w:val="20"/>
                <w:szCs w:val="20"/>
              </w:rPr>
              <w:t>as this will require energy-intensive construction</w:t>
            </w:r>
            <w:r w:rsidR="00831166" w:rsidRPr="002379AF">
              <w:rPr>
                <w:sz w:val="20"/>
                <w:szCs w:val="20"/>
              </w:rPr>
              <w:t xml:space="preserve"> </w:t>
            </w:r>
            <w:r w:rsidRPr="002379AF">
              <w:rPr>
                <w:sz w:val="20"/>
                <w:szCs w:val="20"/>
              </w:rPr>
              <w:t>and maintenance.</w:t>
            </w:r>
          </w:p>
          <w:p w14:paraId="3D89BBD8" w14:textId="77777777" w:rsidR="00B56691" w:rsidRPr="002379AF" w:rsidRDefault="00B56691" w:rsidP="003E5B18">
            <w:pPr>
              <w:rPr>
                <w:rFonts w:ascii="Times New Roman" w:hAnsi="Times New Roman"/>
                <w:sz w:val="20"/>
                <w:szCs w:val="20"/>
              </w:rPr>
            </w:pPr>
          </w:p>
          <w:p w14:paraId="67F81326" w14:textId="77777777" w:rsidR="00B56691" w:rsidRPr="002379AF" w:rsidRDefault="00B56691" w:rsidP="003E5B18">
            <w:pPr>
              <w:rPr>
                <w:rFonts w:ascii="Times New Roman" w:hAnsi="Times New Roman"/>
                <w:sz w:val="20"/>
                <w:szCs w:val="20"/>
              </w:rPr>
            </w:pPr>
            <w:r w:rsidRPr="002379AF">
              <w:rPr>
                <w:rFonts w:ascii="Times New Roman" w:hAnsi="Times New Roman"/>
                <w:sz w:val="20"/>
                <w:szCs w:val="20"/>
              </w:rPr>
              <w:t>Stabilize the embankments to prevent erosion</w:t>
            </w:r>
          </w:p>
          <w:p w14:paraId="33039629" w14:textId="77777777" w:rsidR="00B56691" w:rsidRPr="002379AF" w:rsidRDefault="00B56691" w:rsidP="00DF366A">
            <w:pPr>
              <w:pStyle w:val="Bdy"/>
              <w:rPr>
                <w:sz w:val="20"/>
                <w:szCs w:val="20"/>
              </w:rPr>
            </w:pPr>
            <w:r w:rsidRPr="002379AF">
              <w:rPr>
                <w:sz w:val="20"/>
                <w:szCs w:val="20"/>
              </w:rPr>
              <w:t>Carry out construction work during the ‘dry’ season to</w:t>
            </w:r>
          </w:p>
          <w:p w14:paraId="2BA47850" w14:textId="77777777" w:rsidR="00B56691" w:rsidRPr="002379AF" w:rsidRDefault="00B56691" w:rsidP="00DF366A">
            <w:pPr>
              <w:pStyle w:val="Bdy"/>
              <w:rPr>
                <w:sz w:val="20"/>
                <w:szCs w:val="20"/>
              </w:rPr>
            </w:pPr>
            <w:r w:rsidRPr="002379AF">
              <w:rPr>
                <w:sz w:val="20"/>
                <w:szCs w:val="20"/>
              </w:rPr>
              <w:t>reduce sediment runoff that may pollute adjacent waters</w:t>
            </w:r>
          </w:p>
        </w:tc>
      </w:tr>
      <w:tr w:rsidR="00B56691" w:rsidRPr="00255F5A" w14:paraId="64741392" w14:textId="77777777" w:rsidTr="003E5B18">
        <w:trPr>
          <w:trHeight w:val="805"/>
        </w:trPr>
        <w:tc>
          <w:tcPr>
            <w:tcW w:w="3192" w:type="dxa"/>
            <w:vMerge/>
            <w:shd w:val="clear" w:color="auto" w:fill="auto"/>
          </w:tcPr>
          <w:p w14:paraId="5C1AE0EF" w14:textId="77777777" w:rsidR="00B56691" w:rsidRPr="005A0A51" w:rsidRDefault="00B56691" w:rsidP="003E5B18">
            <w:pPr>
              <w:rPr>
                <w:rFonts w:ascii="Times New Roman" w:hAnsi="Times New Roman"/>
                <w:b/>
                <w:sz w:val="20"/>
                <w:szCs w:val="20"/>
              </w:rPr>
            </w:pPr>
          </w:p>
        </w:tc>
        <w:tc>
          <w:tcPr>
            <w:tcW w:w="3192" w:type="dxa"/>
            <w:shd w:val="clear" w:color="auto" w:fill="auto"/>
          </w:tcPr>
          <w:p w14:paraId="0E340F50" w14:textId="77777777" w:rsidR="00B56691" w:rsidRPr="005A0A51" w:rsidRDefault="00B56691" w:rsidP="003E5B18">
            <w:pPr>
              <w:rPr>
                <w:rFonts w:ascii="Times New Roman" w:hAnsi="Times New Roman"/>
                <w:sz w:val="20"/>
                <w:szCs w:val="20"/>
              </w:rPr>
            </w:pPr>
            <w:r w:rsidRPr="005A0A51">
              <w:rPr>
                <w:rFonts w:ascii="Times New Roman" w:hAnsi="Times New Roman"/>
                <w:sz w:val="20"/>
                <w:szCs w:val="20"/>
              </w:rPr>
              <w:t>T</w:t>
            </w:r>
            <w:r w:rsidR="00DF366A" w:rsidRPr="005A0A51">
              <w:rPr>
                <w:rFonts w:ascii="Times New Roman" w:hAnsi="Times New Roman"/>
                <w:sz w:val="20"/>
                <w:szCs w:val="20"/>
              </w:rPr>
              <w:t>h</w:t>
            </w:r>
            <w:r w:rsidRPr="005A0A51">
              <w:rPr>
                <w:rFonts w:ascii="Times New Roman" w:hAnsi="Times New Roman"/>
                <w:sz w:val="20"/>
                <w:szCs w:val="20"/>
              </w:rPr>
              <w:t>reat to biodiversity</w:t>
            </w:r>
          </w:p>
        </w:tc>
        <w:tc>
          <w:tcPr>
            <w:tcW w:w="3192" w:type="dxa"/>
            <w:shd w:val="clear" w:color="auto" w:fill="auto"/>
          </w:tcPr>
          <w:p w14:paraId="7E3C2568" w14:textId="77777777" w:rsidR="00B56691" w:rsidRPr="005A0A51" w:rsidRDefault="00B56691" w:rsidP="00DF366A">
            <w:pPr>
              <w:pStyle w:val="Bdy"/>
              <w:rPr>
                <w:sz w:val="20"/>
                <w:szCs w:val="20"/>
              </w:rPr>
            </w:pPr>
            <w:r w:rsidRPr="005A0A51">
              <w:rPr>
                <w:sz w:val="20"/>
                <w:szCs w:val="20"/>
              </w:rPr>
              <w:t>Before clearing land and excavation of pits for fish farming, CAT would survey</w:t>
            </w:r>
            <w:r w:rsidR="00DF366A" w:rsidRPr="005A0A51">
              <w:rPr>
                <w:sz w:val="20"/>
                <w:szCs w:val="20"/>
              </w:rPr>
              <w:t xml:space="preserve"> </w:t>
            </w:r>
            <w:r w:rsidRPr="005A0A51">
              <w:rPr>
                <w:sz w:val="20"/>
                <w:szCs w:val="20"/>
              </w:rPr>
              <w:t>the project area to identify, categorize, and delineate</w:t>
            </w:r>
            <w:r w:rsidR="00DF366A" w:rsidRPr="005A0A51">
              <w:rPr>
                <w:sz w:val="20"/>
                <w:szCs w:val="20"/>
              </w:rPr>
              <w:t xml:space="preserve"> </w:t>
            </w:r>
            <w:r w:rsidRPr="005A0A51">
              <w:rPr>
                <w:sz w:val="20"/>
                <w:szCs w:val="20"/>
              </w:rPr>
              <w:t>any natural and modified habitat types and ascertain their</w:t>
            </w:r>
            <w:r w:rsidR="00DF366A" w:rsidRPr="005A0A51">
              <w:rPr>
                <w:sz w:val="20"/>
                <w:szCs w:val="20"/>
              </w:rPr>
              <w:t xml:space="preserve"> </w:t>
            </w:r>
            <w:r w:rsidRPr="005A0A51">
              <w:rPr>
                <w:sz w:val="20"/>
                <w:szCs w:val="20"/>
              </w:rPr>
              <w:t>biodiversity value at the community and district level</w:t>
            </w:r>
          </w:p>
        </w:tc>
      </w:tr>
      <w:tr w:rsidR="00B56691" w:rsidRPr="00255F5A" w14:paraId="2C370CA1" w14:textId="77777777" w:rsidTr="003E5B18">
        <w:trPr>
          <w:trHeight w:val="805"/>
        </w:trPr>
        <w:tc>
          <w:tcPr>
            <w:tcW w:w="3192" w:type="dxa"/>
            <w:vMerge/>
            <w:shd w:val="clear" w:color="auto" w:fill="auto"/>
          </w:tcPr>
          <w:p w14:paraId="541FAD91" w14:textId="77777777" w:rsidR="00B56691" w:rsidRPr="005A0A51" w:rsidRDefault="00B56691" w:rsidP="003E5B18">
            <w:pPr>
              <w:rPr>
                <w:rFonts w:ascii="Times New Roman" w:hAnsi="Times New Roman"/>
                <w:b/>
                <w:sz w:val="20"/>
                <w:szCs w:val="20"/>
              </w:rPr>
            </w:pPr>
          </w:p>
        </w:tc>
        <w:tc>
          <w:tcPr>
            <w:tcW w:w="3192" w:type="dxa"/>
            <w:shd w:val="clear" w:color="auto" w:fill="auto"/>
          </w:tcPr>
          <w:p w14:paraId="5E52723C" w14:textId="77777777" w:rsidR="00B56691" w:rsidRPr="005A0A51" w:rsidRDefault="00B56691" w:rsidP="003E5B18">
            <w:pPr>
              <w:rPr>
                <w:rFonts w:ascii="Times New Roman" w:hAnsi="Times New Roman"/>
                <w:sz w:val="20"/>
                <w:szCs w:val="20"/>
              </w:rPr>
            </w:pPr>
            <w:r w:rsidRPr="005A0A51">
              <w:rPr>
                <w:rFonts w:ascii="Times New Roman" w:hAnsi="Times New Roman"/>
                <w:sz w:val="20"/>
                <w:szCs w:val="20"/>
              </w:rPr>
              <w:t>Use of Fish meal and Fish Oil</w:t>
            </w:r>
          </w:p>
        </w:tc>
        <w:tc>
          <w:tcPr>
            <w:tcW w:w="3192" w:type="dxa"/>
            <w:shd w:val="clear" w:color="auto" w:fill="auto"/>
          </w:tcPr>
          <w:p w14:paraId="1BF54A7B" w14:textId="77777777" w:rsidR="00B56691" w:rsidRPr="005A0A51" w:rsidRDefault="00B56691" w:rsidP="00F35ADD">
            <w:pPr>
              <w:pStyle w:val="Bdy"/>
              <w:rPr>
                <w:sz w:val="20"/>
                <w:szCs w:val="20"/>
              </w:rPr>
            </w:pPr>
            <w:r w:rsidRPr="005A0A51">
              <w:rPr>
                <w:sz w:val="20"/>
                <w:szCs w:val="20"/>
              </w:rPr>
              <w:t>Alternatives to supplies of fish feed produced from fish meal and fish oil should be sourced</w:t>
            </w:r>
          </w:p>
        </w:tc>
      </w:tr>
      <w:tr w:rsidR="00B56691" w:rsidRPr="00255F5A" w14:paraId="3A8A43DE" w14:textId="77777777" w:rsidTr="003E5B18">
        <w:trPr>
          <w:trHeight w:val="805"/>
        </w:trPr>
        <w:tc>
          <w:tcPr>
            <w:tcW w:w="3192" w:type="dxa"/>
            <w:vMerge/>
            <w:shd w:val="clear" w:color="auto" w:fill="auto"/>
          </w:tcPr>
          <w:p w14:paraId="56EC3BF4" w14:textId="77777777" w:rsidR="00B56691" w:rsidRPr="005A0A51" w:rsidRDefault="00B56691" w:rsidP="003E5B18">
            <w:pPr>
              <w:rPr>
                <w:rFonts w:ascii="Times New Roman" w:hAnsi="Times New Roman"/>
                <w:b/>
                <w:sz w:val="20"/>
                <w:szCs w:val="20"/>
              </w:rPr>
            </w:pPr>
          </w:p>
        </w:tc>
        <w:tc>
          <w:tcPr>
            <w:tcW w:w="3192" w:type="dxa"/>
            <w:shd w:val="clear" w:color="auto" w:fill="auto"/>
          </w:tcPr>
          <w:p w14:paraId="3FC4D3B6" w14:textId="77777777" w:rsidR="00B56691" w:rsidRPr="005A0A51" w:rsidRDefault="00B56691" w:rsidP="003E5B18">
            <w:pPr>
              <w:rPr>
                <w:rFonts w:ascii="Times New Roman" w:hAnsi="Times New Roman"/>
                <w:sz w:val="20"/>
                <w:szCs w:val="20"/>
              </w:rPr>
            </w:pPr>
            <w:r w:rsidRPr="005A0A51">
              <w:rPr>
                <w:rFonts w:ascii="Times New Roman" w:hAnsi="Times New Roman"/>
                <w:sz w:val="20"/>
                <w:szCs w:val="20"/>
              </w:rPr>
              <w:t xml:space="preserve">Burrow Pits </w:t>
            </w:r>
          </w:p>
        </w:tc>
        <w:tc>
          <w:tcPr>
            <w:tcW w:w="3192" w:type="dxa"/>
            <w:shd w:val="clear" w:color="auto" w:fill="auto"/>
          </w:tcPr>
          <w:p w14:paraId="7CFABF4F" w14:textId="77777777" w:rsidR="00B56691" w:rsidRPr="005A0A51" w:rsidRDefault="00B56691" w:rsidP="00F35ADD">
            <w:pPr>
              <w:pStyle w:val="Bdy"/>
              <w:rPr>
                <w:sz w:val="20"/>
                <w:szCs w:val="20"/>
              </w:rPr>
            </w:pPr>
            <w:r w:rsidRPr="005A0A51">
              <w:rPr>
                <w:sz w:val="20"/>
                <w:szCs w:val="20"/>
              </w:rPr>
              <w:t xml:space="preserve">Burrow pits </w:t>
            </w:r>
            <w:r w:rsidR="00F35ADD" w:rsidRPr="005A0A51">
              <w:rPr>
                <w:sz w:val="20"/>
                <w:szCs w:val="20"/>
              </w:rPr>
              <w:t xml:space="preserve">created to source </w:t>
            </w:r>
            <w:r w:rsidRPr="005A0A51">
              <w:rPr>
                <w:sz w:val="20"/>
                <w:szCs w:val="20"/>
              </w:rPr>
              <w:t>fish</w:t>
            </w:r>
            <w:r w:rsidR="00F35ADD" w:rsidRPr="005A0A51">
              <w:rPr>
                <w:sz w:val="20"/>
                <w:szCs w:val="20"/>
              </w:rPr>
              <w:t xml:space="preserve"> pond</w:t>
            </w:r>
            <w:r w:rsidRPr="005A0A51">
              <w:rPr>
                <w:sz w:val="20"/>
                <w:szCs w:val="20"/>
              </w:rPr>
              <w:t xml:space="preserve"> cons</w:t>
            </w:r>
            <w:r w:rsidR="00F35ADD" w:rsidRPr="005A0A51">
              <w:rPr>
                <w:sz w:val="20"/>
                <w:szCs w:val="20"/>
              </w:rPr>
              <w:t>truction material</w:t>
            </w:r>
            <w:r w:rsidRPr="005A0A51">
              <w:rPr>
                <w:sz w:val="20"/>
                <w:szCs w:val="20"/>
              </w:rPr>
              <w:t xml:space="preserve"> should be reclaimed to prevent trapping of wild and community livestock.</w:t>
            </w:r>
          </w:p>
        </w:tc>
      </w:tr>
      <w:tr w:rsidR="00B56691" w:rsidRPr="00255F5A" w14:paraId="226679D1" w14:textId="77777777" w:rsidTr="00E36471">
        <w:trPr>
          <w:trHeight w:val="1808"/>
        </w:trPr>
        <w:tc>
          <w:tcPr>
            <w:tcW w:w="3192" w:type="dxa"/>
            <w:vMerge w:val="restart"/>
            <w:shd w:val="clear" w:color="auto" w:fill="auto"/>
          </w:tcPr>
          <w:p w14:paraId="655A7363" w14:textId="77777777" w:rsidR="00B56691" w:rsidRPr="00261FA1" w:rsidRDefault="00B56691" w:rsidP="003E5B18">
            <w:pPr>
              <w:rPr>
                <w:rFonts w:ascii="Times New Roman" w:hAnsi="Times New Roman"/>
                <w:b/>
                <w:sz w:val="20"/>
                <w:szCs w:val="20"/>
              </w:rPr>
            </w:pPr>
          </w:p>
          <w:p w14:paraId="5A0991B4" w14:textId="77777777" w:rsidR="00B56691" w:rsidRPr="00261FA1" w:rsidRDefault="00B56691" w:rsidP="003E5B18">
            <w:pPr>
              <w:rPr>
                <w:rFonts w:ascii="Times New Roman" w:hAnsi="Times New Roman"/>
                <w:b/>
                <w:sz w:val="20"/>
                <w:szCs w:val="20"/>
              </w:rPr>
            </w:pPr>
          </w:p>
          <w:p w14:paraId="3C278015" w14:textId="77777777" w:rsidR="00B56691" w:rsidRPr="00025A6D" w:rsidRDefault="008D390A" w:rsidP="00A45797">
            <w:pPr>
              <w:pStyle w:val="BDY0"/>
              <w:jc w:val="both"/>
              <w:rPr>
                <w:sz w:val="20"/>
                <w:szCs w:val="20"/>
              </w:rPr>
            </w:pPr>
            <w:r w:rsidRPr="00025A6D">
              <w:rPr>
                <w:sz w:val="20"/>
                <w:szCs w:val="20"/>
              </w:rPr>
              <w:t>Productive Public Works</w:t>
            </w:r>
            <w:r w:rsidR="00A45797" w:rsidRPr="00025A6D">
              <w:rPr>
                <w:sz w:val="20"/>
                <w:szCs w:val="20"/>
              </w:rPr>
              <w:t xml:space="preserve"> </w:t>
            </w:r>
          </w:p>
        </w:tc>
        <w:tc>
          <w:tcPr>
            <w:tcW w:w="3192" w:type="dxa"/>
            <w:shd w:val="clear" w:color="auto" w:fill="auto"/>
          </w:tcPr>
          <w:p w14:paraId="5269695D" w14:textId="77777777" w:rsidR="00B56691" w:rsidRPr="00261FA1" w:rsidRDefault="00B56691" w:rsidP="003E5B18">
            <w:pPr>
              <w:rPr>
                <w:rFonts w:ascii="Times New Roman" w:hAnsi="Times New Roman"/>
                <w:sz w:val="20"/>
                <w:szCs w:val="20"/>
              </w:rPr>
            </w:pPr>
            <w:r w:rsidRPr="00261FA1">
              <w:rPr>
                <w:rFonts w:ascii="Times New Roman" w:hAnsi="Times New Roman"/>
                <w:sz w:val="20"/>
                <w:szCs w:val="20"/>
              </w:rPr>
              <w:t>Dust emissions</w:t>
            </w:r>
          </w:p>
        </w:tc>
        <w:tc>
          <w:tcPr>
            <w:tcW w:w="3192" w:type="dxa"/>
            <w:shd w:val="clear" w:color="auto" w:fill="auto"/>
          </w:tcPr>
          <w:p w14:paraId="30FBF66B" w14:textId="77777777" w:rsidR="00B56691" w:rsidRPr="00261FA1" w:rsidRDefault="00B56691" w:rsidP="000726FD">
            <w:pPr>
              <w:pStyle w:val="Bdy"/>
              <w:rPr>
                <w:sz w:val="20"/>
                <w:szCs w:val="20"/>
              </w:rPr>
            </w:pPr>
            <w:r w:rsidRPr="00261FA1">
              <w:rPr>
                <w:sz w:val="20"/>
                <w:szCs w:val="20"/>
              </w:rPr>
              <w:t>Limiting dusty activities especially during dry and windy conditions.</w:t>
            </w:r>
          </w:p>
          <w:p w14:paraId="4D293459" w14:textId="77777777" w:rsidR="000726FD" w:rsidRPr="00261FA1" w:rsidRDefault="000726FD" w:rsidP="00E36471">
            <w:pPr>
              <w:rPr>
                <w:rFonts w:ascii="Times New Roman" w:hAnsi="Times New Roman"/>
                <w:sz w:val="20"/>
                <w:szCs w:val="20"/>
              </w:rPr>
            </w:pPr>
          </w:p>
          <w:p w14:paraId="40CA0D21" w14:textId="77777777" w:rsidR="00B56691" w:rsidRPr="00261FA1" w:rsidRDefault="000726FD" w:rsidP="000726FD">
            <w:pPr>
              <w:rPr>
                <w:rFonts w:ascii="Times New Roman" w:hAnsi="Times New Roman"/>
                <w:sz w:val="20"/>
                <w:szCs w:val="20"/>
              </w:rPr>
            </w:pPr>
            <w:r w:rsidRPr="00261FA1">
              <w:rPr>
                <w:rFonts w:ascii="Times New Roman" w:hAnsi="Times New Roman"/>
                <w:sz w:val="20"/>
                <w:szCs w:val="20"/>
              </w:rPr>
              <w:t xml:space="preserve">Use water  sprinklers </w:t>
            </w:r>
            <w:r w:rsidR="00B56691" w:rsidRPr="00261FA1">
              <w:rPr>
                <w:rFonts w:ascii="Times New Roman" w:hAnsi="Times New Roman"/>
                <w:sz w:val="20"/>
                <w:szCs w:val="20"/>
              </w:rPr>
              <w:t>where feasible especially under the public works subproject works</w:t>
            </w:r>
          </w:p>
        </w:tc>
      </w:tr>
      <w:tr w:rsidR="00B56691" w:rsidRPr="00255F5A" w14:paraId="07425423" w14:textId="77777777" w:rsidTr="003E5B18">
        <w:trPr>
          <w:trHeight w:val="135"/>
        </w:trPr>
        <w:tc>
          <w:tcPr>
            <w:tcW w:w="3192" w:type="dxa"/>
            <w:vMerge/>
            <w:shd w:val="clear" w:color="auto" w:fill="auto"/>
          </w:tcPr>
          <w:p w14:paraId="505BFDB3" w14:textId="77777777" w:rsidR="00B56691" w:rsidRPr="005A0A51" w:rsidRDefault="00B56691" w:rsidP="003E5B18">
            <w:pPr>
              <w:rPr>
                <w:rFonts w:ascii="Times New Roman" w:hAnsi="Times New Roman"/>
                <w:sz w:val="20"/>
                <w:szCs w:val="20"/>
              </w:rPr>
            </w:pPr>
          </w:p>
        </w:tc>
        <w:tc>
          <w:tcPr>
            <w:tcW w:w="3192" w:type="dxa"/>
            <w:shd w:val="clear" w:color="auto" w:fill="auto"/>
          </w:tcPr>
          <w:p w14:paraId="74208D66" w14:textId="77777777" w:rsidR="00B56691" w:rsidRPr="005A0A51" w:rsidRDefault="00B56691" w:rsidP="003E5B18">
            <w:pPr>
              <w:rPr>
                <w:rFonts w:ascii="Times New Roman" w:hAnsi="Times New Roman"/>
                <w:sz w:val="20"/>
                <w:szCs w:val="20"/>
              </w:rPr>
            </w:pPr>
            <w:r w:rsidRPr="005A0A51">
              <w:rPr>
                <w:rFonts w:ascii="Times New Roman" w:hAnsi="Times New Roman"/>
                <w:sz w:val="20"/>
                <w:szCs w:val="20"/>
              </w:rPr>
              <w:t>Noise</w:t>
            </w:r>
          </w:p>
        </w:tc>
        <w:tc>
          <w:tcPr>
            <w:tcW w:w="3192" w:type="dxa"/>
            <w:shd w:val="clear" w:color="auto" w:fill="auto"/>
          </w:tcPr>
          <w:p w14:paraId="1FDD65F0" w14:textId="77777777" w:rsidR="00FB7425" w:rsidRPr="005A0A51" w:rsidRDefault="00FB7425" w:rsidP="000726FD">
            <w:pPr>
              <w:pStyle w:val="Bdy"/>
              <w:rPr>
                <w:sz w:val="20"/>
                <w:szCs w:val="20"/>
              </w:rPr>
            </w:pPr>
            <w:r w:rsidRPr="005A0A51">
              <w:rPr>
                <w:sz w:val="20"/>
                <w:szCs w:val="20"/>
              </w:rPr>
              <w:t>Keep</w:t>
            </w:r>
            <w:r w:rsidR="00CD15B1" w:rsidRPr="005A0A51">
              <w:rPr>
                <w:sz w:val="20"/>
                <w:szCs w:val="20"/>
              </w:rPr>
              <w:t xml:space="preserve"> noisy </w:t>
            </w:r>
            <w:r w:rsidR="008D390A">
              <w:rPr>
                <w:sz w:val="20"/>
                <w:szCs w:val="20"/>
              </w:rPr>
              <w:t>youth</w:t>
            </w:r>
            <w:r w:rsidR="008D390A" w:rsidRPr="005A0A51">
              <w:rPr>
                <w:sz w:val="20"/>
                <w:szCs w:val="20"/>
              </w:rPr>
              <w:t xml:space="preserve"> </w:t>
            </w:r>
            <w:r w:rsidRPr="005A0A51">
              <w:rPr>
                <w:sz w:val="20"/>
                <w:szCs w:val="20"/>
              </w:rPr>
              <w:t>sub</w:t>
            </w:r>
            <w:r w:rsidR="008D390A">
              <w:rPr>
                <w:sz w:val="20"/>
                <w:szCs w:val="20"/>
              </w:rPr>
              <w:t>-</w:t>
            </w:r>
            <w:r w:rsidRPr="005A0A51">
              <w:rPr>
                <w:sz w:val="20"/>
                <w:szCs w:val="20"/>
              </w:rPr>
              <w:t xml:space="preserve">project </w:t>
            </w:r>
            <w:r w:rsidR="00CD15B1" w:rsidRPr="005A0A51">
              <w:rPr>
                <w:sz w:val="20"/>
                <w:szCs w:val="20"/>
              </w:rPr>
              <w:t>works</w:t>
            </w:r>
            <w:r w:rsidRPr="005A0A51">
              <w:rPr>
                <w:sz w:val="20"/>
                <w:szCs w:val="20"/>
              </w:rPr>
              <w:t xml:space="preserve"> (singing and drumming) away from residential facilities.</w:t>
            </w:r>
          </w:p>
          <w:p w14:paraId="0B9C609D" w14:textId="77777777" w:rsidR="000726FD" w:rsidRPr="005A0A51" w:rsidRDefault="000726FD" w:rsidP="000726FD">
            <w:pPr>
              <w:pStyle w:val="Bdy"/>
              <w:rPr>
                <w:sz w:val="20"/>
                <w:szCs w:val="20"/>
              </w:rPr>
            </w:pPr>
          </w:p>
          <w:p w14:paraId="093311E6" w14:textId="77777777" w:rsidR="00B56691" w:rsidRPr="005A0A51" w:rsidRDefault="000726FD" w:rsidP="000726FD">
            <w:pPr>
              <w:pStyle w:val="Bdy"/>
              <w:rPr>
                <w:sz w:val="20"/>
                <w:szCs w:val="20"/>
              </w:rPr>
            </w:pPr>
            <w:r w:rsidRPr="005A0A51">
              <w:rPr>
                <w:sz w:val="20"/>
                <w:szCs w:val="20"/>
              </w:rPr>
              <w:t xml:space="preserve">Regular </w:t>
            </w:r>
            <w:r w:rsidR="00FB7425" w:rsidRPr="005A0A51">
              <w:rPr>
                <w:sz w:val="20"/>
                <w:szCs w:val="20"/>
              </w:rPr>
              <w:t>Servic</w:t>
            </w:r>
            <w:r w:rsidRPr="005A0A51">
              <w:rPr>
                <w:sz w:val="20"/>
                <w:szCs w:val="20"/>
              </w:rPr>
              <w:t>ing of all mechanical</w:t>
            </w:r>
            <w:r w:rsidR="00FB7425" w:rsidRPr="005A0A51">
              <w:rPr>
                <w:sz w:val="20"/>
                <w:szCs w:val="20"/>
              </w:rPr>
              <w:t xml:space="preserve"> equipment and use</w:t>
            </w:r>
            <w:r w:rsidRPr="005A0A51">
              <w:rPr>
                <w:sz w:val="20"/>
                <w:szCs w:val="20"/>
              </w:rPr>
              <w:t xml:space="preserve"> of </w:t>
            </w:r>
            <w:r w:rsidR="00FB7425" w:rsidRPr="005A0A51">
              <w:rPr>
                <w:sz w:val="20"/>
                <w:szCs w:val="20"/>
              </w:rPr>
              <w:t xml:space="preserve">noise barrier/silencers where applicable.  </w:t>
            </w:r>
          </w:p>
        </w:tc>
      </w:tr>
      <w:tr w:rsidR="003F6EFD" w:rsidRPr="00255F5A" w14:paraId="7717BD46" w14:textId="77777777" w:rsidTr="003E5B18">
        <w:trPr>
          <w:trHeight w:val="135"/>
        </w:trPr>
        <w:tc>
          <w:tcPr>
            <w:tcW w:w="3192" w:type="dxa"/>
            <w:shd w:val="clear" w:color="auto" w:fill="auto"/>
          </w:tcPr>
          <w:p w14:paraId="16A2834E" w14:textId="77777777" w:rsidR="003F6EFD" w:rsidRPr="00025A6D" w:rsidRDefault="003F6EFD" w:rsidP="00CF3B35">
            <w:pPr>
              <w:pStyle w:val="Bdy"/>
              <w:rPr>
                <w:b/>
                <w:sz w:val="20"/>
                <w:szCs w:val="20"/>
              </w:rPr>
            </w:pPr>
            <w:r w:rsidRPr="00025A6D">
              <w:rPr>
                <w:b/>
                <w:sz w:val="20"/>
                <w:szCs w:val="20"/>
              </w:rPr>
              <w:t>Household Enterprises</w:t>
            </w:r>
          </w:p>
        </w:tc>
        <w:tc>
          <w:tcPr>
            <w:tcW w:w="3192" w:type="dxa"/>
            <w:shd w:val="clear" w:color="auto" w:fill="auto"/>
          </w:tcPr>
          <w:p w14:paraId="739410D6" w14:textId="77777777" w:rsidR="003F6EFD" w:rsidRPr="00484775" w:rsidRDefault="003F6EFD" w:rsidP="00CF3B35">
            <w:pPr>
              <w:pStyle w:val="Bdy"/>
              <w:rPr>
                <w:sz w:val="20"/>
                <w:szCs w:val="20"/>
              </w:rPr>
            </w:pPr>
            <w:r>
              <w:rPr>
                <w:sz w:val="20"/>
                <w:szCs w:val="20"/>
              </w:rPr>
              <w:t>Exposure to unacceptable to levels of occupational health risks such as noise, lighting and personal injury to beneficiary apprentices and their master trainers.</w:t>
            </w:r>
          </w:p>
        </w:tc>
        <w:tc>
          <w:tcPr>
            <w:tcW w:w="3192" w:type="dxa"/>
            <w:shd w:val="clear" w:color="auto" w:fill="auto"/>
          </w:tcPr>
          <w:p w14:paraId="1256E937" w14:textId="77777777" w:rsidR="003F6EFD" w:rsidRDefault="003F6EFD" w:rsidP="00CF3B35">
            <w:pPr>
              <w:pStyle w:val="Bdy"/>
              <w:rPr>
                <w:sz w:val="20"/>
                <w:szCs w:val="20"/>
              </w:rPr>
            </w:pPr>
            <w:r>
              <w:rPr>
                <w:sz w:val="20"/>
                <w:szCs w:val="20"/>
              </w:rPr>
              <w:t xml:space="preserve">Relevant risk assessment must be undertaken and induction training including relevant occupational health and safety awareness must be given all new entrants. </w:t>
            </w:r>
          </w:p>
          <w:p w14:paraId="2B3DA60B" w14:textId="77777777" w:rsidR="003F6EFD" w:rsidRPr="00484775" w:rsidRDefault="003F6EFD" w:rsidP="00CF3B35">
            <w:pPr>
              <w:pStyle w:val="Bdy"/>
              <w:rPr>
                <w:sz w:val="20"/>
                <w:szCs w:val="20"/>
              </w:rPr>
            </w:pPr>
            <w:r>
              <w:rPr>
                <w:sz w:val="20"/>
                <w:szCs w:val="20"/>
              </w:rPr>
              <w:t>Appropriate PPE must be worn at all times to minimize exposure to identified risks.</w:t>
            </w:r>
          </w:p>
        </w:tc>
      </w:tr>
    </w:tbl>
    <w:p w14:paraId="64C518FE" w14:textId="77777777" w:rsidR="007455BD" w:rsidRDefault="007455BD" w:rsidP="00524A0B">
      <w:pPr>
        <w:autoSpaceDE w:val="0"/>
        <w:autoSpaceDN w:val="0"/>
        <w:adjustRightInd w:val="0"/>
        <w:spacing w:after="0" w:line="240" w:lineRule="auto"/>
        <w:jc w:val="both"/>
        <w:rPr>
          <w:rFonts w:ascii="Book Antiqua" w:hAnsi="Book Antiqua"/>
          <w:sz w:val="24"/>
          <w:szCs w:val="24"/>
        </w:rPr>
      </w:pPr>
    </w:p>
    <w:p w14:paraId="785CBE22" w14:textId="77777777" w:rsidR="00E23CA3" w:rsidRDefault="00E23CA3" w:rsidP="00B0030E">
      <w:pPr>
        <w:pStyle w:val="Bdy"/>
      </w:pPr>
    </w:p>
    <w:p w14:paraId="18F713D8" w14:textId="77777777" w:rsidR="00E36471" w:rsidRDefault="00E36471" w:rsidP="00B0030E">
      <w:pPr>
        <w:pStyle w:val="Bdy"/>
      </w:pPr>
      <w:r w:rsidRPr="00B0030E">
        <w:t xml:space="preserve">The </w:t>
      </w:r>
      <w:r w:rsidR="00B0030E" w:rsidRPr="00B0030E">
        <w:t xml:space="preserve">Proposed Budget for ESMF Implementation </w:t>
      </w:r>
      <w:r w:rsidR="00370884">
        <w:t>is detailed in the T</w:t>
      </w:r>
      <w:r w:rsidRPr="00B0030E">
        <w:t>able</w:t>
      </w:r>
      <w:r w:rsidR="00370884">
        <w:t xml:space="preserve"> 2</w:t>
      </w:r>
      <w:r w:rsidRPr="00B0030E">
        <w:t xml:space="preserve"> below</w:t>
      </w:r>
      <w:r>
        <w:t>.</w:t>
      </w:r>
    </w:p>
    <w:p w14:paraId="59C0F1C0" w14:textId="77777777" w:rsidR="000977C9" w:rsidRDefault="000977C9" w:rsidP="00E36471">
      <w:pPr>
        <w:pStyle w:val="Bdy"/>
        <w:rPr>
          <w:rFonts w:ascii="Book Antiqua" w:hAnsi="Book Antiqua"/>
        </w:rPr>
      </w:pPr>
    </w:p>
    <w:p w14:paraId="5A073A00" w14:textId="77777777" w:rsidR="00E36471" w:rsidRPr="00F02815" w:rsidRDefault="00370884" w:rsidP="00E36471">
      <w:pPr>
        <w:pStyle w:val="Bdy"/>
        <w:rPr>
          <w:b/>
        </w:rPr>
      </w:pPr>
      <w:r w:rsidRPr="00F02815">
        <w:rPr>
          <w:b/>
        </w:rPr>
        <w:t>Table 2: E</w:t>
      </w:r>
      <w:r w:rsidR="000977C9">
        <w:rPr>
          <w:b/>
        </w:rPr>
        <w:t xml:space="preserve">nvironmental </w:t>
      </w:r>
      <w:r w:rsidRPr="00F02815">
        <w:rPr>
          <w:b/>
        </w:rPr>
        <w:t>M</w:t>
      </w:r>
      <w:r w:rsidR="000977C9">
        <w:rPr>
          <w:b/>
        </w:rPr>
        <w:t xml:space="preserve">anagement </w:t>
      </w:r>
      <w:r w:rsidRPr="00F02815">
        <w:rPr>
          <w:b/>
        </w:rPr>
        <w:t>P</w:t>
      </w:r>
      <w:r w:rsidR="000977C9">
        <w:rPr>
          <w:b/>
        </w:rPr>
        <w:t>lan</w:t>
      </w:r>
      <w:r w:rsidRPr="00F02815">
        <w:rPr>
          <w:b/>
        </w:rPr>
        <w:t xml:space="preserve"> </w:t>
      </w:r>
      <w:r w:rsidR="000977C9">
        <w:rPr>
          <w:b/>
        </w:rPr>
        <w:t>B</w:t>
      </w:r>
      <w:r w:rsidRPr="00F02815">
        <w:rPr>
          <w:b/>
        </w:rPr>
        <w:t>udget</w:t>
      </w:r>
    </w:p>
    <w:tbl>
      <w:tblPr>
        <w:tblW w:w="94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530"/>
        <w:gridCol w:w="1980"/>
        <w:gridCol w:w="2970"/>
        <w:gridCol w:w="1260"/>
        <w:gridCol w:w="1170"/>
      </w:tblGrid>
      <w:tr w:rsidR="00E36471" w:rsidRPr="00370884" w14:paraId="6CA0E533" w14:textId="77777777" w:rsidTr="00872083">
        <w:tc>
          <w:tcPr>
            <w:tcW w:w="540" w:type="dxa"/>
            <w:shd w:val="clear" w:color="auto" w:fill="D9D9D9"/>
          </w:tcPr>
          <w:p w14:paraId="6248F760" w14:textId="77777777" w:rsidR="00E36471" w:rsidRPr="000977C9" w:rsidRDefault="00E36471" w:rsidP="003E5B18">
            <w:pPr>
              <w:spacing w:after="0" w:line="240" w:lineRule="auto"/>
              <w:rPr>
                <w:rFonts w:ascii="Times New Roman" w:hAnsi="Times New Roman"/>
                <w:b/>
                <w:sz w:val="20"/>
                <w:szCs w:val="20"/>
              </w:rPr>
            </w:pPr>
            <w:r w:rsidRPr="000977C9">
              <w:rPr>
                <w:rFonts w:ascii="Times New Roman" w:hAnsi="Times New Roman"/>
                <w:b/>
                <w:sz w:val="20"/>
                <w:szCs w:val="20"/>
              </w:rPr>
              <w:t>No.</w:t>
            </w:r>
          </w:p>
        </w:tc>
        <w:tc>
          <w:tcPr>
            <w:tcW w:w="1530" w:type="dxa"/>
            <w:shd w:val="clear" w:color="auto" w:fill="D9D9D9"/>
          </w:tcPr>
          <w:p w14:paraId="244714DD" w14:textId="77777777" w:rsidR="00E36471" w:rsidRPr="000977C9" w:rsidRDefault="00E36471" w:rsidP="003E5B18">
            <w:pPr>
              <w:spacing w:after="0" w:line="240" w:lineRule="auto"/>
              <w:rPr>
                <w:rFonts w:ascii="Times New Roman" w:hAnsi="Times New Roman"/>
                <w:b/>
                <w:sz w:val="20"/>
                <w:szCs w:val="20"/>
              </w:rPr>
            </w:pPr>
            <w:r w:rsidRPr="000977C9">
              <w:rPr>
                <w:rFonts w:ascii="Times New Roman" w:hAnsi="Times New Roman"/>
                <w:b/>
                <w:sz w:val="20"/>
                <w:szCs w:val="20"/>
              </w:rPr>
              <w:t>Institution</w:t>
            </w:r>
          </w:p>
        </w:tc>
        <w:tc>
          <w:tcPr>
            <w:tcW w:w="1980" w:type="dxa"/>
            <w:shd w:val="clear" w:color="auto" w:fill="D9D9D9"/>
          </w:tcPr>
          <w:p w14:paraId="55F826D8" w14:textId="77777777" w:rsidR="00E36471" w:rsidRPr="000977C9" w:rsidRDefault="00E36471" w:rsidP="003E5B18">
            <w:pPr>
              <w:spacing w:after="0" w:line="240" w:lineRule="auto"/>
              <w:rPr>
                <w:rFonts w:ascii="Times New Roman" w:hAnsi="Times New Roman"/>
                <w:b/>
                <w:sz w:val="20"/>
                <w:szCs w:val="20"/>
              </w:rPr>
            </w:pPr>
            <w:r w:rsidRPr="000977C9">
              <w:rPr>
                <w:rFonts w:ascii="Times New Roman" w:hAnsi="Times New Roman"/>
                <w:b/>
                <w:sz w:val="20"/>
                <w:szCs w:val="20"/>
              </w:rPr>
              <w:t>Capacity  Gaps Identified</w:t>
            </w:r>
          </w:p>
        </w:tc>
        <w:tc>
          <w:tcPr>
            <w:tcW w:w="2970" w:type="dxa"/>
            <w:shd w:val="clear" w:color="auto" w:fill="D9D9D9"/>
          </w:tcPr>
          <w:p w14:paraId="2BF70E07" w14:textId="77777777" w:rsidR="00E36471" w:rsidRPr="000977C9" w:rsidRDefault="00E36471" w:rsidP="003E5B18">
            <w:pPr>
              <w:spacing w:after="0" w:line="240" w:lineRule="auto"/>
              <w:rPr>
                <w:rFonts w:ascii="Times New Roman" w:hAnsi="Times New Roman"/>
                <w:b/>
                <w:sz w:val="20"/>
                <w:szCs w:val="20"/>
              </w:rPr>
            </w:pPr>
            <w:r w:rsidRPr="000977C9">
              <w:rPr>
                <w:rFonts w:ascii="Times New Roman" w:hAnsi="Times New Roman"/>
                <w:b/>
                <w:sz w:val="20"/>
                <w:szCs w:val="20"/>
              </w:rPr>
              <w:t>Capacity Building Measures</w:t>
            </w:r>
          </w:p>
        </w:tc>
        <w:tc>
          <w:tcPr>
            <w:tcW w:w="1260" w:type="dxa"/>
            <w:shd w:val="clear" w:color="auto" w:fill="D9D9D9"/>
          </w:tcPr>
          <w:p w14:paraId="3FE1E90D" w14:textId="77777777" w:rsidR="00E36471" w:rsidRPr="000977C9" w:rsidRDefault="00E36471" w:rsidP="003E5B18">
            <w:pPr>
              <w:spacing w:after="0" w:line="240" w:lineRule="auto"/>
              <w:rPr>
                <w:rFonts w:ascii="Times New Roman" w:hAnsi="Times New Roman"/>
                <w:b/>
                <w:sz w:val="20"/>
                <w:szCs w:val="20"/>
              </w:rPr>
            </w:pPr>
            <w:r w:rsidRPr="000977C9">
              <w:rPr>
                <w:rFonts w:ascii="Times New Roman" w:hAnsi="Times New Roman"/>
                <w:b/>
                <w:sz w:val="20"/>
                <w:szCs w:val="20"/>
              </w:rPr>
              <w:t>Rate</w:t>
            </w:r>
          </w:p>
          <w:p w14:paraId="58B66EA3" w14:textId="77777777" w:rsidR="00E36471" w:rsidRPr="000977C9" w:rsidRDefault="00E36471" w:rsidP="003E5B18">
            <w:pPr>
              <w:spacing w:after="0" w:line="240" w:lineRule="auto"/>
              <w:rPr>
                <w:rFonts w:ascii="Times New Roman" w:hAnsi="Times New Roman"/>
                <w:b/>
                <w:sz w:val="20"/>
                <w:szCs w:val="20"/>
              </w:rPr>
            </w:pPr>
          </w:p>
        </w:tc>
        <w:tc>
          <w:tcPr>
            <w:tcW w:w="1170" w:type="dxa"/>
            <w:tcBorders>
              <w:bottom w:val="single" w:sz="4" w:space="0" w:color="000000"/>
            </w:tcBorders>
            <w:shd w:val="clear" w:color="auto" w:fill="D9D9D9"/>
          </w:tcPr>
          <w:p w14:paraId="69BF5807" w14:textId="77777777" w:rsidR="00E36471" w:rsidRPr="000977C9" w:rsidRDefault="00E36471" w:rsidP="003E5B18">
            <w:pPr>
              <w:spacing w:after="0" w:line="240" w:lineRule="auto"/>
              <w:rPr>
                <w:rFonts w:ascii="Times New Roman" w:hAnsi="Times New Roman"/>
                <w:b/>
                <w:sz w:val="20"/>
                <w:szCs w:val="20"/>
              </w:rPr>
            </w:pPr>
            <w:r w:rsidRPr="000977C9">
              <w:rPr>
                <w:rFonts w:ascii="Times New Roman" w:hAnsi="Times New Roman"/>
                <w:b/>
                <w:sz w:val="20"/>
                <w:szCs w:val="20"/>
              </w:rPr>
              <w:t>Estimated Cost ($)</w:t>
            </w:r>
          </w:p>
        </w:tc>
      </w:tr>
      <w:tr w:rsidR="00E36471" w:rsidRPr="00C31769" w14:paraId="53445BCC" w14:textId="77777777" w:rsidTr="00872083">
        <w:tc>
          <w:tcPr>
            <w:tcW w:w="540" w:type="dxa"/>
            <w:tcBorders>
              <w:bottom w:val="single" w:sz="4" w:space="0" w:color="000000"/>
            </w:tcBorders>
          </w:tcPr>
          <w:p w14:paraId="7385BB80" w14:textId="77777777" w:rsidR="00E36471" w:rsidRPr="000977C9" w:rsidRDefault="00E36471" w:rsidP="003E5B18">
            <w:pPr>
              <w:spacing w:after="0" w:line="240" w:lineRule="auto"/>
              <w:rPr>
                <w:rFonts w:ascii="Times New Roman" w:hAnsi="Times New Roman"/>
                <w:sz w:val="20"/>
                <w:szCs w:val="20"/>
              </w:rPr>
            </w:pPr>
            <w:r w:rsidRPr="000977C9">
              <w:rPr>
                <w:rFonts w:ascii="Times New Roman" w:hAnsi="Times New Roman"/>
                <w:sz w:val="20"/>
                <w:szCs w:val="20"/>
              </w:rPr>
              <w:t>1.</w:t>
            </w:r>
          </w:p>
        </w:tc>
        <w:tc>
          <w:tcPr>
            <w:tcW w:w="1530" w:type="dxa"/>
            <w:tcBorders>
              <w:bottom w:val="single" w:sz="4" w:space="0" w:color="000000"/>
            </w:tcBorders>
          </w:tcPr>
          <w:p w14:paraId="6C7725F1" w14:textId="77777777" w:rsidR="00E36471" w:rsidRPr="000977C9" w:rsidRDefault="00E36471" w:rsidP="003E5B18">
            <w:pPr>
              <w:spacing w:after="0" w:line="240" w:lineRule="auto"/>
              <w:rPr>
                <w:rFonts w:ascii="Times New Roman" w:hAnsi="Times New Roman"/>
                <w:sz w:val="20"/>
                <w:szCs w:val="20"/>
              </w:rPr>
            </w:pPr>
            <w:r w:rsidRPr="000977C9">
              <w:rPr>
                <w:rFonts w:ascii="Times New Roman" w:hAnsi="Times New Roman"/>
                <w:sz w:val="20"/>
                <w:szCs w:val="20"/>
              </w:rPr>
              <w:t>LACE</w:t>
            </w:r>
          </w:p>
        </w:tc>
        <w:tc>
          <w:tcPr>
            <w:tcW w:w="1980" w:type="dxa"/>
            <w:tcBorders>
              <w:bottom w:val="single" w:sz="4" w:space="0" w:color="000000"/>
            </w:tcBorders>
          </w:tcPr>
          <w:p w14:paraId="31F785EA" w14:textId="77777777" w:rsidR="00E36471" w:rsidRPr="000977C9" w:rsidRDefault="00E36471" w:rsidP="000977C9">
            <w:pPr>
              <w:spacing w:after="0" w:line="240" w:lineRule="auto"/>
              <w:ind w:left="72"/>
              <w:contextualSpacing/>
              <w:rPr>
                <w:rFonts w:ascii="Times New Roman" w:hAnsi="Times New Roman"/>
                <w:b/>
                <w:sz w:val="20"/>
                <w:szCs w:val="20"/>
                <w:u w:val="single"/>
              </w:rPr>
            </w:pPr>
            <w:r w:rsidRPr="000977C9">
              <w:rPr>
                <w:rFonts w:ascii="Times New Roman" w:hAnsi="Times New Roman"/>
                <w:sz w:val="20"/>
                <w:szCs w:val="20"/>
              </w:rPr>
              <w:t>No single focal point at National level for implementation of ESMF arrangements</w:t>
            </w:r>
          </w:p>
        </w:tc>
        <w:tc>
          <w:tcPr>
            <w:tcW w:w="2970" w:type="dxa"/>
            <w:tcBorders>
              <w:bottom w:val="single" w:sz="4" w:space="0" w:color="000000"/>
            </w:tcBorders>
          </w:tcPr>
          <w:p w14:paraId="7FD9231E" w14:textId="77777777" w:rsidR="00B8635F" w:rsidRPr="000977C9" w:rsidRDefault="00B8635F" w:rsidP="003E5B18">
            <w:pPr>
              <w:numPr>
                <w:ilvl w:val="0"/>
                <w:numId w:val="3"/>
              </w:numPr>
              <w:spacing w:after="0" w:line="240" w:lineRule="auto"/>
              <w:ind w:left="158" w:hanging="180"/>
              <w:contextualSpacing/>
              <w:rPr>
                <w:rFonts w:ascii="Times New Roman" w:hAnsi="Times New Roman"/>
                <w:sz w:val="20"/>
                <w:szCs w:val="20"/>
              </w:rPr>
            </w:pPr>
            <w:r w:rsidRPr="000977C9">
              <w:rPr>
                <w:rFonts w:ascii="Times New Roman" w:hAnsi="Times New Roman"/>
                <w:sz w:val="20"/>
                <w:szCs w:val="20"/>
              </w:rPr>
              <w:t>Recruitment of Social Protection Program Manager to be safeguard focal point at National Level</w:t>
            </w:r>
            <w:r w:rsidR="00E039FC">
              <w:rPr>
                <w:rFonts w:ascii="Times New Roman" w:hAnsi="Times New Roman"/>
                <w:sz w:val="20"/>
                <w:szCs w:val="20"/>
              </w:rPr>
              <w:t xml:space="preserve"> (25% allocation of his/her time to safeguards)</w:t>
            </w:r>
          </w:p>
          <w:p w14:paraId="4825302E" w14:textId="77777777" w:rsidR="00E36471" w:rsidRPr="000977C9" w:rsidRDefault="00E36471" w:rsidP="004F1CDE">
            <w:pPr>
              <w:spacing w:after="0" w:line="240" w:lineRule="auto"/>
              <w:ind w:left="155"/>
              <w:contextualSpacing/>
              <w:rPr>
                <w:rFonts w:ascii="Times New Roman" w:hAnsi="Times New Roman"/>
                <w:b/>
                <w:sz w:val="20"/>
                <w:szCs w:val="20"/>
                <w:u w:val="single"/>
              </w:rPr>
            </w:pPr>
          </w:p>
        </w:tc>
        <w:tc>
          <w:tcPr>
            <w:tcW w:w="1260" w:type="dxa"/>
            <w:tcBorders>
              <w:bottom w:val="single" w:sz="4" w:space="0" w:color="auto"/>
            </w:tcBorders>
          </w:tcPr>
          <w:p w14:paraId="55B63F55" w14:textId="77777777" w:rsidR="00E36471" w:rsidRPr="000977C9" w:rsidRDefault="00E36471" w:rsidP="00872083">
            <w:pPr>
              <w:spacing w:after="0" w:line="240" w:lineRule="auto"/>
              <w:ind w:left="155"/>
              <w:contextualSpacing/>
              <w:rPr>
                <w:rFonts w:ascii="Times New Roman" w:hAnsi="Times New Roman"/>
                <w:b/>
                <w:sz w:val="20"/>
                <w:szCs w:val="20"/>
                <w:u w:val="single"/>
              </w:rPr>
            </w:pPr>
            <w:r w:rsidRPr="000977C9">
              <w:rPr>
                <w:rFonts w:ascii="Times New Roman" w:hAnsi="Times New Roman"/>
                <w:sz w:val="20"/>
                <w:szCs w:val="20"/>
              </w:rPr>
              <w:t>$</w:t>
            </w:r>
            <w:r w:rsidR="00872083" w:rsidRPr="00872083">
              <w:rPr>
                <w:rFonts w:ascii="Times New Roman" w:hAnsi="Times New Roman"/>
                <w:sz w:val="20"/>
                <w:szCs w:val="20"/>
              </w:rPr>
              <w:t>625</w:t>
            </w:r>
            <w:r w:rsidR="00E039FC">
              <w:rPr>
                <w:rFonts w:ascii="Times New Roman" w:hAnsi="Times New Roman"/>
                <w:sz w:val="20"/>
                <w:szCs w:val="20"/>
              </w:rPr>
              <w:t xml:space="preserve"> per month </w:t>
            </w:r>
            <w:r w:rsidR="00872083">
              <w:rPr>
                <w:rFonts w:ascii="Times New Roman" w:hAnsi="Times New Roman"/>
                <w:sz w:val="20"/>
                <w:szCs w:val="20"/>
              </w:rPr>
              <w:t>(</w:t>
            </w:r>
            <w:r w:rsidR="00E039FC">
              <w:rPr>
                <w:rFonts w:ascii="Times New Roman" w:hAnsi="Times New Roman"/>
                <w:sz w:val="20"/>
                <w:szCs w:val="20"/>
              </w:rPr>
              <w:t>x</w:t>
            </w:r>
            <w:r w:rsidR="00872083">
              <w:rPr>
                <w:rFonts w:ascii="Times New Roman" w:hAnsi="Times New Roman"/>
                <w:sz w:val="20"/>
                <w:szCs w:val="20"/>
              </w:rPr>
              <w:t>18mths)</w:t>
            </w:r>
          </w:p>
          <w:p w14:paraId="4BA88BED" w14:textId="77777777" w:rsidR="00E36471" w:rsidRPr="000977C9" w:rsidRDefault="00E36471" w:rsidP="000977C9">
            <w:pPr>
              <w:spacing w:after="0" w:line="240" w:lineRule="auto"/>
              <w:jc w:val="right"/>
              <w:rPr>
                <w:rFonts w:ascii="Times New Roman" w:hAnsi="Times New Roman"/>
                <w:b/>
                <w:sz w:val="20"/>
                <w:szCs w:val="20"/>
                <w:u w:val="single"/>
              </w:rPr>
            </w:pPr>
          </w:p>
          <w:p w14:paraId="1C0CDA18" w14:textId="77777777" w:rsidR="00E36471" w:rsidRPr="000977C9" w:rsidRDefault="00E36471" w:rsidP="000977C9">
            <w:pPr>
              <w:spacing w:after="0" w:line="240" w:lineRule="auto"/>
              <w:jc w:val="right"/>
              <w:rPr>
                <w:rFonts w:ascii="Times New Roman" w:hAnsi="Times New Roman"/>
                <w:b/>
                <w:sz w:val="20"/>
                <w:szCs w:val="20"/>
                <w:u w:val="single"/>
              </w:rPr>
            </w:pPr>
          </w:p>
          <w:p w14:paraId="341779C6" w14:textId="77777777" w:rsidR="00E36471" w:rsidRPr="000977C9" w:rsidRDefault="00E36471" w:rsidP="000977C9">
            <w:pPr>
              <w:spacing w:after="0" w:line="240" w:lineRule="auto"/>
              <w:jc w:val="right"/>
              <w:rPr>
                <w:rFonts w:ascii="Times New Roman" w:hAnsi="Times New Roman"/>
                <w:b/>
                <w:sz w:val="20"/>
                <w:szCs w:val="20"/>
                <w:u w:val="single"/>
              </w:rPr>
            </w:pPr>
          </w:p>
          <w:p w14:paraId="03A77D78" w14:textId="77777777" w:rsidR="00E36471" w:rsidRPr="000977C9" w:rsidRDefault="00E36471" w:rsidP="00F722DC">
            <w:pPr>
              <w:spacing w:after="0" w:line="240" w:lineRule="auto"/>
              <w:jc w:val="right"/>
              <w:rPr>
                <w:rFonts w:ascii="Times New Roman" w:hAnsi="Times New Roman"/>
                <w:sz w:val="20"/>
                <w:szCs w:val="20"/>
              </w:rPr>
            </w:pPr>
          </w:p>
        </w:tc>
        <w:tc>
          <w:tcPr>
            <w:tcW w:w="1170" w:type="dxa"/>
            <w:tcBorders>
              <w:bottom w:val="single" w:sz="4" w:space="0" w:color="auto"/>
            </w:tcBorders>
          </w:tcPr>
          <w:p w14:paraId="4B852495" w14:textId="77777777" w:rsidR="00E36471" w:rsidRPr="00872083" w:rsidRDefault="00872083" w:rsidP="003E5B18">
            <w:pPr>
              <w:spacing w:after="0" w:line="240" w:lineRule="auto"/>
              <w:jc w:val="right"/>
              <w:rPr>
                <w:rFonts w:ascii="Times New Roman" w:hAnsi="Times New Roman"/>
                <w:sz w:val="20"/>
                <w:szCs w:val="20"/>
                <w:u w:val="single"/>
              </w:rPr>
            </w:pPr>
            <w:r>
              <w:rPr>
                <w:rFonts w:ascii="Times New Roman" w:hAnsi="Times New Roman"/>
                <w:sz w:val="20"/>
                <w:szCs w:val="20"/>
                <w:u w:val="single"/>
              </w:rPr>
              <w:t>11,250</w:t>
            </w:r>
            <w:r w:rsidR="000977C9" w:rsidRPr="00872083">
              <w:rPr>
                <w:rFonts w:ascii="Times New Roman" w:hAnsi="Times New Roman"/>
                <w:sz w:val="20"/>
                <w:szCs w:val="20"/>
                <w:u w:val="single"/>
              </w:rPr>
              <w:t>.</w:t>
            </w:r>
            <w:r>
              <w:rPr>
                <w:rFonts w:ascii="Times New Roman" w:hAnsi="Times New Roman"/>
                <w:sz w:val="20"/>
                <w:szCs w:val="20"/>
                <w:u w:val="single"/>
              </w:rPr>
              <w:t>0</w:t>
            </w:r>
            <w:r w:rsidR="00E36471" w:rsidRPr="00872083">
              <w:rPr>
                <w:rFonts w:ascii="Times New Roman" w:hAnsi="Times New Roman"/>
                <w:sz w:val="20"/>
                <w:szCs w:val="20"/>
                <w:u w:val="single"/>
              </w:rPr>
              <w:t>0</w:t>
            </w:r>
          </w:p>
          <w:p w14:paraId="4DD9469D" w14:textId="77777777" w:rsidR="00E36471" w:rsidRPr="00C31769" w:rsidRDefault="00E36471" w:rsidP="003E5B18">
            <w:pPr>
              <w:spacing w:after="0" w:line="240" w:lineRule="auto"/>
              <w:jc w:val="right"/>
              <w:rPr>
                <w:rFonts w:ascii="Times New Roman" w:hAnsi="Times New Roman"/>
                <w:sz w:val="20"/>
                <w:szCs w:val="20"/>
              </w:rPr>
            </w:pPr>
          </w:p>
          <w:p w14:paraId="2376D0C0" w14:textId="77777777" w:rsidR="00E36471" w:rsidRPr="00C31769" w:rsidRDefault="00E36471" w:rsidP="003E5B18">
            <w:pPr>
              <w:spacing w:after="0" w:line="240" w:lineRule="auto"/>
              <w:jc w:val="right"/>
              <w:rPr>
                <w:rFonts w:ascii="Times New Roman" w:hAnsi="Times New Roman"/>
                <w:sz w:val="20"/>
                <w:szCs w:val="20"/>
                <w:u w:val="single"/>
              </w:rPr>
            </w:pPr>
          </w:p>
          <w:p w14:paraId="203315D1" w14:textId="77777777" w:rsidR="00E36471" w:rsidRPr="00C31769" w:rsidRDefault="00E36471" w:rsidP="003E5B18">
            <w:pPr>
              <w:spacing w:after="0" w:line="240" w:lineRule="auto"/>
              <w:jc w:val="right"/>
              <w:rPr>
                <w:rFonts w:ascii="Times New Roman" w:hAnsi="Times New Roman"/>
                <w:sz w:val="20"/>
                <w:szCs w:val="20"/>
                <w:u w:val="single"/>
              </w:rPr>
            </w:pPr>
          </w:p>
          <w:p w14:paraId="62D8B203" w14:textId="77777777" w:rsidR="00E36471" w:rsidRPr="00C31769" w:rsidRDefault="00E36471" w:rsidP="003E5B18">
            <w:pPr>
              <w:spacing w:after="0" w:line="240" w:lineRule="auto"/>
              <w:jc w:val="right"/>
              <w:rPr>
                <w:rFonts w:ascii="Times New Roman" w:hAnsi="Times New Roman"/>
                <w:sz w:val="20"/>
                <w:szCs w:val="20"/>
              </w:rPr>
            </w:pPr>
          </w:p>
          <w:p w14:paraId="2E321B0C" w14:textId="77777777" w:rsidR="00E36471" w:rsidRPr="00C31769" w:rsidRDefault="00E36471" w:rsidP="003E5B18">
            <w:pPr>
              <w:spacing w:after="0" w:line="240" w:lineRule="auto"/>
              <w:jc w:val="right"/>
              <w:rPr>
                <w:rFonts w:ascii="Times New Roman" w:hAnsi="Times New Roman"/>
                <w:sz w:val="20"/>
                <w:szCs w:val="20"/>
              </w:rPr>
            </w:pPr>
          </w:p>
        </w:tc>
      </w:tr>
      <w:tr w:rsidR="00E36471" w:rsidRPr="00370884" w14:paraId="6F74E9DA" w14:textId="77777777" w:rsidTr="00872083">
        <w:tc>
          <w:tcPr>
            <w:tcW w:w="540" w:type="dxa"/>
            <w:tcBorders>
              <w:bottom w:val="single" w:sz="4" w:space="0" w:color="000000"/>
            </w:tcBorders>
          </w:tcPr>
          <w:p w14:paraId="0082830B" w14:textId="77777777" w:rsidR="00E36471" w:rsidRPr="000977C9" w:rsidRDefault="00E36471" w:rsidP="003E5B18">
            <w:pPr>
              <w:spacing w:after="0" w:line="240" w:lineRule="auto"/>
              <w:rPr>
                <w:rFonts w:ascii="Times New Roman" w:hAnsi="Times New Roman"/>
                <w:sz w:val="20"/>
                <w:szCs w:val="20"/>
              </w:rPr>
            </w:pPr>
            <w:r w:rsidRPr="000977C9">
              <w:rPr>
                <w:rFonts w:ascii="Times New Roman" w:hAnsi="Times New Roman"/>
                <w:sz w:val="20"/>
                <w:szCs w:val="20"/>
              </w:rPr>
              <w:t>2.</w:t>
            </w:r>
          </w:p>
        </w:tc>
        <w:tc>
          <w:tcPr>
            <w:tcW w:w="1530" w:type="dxa"/>
            <w:tcBorders>
              <w:bottom w:val="single" w:sz="4" w:space="0" w:color="000000"/>
            </w:tcBorders>
          </w:tcPr>
          <w:p w14:paraId="29E9FFFC" w14:textId="77777777" w:rsidR="00E36471" w:rsidRPr="000977C9" w:rsidRDefault="00E36471" w:rsidP="005661A5">
            <w:pPr>
              <w:spacing w:after="0" w:line="240" w:lineRule="auto"/>
              <w:rPr>
                <w:rFonts w:ascii="Times New Roman" w:hAnsi="Times New Roman"/>
                <w:sz w:val="20"/>
                <w:szCs w:val="20"/>
              </w:rPr>
            </w:pPr>
            <w:r w:rsidRPr="000977C9">
              <w:rPr>
                <w:rFonts w:ascii="Times New Roman" w:hAnsi="Times New Roman"/>
                <w:sz w:val="20"/>
                <w:szCs w:val="20"/>
              </w:rPr>
              <w:t xml:space="preserve">Environmental </w:t>
            </w:r>
            <w:r w:rsidR="000977C9">
              <w:rPr>
                <w:rFonts w:ascii="Times New Roman" w:hAnsi="Times New Roman"/>
                <w:sz w:val="20"/>
                <w:szCs w:val="20"/>
              </w:rPr>
              <w:t>P</w:t>
            </w:r>
            <w:r w:rsidRPr="000977C9">
              <w:rPr>
                <w:rFonts w:ascii="Times New Roman" w:hAnsi="Times New Roman"/>
                <w:sz w:val="20"/>
                <w:szCs w:val="20"/>
              </w:rPr>
              <w:t>rotection Agency (EPA)</w:t>
            </w:r>
          </w:p>
        </w:tc>
        <w:tc>
          <w:tcPr>
            <w:tcW w:w="1980" w:type="dxa"/>
            <w:tcBorders>
              <w:bottom w:val="single" w:sz="4" w:space="0" w:color="000000"/>
            </w:tcBorders>
          </w:tcPr>
          <w:p w14:paraId="110E28DD" w14:textId="77777777" w:rsidR="00E36471" w:rsidRPr="000977C9" w:rsidRDefault="00E36471" w:rsidP="000977C9">
            <w:pPr>
              <w:spacing w:after="0" w:line="240" w:lineRule="auto"/>
              <w:ind w:left="72"/>
              <w:contextualSpacing/>
              <w:rPr>
                <w:rFonts w:ascii="Times New Roman" w:hAnsi="Times New Roman"/>
                <w:b/>
                <w:sz w:val="20"/>
                <w:szCs w:val="20"/>
                <w:u w:val="single"/>
              </w:rPr>
            </w:pPr>
            <w:r w:rsidRPr="000977C9">
              <w:rPr>
                <w:rFonts w:ascii="Times New Roman" w:hAnsi="Times New Roman"/>
                <w:sz w:val="20"/>
                <w:szCs w:val="20"/>
              </w:rPr>
              <w:t xml:space="preserve">Inadequate </w:t>
            </w:r>
          </w:p>
          <w:p w14:paraId="67425BBF" w14:textId="77777777" w:rsidR="00E36471" w:rsidRPr="000977C9" w:rsidRDefault="00E36471" w:rsidP="000977C9">
            <w:pPr>
              <w:spacing w:after="0" w:line="240" w:lineRule="auto"/>
              <w:ind w:left="72"/>
              <w:rPr>
                <w:rFonts w:ascii="Times New Roman" w:hAnsi="Times New Roman"/>
                <w:sz w:val="20"/>
                <w:szCs w:val="20"/>
              </w:rPr>
            </w:pPr>
            <w:r w:rsidRPr="000977C9">
              <w:rPr>
                <w:rFonts w:ascii="Times New Roman" w:hAnsi="Times New Roman"/>
                <w:sz w:val="20"/>
                <w:szCs w:val="20"/>
              </w:rPr>
              <w:t xml:space="preserve">number of staff at the regional offices </w:t>
            </w:r>
          </w:p>
          <w:p w14:paraId="77C68C15" w14:textId="77777777" w:rsidR="00E36471" w:rsidRPr="000977C9" w:rsidRDefault="00E36471" w:rsidP="000977C9">
            <w:pPr>
              <w:spacing w:after="0" w:line="240" w:lineRule="auto"/>
              <w:ind w:left="72"/>
              <w:contextualSpacing/>
              <w:rPr>
                <w:rFonts w:ascii="Times New Roman" w:hAnsi="Times New Roman"/>
                <w:b/>
                <w:sz w:val="20"/>
                <w:szCs w:val="20"/>
                <w:u w:val="single"/>
              </w:rPr>
            </w:pPr>
          </w:p>
        </w:tc>
        <w:tc>
          <w:tcPr>
            <w:tcW w:w="2970" w:type="dxa"/>
            <w:tcBorders>
              <w:bottom w:val="single" w:sz="4" w:space="0" w:color="000000"/>
            </w:tcBorders>
          </w:tcPr>
          <w:p w14:paraId="16F8F41F" w14:textId="77777777" w:rsidR="00E36471" w:rsidRPr="000977C9" w:rsidRDefault="00C31769" w:rsidP="003E5B18">
            <w:pPr>
              <w:numPr>
                <w:ilvl w:val="0"/>
                <w:numId w:val="3"/>
              </w:numPr>
              <w:spacing w:after="0" w:line="240" w:lineRule="auto"/>
              <w:ind w:left="155" w:hanging="180"/>
              <w:contextualSpacing/>
              <w:rPr>
                <w:rFonts w:ascii="Times New Roman" w:hAnsi="Times New Roman"/>
                <w:b/>
                <w:sz w:val="20"/>
                <w:szCs w:val="20"/>
                <w:u w:val="single"/>
              </w:rPr>
            </w:pPr>
            <w:r>
              <w:rPr>
                <w:rFonts w:ascii="Times New Roman" w:hAnsi="Times New Roman"/>
                <w:sz w:val="20"/>
                <w:szCs w:val="20"/>
              </w:rPr>
              <w:t>Processing charges and p</w:t>
            </w:r>
            <w:r w:rsidR="00E36471" w:rsidRPr="000977C9">
              <w:rPr>
                <w:rFonts w:ascii="Times New Roman" w:hAnsi="Times New Roman"/>
                <w:sz w:val="20"/>
                <w:szCs w:val="20"/>
              </w:rPr>
              <w:t xml:space="preserve">ermit fees for  subproject works </w:t>
            </w:r>
          </w:p>
          <w:p w14:paraId="67BA11B7" w14:textId="77777777" w:rsidR="00E36471" w:rsidRPr="000977C9" w:rsidRDefault="00E36471" w:rsidP="003E5B18">
            <w:pPr>
              <w:spacing w:after="0" w:line="240" w:lineRule="auto"/>
              <w:ind w:left="245"/>
              <w:rPr>
                <w:rFonts w:ascii="Times New Roman" w:hAnsi="Times New Roman"/>
                <w:b/>
                <w:sz w:val="20"/>
                <w:szCs w:val="20"/>
                <w:u w:val="single"/>
              </w:rPr>
            </w:pPr>
          </w:p>
        </w:tc>
        <w:tc>
          <w:tcPr>
            <w:tcW w:w="1260" w:type="dxa"/>
          </w:tcPr>
          <w:p w14:paraId="68468C1E" w14:textId="77777777" w:rsidR="00E36471" w:rsidRPr="000977C9" w:rsidRDefault="00E36471" w:rsidP="00C31769">
            <w:pPr>
              <w:spacing w:after="0" w:line="240" w:lineRule="auto"/>
              <w:jc w:val="right"/>
              <w:rPr>
                <w:rFonts w:ascii="Times New Roman" w:hAnsi="Times New Roman"/>
                <w:sz w:val="20"/>
                <w:szCs w:val="20"/>
              </w:rPr>
            </w:pPr>
          </w:p>
          <w:p w14:paraId="757A57A7" w14:textId="77777777" w:rsidR="00E36471" w:rsidRPr="000977C9" w:rsidRDefault="00E36471" w:rsidP="00C31769">
            <w:pPr>
              <w:spacing w:after="0" w:line="240" w:lineRule="auto"/>
              <w:jc w:val="right"/>
              <w:rPr>
                <w:rFonts w:ascii="Times New Roman" w:hAnsi="Times New Roman"/>
                <w:b/>
                <w:sz w:val="20"/>
                <w:szCs w:val="20"/>
                <w:u w:val="single"/>
              </w:rPr>
            </w:pPr>
            <w:r w:rsidRPr="000977C9">
              <w:rPr>
                <w:rFonts w:ascii="Times New Roman" w:hAnsi="Times New Roman"/>
                <w:sz w:val="20"/>
                <w:szCs w:val="20"/>
              </w:rPr>
              <w:t>$</w:t>
            </w:r>
            <w:r w:rsidR="005661A5" w:rsidRPr="000977C9">
              <w:rPr>
                <w:rFonts w:ascii="Times New Roman" w:hAnsi="Times New Roman"/>
                <w:sz w:val="20"/>
                <w:szCs w:val="20"/>
              </w:rPr>
              <w:t>3</w:t>
            </w:r>
            <w:r w:rsidRPr="000977C9">
              <w:rPr>
                <w:rFonts w:ascii="Times New Roman" w:hAnsi="Times New Roman"/>
                <w:sz w:val="20"/>
                <w:szCs w:val="20"/>
              </w:rPr>
              <w:t>0</w:t>
            </w:r>
            <w:r w:rsidR="000977C9" w:rsidRPr="000977C9">
              <w:rPr>
                <w:rFonts w:ascii="Times New Roman" w:hAnsi="Times New Roman"/>
                <w:sz w:val="20"/>
                <w:szCs w:val="20"/>
              </w:rPr>
              <w:t xml:space="preserve"> </w:t>
            </w:r>
            <w:r w:rsidRPr="000977C9">
              <w:rPr>
                <w:rFonts w:ascii="Times New Roman" w:hAnsi="Times New Roman"/>
                <w:sz w:val="20"/>
                <w:szCs w:val="20"/>
              </w:rPr>
              <w:t>p</w:t>
            </w:r>
            <w:r w:rsidR="005661A5" w:rsidRPr="000977C9">
              <w:rPr>
                <w:rFonts w:ascii="Times New Roman" w:hAnsi="Times New Roman"/>
                <w:sz w:val="20"/>
                <w:szCs w:val="20"/>
              </w:rPr>
              <w:t>er</w:t>
            </w:r>
            <w:r w:rsidRPr="000977C9">
              <w:rPr>
                <w:rFonts w:ascii="Times New Roman" w:hAnsi="Times New Roman"/>
                <w:sz w:val="20"/>
                <w:szCs w:val="20"/>
              </w:rPr>
              <w:t xml:space="preserve"> application</w:t>
            </w:r>
          </w:p>
        </w:tc>
        <w:tc>
          <w:tcPr>
            <w:tcW w:w="1170" w:type="dxa"/>
          </w:tcPr>
          <w:p w14:paraId="71818C10" w14:textId="77777777" w:rsidR="00E36471" w:rsidRPr="000977C9" w:rsidRDefault="00E36471" w:rsidP="003E5B18">
            <w:pPr>
              <w:spacing w:after="0" w:line="240" w:lineRule="auto"/>
              <w:jc w:val="right"/>
              <w:rPr>
                <w:rFonts w:ascii="Times New Roman" w:hAnsi="Times New Roman"/>
                <w:b/>
                <w:sz w:val="20"/>
                <w:szCs w:val="20"/>
                <w:u w:val="single"/>
              </w:rPr>
            </w:pPr>
          </w:p>
          <w:p w14:paraId="11E73F52" w14:textId="77777777" w:rsidR="00E36471" w:rsidRPr="000977C9" w:rsidRDefault="005661A5" w:rsidP="003E5B18">
            <w:pPr>
              <w:spacing w:after="0" w:line="240" w:lineRule="auto"/>
              <w:jc w:val="right"/>
              <w:rPr>
                <w:rFonts w:ascii="Times New Roman" w:hAnsi="Times New Roman"/>
                <w:sz w:val="20"/>
                <w:szCs w:val="20"/>
              </w:rPr>
            </w:pPr>
            <w:r w:rsidRPr="000977C9">
              <w:rPr>
                <w:rFonts w:ascii="Times New Roman" w:hAnsi="Times New Roman"/>
                <w:sz w:val="20"/>
                <w:szCs w:val="20"/>
              </w:rPr>
              <w:t>300.</w:t>
            </w:r>
            <w:r w:rsidR="00E36471" w:rsidRPr="000977C9">
              <w:rPr>
                <w:rFonts w:ascii="Times New Roman" w:hAnsi="Times New Roman"/>
                <w:sz w:val="20"/>
                <w:szCs w:val="20"/>
              </w:rPr>
              <w:t>00</w:t>
            </w:r>
          </w:p>
        </w:tc>
      </w:tr>
      <w:tr w:rsidR="00E36471" w:rsidRPr="00370884" w14:paraId="6052DA25" w14:textId="77777777" w:rsidTr="00872083">
        <w:tc>
          <w:tcPr>
            <w:tcW w:w="540" w:type="dxa"/>
            <w:tcBorders>
              <w:bottom w:val="single" w:sz="4" w:space="0" w:color="000000"/>
            </w:tcBorders>
          </w:tcPr>
          <w:p w14:paraId="733C51D2" w14:textId="77777777" w:rsidR="00E36471" w:rsidRPr="000977C9" w:rsidRDefault="00E36471" w:rsidP="003E5B18">
            <w:pPr>
              <w:spacing w:after="0" w:line="240" w:lineRule="auto"/>
              <w:rPr>
                <w:rFonts w:ascii="Times New Roman" w:hAnsi="Times New Roman"/>
                <w:sz w:val="20"/>
                <w:szCs w:val="20"/>
              </w:rPr>
            </w:pPr>
            <w:r w:rsidRPr="000977C9">
              <w:rPr>
                <w:rFonts w:ascii="Times New Roman" w:hAnsi="Times New Roman"/>
                <w:sz w:val="20"/>
                <w:szCs w:val="20"/>
              </w:rPr>
              <w:t>3.</w:t>
            </w:r>
          </w:p>
        </w:tc>
        <w:tc>
          <w:tcPr>
            <w:tcW w:w="1530" w:type="dxa"/>
            <w:tcBorders>
              <w:bottom w:val="single" w:sz="4" w:space="0" w:color="000000"/>
            </w:tcBorders>
          </w:tcPr>
          <w:p w14:paraId="6C1BC86B" w14:textId="77777777" w:rsidR="00E36471" w:rsidRPr="000977C9" w:rsidRDefault="00E039FC" w:rsidP="003E5B18">
            <w:pPr>
              <w:spacing w:after="0" w:line="240" w:lineRule="auto"/>
              <w:rPr>
                <w:rFonts w:ascii="Times New Roman" w:hAnsi="Times New Roman"/>
                <w:sz w:val="20"/>
                <w:szCs w:val="20"/>
              </w:rPr>
            </w:pPr>
            <w:r>
              <w:rPr>
                <w:rFonts w:ascii="Times New Roman" w:hAnsi="Times New Roman"/>
                <w:sz w:val="20"/>
                <w:szCs w:val="20"/>
              </w:rPr>
              <w:t>Safeguard t</w:t>
            </w:r>
            <w:r w:rsidR="00E36471" w:rsidRPr="000977C9">
              <w:rPr>
                <w:rFonts w:ascii="Times New Roman" w:hAnsi="Times New Roman"/>
                <w:sz w:val="20"/>
                <w:szCs w:val="20"/>
              </w:rPr>
              <w:t>raining workshop</w:t>
            </w:r>
          </w:p>
        </w:tc>
        <w:tc>
          <w:tcPr>
            <w:tcW w:w="1980" w:type="dxa"/>
            <w:tcBorders>
              <w:bottom w:val="single" w:sz="4" w:space="0" w:color="000000"/>
            </w:tcBorders>
          </w:tcPr>
          <w:p w14:paraId="00E496B4" w14:textId="77777777" w:rsidR="00E36471" w:rsidRPr="000977C9" w:rsidRDefault="00E36471" w:rsidP="000977C9">
            <w:pPr>
              <w:spacing w:after="0" w:line="240" w:lineRule="auto"/>
              <w:ind w:left="72"/>
              <w:rPr>
                <w:rFonts w:ascii="Times New Roman" w:hAnsi="Times New Roman"/>
                <w:b/>
                <w:sz w:val="20"/>
                <w:szCs w:val="20"/>
                <w:u w:val="single"/>
              </w:rPr>
            </w:pPr>
            <w:r w:rsidRPr="000977C9">
              <w:rPr>
                <w:rFonts w:ascii="Times New Roman" w:hAnsi="Times New Roman"/>
                <w:sz w:val="20"/>
                <w:szCs w:val="20"/>
              </w:rPr>
              <w:t>Lack of safeguard implementation arrangement and roles and responsibilities within ESMF</w:t>
            </w:r>
          </w:p>
        </w:tc>
        <w:tc>
          <w:tcPr>
            <w:tcW w:w="2970" w:type="dxa"/>
            <w:tcBorders>
              <w:bottom w:val="single" w:sz="4" w:space="0" w:color="000000"/>
            </w:tcBorders>
          </w:tcPr>
          <w:p w14:paraId="5C76252C" w14:textId="77777777" w:rsidR="00E36471" w:rsidRPr="000977C9" w:rsidRDefault="00E36471" w:rsidP="00C31769">
            <w:pPr>
              <w:numPr>
                <w:ilvl w:val="0"/>
                <w:numId w:val="4"/>
              </w:numPr>
              <w:spacing w:after="0" w:line="240" w:lineRule="auto"/>
              <w:ind w:left="162" w:hanging="180"/>
              <w:rPr>
                <w:rFonts w:ascii="Times New Roman" w:hAnsi="Times New Roman"/>
                <w:b/>
                <w:sz w:val="20"/>
                <w:szCs w:val="20"/>
                <w:u w:val="single"/>
              </w:rPr>
            </w:pPr>
            <w:r w:rsidRPr="000977C9">
              <w:rPr>
                <w:rFonts w:ascii="Times New Roman" w:hAnsi="Times New Roman"/>
                <w:sz w:val="20"/>
                <w:szCs w:val="20"/>
              </w:rPr>
              <w:t>Saf</w:t>
            </w:r>
            <w:r w:rsidR="00F471A0" w:rsidRPr="000977C9">
              <w:rPr>
                <w:rFonts w:ascii="Times New Roman" w:hAnsi="Times New Roman"/>
                <w:sz w:val="20"/>
                <w:szCs w:val="20"/>
              </w:rPr>
              <w:t>eguard Training workshop at LACE</w:t>
            </w:r>
            <w:r w:rsidRPr="000977C9">
              <w:rPr>
                <w:rFonts w:ascii="Times New Roman" w:hAnsi="Times New Roman"/>
                <w:sz w:val="20"/>
                <w:szCs w:val="20"/>
              </w:rPr>
              <w:t xml:space="preserve"> office for a selected Community Facilitators (to act as Training of trainers), LACE regional Engineers and LACE National Safeguard Coordinator</w:t>
            </w:r>
          </w:p>
        </w:tc>
        <w:tc>
          <w:tcPr>
            <w:tcW w:w="1260" w:type="dxa"/>
          </w:tcPr>
          <w:p w14:paraId="3B7CE227" w14:textId="77777777" w:rsidR="00E36471" w:rsidRPr="000977C9" w:rsidRDefault="00E36471" w:rsidP="00C31769">
            <w:pPr>
              <w:spacing w:after="0" w:line="240" w:lineRule="auto"/>
              <w:jc w:val="right"/>
              <w:rPr>
                <w:rFonts w:ascii="Times New Roman" w:hAnsi="Times New Roman"/>
                <w:b/>
                <w:sz w:val="20"/>
                <w:szCs w:val="20"/>
                <w:u w:val="single"/>
              </w:rPr>
            </w:pPr>
          </w:p>
          <w:p w14:paraId="40FCB6F4" w14:textId="77777777" w:rsidR="00E36471" w:rsidRPr="000977C9" w:rsidRDefault="00E36471" w:rsidP="00C31769">
            <w:pPr>
              <w:spacing w:after="0" w:line="240" w:lineRule="auto"/>
              <w:jc w:val="right"/>
              <w:rPr>
                <w:rFonts w:ascii="Times New Roman" w:hAnsi="Times New Roman"/>
                <w:b/>
                <w:sz w:val="20"/>
                <w:szCs w:val="20"/>
                <w:u w:val="single"/>
              </w:rPr>
            </w:pPr>
          </w:p>
          <w:p w14:paraId="3A037EBD" w14:textId="77777777" w:rsidR="00E36471" w:rsidRPr="000977C9" w:rsidRDefault="00E36471" w:rsidP="00C31769">
            <w:pPr>
              <w:spacing w:after="0" w:line="240" w:lineRule="auto"/>
              <w:ind w:left="72"/>
              <w:jc w:val="right"/>
              <w:rPr>
                <w:rFonts w:ascii="Times New Roman" w:hAnsi="Times New Roman"/>
                <w:b/>
                <w:sz w:val="20"/>
                <w:szCs w:val="20"/>
                <w:u w:val="single"/>
              </w:rPr>
            </w:pPr>
            <w:r w:rsidRPr="000977C9">
              <w:rPr>
                <w:rFonts w:ascii="Times New Roman" w:hAnsi="Times New Roman"/>
                <w:sz w:val="20"/>
                <w:szCs w:val="20"/>
              </w:rPr>
              <w:t>$260</w:t>
            </w:r>
            <w:r w:rsidR="00CC5772" w:rsidRPr="000977C9">
              <w:rPr>
                <w:rFonts w:ascii="Times New Roman" w:hAnsi="Times New Roman"/>
                <w:sz w:val="20"/>
                <w:szCs w:val="20"/>
              </w:rPr>
              <w:t xml:space="preserve"> per session</w:t>
            </w:r>
            <w:r w:rsidR="00C31769">
              <w:rPr>
                <w:rFonts w:ascii="Times New Roman" w:hAnsi="Times New Roman"/>
                <w:sz w:val="20"/>
                <w:szCs w:val="20"/>
              </w:rPr>
              <w:t xml:space="preserve"> </w:t>
            </w:r>
            <w:r w:rsidR="005661A5" w:rsidRPr="000977C9">
              <w:rPr>
                <w:rFonts w:ascii="Times New Roman" w:hAnsi="Times New Roman"/>
                <w:sz w:val="20"/>
                <w:szCs w:val="20"/>
              </w:rPr>
              <w:t>(x2)</w:t>
            </w:r>
          </w:p>
        </w:tc>
        <w:tc>
          <w:tcPr>
            <w:tcW w:w="1170" w:type="dxa"/>
          </w:tcPr>
          <w:p w14:paraId="3321F92B" w14:textId="77777777" w:rsidR="00E36471" w:rsidRPr="000977C9" w:rsidRDefault="00E36471" w:rsidP="003E5B18">
            <w:pPr>
              <w:spacing w:after="0" w:line="240" w:lineRule="auto"/>
              <w:jc w:val="right"/>
              <w:rPr>
                <w:rFonts w:ascii="Times New Roman" w:hAnsi="Times New Roman"/>
                <w:b/>
                <w:sz w:val="20"/>
                <w:szCs w:val="20"/>
                <w:u w:val="single"/>
              </w:rPr>
            </w:pPr>
          </w:p>
          <w:p w14:paraId="3960BEAA" w14:textId="77777777" w:rsidR="00E36471" w:rsidRPr="000977C9" w:rsidRDefault="00E36471" w:rsidP="003E5B18">
            <w:pPr>
              <w:spacing w:after="0" w:line="240" w:lineRule="auto"/>
              <w:jc w:val="right"/>
              <w:rPr>
                <w:rFonts w:ascii="Times New Roman" w:hAnsi="Times New Roman"/>
                <w:b/>
                <w:sz w:val="20"/>
                <w:szCs w:val="20"/>
                <w:u w:val="single"/>
              </w:rPr>
            </w:pPr>
          </w:p>
          <w:p w14:paraId="4F7F43A4" w14:textId="77777777" w:rsidR="00E36471" w:rsidRPr="000977C9" w:rsidRDefault="00CC5772" w:rsidP="005661A5">
            <w:pPr>
              <w:spacing w:after="0" w:line="240" w:lineRule="auto"/>
              <w:jc w:val="right"/>
              <w:rPr>
                <w:rFonts w:ascii="Times New Roman" w:hAnsi="Times New Roman"/>
                <w:sz w:val="20"/>
                <w:szCs w:val="20"/>
              </w:rPr>
            </w:pPr>
            <w:r w:rsidRPr="000977C9">
              <w:rPr>
                <w:rFonts w:ascii="Times New Roman" w:hAnsi="Times New Roman"/>
                <w:sz w:val="20"/>
                <w:szCs w:val="20"/>
              </w:rPr>
              <w:t>520</w:t>
            </w:r>
            <w:r w:rsidR="005661A5" w:rsidRPr="000977C9">
              <w:rPr>
                <w:rFonts w:ascii="Times New Roman" w:hAnsi="Times New Roman"/>
                <w:sz w:val="20"/>
                <w:szCs w:val="20"/>
              </w:rPr>
              <w:t>.00</w:t>
            </w:r>
          </w:p>
        </w:tc>
      </w:tr>
      <w:tr w:rsidR="00E36471" w:rsidRPr="00370884" w14:paraId="2B9932E3" w14:textId="77777777" w:rsidTr="00872083">
        <w:trPr>
          <w:trHeight w:val="70"/>
        </w:trPr>
        <w:tc>
          <w:tcPr>
            <w:tcW w:w="540" w:type="dxa"/>
            <w:tcBorders>
              <w:bottom w:val="single" w:sz="4" w:space="0" w:color="000000"/>
              <w:right w:val="nil"/>
            </w:tcBorders>
          </w:tcPr>
          <w:p w14:paraId="6587A909" w14:textId="77777777" w:rsidR="00E36471" w:rsidRPr="000977C9" w:rsidRDefault="00E36471" w:rsidP="003E5B18">
            <w:pPr>
              <w:spacing w:after="0" w:line="240" w:lineRule="auto"/>
              <w:rPr>
                <w:rFonts w:ascii="Times New Roman" w:hAnsi="Times New Roman"/>
                <w:b/>
                <w:sz w:val="20"/>
                <w:szCs w:val="20"/>
              </w:rPr>
            </w:pPr>
          </w:p>
        </w:tc>
        <w:tc>
          <w:tcPr>
            <w:tcW w:w="1530" w:type="dxa"/>
            <w:tcBorders>
              <w:left w:val="nil"/>
              <w:bottom w:val="single" w:sz="4" w:space="0" w:color="000000"/>
              <w:right w:val="nil"/>
            </w:tcBorders>
          </w:tcPr>
          <w:p w14:paraId="206CB82E" w14:textId="77777777" w:rsidR="00E36471" w:rsidRPr="000977C9" w:rsidRDefault="00E36471" w:rsidP="003E5B18">
            <w:pPr>
              <w:spacing w:after="0" w:line="240" w:lineRule="auto"/>
              <w:rPr>
                <w:rFonts w:ascii="Times New Roman" w:hAnsi="Times New Roman"/>
                <w:b/>
                <w:sz w:val="20"/>
                <w:szCs w:val="20"/>
              </w:rPr>
            </w:pPr>
            <w:r w:rsidRPr="000977C9">
              <w:rPr>
                <w:rFonts w:ascii="Times New Roman" w:hAnsi="Times New Roman"/>
                <w:b/>
                <w:sz w:val="20"/>
                <w:szCs w:val="20"/>
              </w:rPr>
              <w:t>TOTAL</w:t>
            </w:r>
          </w:p>
        </w:tc>
        <w:tc>
          <w:tcPr>
            <w:tcW w:w="1980" w:type="dxa"/>
            <w:tcBorders>
              <w:left w:val="nil"/>
              <w:bottom w:val="single" w:sz="4" w:space="0" w:color="000000"/>
              <w:right w:val="nil"/>
            </w:tcBorders>
          </w:tcPr>
          <w:p w14:paraId="05E2847F" w14:textId="77777777" w:rsidR="00E36471" w:rsidRPr="000977C9" w:rsidRDefault="00E36471" w:rsidP="003E5B18">
            <w:pPr>
              <w:spacing w:after="0" w:line="240" w:lineRule="auto"/>
              <w:rPr>
                <w:rFonts w:ascii="Times New Roman" w:hAnsi="Times New Roman"/>
                <w:b/>
                <w:sz w:val="20"/>
                <w:szCs w:val="20"/>
              </w:rPr>
            </w:pPr>
          </w:p>
        </w:tc>
        <w:tc>
          <w:tcPr>
            <w:tcW w:w="2970" w:type="dxa"/>
            <w:tcBorders>
              <w:left w:val="nil"/>
              <w:bottom w:val="single" w:sz="4" w:space="0" w:color="000000"/>
              <w:right w:val="nil"/>
            </w:tcBorders>
          </w:tcPr>
          <w:p w14:paraId="5E01B00F" w14:textId="77777777" w:rsidR="00E36471" w:rsidRPr="000977C9" w:rsidRDefault="00E36471" w:rsidP="003E5B18">
            <w:pPr>
              <w:spacing w:after="0" w:line="240" w:lineRule="auto"/>
              <w:rPr>
                <w:rFonts w:ascii="Times New Roman" w:hAnsi="Times New Roman"/>
                <w:b/>
                <w:sz w:val="20"/>
                <w:szCs w:val="20"/>
              </w:rPr>
            </w:pPr>
          </w:p>
        </w:tc>
        <w:tc>
          <w:tcPr>
            <w:tcW w:w="1260" w:type="dxa"/>
            <w:tcBorders>
              <w:left w:val="nil"/>
              <w:right w:val="nil"/>
            </w:tcBorders>
          </w:tcPr>
          <w:p w14:paraId="01CC2AEF" w14:textId="77777777" w:rsidR="00E36471" w:rsidRPr="000977C9" w:rsidRDefault="00E36471" w:rsidP="003E5B18">
            <w:pPr>
              <w:spacing w:after="0" w:line="240" w:lineRule="auto"/>
              <w:rPr>
                <w:rFonts w:ascii="Times New Roman" w:hAnsi="Times New Roman"/>
                <w:b/>
                <w:sz w:val="20"/>
                <w:szCs w:val="20"/>
              </w:rPr>
            </w:pPr>
          </w:p>
        </w:tc>
        <w:tc>
          <w:tcPr>
            <w:tcW w:w="1170" w:type="dxa"/>
            <w:tcBorders>
              <w:left w:val="nil"/>
            </w:tcBorders>
          </w:tcPr>
          <w:p w14:paraId="1097D37E" w14:textId="77777777" w:rsidR="00E36471" w:rsidRPr="000977C9" w:rsidRDefault="005661A5" w:rsidP="00872083">
            <w:pPr>
              <w:spacing w:after="0" w:line="240" w:lineRule="auto"/>
              <w:jc w:val="right"/>
              <w:rPr>
                <w:rFonts w:ascii="Times New Roman" w:hAnsi="Times New Roman"/>
                <w:b/>
                <w:sz w:val="20"/>
                <w:szCs w:val="20"/>
                <w:u w:val="double"/>
              </w:rPr>
            </w:pPr>
            <w:r w:rsidRPr="000977C9">
              <w:rPr>
                <w:rFonts w:ascii="Times New Roman" w:hAnsi="Times New Roman"/>
                <w:b/>
                <w:sz w:val="20"/>
                <w:szCs w:val="20"/>
                <w:u w:val="double"/>
              </w:rPr>
              <w:t>$</w:t>
            </w:r>
            <w:r w:rsidR="00872083">
              <w:rPr>
                <w:rFonts w:ascii="Times New Roman" w:hAnsi="Times New Roman"/>
                <w:b/>
                <w:sz w:val="20"/>
                <w:szCs w:val="20"/>
                <w:u w:val="double"/>
              </w:rPr>
              <w:t>12,070</w:t>
            </w:r>
            <w:r w:rsidRPr="000977C9">
              <w:rPr>
                <w:rFonts w:ascii="Times New Roman" w:hAnsi="Times New Roman"/>
                <w:b/>
                <w:sz w:val="20"/>
                <w:szCs w:val="20"/>
                <w:u w:val="double"/>
              </w:rPr>
              <w:t>.</w:t>
            </w:r>
            <w:r w:rsidR="00E36471" w:rsidRPr="000977C9">
              <w:rPr>
                <w:rFonts w:ascii="Times New Roman" w:hAnsi="Times New Roman"/>
                <w:b/>
                <w:sz w:val="20"/>
                <w:szCs w:val="20"/>
                <w:u w:val="double"/>
              </w:rPr>
              <w:t>0</w:t>
            </w:r>
            <w:r w:rsidRPr="000977C9">
              <w:rPr>
                <w:rFonts w:ascii="Times New Roman" w:hAnsi="Times New Roman"/>
                <w:b/>
                <w:sz w:val="20"/>
                <w:szCs w:val="20"/>
                <w:u w:val="double"/>
              </w:rPr>
              <w:t>0</w:t>
            </w:r>
          </w:p>
        </w:tc>
      </w:tr>
    </w:tbl>
    <w:p w14:paraId="2F41FC18" w14:textId="77777777" w:rsidR="003F1E6A" w:rsidRDefault="003F1E6A" w:rsidP="00524A0B">
      <w:pPr>
        <w:autoSpaceDE w:val="0"/>
        <w:autoSpaceDN w:val="0"/>
        <w:adjustRightInd w:val="0"/>
        <w:spacing w:after="0" w:line="240" w:lineRule="auto"/>
        <w:jc w:val="both"/>
        <w:rPr>
          <w:rFonts w:ascii="Book Antiqua" w:hAnsi="Book Antiqua"/>
          <w:b/>
          <w:sz w:val="24"/>
          <w:szCs w:val="24"/>
        </w:rPr>
      </w:pPr>
    </w:p>
    <w:p w14:paraId="1170DF17" w14:textId="77777777" w:rsidR="00E36471" w:rsidRDefault="00E36471" w:rsidP="00524A0B">
      <w:pPr>
        <w:autoSpaceDE w:val="0"/>
        <w:autoSpaceDN w:val="0"/>
        <w:adjustRightInd w:val="0"/>
        <w:spacing w:after="0" w:line="240" w:lineRule="auto"/>
        <w:jc w:val="both"/>
        <w:rPr>
          <w:rFonts w:ascii="Book Antiqua" w:hAnsi="Book Antiqua"/>
          <w:b/>
          <w:sz w:val="24"/>
          <w:szCs w:val="24"/>
        </w:rPr>
      </w:pPr>
    </w:p>
    <w:p w14:paraId="322B3BF0" w14:textId="77777777" w:rsidR="008230E8" w:rsidRDefault="007455BD" w:rsidP="00025A6D">
      <w:pPr>
        <w:pStyle w:val="BDY0"/>
        <w:ind w:left="0"/>
      </w:pPr>
      <w:r>
        <w:t>ESMF Implementation</w:t>
      </w:r>
      <w:r w:rsidR="00AD2A08">
        <w:t xml:space="preserve"> Framework and Administrative </w:t>
      </w:r>
      <w:r>
        <w:t>Arrangement</w:t>
      </w:r>
    </w:p>
    <w:p w14:paraId="3FA74413" w14:textId="77777777" w:rsidR="008713A7" w:rsidRDefault="008713A7" w:rsidP="008713A7">
      <w:pPr>
        <w:pStyle w:val="Bdy"/>
        <w:rPr>
          <w:lang w:bidi="en-US"/>
        </w:rPr>
      </w:pPr>
      <w:r w:rsidRPr="0089294B">
        <w:rPr>
          <w:lang w:bidi="en-US"/>
        </w:rPr>
        <w:t>The imple</w:t>
      </w:r>
      <w:r w:rsidR="00960857">
        <w:rPr>
          <w:lang w:bidi="en-US"/>
        </w:rPr>
        <w:t>mentation of sub</w:t>
      </w:r>
      <w:r w:rsidR="00025A6D">
        <w:rPr>
          <w:lang w:bidi="en-US"/>
        </w:rPr>
        <w:t>-</w:t>
      </w:r>
      <w:r w:rsidR="00960857">
        <w:rPr>
          <w:lang w:bidi="en-US"/>
        </w:rPr>
        <w:t>components 1B and 2</w:t>
      </w:r>
      <w:r w:rsidR="008D390A">
        <w:rPr>
          <w:lang w:bidi="en-US"/>
        </w:rPr>
        <w:t>A</w:t>
      </w:r>
      <w:r w:rsidR="00960857">
        <w:rPr>
          <w:lang w:bidi="en-US"/>
        </w:rPr>
        <w:t xml:space="preserve"> of the </w:t>
      </w:r>
      <w:r w:rsidR="00C712AE">
        <w:rPr>
          <w:lang w:bidi="en-US"/>
        </w:rPr>
        <w:t>YOP</w:t>
      </w:r>
      <w:r>
        <w:rPr>
          <w:lang w:bidi="en-US"/>
        </w:rPr>
        <w:t xml:space="preserve"> </w:t>
      </w:r>
      <w:r w:rsidR="00AA16F2">
        <w:rPr>
          <w:lang w:bidi="en-US"/>
        </w:rPr>
        <w:t>P</w:t>
      </w:r>
      <w:r w:rsidR="00ED2AD2">
        <w:rPr>
          <w:lang w:bidi="en-US"/>
        </w:rPr>
        <w:t>roject</w:t>
      </w:r>
      <w:r w:rsidR="008A0715">
        <w:rPr>
          <w:lang w:bidi="en-US"/>
        </w:rPr>
        <w:t xml:space="preserve"> </w:t>
      </w:r>
      <w:r w:rsidRPr="0089294B">
        <w:rPr>
          <w:lang w:bidi="en-US"/>
        </w:rPr>
        <w:t>will b</w:t>
      </w:r>
      <w:r w:rsidR="008A0715">
        <w:rPr>
          <w:lang w:bidi="en-US"/>
        </w:rPr>
        <w:t xml:space="preserve">e carried out by the </w:t>
      </w:r>
      <w:r w:rsidR="00ED2AD2">
        <w:rPr>
          <w:lang w:bidi="en-US"/>
        </w:rPr>
        <w:lastRenderedPageBreak/>
        <w:t>LACE</w:t>
      </w:r>
      <w:r w:rsidRPr="0089294B">
        <w:rPr>
          <w:lang w:bidi="en-US"/>
        </w:rPr>
        <w:t xml:space="preserve"> a</w:t>
      </w:r>
      <w:r w:rsidR="00ED2AD2">
        <w:rPr>
          <w:lang w:bidi="en-US"/>
        </w:rPr>
        <w:t>s the Project Implementing Unit at</w:t>
      </w:r>
      <w:r w:rsidRPr="0089294B">
        <w:rPr>
          <w:lang w:bidi="en-US"/>
        </w:rPr>
        <w:t xml:space="preserve"> the national and regional levels. LACE is the government agency that has the overall project implementation and fiduciary responsibility</w:t>
      </w:r>
      <w:r w:rsidR="00AA16F2">
        <w:rPr>
          <w:lang w:bidi="en-US"/>
        </w:rPr>
        <w:t xml:space="preserve"> the </w:t>
      </w:r>
      <w:r w:rsidR="00C712AE">
        <w:rPr>
          <w:lang w:bidi="en-US"/>
        </w:rPr>
        <w:t>YOP</w:t>
      </w:r>
      <w:r w:rsidR="00AA16F2">
        <w:rPr>
          <w:lang w:bidi="en-US"/>
        </w:rPr>
        <w:t xml:space="preserve"> P</w:t>
      </w:r>
      <w:r w:rsidR="00ED2AD2">
        <w:rPr>
          <w:lang w:bidi="en-US"/>
        </w:rPr>
        <w:t>roject</w:t>
      </w:r>
      <w:r w:rsidRPr="0089294B">
        <w:rPr>
          <w:lang w:bidi="en-US"/>
        </w:rPr>
        <w:t xml:space="preserve">. </w:t>
      </w:r>
      <w:r w:rsidRPr="00311722">
        <w:rPr>
          <w:lang w:bidi="en-US"/>
        </w:rPr>
        <w:t xml:space="preserve">The </w:t>
      </w:r>
      <w:r w:rsidRPr="008F1AFA">
        <w:rPr>
          <w:lang w:bidi="en-US"/>
        </w:rPr>
        <w:t>Ministry of Youth and Sports</w:t>
      </w:r>
      <w:r w:rsidRPr="00311722">
        <w:rPr>
          <w:lang w:bidi="en-US"/>
        </w:rPr>
        <w:t xml:space="preserve"> has the responsibility for oversight and coordination of all youth-focused activities </w:t>
      </w:r>
      <w:r>
        <w:rPr>
          <w:lang w:bidi="en-US"/>
        </w:rPr>
        <w:t xml:space="preserve">under the project and will thus </w:t>
      </w:r>
      <w:r w:rsidRPr="00311722">
        <w:rPr>
          <w:lang w:bidi="en-US"/>
        </w:rPr>
        <w:t xml:space="preserve">monitor the </w:t>
      </w:r>
      <w:r w:rsidR="00C712AE">
        <w:rPr>
          <w:lang w:bidi="en-US"/>
        </w:rPr>
        <w:t>YOP</w:t>
      </w:r>
      <w:r w:rsidRPr="00311722">
        <w:rPr>
          <w:lang w:bidi="en-US"/>
        </w:rPr>
        <w:t xml:space="preserve"> Project </w:t>
      </w:r>
      <w:r w:rsidR="00025A6D">
        <w:rPr>
          <w:lang w:bidi="en-US"/>
        </w:rPr>
        <w:t>Productive Public Works sub-</w:t>
      </w:r>
      <w:r w:rsidRPr="00311722">
        <w:rPr>
          <w:lang w:bidi="en-US"/>
        </w:rPr>
        <w:t>component</w:t>
      </w:r>
      <w:r>
        <w:rPr>
          <w:lang w:bidi="en-US"/>
        </w:rPr>
        <w:t xml:space="preserve">. Other coordinating ministries at the national level include </w:t>
      </w:r>
      <w:r w:rsidR="00C31769">
        <w:rPr>
          <w:lang w:bidi="en-US"/>
        </w:rPr>
        <w:t>the Ministry of Agriculture, the Ministry of Public Works, t</w:t>
      </w:r>
      <w:r w:rsidRPr="008F1AFA">
        <w:rPr>
          <w:lang w:bidi="en-US"/>
        </w:rPr>
        <w:t>he Ministry</w:t>
      </w:r>
      <w:r w:rsidR="00C31769">
        <w:rPr>
          <w:lang w:bidi="en-US"/>
        </w:rPr>
        <w:t xml:space="preserve"> of Gender and Development and t</w:t>
      </w:r>
      <w:r w:rsidRPr="008F1AFA">
        <w:rPr>
          <w:lang w:bidi="en-US"/>
        </w:rPr>
        <w:t>he Ministry of Internal Affairs.</w:t>
      </w:r>
    </w:p>
    <w:p w14:paraId="0EEB573C" w14:textId="77777777" w:rsidR="008713A7" w:rsidRPr="00C158A8" w:rsidRDefault="008713A7" w:rsidP="008713A7">
      <w:pPr>
        <w:pStyle w:val="Bdy"/>
      </w:pPr>
    </w:p>
    <w:p w14:paraId="757E5376" w14:textId="77777777" w:rsidR="008713A7" w:rsidRPr="001717E4" w:rsidRDefault="008713A7" w:rsidP="00025A6D">
      <w:pPr>
        <w:pStyle w:val="BDY0"/>
        <w:ind w:left="0"/>
      </w:pPr>
      <w:r>
        <w:t xml:space="preserve">National </w:t>
      </w:r>
      <w:r w:rsidR="00306AEE">
        <w:t>L</w:t>
      </w:r>
      <w:r>
        <w:t>evel</w:t>
      </w:r>
    </w:p>
    <w:p w14:paraId="0A54DEB1" w14:textId="77777777" w:rsidR="008713A7" w:rsidRDefault="008713A7" w:rsidP="008713A7">
      <w:pPr>
        <w:pStyle w:val="Bdy"/>
        <w:rPr>
          <w:lang w:bidi="en-US"/>
        </w:rPr>
      </w:pPr>
      <w:r w:rsidRPr="0089294B">
        <w:rPr>
          <w:lang w:bidi="en-US"/>
        </w:rPr>
        <w:t>The imple</w:t>
      </w:r>
      <w:r>
        <w:rPr>
          <w:lang w:bidi="en-US"/>
        </w:rPr>
        <w:t xml:space="preserve">mentation of </w:t>
      </w:r>
      <w:r w:rsidR="00B12A80">
        <w:rPr>
          <w:lang w:bidi="en-US"/>
        </w:rPr>
        <w:t>components 1B and 2</w:t>
      </w:r>
      <w:r w:rsidR="008D390A">
        <w:rPr>
          <w:lang w:bidi="en-US"/>
        </w:rPr>
        <w:t>A</w:t>
      </w:r>
      <w:r w:rsidR="00B12A80">
        <w:rPr>
          <w:lang w:bidi="en-US"/>
        </w:rPr>
        <w:t xml:space="preserve"> of </w:t>
      </w:r>
      <w:r>
        <w:rPr>
          <w:lang w:bidi="en-US"/>
        </w:rPr>
        <w:t xml:space="preserve">the </w:t>
      </w:r>
      <w:r w:rsidR="00C712AE">
        <w:rPr>
          <w:lang w:bidi="en-US"/>
        </w:rPr>
        <w:t>YOP</w:t>
      </w:r>
      <w:r>
        <w:rPr>
          <w:lang w:bidi="en-US"/>
        </w:rPr>
        <w:t xml:space="preserve"> </w:t>
      </w:r>
      <w:r w:rsidR="00C31769">
        <w:rPr>
          <w:lang w:bidi="en-US"/>
        </w:rPr>
        <w:t>Project</w:t>
      </w:r>
      <w:r w:rsidR="00C31769" w:rsidRPr="0089294B">
        <w:rPr>
          <w:lang w:bidi="en-US"/>
        </w:rPr>
        <w:t xml:space="preserve"> </w:t>
      </w:r>
      <w:r w:rsidRPr="0089294B">
        <w:rPr>
          <w:lang w:bidi="en-US"/>
        </w:rPr>
        <w:t>will be carried out by the Liberian Agency for Community Empowerment (LA</w:t>
      </w:r>
      <w:r>
        <w:rPr>
          <w:lang w:bidi="en-US"/>
        </w:rPr>
        <w:t>CE) at the national level</w:t>
      </w:r>
      <w:r w:rsidR="00B12A80">
        <w:rPr>
          <w:lang w:bidi="en-US"/>
        </w:rPr>
        <w:t xml:space="preserve"> (See Table 4)</w:t>
      </w:r>
      <w:r>
        <w:rPr>
          <w:lang w:bidi="en-US"/>
        </w:rPr>
        <w:t xml:space="preserve">. A dedicated </w:t>
      </w:r>
      <w:r w:rsidRPr="00872083">
        <w:rPr>
          <w:i/>
          <w:color w:val="auto"/>
          <w:lang w:bidi="en-US"/>
        </w:rPr>
        <w:t>Social Protection Program Manager</w:t>
      </w:r>
      <w:r w:rsidRPr="00E30E96">
        <w:rPr>
          <w:i/>
          <w:lang w:bidi="en-US"/>
        </w:rPr>
        <w:t xml:space="preserve"> </w:t>
      </w:r>
      <w:r>
        <w:rPr>
          <w:lang w:bidi="en-US"/>
        </w:rPr>
        <w:t xml:space="preserve">will be the focal point for all safeguard issues at the </w:t>
      </w:r>
      <w:r w:rsidR="00C31769">
        <w:rPr>
          <w:lang w:bidi="en-US"/>
        </w:rPr>
        <w:t xml:space="preserve">national </w:t>
      </w:r>
      <w:r>
        <w:rPr>
          <w:lang w:bidi="en-US"/>
        </w:rPr>
        <w:t xml:space="preserve">level. </w:t>
      </w:r>
      <w:r w:rsidR="00405184">
        <w:rPr>
          <w:lang w:bidi="en-US"/>
        </w:rPr>
        <w:t>S/he</w:t>
      </w:r>
      <w:r w:rsidR="00AD2A08">
        <w:rPr>
          <w:lang w:bidi="en-US"/>
        </w:rPr>
        <w:t xml:space="preserve"> will </w:t>
      </w:r>
      <w:r w:rsidR="00405184">
        <w:rPr>
          <w:lang w:bidi="en-US"/>
        </w:rPr>
        <w:t xml:space="preserve">be in charge of </w:t>
      </w:r>
      <w:r w:rsidR="00AD2A08">
        <w:rPr>
          <w:lang w:bidi="en-US"/>
        </w:rPr>
        <w:t xml:space="preserve">screening all subprojects under </w:t>
      </w:r>
      <w:r w:rsidR="00AA16F2">
        <w:rPr>
          <w:lang w:bidi="en-US"/>
        </w:rPr>
        <w:t xml:space="preserve">the </w:t>
      </w:r>
      <w:r w:rsidR="00AC6337">
        <w:rPr>
          <w:lang w:bidi="en-US"/>
        </w:rPr>
        <w:t>Productive Public Works and Household Enterprises components</w:t>
      </w:r>
      <w:r w:rsidR="00AD2A08">
        <w:rPr>
          <w:lang w:bidi="en-US"/>
        </w:rPr>
        <w:t xml:space="preserve"> in accordance with the guidance in the screening checklist to </w:t>
      </w:r>
      <w:r w:rsidR="00AD2A08" w:rsidRPr="00AD2A08">
        <w:rPr>
          <w:lang w:bidi="en-US"/>
        </w:rPr>
        <w:t xml:space="preserve">protect identified environmental/social </w:t>
      </w:r>
      <w:r w:rsidR="00E30E96">
        <w:rPr>
          <w:lang w:bidi="en-US"/>
        </w:rPr>
        <w:t>receptors,</w:t>
      </w:r>
      <w:r w:rsidR="00AD2A08" w:rsidRPr="00AD2A08">
        <w:rPr>
          <w:lang w:bidi="en-US"/>
        </w:rPr>
        <w:t xml:space="preserve"> meet the World Bank safeguards policies and Liberia national environmental regulatory requirements.</w:t>
      </w:r>
      <w:r w:rsidR="00AD2A08">
        <w:rPr>
          <w:lang w:bidi="en-US"/>
        </w:rPr>
        <w:t xml:space="preserve"> </w:t>
      </w:r>
      <w:r>
        <w:rPr>
          <w:lang w:bidi="en-US"/>
        </w:rPr>
        <w:t xml:space="preserve">S/he will be assisted by </w:t>
      </w:r>
      <w:r w:rsidR="00C31769">
        <w:rPr>
          <w:lang w:bidi="en-US"/>
        </w:rPr>
        <w:t xml:space="preserve">the </w:t>
      </w:r>
      <w:r w:rsidR="00AC6337">
        <w:rPr>
          <w:i/>
          <w:lang w:bidi="en-US"/>
        </w:rPr>
        <w:t>M&amp;E Specialist</w:t>
      </w:r>
      <w:r w:rsidR="00C31769">
        <w:rPr>
          <w:lang w:bidi="en-US"/>
        </w:rPr>
        <w:t xml:space="preserve"> and </w:t>
      </w:r>
      <w:r w:rsidR="00AA16F2">
        <w:rPr>
          <w:lang w:bidi="en-US"/>
        </w:rPr>
        <w:t xml:space="preserve">the LACE </w:t>
      </w:r>
      <w:r w:rsidR="00C31769" w:rsidRPr="00AA16F2">
        <w:rPr>
          <w:i/>
          <w:lang w:bidi="en-US"/>
        </w:rPr>
        <w:t>E</w:t>
      </w:r>
      <w:r w:rsidR="00AD00C1" w:rsidRPr="00AA16F2">
        <w:rPr>
          <w:i/>
          <w:lang w:bidi="en-US"/>
        </w:rPr>
        <w:t>ngineer</w:t>
      </w:r>
      <w:r w:rsidR="00C31769" w:rsidRPr="00AA16F2">
        <w:rPr>
          <w:i/>
          <w:lang w:bidi="en-US"/>
        </w:rPr>
        <w:t>s</w:t>
      </w:r>
      <w:r w:rsidR="00AD00C1">
        <w:rPr>
          <w:lang w:bidi="en-US"/>
        </w:rPr>
        <w:t xml:space="preserve"> </w:t>
      </w:r>
      <w:r>
        <w:rPr>
          <w:lang w:bidi="en-US"/>
        </w:rPr>
        <w:t xml:space="preserve">for the implementation of the </w:t>
      </w:r>
      <w:r w:rsidR="00F81DBE">
        <w:rPr>
          <w:lang w:bidi="en-US"/>
        </w:rPr>
        <w:t xml:space="preserve">safeguard arrangements within the revised </w:t>
      </w:r>
      <w:r>
        <w:rPr>
          <w:lang w:bidi="en-US"/>
        </w:rPr>
        <w:t xml:space="preserve">ESMF. </w:t>
      </w:r>
      <w:r w:rsidR="00AD00C1">
        <w:rPr>
          <w:lang w:bidi="en-US"/>
        </w:rPr>
        <w:t xml:space="preserve">The </w:t>
      </w:r>
      <w:r w:rsidR="00AC6337">
        <w:rPr>
          <w:lang w:bidi="en-US"/>
        </w:rPr>
        <w:t xml:space="preserve">Social Protection Manager/M&amp;E Specialist </w:t>
      </w:r>
      <w:r w:rsidR="00C31769">
        <w:rPr>
          <w:lang w:bidi="en-US"/>
        </w:rPr>
        <w:t>will coordinate with the E</w:t>
      </w:r>
      <w:r w:rsidR="00AD00C1">
        <w:rPr>
          <w:lang w:bidi="en-US"/>
        </w:rPr>
        <w:t>ngineer</w:t>
      </w:r>
      <w:r w:rsidR="00C31769">
        <w:rPr>
          <w:lang w:bidi="en-US"/>
        </w:rPr>
        <w:t>s</w:t>
      </w:r>
      <w:r w:rsidR="00AD00C1">
        <w:rPr>
          <w:lang w:bidi="en-US"/>
        </w:rPr>
        <w:t xml:space="preserve"> </w:t>
      </w:r>
      <w:r>
        <w:rPr>
          <w:lang w:bidi="en-US"/>
        </w:rPr>
        <w:t>at the regional level to ensure timely supervision of subproject works and flag up potential problems with implementation to management at the national level and World Bank team.</w:t>
      </w:r>
    </w:p>
    <w:p w14:paraId="74EFD37C" w14:textId="77777777" w:rsidR="008713A7" w:rsidRDefault="008713A7" w:rsidP="008713A7">
      <w:pPr>
        <w:pStyle w:val="Bdy"/>
        <w:rPr>
          <w:lang w:bidi="en-US"/>
        </w:rPr>
      </w:pPr>
    </w:p>
    <w:p w14:paraId="2F913C2D" w14:textId="77777777" w:rsidR="008713A7" w:rsidRPr="001717E4" w:rsidRDefault="008713A7" w:rsidP="001C5747">
      <w:pPr>
        <w:pStyle w:val="BDY0"/>
      </w:pPr>
      <w:r>
        <w:t>County and District Level</w:t>
      </w:r>
    </w:p>
    <w:p w14:paraId="71BE5533" w14:textId="77777777" w:rsidR="008713A7" w:rsidRDefault="008713A7" w:rsidP="008713A7">
      <w:pPr>
        <w:pStyle w:val="Bdy"/>
        <w:rPr>
          <w:lang w:bidi="en-US"/>
        </w:rPr>
      </w:pPr>
      <w:r>
        <w:rPr>
          <w:lang w:bidi="en-US"/>
        </w:rPr>
        <w:t xml:space="preserve">LACE </w:t>
      </w:r>
      <w:r w:rsidRPr="00C31769">
        <w:rPr>
          <w:i/>
          <w:lang w:bidi="en-US"/>
        </w:rPr>
        <w:t>Engineers</w:t>
      </w:r>
      <w:r w:rsidR="0038082E" w:rsidRPr="00C31769">
        <w:rPr>
          <w:lang w:bidi="en-US"/>
        </w:rPr>
        <w:t xml:space="preserve"> </w:t>
      </w:r>
      <w:r w:rsidR="00C31769">
        <w:rPr>
          <w:lang w:bidi="en-US"/>
        </w:rPr>
        <w:t xml:space="preserve">at the regional level </w:t>
      </w:r>
      <w:r>
        <w:rPr>
          <w:lang w:bidi="en-US"/>
        </w:rPr>
        <w:t xml:space="preserve">will take responsibility for the implementation of the </w:t>
      </w:r>
      <w:r w:rsidR="0038082E">
        <w:rPr>
          <w:lang w:bidi="en-US"/>
        </w:rPr>
        <w:t xml:space="preserve">safeguard arrangements within the revised </w:t>
      </w:r>
      <w:r>
        <w:rPr>
          <w:lang w:bidi="en-US"/>
        </w:rPr>
        <w:t xml:space="preserve">ESMF at the County and District Level. The engineers will </w:t>
      </w:r>
      <w:r w:rsidR="0038082E">
        <w:rPr>
          <w:lang w:bidi="en-US"/>
        </w:rPr>
        <w:t xml:space="preserve">in turn </w:t>
      </w:r>
      <w:r>
        <w:rPr>
          <w:lang w:bidi="en-US"/>
        </w:rPr>
        <w:t xml:space="preserve">liaise with Community Facilitators at the community level </w:t>
      </w:r>
      <w:r w:rsidR="0038082E">
        <w:rPr>
          <w:lang w:bidi="en-US"/>
        </w:rPr>
        <w:t xml:space="preserve">as part of the implementation arrangement. </w:t>
      </w:r>
      <w:r>
        <w:rPr>
          <w:lang w:bidi="en-US"/>
        </w:rPr>
        <w:t xml:space="preserve"> The LACE </w:t>
      </w:r>
      <w:r w:rsidR="00AA16F2">
        <w:rPr>
          <w:lang w:bidi="en-US"/>
        </w:rPr>
        <w:t>E</w:t>
      </w:r>
      <w:r>
        <w:rPr>
          <w:lang w:bidi="en-US"/>
        </w:rPr>
        <w:t xml:space="preserve">ngineers will provide timely feedback from their supervision and monitoring rounds to the </w:t>
      </w:r>
      <w:r w:rsidR="00025A6D">
        <w:rPr>
          <w:lang w:bidi="en-US"/>
        </w:rPr>
        <w:t>Productive Public Works</w:t>
      </w:r>
      <w:r w:rsidR="00C31769">
        <w:rPr>
          <w:lang w:bidi="en-US"/>
        </w:rPr>
        <w:t xml:space="preserve"> Project Manager </w:t>
      </w:r>
      <w:r>
        <w:rPr>
          <w:lang w:bidi="en-US"/>
        </w:rPr>
        <w:t xml:space="preserve">at the national level </w:t>
      </w:r>
      <w:r w:rsidR="0038082E">
        <w:rPr>
          <w:lang w:bidi="en-US"/>
        </w:rPr>
        <w:t xml:space="preserve">who in turn cascade any relevant safeguard information to the attention of the Social Protection Program Manager. </w:t>
      </w:r>
    </w:p>
    <w:p w14:paraId="2DD770FA" w14:textId="77777777" w:rsidR="008713A7" w:rsidRDefault="008713A7" w:rsidP="008713A7">
      <w:pPr>
        <w:pStyle w:val="Bdy"/>
        <w:rPr>
          <w:lang w:bidi="en-US"/>
        </w:rPr>
      </w:pPr>
    </w:p>
    <w:p w14:paraId="3D15EC94" w14:textId="77777777" w:rsidR="008713A7" w:rsidRPr="001717E4" w:rsidRDefault="008713A7" w:rsidP="001C5747">
      <w:pPr>
        <w:pStyle w:val="BDY0"/>
      </w:pPr>
      <w:r>
        <w:t>Community Level</w:t>
      </w:r>
    </w:p>
    <w:p w14:paraId="0D21C7BB" w14:textId="77777777" w:rsidR="008713A7" w:rsidRPr="00FC2196" w:rsidRDefault="008713A7" w:rsidP="008713A7">
      <w:pPr>
        <w:pStyle w:val="Bdy"/>
        <w:rPr>
          <w:rFonts w:eastAsia="Times New Roman"/>
          <w:lang w:bidi="en-US"/>
        </w:rPr>
      </w:pPr>
      <w:r w:rsidRPr="00FC2196">
        <w:rPr>
          <w:rFonts w:eastAsia="Times New Roman"/>
          <w:lang w:bidi="en-US"/>
        </w:rPr>
        <w:t xml:space="preserve">LACE will contract local NGOs to work as </w:t>
      </w:r>
      <w:r w:rsidRPr="00FC2196">
        <w:rPr>
          <w:rFonts w:eastAsia="Times New Roman"/>
          <w:i/>
          <w:lang w:bidi="en-US"/>
        </w:rPr>
        <w:t>Community Facilitators</w:t>
      </w:r>
      <w:r w:rsidR="00382EDC">
        <w:rPr>
          <w:rFonts w:eastAsia="Times New Roman"/>
          <w:i/>
          <w:lang w:bidi="en-US"/>
        </w:rPr>
        <w:t xml:space="preserve"> </w:t>
      </w:r>
      <w:r w:rsidR="00192A46">
        <w:rPr>
          <w:rFonts w:eastAsia="Times New Roman"/>
          <w:i/>
          <w:lang w:bidi="en-US"/>
        </w:rPr>
        <w:t>(CFs)</w:t>
      </w:r>
      <w:r w:rsidR="00B60BA9">
        <w:rPr>
          <w:rFonts w:eastAsia="Times New Roman"/>
          <w:lang w:bidi="en-US"/>
        </w:rPr>
        <w:t xml:space="preserve"> in the various communities</w:t>
      </w:r>
      <w:r w:rsidRPr="00FC2196">
        <w:rPr>
          <w:rFonts w:eastAsia="Times New Roman"/>
          <w:lang w:bidi="en-US"/>
        </w:rPr>
        <w:t xml:space="preserve"> where the Project is implemented. </w:t>
      </w:r>
      <w:r>
        <w:rPr>
          <w:rFonts w:eastAsia="Times New Roman"/>
          <w:lang w:bidi="en-US"/>
        </w:rPr>
        <w:t>Community Facilitators will take responsibility for the implementation of the safeguard arrangements at the community level. The Community Facilitators will liaise with members of the Farm Management Committees, Community Agriculture Technician</w:t>
      </w:r>
      <w:r w:rsidR="00233A1A">
        <w:rPr>
          <w:rFonts w:eastAsia="Times New Roman"/>
          <w:lang w:bidi="en-US"/>
        </w:rPr>
        <w:t>s</w:t>
      </w:r>
      <w:r>
        <w:rPr>
          <w:rFonts w:eastAsia="Times New Roman"/>
          <w:lang w:bidi="en-US"/>
        </w:rPr>
        <w:t xml:space="preserve"> and project beneficiaries at the community level to </w:t>
      </w:r>
      <w:r w:rsidR="00233A1A">
        <w:rPr>
          <w:rFonts w:eastAsia="Times New Roman"/>
          <w:lang w:bidi="en-US"/>
        </w:rPr>
        <w:t xml:space="preserve">help with the </w:t>
      </w:r>
      <w:r>
        <w:rPr>
          <w:rFonts w:eastAsia="Times New Roman"/>
          <w:lang w:bidi="en-US"/>
        </w:rPr>
        <w:t xml:space="preserve">implementation of the </w:t>
      </w:r>
      <w:r w:rsidR="00233A1A">
        <w:rPr>
          <w:rFonts w:eastAsia="Times New Roman"/>
          <w:lang w:bidi="en-US"/>
        </w:rPr>
        <w:t xml:space="preserve">safeguard arrangements within the revised </w:t>
      </w:r>
      <w:r>
        <w:rPr>
          <w:rFonts w:eastAsia="Times New Roman"/>
          <w:lang w:bidi="en-US"/>
        </w:rPr>
        <w:t xml:space="preserve">ESMF. The CFs will in turn provide useful feedback to LACE Engineers to ensure compliance with ESMF requirements. </w:t>
      </w:r>
      <w:r w:rsidRPr="00FC2196">
        <w:rPr>
          <w:rFonts w:eastAsia="Times New Roman"/>
          <w:lang w:bidi="en-US"/>
        </w:rPr>
        <w:t xml:space="preserve"> </w:t>
      </w:r>
      <w:r>
        <w:rPr>
          <w:rFonts w:eastAsia="Times New Roman"/>
          <w:lang w:bidi="en-US"/>
        </w:rPr>
        <w:t>The CFs will provide all necessary trainings on environmental and social management plans to the project beneficiaries to ensure effective implementation and compliance.</w:t>
      </w:r>
    </w:p>
    <w:p w14:paraId="63F7FBDE" w14:textId="77777777" w:rsidR="007455BD" w:rsidRDefault="007455BD" w:rsidP="007455BD">
      <w:pPr>
        <w:pStyle w:val="Bdy"/>
      </w:pPr>
    </w:p>
    <w:p w14:paraId="3B86508F" w14:textId="77777777" w:rsidR="00057AEB" w:rsidRPr="00DD64D5" w:rsidRDefault="00057AEB" w:rsidP="001C5747">
      <w:pPr>
        <w:pStyle w:val="BDY0"/>
      </w:pPr>
      <w:r w:rsidRPr="00DD64D5">
        <w:t>Consultations</w:t>
      </w:r>
      <w:r w:rsidR="00915686" w:rsidRPr="00DD64D5">
        <w:t xml:space="preserve"> for ESMF Preparation</w:t>
      </w:r>
    </w:p>
    <w:p w14:paraId="2ACD60C8" w14:textId="77777777" w:rsidR="00C31769" w:rsidRDefault="00057AEB" w:rsidP="0092277D">
      <w:pPr>
        <w:pStyle w:val="Bdy"/>
        <w:rPr>
          <w:color w:val="auto"/>
        </w:rPr>
      </w:pPr>
      <w:r w:rsidRPr="00DD64D5">
        <w:t>During the ESMF preparation</w:t>
      </w:r>
      <w:r w:rsidR="00F76114">
        <w:t xml:space="preserve"> and revision</w:t>
      </w:r>
      <w:r w:rsidRPr="00DD64D5">
        <w:t>,</w:t>
      </w:r>
      <w:r w:rsidR="00032660" w:rsidRPr="00DD64D5">
        <w:t xml:space="preserve"> </w:t>
      </w:r>
      <w:r w:rsidRPr="00DD64D5">
        <w:t xml:space="preserve">consultations were held with </w:t>
      </w:r>
      <w:r w:rsidR="00F76114">
        <w:t xml:space="preserve">selected project beneficiary communities </w:t>
      </w:r>
      <w:r w:rsidR="0092277D">
        <w:t xml:space="preserve">from March 24 to April 3, 2014 </w:t>
      </w:r>
      <w:r w:rsidR="00F76114">
        <w:t xml:space="preserve">to seek to integrate solutions to potential </w:t>
      </w:r>
      <w:r w:rsidR="00F76114">
        <w:lastRenderedPageBreak/>
        <w:t xml:space="preserve">project environmental and social aspects into the project design via the ESMF. The </w:t>
      </w:r>
      <w:r w:rsidR="0092277D">
        <w:t>consultation involved</w:t>
      </w:r>
      <w:r w:rsidR="00F76114">
        <w:t xml:space="preserve"> public hearings, face-to-face meetings with members of communities. Minutes and list of attendee</w:t>
      </w:r>
      <w:r w:rsidR="0067207E">
        <w:t>s were recorded and attached in in the Annex of the report.</w:t>
      </w:r>
      <w:r w:rsidR="0092277D">
        <w:rPr>
          <w:color w:val="auto"/>
        </w:rPr>
        <w:t xml:space="preserve"> </w:t>
      </w:r>
    </w:p>
    <w:p w14:paraId="2406A28A" w14:textId="77777777" w:rsidR="00C31769" w:rsidRDefault="00C31769" w:rsidP="0092277D">
      <w:pPr>
        <w:pStyle w:val="Bdy"/>
        <w:rPr>
          <w:color w:val="auto"/>
        </w:rPr>
      </w:pPr>
    </w:p>
    <w:p w14:paraId="2D963F5B" w14:textId="77777777" w:rsidR="00057AEB" w:rsidRPr="00DD64D5" w:rsidRDefault="0092277D" w:rsidP="0092277D">
      <w:pPr>
        <w:pStyle w:val="Bdy"/>
      </w:pPr>
      <w:r>
        <w:rPr>
          <w:color w:val="auto"/>
        </w:rPr>
        <w:t xml:space="preserve">The Consultation was also extended to the following government </w:t>
      </w:r>
      <w:r w:rsidR="008459A1">
        <w:rPr>
          <w:color w:val="auto"/>
        </w:rPr>
        <w:t>organizations:</w:t>
      </w:r>
    </w:p>
    <w:p w14:paraId="78095AE0" w14:textId="77777777" w:rsidR="009D1C87" w:rsidRPr="00107C95" w:rsidRDefault="009D1C87" w:rsidP="00DE7ACA">
      <w:pPr>
        <w:pStyle w:val="Bdy"/>
        <w:numPr>
          <w:ilvl w:val="0"/>
          <w:numId w:val="21"/>
        </w:numPr>
        <w:rPr>
          <w:rFonts w:cs="Arial"/>
        </w:rPr>
      </w:pPr>
      <w:r w:rsidRPr="00107C95">
        <w:rPr>
          <w:rFonts w:cs="Arial"/>
        </w:rPr>
        <w:t>Environmental Protection Agency (EPA);</w:t>
      </w:r>
    </w:p>
    <w:p w14:paraId="19F034E5" w14:textId="77777777" w:rsidR="009D1C87" w:rsidRPr="0067207E" w:rsidRDefault="009D1C87" w:rsidP="00DE7ACA">
      <w:pPr>
        <w:pStyle w:val="Bdy"/>
        <w:numPr>
          <w:ilvl w:val="0"/>
          <w:numId w:val="21"/>
        </w:numPr>
        <w:rPr>
          <w:rFonts w:cs="Arial"/>
          <w:color w:val="auto"/>
        </w:rPr>
      </w:pPr>
      <w:r w:rsidRPr="0067207E">
        <w:rPr>
          <w:rFonts w:cs="Arial"/>
          <w:color w:val="auto"/>
        </w:rPr>
        <w:t>Ministry of Gender</w:t>
      </w:r>
      <w:r w:rsidR="008D390A">
        <w:rPr>
          <w:rFonts w:cs="Arial"/>
          <w:color w:val="auto"/>
        </w:rPr>
        <w:t>, Children and Social Protection (MGCSP)</w:t>
      </w:r>
      <w:r w:rsidRPr="0067207E">
        <w:rPr>
          <w:rFonts w:cs="Arial"/>
          <w:color w:val="auto"/>
        </w:rPr>
        <w:t>;</w:t>
      </w:r>
    </w:p>
    <w:p w14:paraId="2F29EFDD" w14:textId="77777777" w:rsidR="009D1C87" w:rsidRPr="0067207E" w:rsidRDefault="008459A1" w:rsidP="00DE7ACA">
      <w:pPr>
        <w:pStyle w:val="Bdy"/>
        <w:numPr>
          <w:ilvl w:val="0"/>
          <w:numId w:val="21"/>
        </w:numPr>
        <w:rPr>
          <w:rFonts w:cs="Arial"/>
          <w:color w:val="auto"/>
        </w:rPr>
      </w:pPr>
      <w:r w:rsidRPr="0067207E">
        <w:rPr>
          <w:rFonts w:cs="Arial"/>
          <w:color w:val="auto"/>
        </w:rPr>
        <w:t>Ministry of Agriculture (MOA)</w:t>
      </w:r>
      <w:r w:rsidR="00C31769">
        <w:rPr>
          <w:rFonts w:cs="Arial"/>
          <w:color w:val="auto"/>
        </w:rPr>
        <w:t>;</w:t>
      </w:r>
      <w:r w:rsidRPr="0067207E">
        <w:rPr>
          <w:rFonts w:cs="Arial"/>
          <w:color w:val="auto"/>
        </w:rPr>
        <w:t xml:space="preserve"> and </w:t>
      </w:r>
    </w:p>
    <w:p w14:paraId="76E3AD60" w14:textId="77777777" w:rsidR="009D1C87" w:rsidRPr="0067207E" w:rsidRDefault="009D1C87" w:rsidP="00DE7ACA">
      <w:pPr>
        <w:pStyle w:val="Bdy"/>
        <w:numPr>
          <w:ilvl w:val="0"/>
          <w:numId w:val="21"/>
        </w:numPr>
        <w:rPr>
          <w:rFonts w:cs="Arial"/>
          <w:color w:val="auto"/>
        </w:rPr>
      </w:pPr>
      <w:r w:rsidRPr="0067207E">
        <w:rPr>
          <w:rFonts w:cs="Arial"/>
          <w:color w:val="auto"/>
        </w:rPr>
        <w:t>Min</w:t>
      </w:r>
      <w:r w:rsidR="008459A1" w:rsidRPr="0067207E">
        <w:rPr>
          <w:rFonts w:cs="Arial"/>
          <w:color w:val="auto"/>
        </w:rPr>
        <w:t>istry of Public Works (MPW)</w:t>
      </w:r>
      <w:r w:rsidR="00C31769">
        <w:rPr>
          <w:rFonts w:cs="Arial"/>
          <w:color w:val="auto"/>
        </w:rPr>
        <w:t>.</w:t>
      </w:r>
    </w:p>
    <w:p w14:paraId="177F2FA4" w14:textId="77777777" w:rsidR="009D1C87" w:rsidRPr="009200FA" w:rsidRDefault="009D1C87" w:rsidP="00524A0B">
      <w:pPr>
        <w:spacing w:after="0" w:line="240" w:lineRule="auto"/>
        <w:contextualSpacing/>
        <w:jc w:val="both"/>
        <w:rPr>
          <w:rFonts w:cs="Arial"/>
        </w:rPr>
      </w:pPr>
    </w:p>
    <w:p w14:paraId="0553727C" w14:textId="77777777" w:rsidR="00977100" w:rsidRPr="001C1A1F" w:rsidRDefault="00977100" w:rsidP="00494AC8">
      <w:pPr>
        <w:pStyle w:val="Bdy"/>
        <w:rPr>
          <w:color w:val="auto"/>
        </w:rPr>
      </w:pPr>
      <w:r w:rsidRPr="00DD64D5">
        <w:t xml:space="preserve">A briefing/ disclosure meeting for the </w:t>
      </w:r>
      <w:r>
        <w:t xml:space="preserve">updated ESMF </w:t>
      </w:r>
      <w:r w:rsidRPr="00DD64D5">
        <w:t xml:space="preserve">and </w:t>
      </w:r>
      <w:r>
        <w:t>updated RPF</w:t>
      </w:r>
      <w:r w:rsidRPr="00DD64D5">
        <w:t xml:space="preserve"> for the leadership of key implementing </w:t>
      </w:r>
      <w:r w:rsidR="00C31769">
        <w:t>a</w:t>
      </w:r>
      <w:r w:rsidR="00C31769" w:rsidRPr="00DD64D5">
        <w:t xml:space="preserve">gencies </w:t>
      </w:r>
      <w:r w:rsidRPr="00DD64D5">
        <w:t xml:space="preserve">were held on </w:t>
      </w:r>
      <w:r>
        <w:t xml:space="preserve">April 4, 2014 </w:t>
      </w:r>
      <w:r w:rsidRPr="00DD64D5">
        <w:t xml:space="preserve">at the offices of the </w:t>
      </w:r>
      <w:r w:rsidR="00960857">
        <w:t>LACE. The revised ESMF was</w:t>
      </w:r>
      <w:r>
        <w:t xml:space="preserve"> subsequently disclosed </w:t>
      </w:r>
      <w:r w:rsidRPr="001C1A1F">
        <w:rPr>
          <w:color w:val="auto"/>
        </w:rPr>
        <w:t>publicly</w:t>
      </w:r>
      <w:r w:rsidR="000F7D1D" w:rsidRPr="001C1A1F">
        <w:rPr>
          <w:color w:val="auto"/>
        </w:rPr>
        <w:t xml:space="preserve"> by Government of Liberia </w:t>
      </w:r>
      <w:r w:rsidRPr="001C1A1F">
        <w:rPr>
          <w:color w:val="auto"/>
        </w:rPr>
        <w:t xml:space="preserve">on </w:t>
      </w:r>
      <w:r w:rsidR="001C1A1F" w:rsidRPr="001C1A1F">
        <w:rPr>
          <w:color w:val="auto"/>
        </w:rPr>
        <w:t>May 15, 2014</w:t>
      </w:r>
      <w:r w:rsidRPr="001C1A1F">
        <w:rPr>
          <w:color w:val="auto"/>
        </w:rPr>
        <w:t>.</w:t>
      </w:r>
    </w:p>
    <w:p w14:paraId="6D5BB298" w14:textId="77777777" w:rsidR="00607FB7" w:rsidRPr="00DD64D5" w:rsidRDefault="00607FB7" w:rsidP="00524A0B">
      <w:pPr>
        <w:autoSpaceDE w:val="0"/>
        <w:autoSpaceDN w:val="0"/>
        <w:adjustRightInd w:val="0"/>
        <w:spacing w:after="0" w:line="240" w:lineRule="auto"/>
        <w:jc w:val="both"/>
        <w:rPr>
          <w:rFonts w:ascii="Book Antiqua" w:hAnsi="Book Antiqua"/>
          <w:b/>
          <w:bCs/>
          <w:sz w:val="24"/>
          <w:szCs w:val="24"/>
        </w:rPr>
      </w:pPr>
    </w:p>
    <w:p w14:paraId="71DF7038" w14:textId="77777777" w:rsidR="00B72E03" w:rsidRPr="00DD64D5" w:rsidRDefault="001C2A7A" w:rsidP="0050144D">
      <w:pPr>
        <w:pStyle w:val="BDY0"/>
      </w:pPr>
      <w:r w:rsidRPr="00DD64D5">
        <w:t>Monitoring and</w:t>
      </w:r>
      <w:r w:rsidR="008F4F6B" w:rsidRPr="00DD64D5">
        <w:t xml:space="preserve"> </w:t>
      </w:r>
      <w:r w:rsidRPr="00DD64D5">
        <w:t>reporting of</w:t>
      </w:r>
      <w:r w:rsidR="00D902DF" w:rsidRPr="00DD64D5">
        <w:t xml:space="preserve"> ESMF Implementation</w:t>
      </w:r>
    </w:p>
    <w:p w14:paraId="23E1100D" w14:textId="77777777" w:rsidR="00A23341" w:rsidRPr="00DD64D5" w:rsidRDefault="00B72E03" w:rsidP="00527606">
      <w:pPr>
        <w:pStyle w:val="Bdy"/>
      </w:pPr>
      <w:r w:rsidRPr="00DD64D5">
        <w:t>Oversight for the environmental and social management process of</w:t>
      </w:r>
      <w:r w:rsidR="0014657D">
        <w:t xml:space="preserve"> the sub-projects will be assumed </w:t>
      </w:r>
      <w:r w:rsidRPr="00DD64D5">
        <w:t>by</w:t>
      </w:r>
      <w:r w:rsidR="00FA26D2" w:rsidRPr="00DD64D5">
        <w:t xml:space="preserve"> </w:t>
      </w:r>
      <w:r w:rsidR="005131F0">
        <w:t xml:space="preserve">a </w:t>
      </w:r>
      <w:r w:rsidR="0014657D">
        <w:t xml:space="preserve">Social Protection Program Manager who will be assisted by a </w:t>
      </w:r>
      <w:r w:rsidR="00025A6D">
        <w:t>Productive Public Works</w:t>
      </w:r>
      <w:r w:rsidR="00A00974" w:rsidRPr="00DD64D5">
        <w:t xml:space="preserve"> </w:t>
      </w:r>
      <w:r w:rsidR="0014657D">
        <w:t xml:space="preserve">Project Manager in </w:t>
      </w:r>
      <w:r w:rsidR="00CD5400">
        <w:t>LACE</w:t>
      </w:r>
      <w:r w:rsidR="00706C17">
        <w:t xml:space="preserve">. </w:t>
      </w:r>
      <w:r w:rsidRPr="00DD64D5">
        <w:t xml:space="preserve"> Monitoring will be conducted during all phases of the project.</w:t>
      </w:r>
      <w:r w:rsidR="001C2A7A" w:rsidRPr="00DD64D5">
        <w:t xml:space="preserve"> </w:t>
      </w:r>
      <w:r w:rsidRPr="00DD64D5">
        <w:t xml:space="preserve">The </w:t>
      </w:r>
      <w:r w:rsidR="00025A6D">
        <w:t>Productive Public Works</w:t>
      </w:r>
      <w:r w:rsidR="00A00974">
        <w:t xml:space="preserve"> </w:t>
      </w:r>
      <w:r w:rsidR="00FA26D2" w:rsidRPr="00DD64D5">
        <w:t xml:space="preserve">Unit of </w:t>
      </w:r>
      <w:r w:rsidR="00CD5400">
        <w:t>LACE</w:t>
      </w:r>
      <w:r w:rsidR="00FA26D2" w:rsidRPr="00DD64D5">
        <w:t xml:space="preserve"> </w:t>
      </w:r>
      <w:r w:rsidRPr="00DD64D5">
        <w:t>will prepare a long term monitoring strategy that will encompass clear and definitive</w:t>
      </w:r>
      <w:r w:rsidR="008B43E8" w:rsidRPr="00DD64D5">
        <w:t xml:space="preserve"> </w:t>
      </w:r>
      <w:r w:rsidRPr="00DD64D5">
        <w:t xml:space="preserve">parameters to be monitored for each sub-project. </w:t>
      </w:r>
      <w:r w:rsidR="007B46BC" w:rsidRPr="00DD64D5">
        <w:t xml:space="preserve"> </w:t>
      </w:r>
      <w:r w:rsidRPr="00DD64D5">
        <w:t>The monitoring plan will take into consideration the</w:t>
      </w:r>
      <w:r w:rsidR="008B43E8" w:rsidRPr="00DD64D5">
        <w:t xml:space="preserve"> </w:t>
      </w:r>
      <w:r w:rsidRPr="00DD64D5">
        <w:t>scope of development, the environmental and social sensitivity and the financial and technical means</w:t>
      </w:r>
      <w:r w:rsidR="008B43E8" w:rsidRPr="00DD64D5">
        <w:t xml:space="preserve"> </w:t>
      </w:r>
      <w:r w:rsidRPr="00DD64D5">
        <w:t>available for monitoring. The plan will identify and describe the indicators to be used, the frequency of</w:t>
      </w:r>
      <w:r w:rsidR="008B43E8" w:rsidRPr="00DD64D5">
        <w:t xml:space="preserve"> </w:t>
      </w:r>
      <w:r w:rsidRPr="00DD64D5">
        <w:t>monitoring and the standard (baseline) against which the indicators will be measured for compliance</w:t>
      </w:r>
      <w:r w:rsidR="008B43E8" w:rsidRPr="00DD64D5">
        <w:t xml:space="preserve"> </w:t>
      </w:r>
      <w:r w:rsidRPr="00DD64D5">
        <w:t>with the ESMF. A numb</w:t>
      </w:r>
      <w:r w:rsidR="00425CE0" w:rsidRPr="00DD64D5">
        <w:t xml:space="preserve">er of indicators (see </w:t>
      </w:r>
      <w:r w:rsidR="00D902DF" w:rsidRPr="00DD64D5">
        <w:rPr>
          <w:b/>
        </w:rPr>
        <w:t xml:space="preserve">Table </w:t>
      </w:r>
      <w:r w:rsidR="00C92BFC">
        <w:rPr>
          <w:b/>
        </w:rPr>
        <w:t>3</w:t>
      </w:r>
      <w:r w:rsidRPr="00DD64D5">
        <w:rPr>
          <w:b/>
        </w:rPr>
        <w:t>)</w:t>
      </w:r>
      <w:r w:rsidRPr="00DD64D5">
        <w:t xml:space="preserve"> would be used </w:t>
      </w:r>
      <w:r w:rsidR="00C92BFC">
        <w:t xml:space="preserve">to monitor the status </w:t>
      </w:r>
      <w:r w:rsidRPr="00DD64D5">
        <w:t>of the compliance of the ESMF provisions</w:t>
      </w:r>
      <w:r w:rsidR="00C92BFC">
        <w:t>.</w:t>
      </w:r>
    </w:p>
    <w:p w14:paraId="0C31985F" w14:textId="77777777" w:rsidR="001C2A7A" w:rsidRPr="00DD64D5" w:rsidRDefault="001C2A7A" w:rsidP="00524A0B">
      <w:pPr>
        <w:autoSpaceDE w:val="0"/>
        <w:autoSpaceDN w:val="0"/>
        <w:adjustRightInd w:val="0"/>
        <w:spacing w:after="0" w:line="240" w:lineRule="auto"/>
        <w:jc w:val="both"/>
        <w:rPr>
          <w:rFonts w:ascii="Book Antiqua" w:hAnsi="Book Antiqua"/>
          <w:sz w:val="24"/>
          <w:szCs w:val="24"/>
        </w:rPr>
      </w:pPr>
    </w:p>
    <w:p w14:paraId="65AF193A" w14:textId="77777777" w:rsidR="001C2A7A" w:rsidRPr="006F29D6" w:rsidRDefault="00861B83" w:rsidP="00524A0B">
      <w:pPr>
        <w:autoSpaceDE w:val="0"/>
        <w:autoSpaceDN w:val="0"/>
        <w:adjustRightInd w:val="0"/>
        <w:spacing w:after="0" w:line="240" w:lineRule="auto"/>
        <w:jc w:val="both"/>
        <w:rPr>
          <w:rFonts w:ascii="Times New Roman" w:hAnsi="Times New Roman"/>
          <w:b/>
          <w:sz w:val="24"/>
          <w:szCs w:val="24"/>
        </w:rPr>
      </w:pPr>
      <w:r w:rsidRPr="006F29D6">
        <w:rPr>
          <w:rFonts w:ascii="Times New Roman" w:hAnsi="Times New Roman"/>
          <w:b/>
          <w:sz w:val="24"/>
          <w:szCs w:val="24"/>
        </w:rPr>
        <w:t xml:space="preserve">Table </w:t>
      </w:r>
      <w:r w:rsidR="00AC74EE" w:rsidRPr="006F29D6">
        <w:rPr>
          <w:rFonts w:ascii="Times New Roman" w:hAnsi="Times New Roman"/>
          <w:b/>
          <w:sz w:val="24"/>
          <w:szCs w:val="24"/>
        </w:rPr>
        <w:t>3</w:t>
      </w:r>
      <w:r w:rsidRPr="006F29D6">
        <w:rPr>
          <w:rFonts w:ascii="Times New Roman" w:hAnsi="Times New Roman"/>
          <w:b/>
          <w:sz w:val="24"/>
          <w:szCs w:val="24"/>
        </w:rPr>
        <w:t xml:space="preserve">: </w:t>
      </w:r>
      <w:r w:rsidR="00776DAD" w:rsidRPr="006F29D6">
        <w:rPr>
          <w:rFonts w:ascii="Times New Roman" w:hAnsi="Times New Roman"/>
          <w:b/>
          <w:sz w:val="24"/>
          <w:szCs w:val="24"/>
        </w:rPr>
        <w:t>Indicators for monitoring ESMF implementation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0"/>
        <w:gridCol w:w="3824"/>
        <w:gridCol w:w="3956"/>
      </w:tblGrid>
      <w:tr w:rsidR="00EA5083" w:rsidRPr="00DD64D5" w14:paraId="39C5038F" w14:textId="77777777" w:rsidTr="001E6E2F">
        <w:tc>
          <w:tcPr>
            <w:tcW w:w="1589" w:type="dxa"/>
          </w:tcPr>
          <w:p w14:paraId="0967A010" w14:textId="77777777" w:rsidR="00EA5083" w:rsidRPr="006F29D6" w:rsidRDefault="00E02C22" w:rsidP="00527606">
            <w:pPr>
              <w:pStyle w:val="Bdy"/>
              <w:rPr>
                <w:b/>
                <w:sz w:val="20"/>
                <w:szCs w:val="20"/>
              </w:rPr>
            </w:pPr>
            <w:r w:rsidRPr="006F29D6">
              <w:rPr>
                <w:b/>
                <w:sz w:val="20"/>
                <w:szCs w:val="20"/>
              </w:rPr>
              <w:t>Measures</w:t>
            </w:r>
          </w:p>
        </w:tc>
        <w:tc>
          <w:tcPr>
            <w:tcW w:w="3936" w:type="dxa"/>
          </w:tcPr>
          <w:p w14:paraId="67743F0E" w14:textId="77777777" w:rsidR="00EA5083" w:rsidRPr="006F29D6" w:rsidRDefault="006F7290" w:rsidP="00527606">
            <w:pPr>
              <w:pStyle w:val="Bdy"/>
              <w:rPr>
                <w:b/>
                <w:sz w:val="20"/>
                <w:szCs w:val="20"/>
              </w:rPr>
            </w:pPr>
            <w:r w:rsidRPr="006F29D6">
              <w:rPr>
                <w:b/>
                <w:sz w:val="20"/>
                <w:szCs w:val="20"/>
              </w:rPr>
              <w:t>I</w:t>
            </w:r>
            <w:r w:rsidR="00E02C22" w:rsidRPr="006F29D6">
              <w:rPr>
                <w:b/>
                <w:sz w:val="20"/>
                <w:szCs w:val="20"/>
              </w:rPr>
              <w:t>nterventions</w:t>
            </w:r>
          </w:p>
        </w:tc>
        <w:tc>
          <w:tcPr>
            <w:tcW w:w="4051" w:type="dxa"/>
          </w:tcPr>
          <w:p w14:paraId="71A3F398" w14:textId="77777777" w:rsidR="00EA5083" w:rsidRPr="006F29D6" w:rsidRDefault="00E02C22" w:rsidP="00527606">
            <w:pPr>
              <w:pStyle w:val="Bdy"/>
              <w:rPr>
                <w:b/>
                <w:sz w:val="20"/>
                <w:szCs w:val="20"/>
              </w:rPr>
            </w:pPr>
            <w:r w:rsidRPr="006F29D6">
              <w:rPr>
                <w:b/>
                <w:sz w:val="20"/>
                <w:szCs w:val="20"/>
              </w:rPr>
              <w:t>Output indicators</w:t>
            </w:r>
          </w:p>
        </w:tc>
      </w:tr>
      <w:tr w:rsidR="00EA5083" w:rsidRPr="00DD64D5" w14:paraId="3486D2E0" w14:textId="77777777" w:rsidTr="001E6E2F">
        <w:tc>
          <w:tcPr>
            <w:tcW w:w="1589" w:type="dxa"/>
          </w:tcPr>
          <w:p w14:paraId="562649CF" w14:textId="77777777" w:rsidR="00C8330B" w:rsidRPr="006F29D6" w:rsidRDefault="00C8330B" w:rsidP="00013D5C">
            <w:pPr>
              <w:pStyle w:val="Bdy"/>
              <w:jc w:val="left"/>
              <w:rPr>
                <w:color w:val="auto"/>
                <w:sz w:val="20"/>
                <w:szCs w:val="20"/>
              </w:rPr>
            </w:pPr>
            <w:r w:rsidRPr="006F29D6">
              <w:rPr>
                <w:color w:val="auto"/>
                <w:sz w:val="20"/>
                <w:szCs w:val="20"/>
              </w:rPr>
              <w:t>Technical</w:t>
            </w:r>
          </w:p>
          <w:p w14:paraId="15EA6145" w14:textId="77777777" w:rsidR="00C8330B" w:rsidRPr="006F29D6" w:rsidRDefault="00C8330B" w:rsidP="00013D5C">
            <w:pPr>
              <w:pStyle w:val="Bdy"/>
              <w:jc w:val="left"/>
              <w:rPr>
                <w:color w:val="auto"/>
                <w:sz w:val="20"/>
                <w:szCs w:val="20"/>
              </w:rPr>
            </w:pPr>
            <w:r w:rsidRPr="006F29D6">
              <w:rPr>
                <w:color w:val="auto"/>
                <w:sz w:val="20"/>
                <w:szCs w:val="20"/>
              </w:rPr>
              <w:t>measures</w:t>
            </w:r>
          </w:p>
          <w:p w14:paraId="5BA24A17" w14:textId="77777777" w:rsidR="00EA5083" w:rsidRPr="006F29D6" w:rsidRDefault="00EA5083" w:rsidP="00013D5C">
            <w:pPr>
              <w:pStyle w:val="Bdy"/>
              <w:jc w:val="left"/>
              <w:rPr>
                <w:color w:val="auto"/>
                <w:sz w:val="20"/>
                <w:szCs w:val="20"/>
              </w:rPr>
            </w:pPr>
          </w:p>
        </w:tc>
        <w:tc>
          <w:tcPr>
            <w:tcW w:w="3936" w:type="dxa"/>
          </w:tcPr>
          <w:p w14:paraId="7C012CC4" w14:textId="77777777" w:rsidR="00AC74EE" w:rsidRPr="006F29D6" w:rsidRDefault="001E6E2F" w:rsidP="00013D5C">
            <w:pPr>
              <w:pStyle w:val="Bdy"/>
              <w:jc w:val="left"/>
              <w:rPr>
                <w:color w:val="auto"/>
                <w:sz w:val="20"/>
                <w:szCs w:val="20"/>
              </w:rPr>
            </w:pPr>
            <w:r w:rsidRPr="006F29D6">
              <w:rPr>
                <w:color w:val="auto"/>
                <w:sz w:val="20"/>
                <w:szCs w:val="20"/>
              </w:rPr>
              <w:t>-</w:t>
            </w:r>
            <w:r w:rsidR="00AC74EE" w:rsidRPr="006F29D6">
              <w:rPr>
                <w:color w:val="auto"/>
                <w:sz w:val="20"/>
                <w:szCs w:val="20"/>
              </w:rPr>
              <w:t xml:space="preserve"> Screening of subproject  works</w:t>
            </w:r>
          </w:p>
          <w:p w14:paraId="541F684B" w14:textId="77777777" w:rsidR="00182F8B" w:rsidRPr="006F29D6" w:rsidRDefault="00AC74EE" w:rsidP="00013D5C">
            <w:pPr>
              <w:pStyle w:val="Bdy"/>
              <w:jc w:val="left"/>
              <w:rPr>
                <w:color w:val="auto"/>
                <w:sz w:val="20"/>
                <w:szCs w:val="20"/>
              </w:rPr>
            </w:pPr>
            <w:r w:rsidRPr="006F29D6">
              <w:rPr>
                <w:color w:val="auto"/>
                <w:sz w:val="20"/>
                <w:szCs w:val="20"/>
              </w:rPr>
              <w:t>-</w:t>
            </w:r>
            <w:r w:rsidR="00182F8B" w:rsidRPr="006F29D6">
              <w:rPr>
                <w:color w:val="auto"/>
                <w:sz w:val="20"/>
                <w:szCs w:val="20"/>
              </w:rPr>
              <w:t>Conducting Environmental Impact</w:t>
            </w:r>
            <w:r w:rsidR="00861B83" w:rsidRPr="006F29D6">
              <w:rPr>
                <w:color w:val="auto"/>
                <w:sz w:val="20"/>
                <w:szCs w:val="20"/>
              </w:rPr>
              <w:t xml:space="preserve"> </w:t>
            </w:r>
            <w:r w:rsidR="00182F8B" w:rsidRPr="006F29D6">
              <w:rPr>
                <w:color w:val="auto"/>
                <w:sz w:val="20"/>
                <w:szCs w:val="20"/>
              </w:rPr>
              <w:t>Assessment (EIA and ESMP) and RAP</w:t>
            </w:r>
          </w:p>
          <w:p w14:paraId="53F0E048" w14:textId="77777777" w:rsidR="00EA5083" w:rsidRPr="006F29D6" w:rsidRDefault="001E6E2F" w:rsidP="00013D5C">
            <w:pPr>
              <w:pStyle w:val="Bdy"/>
              <w:jc w:val="left"/>
              <w:rPr>
                <w:color w:val="auto"/>
                <w:sz w:val="20"/>
                <w:szCs w:val="20"/>
              </w:rPr>
            </w:pPr>
            <w:r w:rsidRPr="006F29D6">
              <w:rPr>
                <w:color w:val="auto"/>
                <w:sz w:val="20"/>
                <w:szCs w:val="20"/>
              </w:rPr>
              <w:t>-</w:t>
            </w:r>
            <w:r w:rsidR="00182F8B" w:rsidRPr="006F29D6">
              <w:rPr>
                <w:color w:val="auto"/>
                <w:sz w:val="20"/>
                <w:szCs w:val="20"/>
              </w:rPr>
              <w:t>Develop a health and safety plan</w:t>
            </w:r>
          </w:p>
        </w:tc>
        <w:tc>
          <w:tcPr>
            <w:tcW w:w="4051" w:type="dxa"/>
          </w:tcPr>
          <w:p w14:paraId="5AD91E98" w14:textId="77777777" w:rsidR="00AC74EE" w:rsidRPr="006F29D6" w:rsidRDefault="001B4FCE" w:rsidP="00013D5C">
            <w:pPr>
              <w:pStyle w:val="Bdy"/>
              <w:jc w:val="left"/>
              <w:rPr>
                <w:color w:val="auto"/>
                <w:sz w:val="20"/>
                <w:szCs w:val="20"/>
              </w:rPr>
            </w:pPr>
            <w:r w:rsidRPr="006F29D6">
              <w:rPr>
                <w:color w:val="auto"/>
                <w:sz w:val="20"/>
                <w:szCs w:val="20"/>
              </w:rPr>
              <w:t>-</w:t>
            </w:r>
            <w:r w:rsidR="00AC74EE" w:rsidRPr="006F29D6">
              <w:rPr>
                <w:color w:val="auto"/>
                <w:sz w:val="20"/>
                <w:szCs w:val="20"/>
              </w:rPr>
              <w:t>Number of subprojects screened</w:t>
            </w:r>
          </w:p>
          <w:p w14:paraId="56779166" w14:textId="77777777" w:rsidR="001B4FCE" w:rsidRPr="006F29D6" w:rsidRDefault="00AC74EE" w:rsidP="00013D5C">
            <w:pPr>
              <w:pStyle w:val="Bdy"/>
              <w:jc w:val="left"/>
              <w:rPr>
                <w:color w:val="auto"/>
                <w:sz w:val="20"/>
                <w:szCs w:val="20"/>
              </w:rPr>
            </w:pPr>
            <w:r w:rsidRPr="006F29D6">
              <w:rPr>
                <w:color w:val="auto"/>
                <w:sz w:val="20"/>
                <w:szCs w:val="20"/>
              </w:rPr>
              <w:t>-</w:t>
            </w:r>
            <w:r w:rsidR="001B4FCE" w:rsidRPr="006F29D6">
              <w:rPr>
                <w:color w:val="auto"/>
                <w:sz w:val="20"/>
                <w:szCs w:val="20"/>
              </w:rPr>
              <w:t>Develop the TOR</w:t>
            </w:r>
          </w:p>
          <w:p w14:paraId="4411CA46" w14:textId="77777777" w:rsidR="001B4FCE" w:rsidRPr="006F29D6" w:rsidRDefault="001B4FCE" w:rsidP="00013D5C">
            <w:pPr>
              <w:pStyle w:val="Bdy"/>
              <w:jc w:val="left"/>
              <w:rPr>
                <w:color w:val="auto"/>
                <w:sz w:val="20"/>
                <w:szCs w:val="20"/>
              </w:rPr>
            </w:pPr>
            <w:r w:rsidRPr="006F29D6">
              <w:rPr>
                <w:color w:val="auto"/>
                <w:sz w:val="20"/>
                <w:szCs w:val="20"/>
              </w:rPr>
              <w:t>-Number of ESIAs/ESMPs/Health</w:t>
            </w:r>
            <w:r w:rsidR="00FA26D2" w:rsidRPr="006F29D6">
              <w:rPr>
                <w:color w:val="auto"/>
                <w:sz w:val="20"/>
                <w:szCs w:val="20"/>
              </w:rPr>
              <w:t xml:space="preserve"> and</w:t>
            </w:r>
            <w:r w:rsidRPr="006F29D6">
              <w:rPr>
                <w:color w:val="auto"/>
                <w:sz w:val="20"/>
                <w:szCs w:val="20"/>
              </w:rPr>
              <w:t xml:space="preserve"> Safety</w:t>
            </w:r>
            <w:r w:rsidR="002F17E0" w:rsidRPr="006F29D6">
              <w:rPr>
                <w:color w:val="auto"/>
                <w:sz w:val="20"/>
                <w:szCs w:val="20"/>
              </w:rPr>
              <w:t xml:space="preserve"> </w:t>
            </w:r>
            <w:r w:rsidRPr="006F29D6">
              <w:rPr>
                <w:color w:val="auto"/>
                <w:sz w:val="20"/>
                <w:szCs w:val="20"/>
              </w:rPr>
              <w:t>Plans submitte</w:t>
            </w:r>
            <w:r w:rsidR="00706C17" w:rsidRPr="006F29D6">
              <w:rPr>
                <w:color w:val="auto"/>
                <w:sz w:val="20"/>
                <w:szCs w:val="20"/>
              </w:rPr>
              <w:t xml:space="preserve">d for each sub-project </w:t>
            </w:r>
          </w:p>
          <w:p w14:paraId="7989BF8F" w14:textId="77777777" w:rsidR="00EA5083" w:rsidRPr="006F29D6" w:rsidRDefault="001B4FCE" w:rsidP="00013D5C">
            <w:pPr>
              <w:pStyle w:val="Bdy"/>
              <w:jc w:val="left"/>
              <w:rPr>
                <w:color w:val="auto"/>
                <w:sz w:val="20"/>
                <w:szCs w:val="20"/>
              </w:rPr>
            </w:pPr>
            <w:r w:rsidRPr="006F29D6">
              <w:rPr>
                <w:color w:val="auto"/>
                <w:sz w:val="20"/>
                <w:szCs w:val="20"/>
              </w:rPr>
              <w:t>-Number of stud</w:t>
            </w:r>
            <w:r w:rsidR="00FA26D2" w:rsidRPr="006F29D6">
              <w:rPr>
                <w:color w:val="auto"/>
                <w:sz w:val="20"/>
                <w:szCs w:val="20"/>
              </w:rPr>
              <w:t>ies carried-out</w:t>
            </w:r>
          </w:p>
        </w:tc>
      </w:tr>
      <w:tr w:rsidR="00EA5083" w:rsidRPr="00DD64D5" w14:paraId="3DF3B100" w14:textId="77777777" w:rsidTr="001E6E2F">
        <w:tc>
          <w:tcPr>
            <w:tcW w:w="1589" w:type="dxa"/>
          </w:tcPr>
          <w:p w14:paraId="3354B404" w14:textId="77777777" w:rsidR="00D348F3" w:rsidRPr="006F29D6" w:rsidRDefault="00D348F3" w:rsidP="00013D5C">
            <w:pPr>
              <w:pStyle w:val="Bdy"/>
              <w:jc w:val="left"/>
              <w:rPr>
                <w:color w:val="auto"/>
                <w:sz w:val="20"/>
                <w:szCs w:val="20"/>
              </w:rPr>
            </w:pPr>
            <w:r w:rsidRPr="006F29D6">
              <w:rPr>
                <w:color w:val="auto"/>
                <w:sz w:val="20"/>
                <w:szCs w:val="20"/>
              </w:rPr>
              <w:t>Measures for</w:t>
            </w:r>
          </w:p>
          <w:p w14:paraId="538AD2B8" w14:textId="77777777" w:rsidR="00D348F3" w:rsidRPr="006F29D6" w:rsidRDefault="00D348F3" w:rsidP="00013D5C">
            <w:pPr>
              <w:pStyle w:val="Bdy"/>
              <w:jc w:val="left"/>
              <w:rPr>
                <w:color w:val="auto"/>
                <w:sz w:val="20"/>
                <w:szCs w:val="20"/>
              </w:rPr>
            </w:pPr>
            <w:r w:rsidRPr="006F29D6">
              <w:rPr>
                <w:color w:val="auto"/>
                <w:sz w:val="20"/>
                <w:szCs w:val="20"/>
              </w:rPr>
              <w:t>monitoring and</w:t>
            </w:r>
          </w:p>
          <w:p w14:paraId="0FC2D1CF" w14:textId="77777777" w:rsidR="00D348F3" w:rsidRPr="006F29D6" w:rsidRDefault="00D348F3" w:rsidP="00013D5C">
            <w:pPr>
              <w:pStyle w:val="Bdy"/>
              <w:jc w:val="left"/>
              <w:rPr>
                <w:color w:val="auto"/>
                <w:sz w:val="20"/>
                <w:szCs w:val="20"/>
              </w:rPr>
            </w:pPr>
            <w:r w:rsidRPr="006F29D6">
              <w:rPr>
                <w:color w:val="auto"/>
                <w:sz w:val="20"/>
                <w:szCs w:val="20"/>
              </w:rPr>
              <w:t>evaluating</w:t>
            </w:r>
          </w:p>
          <w:p w14:paraId="3FF7BA6E" w14:textId="77777777" w:rsidR="00EA5083" w:rsidRPr="006F29D6" w:rsidRDefault="00D348F3" w:rsidP="00013D5C">
            <w:pPr>
              <w:pStyle w:val="Bdy"/>
              <w:jc w:val="left"/>
              <w:rPr>
                <w:color w:val="auto"/>
                <w:sz w:val="20"/>
                <w:szCs w:val="20"/>
              </w:rPr>
            </w:pPr>
            <w:r w:rsidRPr="006F29D6">
              <w:rPr>
                <w:color w:val="auto"/>
                <w:sz w:val="20"/>
                <w:szCs w:val="20"/>
              </w:rPr>
              <w:t>projects</w:t>
            </w:r>
          </w:p>
        </w:tc>
        <w:tc>
          <w:tcPr>
            <w:tcW w:w="3936" w:type="dxa"/>
          </w:tcPr>
          <w:p w14:paraId="1DB7EBB3" w14:textId="77777777" w:rsidR="005846B7" w:rsidRPr="006F29D6" w:rsidRDefault="00861B83" w:rsidP="00013D5C">
            <w:pPr>
              <w:pStyle w:val="Bdy"/>
              <w:jc w:val="left"/>
              <w:rPr>
                <w:color w:val="auto"/>
                <w:sz w:val="20"/>
                <w:szCs w:val="20"/>
              </w:rPr>
            </w:pPr>
            <w:r w:rsidRPr="006F29D6">
              <w:rPr>
                <w:color w:val="auto"/>
                <w:sz w:val="20"/>
                <w:szCs w:val="20"/>
              </w:rPr>
              <w:t>-</w:t>
            </w:r>
            <w:r w:rsidR="005846B7" w:rsidRPr="006F29D6">
              <w:rPr>
                <w:color w:val="auto"/>
                <w:sz w:val="20"/>
                <w:szCs w:val="20"/>
              </w:rPr>
              <w:t>Perform monitoring and evaluation</w:t>
            </w:r>
          </w:p>
          <w:p w14:paraId="33D9EE6C" w14:textId="77777777" w:rsidR="00EA5083" w:rsidRPr="006F29D6" w:rsidRDefault="00861B83" w:rsidP="00013D5C">
            <w:pPr>
              <w:pStyle w:val="Bdy"/>
              <w:jc w:val="left"/>
              <w:rPr>
                <w:color w:val="auto"/>
                <w:sz w:val="20"/>
                <w:szCs w:val="20"/>
              </w:rPr>
            </w:pPr>
            <w:r w:rsidRPr="006F29D6">
              <w:rPr>
                <w:color w:val="auto"/>
                <w:sz w:val="20"/>
                <w:szCs w:val="20"/>
              </w:rPr>
              <w:t>-</w:t>
            </w:r>
            <w:r w:rsidR="005846B7" w:rsidRPr="006F29D6">
              <w:rPr>
                <w:color w:val="auto"/>
                <w:sz w:val="20"/>
                <w:szCs w:val="20"/>
              </w:rPr>
              <w:t>ESMP (continuous monitoring, midterm</w:t>
            </w:r>
            <w:r w:rsidRPr="006F29D6">
              <w:rPr>
                <w:color w:val="auto"/>
                <w:sz w:val="20"/>
                <w:szCs w:val="20"/>
              </w:rPr>
              <w:t xml:space="preserve"> </w:t>
            </w:r>
            <w:r w:rsidR="005846B7" w:rsidRPr="006F29D6">
              <w:rPr>
                <w:color w:val="auto"/>
                <w:sz w:val="20"/>
                <w:szCs w:val="20"/>
              </w:rPr>
              <w:t>and annual assessment)</w:t>
            </w:r>
          </w:p>
        </w:tc>
        <w:tc>
          <w:tcPr>
            <w:tcW w:w="4051" w:type="dxa"/>
          </w:tcPr>
          <w:p w14:paraId="4A9C6825" w14:textId="77777777" w:rsidR="00AA6553" w:rsidRPr="006F29D6" w:rsidRDefault="00AA6553" w:rsidP="00013D5C">
            <w:pPr>
              <w:pStyle w:val="Bdy"/>
              <w:jc w:val="left"/>
              <w:rPr>
                <w:color w:val="auto"/>
                <w:sz w:val="20"/>
                <w:szCs w:val="20"/>
              </w:rPr>
            </w:pPr>
            <w:r w:rsidRPr="006F29D6">
              <w:rPr>
                <w:color w:val="auto"/>
                <w:sz w:val="20"/>
                <w:szCs w:val="20"/>
              </w:rPr>
              <w:t>-List of indicator identified for each sub-project</w:t>
            </w:r>
          </w:p>
          <w:p w14:paraId="6D543525" w14:textId="77777777" w:rsidR="00AA6553" w:rsidRPr="006F29D6" w:rsidRDefault="00AA6553" w:rsidP="00013D5C">
            <w:pPr>
              <w:pStyle w:val="Bdy"/>
              <w:jc w:val="left"/>
              <w:rPr>
                <w:color w:val="auto"/>
                <w:sz w:val="20"/>
                <w:szCs w:val="20"/>
              </w:rPr>
            </w:pPr>
            <w:r w:rsidRPr="006F29D6">
              <w:rPr>
                <w:color w:val="auto"/>
                <w:sz w:val="20"/>
                <w:szCs w:val="20"/>
              </w:rPr>
              <w:t>-Number of monitoring missions for each sub-project</w:t>
            </w:r>
          </w:p>
          <w:p w14:paraId="5287C740" w14:textId="77777777" w:rsidR="00EA5083" w:rsidRPr="006F29D6" w:rsidRDefault="00AA6553" w:rsidP="00013D5C">
            <w:pPr>
              <w:pStyle w:val="Bdy"/>
              <w:jc w:val="left"/>
              <w:rPr>
                <w:color w:val="auto"/>
                <w:sz w:val="20"/>
                <w:szCs w:val="20"/>
              </w:rPr>
            </w:pPr>
            <w:r w:rsidRPr="006F29D6">
              <w:rPr>
                <w:color w:val="auto"/>
                <w:sz w:val="20"/>
                <w:szCs w:val="20"/>
              </w:rPr>
              <w:t>-Number of monitoring reports submitted for each subproject</w:t>
            </w:r>
          </w:p>
        </w:tc>
      </w:tr>
      <w:tr w:rsidR="0095261C" w:rsidRPr="00DD64D5" w14:paraId="7DD87514" w14:textId="77777777" w:rsidTr="001E6E2F">
        <w:tc>
          <w:tcPr>
            <w:tcW w:w="1589" w:type="dxa"/>
            <w:vMerge w:val="restart"/>
          </w:tcPr>
          <w:p w14:paraId="48DA232B" w14:textId="77777777" w:rsidR="0095261C" w:rsidRPr="006F29D6" w:rsidRDefault="0095261C" w:rsidP="00013D5C">
            <w:pPr>
              <w:pStyle w:val="Bdy"/>
              <w:jc w:val="left"/>
              <w:rPr>
                <w:color w:val="auto"/>
                <w:sz w:val="20"/>
                <w:szCs w:val="20"/>
              </w:rPr>
            </w:pPr>
            <w:r w:rsidRPr="006F29D6">
              <w:rPr>
                <w:color w:val="auto"/>
                <w:sz w:val="20"/>
                <w:szCs w:val="20"/>
              </w:rPr>
              <w:t>Institutional</w:t>
            </w:r>
          </w:p>
          <w:p w14:paraId="7383FE1D" w14:textId="77777777" w:rsidR="0095261C" w:rsidRPr="006F29D6" w:rsidRDefault="008846B4" w:rsidP="00013D5C">
            <w:pPr>
              <w:pStyle w:val="Bdy"/>
              <w:jc w:val="left"/>
              <w:rPr>
                <w:color w:val="auto"/>
                <w:sz w:val="20"/>
                <w:szCs w:val="20"/>
              </w:rPr>
            </w:pPr>
            <w:r w:rsidRPr="006F29D6">
              <w:rPr>
                <w:color w:val="auto"/>
                <w:sz w:val="20"/>
                <w:szCs w:val="20"/>
              </w:rPr>
              <w:t>M</w:t>
            </w:r>
            <w:r w:rsidR="0095261C" w:rsidRPr="006F29D6">
              <w:rPr>
                <w:color w:val="auto"/>
                <w:sz w:val="20"/>
                <w:szCs w:val="20"/>
              </w:rPr>
              <w:t>easures</w:t>
            </w:r>
          </w:p>
        </w:tc>
        <w:tc>
          <w:tcPr>
            <w:tcW w:w="3936" w:type="dxa"/>
          </w:tcPr>
          <w:p w14:paraId="29B8820B" w14:textId="77777777" w:rsidR="00BF746C" w:rsidRPr="006F29D6" w:rsidRDefault="00BF746C" w:rsidP="00013D5C">
            <w:pPr>
              <w:pStyle w:val="Bdy"/>
              <w:jc w:val="left"/>
              <w:rPr>
                <w:color w:val="auto"/>
                <w:sz w:val="20"/>
                <w:szCs w:val="20"/>
              </w:rPr>
            </w:pPr>
            <w:r w:rsidRPr="006F29D6">
              <w:rPr>
                <w:color w:val="auto"/>
                <w:sz w:val="20"/>
                <w:szCs w:val="20"/>
              </w:rPr>
              <w:t xml:space="preserve">-Establish Safeguard </w:t>
            </w:r>
            <w:r w:rsidR="00A02BDD" w:rsidRPr="006F29D6">
              <w:rPr>
                <w:color w:val="auto"/>
                <w:sz w:val="20"/>
                <w:szCs w:val="20"/>
              </w:rPr>
              <w:t>focal point at LACE national secretariat</w:t>
            </w:r>
            <w:r w:rsidRPr="006F29D6">
              <w:rPr>
                <w:color w:val="auto"/>
                <w:sz w:val="20"/>
                <w:szCs w:val="20"/>
              </w:rPr>
              <w:t xml:space="preserve"> </w:t>
            </w:r>
          </w:p>
          <w:p w14:paraId="26619BDE" w14:textId="77777777" w:rsidR="0095261C" w:rsidRPr="006F29D6" w:rsidRDefault="00BF746C" w:rsidP="00013D5C">
            <w:pPr>
              <w:pStyle w:val="Bdy"/>
              <w:jc w:val="left"/>
              <w:rPr>
                <w:color w:val="auto"/>
                <w:sz w:val="20"/>
                <w:szCs w:val="20"/>
              </w:rPr>
            </w:pPr>
            <w:r w:rsidRPr="006F29D6">
              <w:rPr>
                <w:color w:val="auto"/>
                <w:sz w:val="20"/>
                <w:szCs w:val="20"/>
              </w:rPr>
              <w:t>-</w:t>
            </w:r>
            <w:r w:rsidR="0095261C" w:rsidRPr="006F29D6">
              <w:rPr>
                <w:color w:val="auto"/>
                <w:sz w:val="20"/>
                <w:szCs w:val="20"/>
              </w:rPr>
              <w:t xml:space="preserve">Recruit an Environmental </w:t>
            </w:r>
            <w:r w:rsidRPr="006F29D6">
              <w:rPr>
                <w:color w:val="auto"/>
                <w:sz w:val="20"/>
                <w:szCs w:val="20"/>
              </w:rPr>
              <w:t xml:space="preserve"> and  Social </w:t>
            </w:r>
            <w:r w:rsidR="0095261C" w:rsidRPr="006F29D6">
              <w:rPr>
                <w:color w:val="auto"/>
                <w:sz w:val="20"/>
                <w:szCs w:val="20"/>
              </w:rPr>
              <w:t>Officer</w:t>
            </w:r>
            <w:r w:rsidRPr="006F29D6">
              <w:rPr>
                <w:color w:val="auto"/>
                <w:sz w:val="20"/>
                <w:szCs w:val="20"/>
              </w:rPr>
              <w:t xml:space="preserve"> to  </w:t>
            </w:r>
            <w:r w:rsidR="0095261C" w:rsidRPr="006F29D6">
              <w:rPr>
                <w:color w:val="auto"/>
                <w:sz w:val="20"/>
                <w:szCs w:val="20"/>
              </w:rPr>
              <w:t xml:space="preserve">support the </w:t>
            </w:r>
            <w:r w:rsidR="00706C17" w:rsidRPr="006F29D6">
              <w:rPr>
                <w:color w:val="auto"/>
                <w:sz w:val="20"/>
                <w:szCs w:val="20"/>
              </w:rPr>
              <w:t>LACE</w:t>
            </w:r>
          </w:p>
          <w:p w14:paraId="09A54C26" w14:textId="77777777" w:rsidR="00E510CE" w:rsidRPr="006F29D6" w:rsidRDefault="00E510CE" w:rsidP="00013D5C">
            <w:pPr>
              <w:pStyle w:val="Bdy"/>
              <w:jc w:val="left"/>
              <w:rPr>
                <w:color w:val="auto"/>
                <w:sz w:val="20"/>
                <w:szCs w:val="20"/>
              </w:rPr>
            </w:pPr>
            <w:r w:rsidRPr="006F29D6">
              <w:rPr>
                <w:color w:val="auto"/>
                <w:sz w:val="20"/>
                <w:szCs w:val="20"/>
              </w:rPr>
              <w:t>- Establish a safeguard focal point at the regional/County  level</w:t>
            </w:r>
          </w:p>
          <w:p w14:paraId="2566FFA2" w14:textId="77777777" w:rsidR="00E510CE" w:rsidRPr="006F29D6" w:rsidRDefault="00E510CE" w:rsidP="00013D5C">
            <w:pPr>
              <w:pStyle w:val="Bdy"/>
              <w:jc w:val="left"/>
              <w:rPr>
                <w:color w:val="auto"/>
                <w:sz w:val="20"/>
                <w:szCs w:val="20"/>
              </w:rPr>
            </w:pPr>
            <w:r w:rsidRPr="006F29D6">
              <w:rPr>
                <w:color w:val="auto"/>
                <w:sz w:val="20"/>
                <w:szCs w:val="20"/>
              </w:rPr>
              <w:t>-Establish a safeguard focal point at the community level</w:t>
            </w:r>
          </w:p>
        </w:tc>
        <w:tc>
          <w:tcPr>
            <w:tcW w:w="4051" w:type="dxa"/>
          </w:tcPr>
          <w:p w14:paraId="7B69BBAC" w14:textId="77777777" w:rsidR="0095261C" w:rsidRPr="006F29D6" w:rsidRDefault="0095261C" w:rsidP="00013D5C">
            <w:pPr>
              <w:pStyle w:val="Bdy"/>
              <w:jc w:val="left"/>
              <w:rPr>
                <w:color w:val="auto"/>
                <w:sz w:val="20"/>
                <w:szCs w:val="20"/>
              </w:rPr>
            </w:pPr>
            <w:r w:rsidRPr="006F29D6">
              <w:rPr>
                <w:color w:val="auto"/>
                <w:sz w:val="20"/>
                <w:szCs w:val="20"/>
              </w:rPr>
              <w:t xml:space="preserve">-Development of a TOR for the </w:t>
            </w:r>
            <w:r w:rsidR="00BF746C" w:rsidRPr="006F29D6">
              <w:rPr>
                <w:color w:val="auto"/>
                <w:sz w:val="20"/>
                <w:szCs w:val="20"/>
              </w:rPr>
              <w:t xml:space="preserve"> </w:t>
            </w:r>
            <w:r w:rsidR="006C2C37" w:rsidRPr="006F29D6">
              <w:rPr>
                <w:color w:val="auto"/>
                <w:sz w:val="20"/>
                <w:szCs w:val="20"/>
              </w:rPr>
              <w:t xml:space="preserve">Social </w:t>
            </w:r>
            <w:r w:rsidR="00A00974">
              <w:rPr>
                <w:color w:val="auto"/>
                <w:sz w:val="20"/>
                <w:szCs w:val="20"/>
              </w:rPr>
              <w:t>-</w:t>
            </w:r>
            <w:r w:rsidR="006C2C37" w:rsidRPr="006F29D6">
              <w:rPr>
                <w:color w:val="auto"/>
                <w:sz w:val="20"/>
                <w:szCs w:val="20"/>
              </w:rPr>
              <w:t xml:space="preserve">Protection Program Manager  to serve as </w:t>
            </w:r>
            <w:r w:rsidR="00BF746C" w:rsidRPr="006F29D6">
              <w:rPr>
                <w:color w:val="auto"/>
                <w:sz w:val="20"/>
                <w:szCs w:val="20"/>
              </w:rPr>
              <w:t xml:space="preserve">Safeguard </w:t>
            </w:r>
            <w:r w:rsidR="006C2C37" w:rsidRPr="006F29D6">
              <w:rPr>
                <w:color w:val="auto"/>
                <w:sz w:val="20"/>
                <w:szCs w:val="20"/>
              </w:rPr>
              <w:t xml:space="preserve">focal point at </w:t>
            </w:r>
            <w:r w:rsidR="00A00974">
              <w:rPr>
                <w:color w:val="auto"/>
                <w:sz w:val="20"/>
                <w:szCs w:val="20"/>
              </w:rPr>
              <w:t>n</w:t>
            </w:r>
            <w:r w:rsidR="00A00974" w:rsidRPr="006F29D6">
              <w:rPr>
                <w:color w:val="auto"/>
                <w:sz w:val="20"/>
                <w:szCs w:val="20"/>
              </w:rPr>
              <w:t xml:space="preserve">ational </w:t>
            </w:r>
            <w:r w:rsidR="006C2C37" w:rsidRPr="006F29D6">
              <w:rPr>
                <w:color w:val="auto"/>
                <w:sz w:val="20"/>
                <w:szCs w:val="20"/>
              </w:rPr>
              <w:t>level for LACE</w:t>
            </w:r>
          </w:p>
          <w:p w14:paraId="22519CD0" w14:textId="77777777" w:rsidR="0095261C" w:rsidRPr="006F29D6" w:rsidRDefault="0095261C" w:rsidP="00013D5C">
            <w:pPr>
              <w:pStyle w:val="Bdy"/>
              <w:jc w:val="left"/>
              <w:rPr>
                <w:color w:val="auto"/>
                <w:sz w:val="20"/>
                <w:szCs w:val="20"/>
              </w:rPr>
            </w:pPr>
            <w:r w:rsidRPr="006F29D6">
              <w:rPr>
                <w:color w:val="auto"/>
                <w:sz w:val="20"/>
                <w:szCs w:val="20"/>
              </w:rPr>
              <w:t>-</w:t>
            </w:r>
            <w:r w:rsidR="006C2C37" w:rsidRPr="006F29D6">
              <w:rPr>
                <w:color w:val="auto"/>
                <w:sz w:val="20"/>
                <w:szCs w:val="20"/>
              </w:rPr>
              <w:t xml:space="preserve"> S</w:t>
            </w:r>
            <w:r w:rsidR="00BF746C" w:rsidRPr="006F29D6">
              <w:rPr>
                <w:color w:val="auto"/>
                <w:sz w:val="20"/>
                <w:szCs w:val="20"/>
              </w:rPr>
              <w:t xml:space="preserve">afeguard </w:t>
            </w:r>
            <w:r w:rsidR="006C2C37" w:rsidRPr="006F29D6">
              <w:rPr>
                <w:color w:val="auto"/>
                <w:sz w:val="20"/>
                <w:szCs w:val="20"/>
              </w:rPr>
              <w:t xml:space="preserve">focal point (LACE </w:t>
            </w:r>
            <w:r w:rsidR="00A00974">
              <w:rPr>
                <w:color w:val="auto"/>
                <w:sz w:val="20"/>
                <w:szCs w:val="20"/>
              </w:rPr>
              <w:t>E</w:t>
            </w:r>
            <w:r w:rsidR="006C2C37" w:rsidRPr="006F29D6">
              <w:rPr>
                <w:color w:val="auto"/>
                <w:sz w:val="20"/>
                <w:szCs w:val="20"/>
              </w:rPr>
              <w:t>ngineer) is operational at regional level.</w:t>
            </w:r>
          </w:p>
          <w:p w14:paraId="2FF99D9F" w14:textId="77777777" w:rsidR="006C2C37" w:rsidRPr="006F29D6" w:rsidRDefault="006C2C37" w:rsidP="00013D5C">
            <w:pPr>
              <w:pStyle w:val="Bdy"/>
              <w:jc w:val="left"/>
              <w:rPr>
                <w:color w:val="auto"/>
                <w:sz w:val="20"/>
                <w:szCs w:val="20"/>
              </w:rPr>
            </w:pPr>
            <w:r w:rsidRPr="006F29D6">
              <w:rPr>
                <w:color w:val="auto"/>
                <w:sz w:val="20"/>
                <w:szCs w:val="20"/>
              </w:rPr>
              <w:t>-Safeguard focal point (Community Facilitators) are operational at community level.</w:t>
            </w:r>
          </w:p>
          <w:p w14:paraId="1620B03C" w14:textId="77777777" w:rsidR="0095261C" w:rsidRPr="006F29D6" w:rsidRDefault="0095261C" w:rsidP="00013D5C">
            <w:pPr>
              <w:pStyle w:val="Bdy"/>
              <w:jc w:val="left"/>
              <w:rPr>
                <w:color w:val="auto"/>
                <w:sz w:val="20"/>
                <w:szCs w:val="20"/>
              </w:rPr>
            </w:pPr>
            <w:r w:rsidRPr="006F29D6">
              <w:rPr>
                <w:color w:val="auto"/>
                <w:sz w:val="20"/>
                <w:szCs w:val="20"/>
              </w:rPr>
              <w:lastRenderedPageBreak/>
              <w:t>-N</w:t>
            </w:r>
            <w:r w:rsidR="00A00974">
              <w:rPr>
                <w:color w:val="auto"/>
                <w:sz w:val="20"/>
                <w:szCs w:val="20"/>
              </w:rPr>
              <w:t>umber</w:t>
            </w:r>
            <w:r w:rsidRPr="006F29D6">
              <w:rPr>
                <w:color w:val="auto"/>
                <w:sz w:val="20"/>
                <w:szCs w:val="20"/>
              </w:rPr>
              <w:t xml:space="preserve"> of reports</w:t>
            </w:r>
            <w:r w:rsidR="00BF746C" w:rsidRPr="006F29D6">
              <w:rPr>
                <w:color w:val="auto"/>
                <w:sz w:val="20"/>
                <w:szCs w:val="20"/>
              </w:rPr>
              <w:t xml:space="preserve"> by </w:t>
            </w:r>
            <w:r w:rsidR="006553C0" w:rsidRPr="006F29D6">
              <w:rPr>
                <w:color w:val="auto"/>
                <w:sz w:val="20"/>
                <w:szCs w:val="20"/>
              </w:rPr>
              <w:t>LACE regional engineers and Community Facili</w:t>
            </w:r>
            <w:r w:rsidR="00CD2EB5" w:rsidRPr="006F29D6">
              <w:rPr>
                <w:color w:val="auto"/>
                <w:sz w:val="20"/>
                <w:szCs w:val="20"/>
              </w:rPr>
              <w:t xml:space="preserve">tators </w:t>
            </w:r>
            <w:r w:rsidRPr="006F29D6">
              <w:rPr>
                <w:color w:val="auto"/>
                <w:sz w:val="20"/>
                <w:szCs w:val="20"/>
              </w:rPr>
              <w:t xml:space="preserve">submitted per sub-project </w:t>
            </w:r>
          </w:p>
          <w:p w14:paraId="7F15AE9B" w14:textId="77777777" w:rsidR="0095261C" w:rsidRPr="006F29D6" w:rsidRDefault="00284B86" w:rsidP="005131F0">
            <w:pPr>
              <w:pStyle w:val="Bdy"/>
              <w:jc w:val="left"/>
              <w:rPr>
                <w:color w:val="auto"/>
                <w:sz w:val="20"/>
                <w:szCs w:val="20"/>
              </w:rPr>
            </w:pPr>
            <w:r w:rsidRPr="006F29D6">
              <w:rPr>
                <w:color w:val="auto"/>
                <w:sz w:val="20"/>
                <w:szCs w:val="20"/>
              </w:rPr>
              <w:t xml:space="preserve">-Number of missions the </w:t>
            </w:r>
            <w:r w:rsidR="00CD2EB5" w:rsidRPr="006F29D6">
              <w:rPr>
                <w:color w:val="auto"/>
                <w:sz w:val="20"/>
                <w:szCs w:val="20"/>
              </w:rPr>
              <w:t xml:space="preserve">LACE regional engineers and Social Protection </w:t>
            </w:r>
            <w:r w:rsidR="00A00974" w:rsidRPr="006F29D6">
              <w:rPr>
                <w:color w:val="auto"/>
                <w:sz w:val="20"/>
                <w:szCs w:val="20"/>
              </w:rPr>
              <w:t>P</w:t>
            </w:r>
            <w:r w:rsidR="00CD2EB5" w:rsidRPr="006F29D6">
              <w:rPr>
                <w:color w:val="auto"/>
                <w:sz w:val="20"/>
                <w:szCs w:val="20"/>
              </w:rPr>
              <w:t xml:space="preserve">rogram Manager </w:t>
            </w:r>
            <w:r w:rsidR="00D75587" w:rsidRPr="006F29D6">
              <w:rPr>
                <w:color w:val="auto"/>
                <w:sz w:val="20"/>
                <w:szCs w:val="20"/>
              </w:rPr>
              <w:t>has</w:t>
            </w:r>
            <w:r w:rsidR="0095261C" w:rsidRPr="006F29D6">
              <w:rPr>
                <w:color w:val="auto"/>
                <w:sz w:val="20"/>
                <w:szCs w:val="20"/>
              </w:rPr>
              <w:t xml:space="preserve"> participated </w:t>
            </w:r>
            <w:r w:rsidR="004405F3" w:rsidRPr="006F29D6">
              <w:rPr>
                <w:color w:val="auto"/>
                <w:sz w:val="20"/>
                <w:szCs w:val="20"/>
              </w:rPr>
              <w:t xml:space="preserve">in </w:t>
            </w:r>
            <w:r w:rsidR="0095261C" w:rsidRPr="006F29D6">
              <w:rPr>
                <w:color w:val="auto"/>
                <w:sz w:val="20"/>
                <w:szCs w:val="20"/>
              </w:rPr>
              <w:t>per subproject</w:t>
            </w:r>
            <w:r w:rsidR="004405F3" w:rsidRPr="006F29D6">
              <w:rPr>
                <w:color w:val="auto"/>
                <w:sz w:val="20"/>
                <w:szCs w:val="20"/>
              </w:rPr>
              <w:t>.</w:t>
            </w:r>
          </w:p>
        </w:tc>
      </w:tr>
      <w:tr w:rsidR="0095261C" w:rsidRPr="00DD64D5" w14:paraId="1AA691AA" w14:textId="77777777" w:rsidTr="001E6E2F">
        <w:tc>
          <w:tcPr>
            <w:tcW w:w="1589" w:type="dxa"/>
            <w:vMerge/>
          </w:tcPr>
          <w:p w14:paraId="74107B5F" w14:textId="77777777" w:rsidR="0095261C" w:rsidRPr="005A0A51" w:rsidRDefault="0095261C" w:rsidP="00013D5C">
            <w:pPr>
              <w:spacing w:after="0" w:line="240" w:lineRule="auto"/>
              <w:rPr>
                <w:rFonts w:ascii="Book Antiqua" w:hAnsi="Book Antiqua"/>
                <w:b/>
                <w:sz w:val="20"/>
                <w:szCs w:val="20"/>
              </w:rPr>
            </w:pPr>
          </w:p>
        </w:tc>
        <w:tc>
          <w:tcPr>
            <w:tcW w:w="3936" w:type="dxa"/>
          </w:tcPr>
          <w:p w14:paraId="3759D623" w14:textId="77777777" w:rsidR="0095261C" w:rsidRPr="006F29D6" w:rsidRDefault="000C5B44" w:rsidP="00013D5C">
            <w:pPr>
              <w:pStyle w:val="Bdy"/>
              <w:jc w:val="left"/>
              <w:rPr>
                <w:sz w:val="20"/>
                <w:szCs w:val="20"/>
              </w:rPr>
            </w:pPr>
            <w:r w:rsidRPr="005A0A51">
              <w:rPr>
                <w:sz w:val="20"/>
                <w:szCs w:val="20"/>
              </w:rPr>
              <w:t xml:space="preserve">Safeguard </w:t>
            </w:r>
            <w:r w:rsidR="0095261C" w:rsidRPr="005A0A51">
              <w:rPr>
                <w:sz w:val="20"/>
                <w:szCs w:val="20"/>
              </w:rPr>
              <w:t xml:space="preserve">Awareness </w:t>
            </w:r>
            <w:r w:rsidR="00861B83" w:rsidRPr="005A0A51">
              <w:rPr>
                <w:sz w:val="20"/>
                <w:szCs w:val="20"/>
              </w:rPr>
              <w:t xml:space="preserve">training </w:t>
            </w:r>
            <w:r w:rsidR="0095261C" w:rsidRPr="005A0A51">
              <w:rPr>
                <w:sz w:val="20"/>
                <w:szCs w:val="20"/>
              </w:rPr>
              <w:t>for</w:t>
            </w:r>
            <w:r w:rsidR="00861B83" w:rsidRPr="005A0A51">
              <w:rPr>
                <w:sz w:val="20"/>
                <w:szCs w:val="20"/>
              </w:rPr>
              <w:t xml:space="preserve"> </w:t>
            </w:r>
            <w:r w:rsidRPr="005A0A51">
              <w:rPr>
                <w:sz w:val="20"/>
                <w:szCs w:val="20"/>
              </w:rPr>
              <w:t xml:space="preserve">key project implementing </w:t>
            </w:r>
            <w:r w:rsidR="0095261C" w:rsidRPr="005A0A51">
              <w:rPr>
                <w:sz w:val="20"/>
                <w:szCs w:val="20"/>
              </w:rPr>
              <w:t>staff</w:t>
            </w:r>
            <w:r w:rsidRPr="005A0A51">
              <w:rPr>
                <w:sz w:val="20"/>
                <w:szCs w:val="20"/>
              </w:rPr>
              <w:t xml:space="preserve">. (Social Protection Program </w:t>
            </w:r>
            <w:r w:rsidR="00A00974">
              <w:rPr>
                <w:sz w:val="20"/>
                <w:szCs w:val="20"/>
              </w:rPr>
              <w:t>M</w:t>
            </w:r>
            <w:r w:rsidRPr="006F29D6">
              <w:rPr>
                <w:sz w:val="20"/>
                <w:szCs w:val="20"/>
              </w:rPr>
              <w:t>anager, LACE Engineers and Community Facilitators)</w:t>
            </w:r>
            <w:r w:rsidR="0090756E" w:rsidRPr="006F29D6">
              <w:rPr>
                <w:sz w:val="20"/>
                <w:szCs w:val="20"/>
              </w:rPr>
              <w:t xml:space="preserve"> </w:t>
            </w:r>
          </w:p>
          <w:p w14:paraId="0C78C27A" w14:textId="77777777" w:rsidR="0095261C" w:rsidRPr="006F29D6" w:rsidRDefault="0095261C" w:rsidP="00013D5C">
            <w:pPr>
              <w:pStyle w:val="Bdy"/>
              <w:jc w:val="left"/>
              <w:rPr>
                <w:b/>
                <w:sz w:val="20"/>
                <w:szCs w:val="20"/>
              </w:rPr>
            </w:pPr>
          </w:p>
        </w:tc>
        <w:tc>
          <w:tcPr>
            <w:tcW w:w="4051" w:type="dxa"/>
          </w:tcPr>
          <w:p w14:paraId="0FC979EC" w14:textId="77777777" w:rsidR="0095261C" w:rsidRPr="006F29D6" w:rsidRDefault="0095261C" w:rsidP="00013D5C">
            <w:pPr>
              <w:pStyle w:val="Bdy"/>
              <w:jc w:val="left"/>
              <w:rPr>
                <w:sz w:val="20"/>
                <w:szCs w:val="20"/>
              </w:rPr>
            </w:pPr>
            <w:r w:rsidRPr="006F29D6">
              <w:rPr>
                <w:sz w:val="20"/>
                <w:szCs w:val="20"/>
              </w:rPr>
              <w:t>-Number of EA training</w:t>
            </w:r>
            <w:r w:rsidR="004405F3" w:rsidRPr="006F29D6">
              <w:rPr>
                <w:sz w:val="20"/>
                <w:szCs w:val="20"/>
              </w:rPr>
              <w:t>s conducted for staff per County/District</w:t>
            </w:r>
          </w:p>
          <w:p w14:paraId="3F56FDAB" w14:textId="77777777" w:rsidR="0095261C" w:rsidRPr="006F29D6" w:rsidRDefault="0095261C" w:rsidP="00013D5C">
            <w:pPr>
              <w:pStyle w:val="Bdy"/>
              <w:jc w:val="left"/>
              <w:rPr>
                <w:sz w:val="20"/>
                <w:szCs w:val="20"/>
              </w:rPr>
            </w:pPr>
            <w:r w:rsidRPr="006F29D6">
              <w:rPr>
                <w:sz w:val="20"/>
                <w:szCs w:val="20"/>
              </w:rPr>
              <w:t>-number of attendance (male/female) at EA trainings</w:t>
            </w:r>
          </w:p>
          <w:p w14:paraId="074E6609" w14:textId="77777777" w:rsidR="0095261C" w:rsidRPr="006F29D6" w:rsidRDefault="0095261C" w:rsidP="00013D5C">
            <w:pPr>
              <w:pStyle w:val="Bdy"/>
              <w:jc w:val="left"/>
              <w:rPr>
                <w:sz w:val="20"/>
                <w:szCs w:val="20"/>
              </w:rPr>
            </w:pPr>
            <w:r w:rsidRPr="006F29D6">
              <w:rPr>
                <w:sz w:val="20"/>
                <w:szCs w:val="20"/>
              </w:rPr>
              <w:t xml:space="preserve">-Number of </w:t>
            </w:r>
            <w:r w:rsidR="004405F3" w:rsidRPr="006F29D6">
              <w:rPr>
                <w:sz w:val="20"/>
                <w:szCs w:val="20"/>
              </w:rPr>
              <w:t xml:space="preserve">safeguard </w:t>
            </w:r>
            <w:r w:rsidRPr="006F29D6">
              <w:rPr>
                <w:sz w:val="20"/>
                <w:szCs w:val="20"/>
              </w:rPr>
              <w:t>awareness trainings conducted before, during</w:t>
            </w:r>
          </w:p>
          <w:p w14:paraId="65AD23BC" w14:textId="77777777" w:rsidR="0095261C" w:rsidRPr="006F29D6" w:rsidRDefault="0095261C" w:rsidP="00013D5C">
            <w:pPr>
              <w:pStyle w:val="Bdy"/>
              <w:jc w:val="left"/>
              <w:rPr>
                <w:sz w:val="20"/>
                <w:szCs w:val="20"/>
              </w:rPr>
            </w:pPr>
            <w:r w:rsidRPr="006F29D6">
              <w:rPr>
                <w:sz w:val="20"/>
                <w:szCs w:val="20"/>
              </w:rPr>
              <w:t>and after project implementation in each region</w:t>
            </w:r>
          </w:p>
          <w:p w14:paraId="3E40D38A" w14:textId="77777777" w:rsidR="0095261C" w:rsidRPr="006F29D6" w:rsidRDefault="0095261C" w:rsidP="00013D5C">
            <w:pPr>
              <w:pStyle w:val="Bdy"/>
              <w:jc w:val="left"/>
              <w:rPr>
                <w:sz w:val="20"/>
                <w:szCs w:val="20"/>
              </w:rPr>
            </w:pPr>
            <w:r w:rsidRPr="006F29D6">
              <w:rPr>
                <w:sz w:val="20"/>
                <w:szCs w:val="20"/>
              </w:rPr>
              <w:t xml:space="preserve">-Number of staff attendance at the </w:t>
            </w:r>
            <w:r w:rsidR="004405F3" w:rsidRPr="006F29D6">
              <w:rPr>
                <w:sz w:val="20"/>
                <w:szCs w:val="20"/>
              </w:rPr>
              <w:t xml:space="preserve">safeguard </w:t>
            </w:r>
            <w:r w:rsidRPr="006F29D6">
              <w:rPr>
                <w:sz w:val="20"/>
                <w:szCs w:val="20"/>
              </w:rPr>
              <w:t>awareness trainings</w:t>
            </w:r>
          </w:p>
          <w:p w14:paraId="580032B8" w14:textId="77777777" w:rsidR="0095261C" w:rsidRPr="006F29D6" w:rsidRDefault="0095261C" w:rsidP="00013D5C">
            <w:pPr>
              <w:pStyle w:val="Bdy"/>
              <w:jc w:val="left"/>
              <w:rPr>
                <w:b/>
                <w:sz w:val="20"/>
                <w:szCs w:val="20"/>
              </w:rPr>
            </w:pPr>
            <w:r w:rsidRPr="006F29D6">
              <w:rPr>
                <w:sz w:val="20"/>
                <w:szCs w:val="20"/>
              </w:rPr>
              <w:t>(Male/Female)</w:t>
            </w:r>
          </w:p>
        </w:tc>
      </w:tr>
    </w:tbl>
    <w:p w14:paraId="032EF1EA" w14:textId="77777777" w:rsidR="00D902DF" w:rsidRPr="00DD64D5" w:rsidRDefault="00D902DF" w:rsidP="00524A0B">
      <w:pPr>
        <w:spacing w:after="0" w:line="240" w:lineRule="auto"/>
        <w:jc w:val="both"/>
        <w:rPr>
          <w:rFonts w:ascii="Book Antiqua" w:hAnsi="Book Antiqua"/>
          <w:b/>
          <w:bCs/>
          <w:sz w:val="24"/>
          <w:szCs w:val="24"/>
        </w:rPr>
      </w:pPr>
    </w:p>
    <w:p w14:paraId="3B03589A" w14:textId="77777777" w:rsidR="00D902DF" w:rsidRPr="00D4137D" w:rsidRDefault="00D902DF" w:rsidP="0050144D">
      <w:pPr>
        <w:pStyle w:val="BDY0"/>
      </w:pPr>
      <w:r w:rsidRPr="00D4137D">
        <w:t>Capacity Strengthening for ESMF Implementation</w:t>
      </w:r>
    </w:p>
    <w:p w14:paraId="0A6AE770" w14:textId="77777777" w:rsidR="00A114B6" w:rsidRPr="00DD64D5" w:rsidRDefault="00FF6636" w:rsidP="003D6765">
      <w:pPr>
        <w:pStyle w:val="Bdy"/>
      </w:pPr>
      <w:r w:rsidRPr="00DD64D5">
        <w:t xml:space="preserve">In order for </w:t>
      </w:r>
      <w:r w:rsidR="0055593A">
        <w:t>L</w:t>
      </w:r>
      <w:r w:rsidR="00CD5400">
        <w:t>ACE</w:t>
      </w:r>
      <w:r w:rsidRPr="00DD64D5">
        <w:t xml:space="preserve"> to effectively carry-out the environmental and social management responsibilities in close collaboration with</w:t>
      </w:r>
      <w:r w:rsidR="00A114B6" w:rsidRPr="00DD64D5">
        <w:t xml:space="preserve"> </w:t>
      </w:r>
      <w:r w:rsidR="0055593A">
        <w:t xml:space="preserve">LEPA </w:t>
      </w:r>
      <w:r w:rsidRPr="00DD64D5">
        <w:t xml:space="preserve">for subprojects implementation, institutional strengthening will be required. Capacity building will encompass </w:t>
      </w:r>
      <w:r w:rsidR="00B103B4">
        <w:t>LACE staff,</w:t>
      </w:r>
      <w:r w:rsidR="00A114B6" w:rsidRPr="00DD64D5">
        <w:t xml:space="preserve"> </w:t>
      </w:r>
      <w:r w:rsidR="00D62576">
        <w:t>LEPA</w:t>
      </w:r>
      <w:r w:rsidR="00B103B4">
        <w:t xml:space="preserve"> </w:t>
      </w:r>
      <w:r w:rsidR="00947683">
        <w:t>Staff,</w:t>
      </w:r>
      <w:r w:rsidR="00A114B6" w:rsidRPr="00DD64D5">
        <w:t xml:space="preserve"> </w:t>
      </w:r>
      <w:r w:rsidR="005475B5">
        <w:t xml:space="preserve">CFs </w:t>
      </w:r>
      <w:r w:rsidR="001C2A7A" w:rsidRPr="00DD64D5">
        <w:t>and the</w:t>
      </w:r>
      <w:r w:rsidR="00A114B6" w:rsidRPr="00DD64D5">
        <w:t xml:space="preserve"> Local </w:t>
      </w:r>
      <w:r w:rsidR="0055593A">
        <w:t>Communities</w:t>
      </w:r>
      <w:r w:rsidR="00A114B6" w:rsidRPr="00DD64D5">
        <w:t xml:space="preserve">. The </w:t>
      </w:r>
      <w:r w:rsidR="0055593A">
        <w:t>LACE</w:t>
      </w:r>
      <w:r w:rsidR="00A114B6" w:rsidRPr="00DD64D5">
        <w:t xml:space="preserve"> should therefore ensure that the following concerns and needs are addressed.</w:t>
      </w:r>
    </w:p>
    <w:p w14:paraId="423D75D9" w14:textId="77777777" w:rsidR="004D0564" w:rsidRPr="00924C08" w:rsidRDefault="004D0564" w:rsidP="00DE7ACA">
      <w:pPr>
        <w:pStyle w:val="Bdy"/>
        <w:numPr>
          <w:ilvl w:val="0"/>
          <w:numId w:val="22"/>
        </w:numPr>
      </w:pPr>
      <w:r w:rsidRPr="00924C08">
        <w:t>Institutional structuring within the relevant departments</w:t>
      </w:r>
      <w:r w:rsidR="00A81D36" w:rsidRPr="00924C08">
        <w:t xml:space="preserve"> </w:t>
      </w:r>
      <w:r w:rsidR="00B2081B" w:rsidRPr="00924C08">
        <w:t>to ensure that</w:t>
      </w:r>
      <w:r w:rsidR="00924C08" w:rsidRPr="00924C08">
        <w:t xml:space="preserve"> </w:t>
      </w:r>
      <w:r w:rsidRPr="00924C08">
        <w:t>required professional and</w:t>
      </w:r>
      <w:r w:rsidR="00653B48" w:rsidRPr="00924C08">
        <w:t xml:space="preserve"> </w:t>
      </w:r>
      <w:r w:rsidRPr="00924C08">
        <w:t>other technical staff are available;</w:t>
      </w:r>
    </w:p>
    <w:p w14:paraId="4ADEEE95" w14:textId="77777777" w:rsidR="00FF6636" w:rsidRPr="00DD64D5" w:rsidRDefault="00A81D36" w:rsidP="00DE7ACA">
      <w:pPr>
        <w:pStyle w:val="Bdy"/>
        <w:numPr>
          <w:ilvl w:val="0"/>
          <w:numId w:val="22"/>
        </w:numPr>
      </w:pPr>
      <w:r w:rsidRPr="00DD64D5">
        <w:t xml:space="preserve">Facilitating the preparation of </w:t>
      </w:r>
      <w:r w:rsidR="00B2081B" w:rsidRPr="00DD64D5">
        <w:t>long list</w:t>
      </w:r>
      <w:r w:rsidRPr="00DD64D5">
        <w:t xml:space="preserve">  of consultants</w:t>
      </w:r>
    </w:p>
    <w:p w14:paraId="6573A16B" w14:textId="77777777" w:rsidR="001C2A7A" w:rsidRPr="00DD64D5" w:rsidRDefault="001C2A7A" w:rsidP="003D6765">
      <w:pPr>
        <w:pStyle w:val="Bdy"/>
      </w:pPr>
    </w:p>
    <w:p w14:paraId="2004772A" w14:textId="77777777" w:rsidR="003B4666" w:rsidRPr="00DD64D5" w:rsidRDefault="003B4666" w:rsidP="003D6765">
      <w:pPr>
        <w:pStyle w:val="Bdy"/>
      </w:pPr>
      <w:r w:rsidRPr="00DD64D5">
        <w:t>To successfully implement the ESMF</w:t>
      </w:r>
      <w:r w:rsidR="00A81D36" w:rsidRPr="00DD64D5">
        <w:t xml:space="preserve">, a training program for </w:t>
      </w:r>
      <w:r w:rsidR="00CD5400">
        <w:t>LACE</w:t>
      </w:r>
      <w:r w:rsidR="00A81D36" w:rsidRPr="00DD64D5">
        <w:t xml:space="preserve">, </w:t>
      </w:r>
      <w:r w:rsidRPr="00DD64D5">
        <w:t>is necessary.</w:t>
      </w:r>
      <w:r w:rsidR="001C2A7A" w:rsidRPr="00DD64D5">
        <w:t xml:space="preserve"> </w:t>
      </w:r>
      <w:r w:rsidRPr="00DD64D5">
        <w:t>Proposed capacity building training needs are as follows:</w:t>
      </w:r>
    </w:p>
    <w:p w14:paraId="665C524F" w14:textId="77777777" w:rsidR="003B4666" w:rsidRPr="00DD64D5" w:rsidRDefault="003B4666" w:rsidP="00DE7ACA">
      <w:pPr>
        <w:pStyle w:val="Bdy"/>
        <w:numPr>
          <w:ilvl w:val="0"/>
          <w:numId w:val="23"/>
        </w:numPr>
      </w:pPr>
      <w:r w:rsidRPr="00DD64D5">
        <w:t>Environmental and Social Management Process.</w:t>
      </w:r>
    </w:p>
    <w:p w14:paraId="7ECE888C" w14:textId="77777777" w:rsidR="003B4666" w:rsidRPr="00DD64D5" w:rsidRDefault="003B4666" w:rsidP="00DE7ACA">
      <w:pPr>
        <w:pStyle w:val="Bdy"/>
        <w:numPr>
          <w:ilvl w:val="0"/>
          <w:numId w:val="23"/>
        </w:numPr>
      </w:pPr>
      <w:r w:rsidRPr="00DD64D5">
        <w:t>Use of Screening form and Checklist</w:t>
      </w:r>
    </w:p>
    <w:p w14:paraId="5459599F" w14:textId="77777777" w:rsidR="003B4666" w:rsidRPr="00DD64D5" w:rsidRDefault="003B4666" w:rsidP="00DE7ACA">
      <w:pPr>
        <w:pStyle w:val="Bdy"/>
        <w:numPr>
          <w:ilvl w:val="0"/>
          <w:numId w:val="24"/>
        </w:numPr>
      </w:pPr>
      <w:r w:rsidRPr="00DD64D5">
        <w:t>Preparation of terms of reference for carrying out EA</w:t>
      </w:r>
    </w:p>
    <w:p w14:paraId="02CFFEDC" w14:textId="77777777" w:rsidR="003B4666" w:rsidRPr="00DD64D5" w:rsidRDefault="003B4666" w:rsidP="00DE7ACA">
      <w:pPr>
        <w:pStyle w:val="Bdy"/>
        <w:numPr>
          <w:ilvl w:val="0"/>
          <w:numId w:val="24"/>
        </w:numPr>
      </w:pPr>
      <w:r w:rsidRPr="00DD64D5">
        <w:t>Design of appropriate mitigation measures.</w:t>
      </w:r>
    </w:p>
    <w:p w14:paraId="0070E616" w14:textId="77777777" w:rsidR="00A81D36" w:rsidRPr="00DD64D5" w:rsidRDefault="003B4666" w:rsidP="00DE7ACA">
      <w:pPr>
        <w:pStyle w:val="Bdy"/>
        <w:numPr>
          <w:ilvl w:val="0"/>
          <w:numId w:val="24"/>
        </w:numPr>
      </w:pPr>
      <w:r w:rsidRPr="00DD64D5">
        <w:t>Review and approval of EA reports</w:t>
      </w:r>
    </w:p>
    <w:p w14:paraId="06379B43" w14:textId="77777777" w:rsidR="00F63583" w:rsidRPr="00DD64D5" w:rsidRDefault="00F63583" w:rsidP="00DE7ACA">
      <w:pPr>
        <w:pStyle w:val="Bdy"/>
        <w:numPr>
          <w:ilvl w:val="0"/>
          <w:numId w:val="24"/>
        </w:numPr>
      </w:pPr>
      <w:r w:rsidRPr="00DD64D5">
        <w:t>Public consultations in the ESMF process.</w:t>
      </w:r>
    </w:p>
    <w:p w14:paraId="1E4C0578" w14:textId="77777777" w:rsidR="00F63583" w:rsidRPr="00DD64D5" w:rsidRDefault="00F63583" w:rsidP="00DE7ACA">
      <w:pPr>
        <w:pStyle w:val="Bdy"/>
        <w:numPr>
          <w:ilvl w:val="0"/>
          <w:numId w:val="24"/>
        </w:numPr>
      </w:pPr>
      <w:r w:rsidRPr="00DD64D5">
        <w:t>Monitoring mitigation measures implementation.</w:t>
      </w:r>
    </w:p>
    <w:p w14:paraId="657A92C8" w14:textId="77777777" w:rsidR="00F63583" w:rsidRPr="00DD64D5" w:rsidRDefault="00F63583" w:rsidP="00DE7ACA">
      <w:pPr>
        <w:pStyle w:val="Bdy"/>
        <w:numPr>
          <w:ilvl w:val="0"/>
          <w:numId w:val="24"/>
        </w:numPr>
      </w:pPr>
      <w:r w:rsidRPr="00DD64D5">
        <w:t>Integrating ESMP into sub-projects implementation.</w:t>
      </w:r>
    </w:p>
    <w:p w14:paraId="2A5DEBEF" w14:textId="77777777" w:rsidR="00B04E43" w:rsidRPr="00DD64D5" w:rsidRDefault="00B04E43" w:rsidP="00524A0B">
      <w:pPr>
        <w:spacing w:after="0" w:line="240" w:lineRule="auto"/>
        <w:ind w:firstLine="720"/>
        <w:jc w:val="both"/>
        <w:rPr>
          <w:rFonts w:ascii="Book Antiqua" w:hAnsi="Book Antiqua"/>
          <w:b/>
          <w:sz w:val="24"/>
          <w:szCs w:val="24"/>
        </w:rPr>
      </w:pPr>
    </w:p>
    <w:p w14:paraId="7030EB2A" w14:textId="77777777" w:rsidR="00692451" w:rsidRDefault="00692451" w:rsidP="00B87E4B">
      <w:pPr>
        <w:pStyle w:val="Heading1"/>
      </w:pPr>
      <w:r>
        <w:br w:type="page"/>
      </w:r>
      <w:bookmarkStart w:id="9" w:name="_Toc413136936"/>
      <w:r>
        <w:lastRenderedPageBreak/>
        <w:t>Table of Content</w:t>
      </w:r>
      <w:bookmarkEnd w:id="9"/>
    </w:p>
    <w:p w14:paraId="1FBAA511" w14:textId="77777777" w:rsidR="00692451" w:rsidRPr="00692451" w:rsidRDefault="00692451" w:rsidP="00692451">
      <w:pPr>
        <w:pStyle w:val="Bdy"/>
      </w:pPr>
    </w:p>
    <w:p w14:paraId="565B4BED" w14:textId="77777777" w:rsidR="000905BA" w:rsidRDefault="00C31965">
      <w:pPr>
        <w:pStyle w:val="TOC1"/>
        <w:tabs>
          <w:tab w:val="right" w:leader="dot" w:pos="9350"/>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13136934" w:history="1">
        <w:r w:rsidR="000905BA" w:rsidRPr="003D74D2">
          <w:rPr>
            <w:rStyle w:val="Hyperlink"/>
            <w:noProof/>
            <w:lang w:eastAsia="nb-NO"/>
          </w:rPr>
          <w:t>LIST OF       ACRONYMS</w:t>
        </w:r>
        <w:r w:rsidR="000905BA">
          <w:rPr>
            <w:noProof/>
            <w:webHidden/>
          </w:rPr>
          <w:tab/>
        </w:r>
        <w:r w:rsidR="000905BA">
          <w:rPr>
            <w:noProof/>
            <w:webHidden/>
          </w:rPr>
          <w:fldChar w:fldCharType="begin"/>
        </w:r>
        <w:r w:rsidR="000905BA">
          <w:rPr>
            <w:noProof/>
            <w:webHidden/>
          </w:rPr>
          <w:instrText xml:space="preserve"> PAGEREF _Toc413136934 \h </w:instrText>
        </w:r>
        <w:r w:rsidR="000905BA">
          <w:rPr>
            <w:noProof/>
            <w:webHidden/>
          </w:rPr>
        </w:r>
        <w:r w:rsidR="000905BA">
          <w:rPr>
            <w:noProof/>
            <w:webHidden/>
          </w:rPr>
          <w:fldChar w:fldCharType="separate"/>
        </w:r>
        <w:r w:rsidR="000905BA">
          <w:rPr>
            <w:noProof/>
            <w:webHidden/>
          </w:rPr>
          <w:t>2</w:t>
        </w:r>
        <w:r w:rsidR="000905BA">
          <w:rPr>
            <w:noProof/>
            <w:webHidden/>
          </w:rPr>
          <w:fldChar w:fldCharType="end"/>
        </w:r>
      </w:hyperlink>
    </w:p>
    <w:p w14:paraId="077C9945" w14:textId="77777777" w:rsidR="000905BA" w:rsidRDefault="00A77A89">
      <w:pPr>
        <w:pStyle w:val="TOC1"/>
        <w:tabs>
          <w:tab w:val="right" w:leader="dot" w:pos="9350"/>
        </w:tabs>
        <w:rPr>
          <w:rFonts w:asciiTheme="minorHAnsi" w:eastAsiaTheme="minorEastAsia" w:hAnsiTheme="minorHAnsi" w:cstheme="minorBidi"/>
          <w:b w:val="0"/>
          <w:bCs w:val="0"/>
          <w:caps w:val="0"/>
          <w:noProof/>
          <w:sz w:val="22"/>
          <w:szCs w:val="22"/>
        </w:rPr>
      </w:pPr>
      <w:hyperlink w:anchor="_Toc413136935" w:history="1">
        <w:r w:rsidR="000905BA" w:rsidRPr="003D74D2">
          <w:rPr>
            <w:rStyle w:val="Hyperlink"/>
            <w:noProof/>
          </w:rPr>
          <w:t>EXECUTIVE SUMMARY</w:t>
        </w:r>
        <w:r w:rsidR="000905BA">
          <w:rPr>
            <w:noProof/>
            <w:webHidden/>
          </w:rPr>
          <w:tab/>
        </w:r>
        <w:r w:rsidR="000905BA">
          <w:rPr>
            <w:noProof/>
            <w:webHidden/>
          </w:rPr>
          <w:fldChar w:fldCharType="begin"/>
        </w:r>
        <w:r w:rsidR="000905BA">
          <w:rPr>
            <w:noProof/>
            <w:webHidden/>
          </w:rPr>
          <w:instrText xml:space="preserve"> PAGEREF _Toc413136935 \h </w:instrText>
        </w:r>
        <w:r w:rsidR="000905BA">
          <w:rPr>
            <w:noProof/>
            <w:webHidden/>
          </w:rPr>
        </w:r>
        <w:r w:rsidR="000905BA">
          <w:rPr>
            <w:noProof/>
            <w:webHidden/>
          </w:rPr>
          <w:fldChar w:fldCharType="separate"/>
        </w:r>
        <w:r w:rsidR="000905BA">
          <w:rPr>
            <w:noProof/>
            <w:webHidden/>
          </w:rPr>
          <w:t>3</w:t>
        </w:r>
        <w:r w:rsidR="000905BA">
          <w:rPr>
            <w:noProof/>
            <w:webHidden/>
          </w:rPr>
          <w:fldChar w:fldCharType="end"/>
        </w:r>
      </w:hyperlink>
    </w:p>
    <w:p w14:paraId="52109B32" w14:textId="77777777" w:rsidR="000905BA" w:rsidRDefault="00A77A89">
      <w:pPr>
        <w:pStyle w:val="TOC1"/>
        <w:tabs>
          <w:tab w:val="right" w:leader="dot" w:pos="9350"/>
        </w:tabs>
        <w:rPr>
          <w:rFonts w:asciiTheme="minorHAnsi" w:eastAsiaTheme="minorEastAsia" w:hAnsiTheme="minorHAnsi" w:cstheme="minorBidi"/>
          <w:b w:val="0"/>
          <w:bCs w:val="0"/>
          <w:caps w:val="0"/>
          <w:noProof/>
          <w:sz w:val="22"/>
          <w:szCs w:val="22"/>
        </w:rPr>
      </w:pPr>
      <w:hyperlink w:anchor="_Toc413136936" w:history="1">
        <w:r w:rsidR="000905BA" w:rsidRPr="003D74D2">
          <w:rPr>
            <w:rStyle w:val="Hyperlink"/>
            <w:noProof/>
          </w:rPr>
          <w:t>Table of Content</w:t>
        </w:r>
        <w:r w:rsidR="000905BA">
          <w:rPr>
            <w:noProof/>
            <w:webHidden/>
          </w:rPr>
          <w:tab/>
        </w:r>
        <w:r w:rsidR="000905BA">
          <w:rPr>
            <w:noProof/>
            <w:webHidden/>
          </w:rPr>
          <w:fldChar w:fldCharType="begin"/>
        </w:r>
        <w:r w:rsidR="000905BA">
          <w:rPr>
            <w:noProof/>
            <w:webHidden/>
          </w:rPr>
          <w:instrText xml:space="preserve"> PAGEREF _Toc413136936 \h </w:instrText>
        </w:r>
        <w:r w:rsidR="000905BA">
          <w:rPr>
            <w:noProof/>
            <w:webHidden/>
          </w:rPr>
        </w:r>
        <w:r w:rsidR="000905BA">
          <w:rPr>
            <w:noProof/>
            <w:webHidden/>
          </w:rPr>
          <w:fldChar w:fldCharType="separate"/>
        </w:r>
        <w:r w:rsidR="000905BA">
          <w:rPr>
            <w:noProof/>
            <w:webHidden/>
          </w:rPr>
          <w:t>13</w:t>
        </w:r>
        <w:r w:rsidR="000905BA">
          <w:rPr>
            <w:noProof/>
            <w:webHidden/>
          </w:rPr>
          <w:fldChar w:fldCharType="end"/>
        </w:r>
      </w:hyperlink>
    </w:p>
    <w:p w14:paraId="621EB0AB" w14:textId="77777777" w:rsidR="000905BA" w:rsidRDefault="00A77A89">
      <w:pPr>
        <w:pStyle w:val="TOC1"/>
        <w:tabs>
          <w:tab w:val="left" w:pos="660"/>
          <w:tab w:val="right" w:leader="dot" w:pos="9350"/>
        </w:tabs>
        <w:rPr>
          <w:rFonts w:asciiTheme="minorHAnsi" w:eastAsiaTheme="minorEastAsia" w:hAnsiTheme="minorHAnsi" w:cstheme="minorBidi"/>
          <w:b w:val="0"/>
          <w:bCs w:val="0"/>
          <w:caps w:val="0"/>
          <w:noProof/>
          <w:sz w:val="22"/>
          <w:szCs w:val="22"/>
        </w:rPr>
      </w:pPr>
      <w:hyperlink w:anchor="_Toc413136937" w:history="1">
        <w:r w:rsidR="000905BA" w:rsidRPr="003D74D2">
          <w:rPr>
            <w:rStyle w:val="Hyperlink"/>
            <w:noProof/>
          </w:rPr>
          <w:t>1.0</w:t>
        </w:r>
        <w:r w:rsidR="000905BA">
          <w:rPr>
            <w:rFonts w:asciiTheme="minorHAnsi" w:eastAsiaTheme="minorEastAsia" w:hAnsiTheme="minorHAnsi" w:cstheme="minorBidi"/>
            <w:b w:val="0"/>
            <w:bCs w:val="0"/>
            <w:caps w:val="0"/>
            <w:noProof/>
            <w:sz w:val="22"/>
            <w:szCs w:val="22"/>
          </w:rPr>
          <w:tab/>
        </w:r>
        <w:r w:rsidR="000905BA" w:rsidRPr="003D74D2">
          <w:rPr>
            <w:rStyle w:val="Hyperlink"/>
            <w:noProof/>
          </w:rPr>
          <w:t>INTRODUCTION</w:t>
        </w:r>
        <w:r w:rsidR="000905BA">
          <w:rPr>
            <w:noProof/>
            <w:webHidden/>
          </w:rPr>
          <w:tab/>
        </w:r>
        <w:r w:rsidR="000905BA">
          <w:rPr>
            <w:noProof/>
            <w:webHidden/>
          </w:rPr>
          <w:fldChar w:fldCharType="begin"/>
        </w:r>
        <w:r w:rsidR="000905BA">
          <w:rPr>
            <w:noProof/>
            <w:webHidden/>
          </w:rPr>
          <w:instrText xml:space="preserve"> PAGEREF _Toc413136937 \h </w:instrText>
        </w:r>
        <w:r w:rsidR="000905BA">
          <w:rPr>
            <w:noProof/>
            <w:webHidden/>
          </w:rPr>
        </w:r>
        <w:r w:rsidR="000905BA">
          <w:rPr>
            <w:noProof/>
            <w:webHidden/>
          </w:rPr>
          <w:fldChar w:fldCharType="separate"/>
        </w:r>
        <w:r w:rsidR="000905BA">
          <w:rPr>
            <w:noProof/>
            <w:webHidden/>
          </w:rPr>
          <w:t>15</w:t>
        </w:r>
        <w:r w:rsidR="000905BA">
          <w:rPr>
            <w:noProof/>
            <w:webHidden/>
          </w:rPr>
          <w:fldChar w:fldCharType="end"/>
        </w:r>
      </w:hyperlink>
    </w:p>
    <w:p w14:paraId="4E6C725A" w14:textId="77777777" w:rsidR="000905BA" w:rsidRDefault="00A77A89">
      <w:pPr>
        <w:pStyle w:val="TOC1"/>
        <w:tabs>
          <w:tab w:val="left" w:pos="660"/>
          <w:tab w:val="right" w:leader="dot" w:pos="9350"/>
        </w:tabs>
        <w:rPr>
          <w:rFonts w:asciiTheme="minorHAnsi" w:eastAsiaTheme="minorEastAsia" w:hAnsiTheme="minorHAnsi" w:cstheme="minorBidi"/>
          <w:b w:val="0"/>
          <w:bCs w:val="0"/>
          <w:caps w:val="0"/>
          <w:noProof/>
          <w:sz w:val="22"/>
          <w:szCs w:val="22"/>
        </w:rPr>
      </w:pPr>
      <w:hyperlink w:anchor="_Toc413136938" w:history="1">
        <w:r w:rsidR="000905BA" w:rsidRPr="003D74D2">
          <w:rPr>
            <w:rStyle w:val="Hyperlink"/>
            <w:noProof/>
          </w:rPr>
          <w:t>2.0</w:t>
        </w:r>
        <w:r w:rsidR="000905BA">
          <w:rPr>
            <w:rFonts w:asciiTheme="minorHAnsi" w:eastAsiaTheme="minorEastAsia" w:hAnsiTheme="minorHAnsi" w:cstheme="minorBidi"/>
            <w:b w:val="0"/>
            <w:bCs w:val="0"/>
            <w:caps w:val="0"/>
            <w:noProof/>
            <w:sz w:val="22"/>
            <w:szCs w:val="22"/>
          </w:rPr>
          <w:tab/>
        </w:r>
        <w:r w:rsidR="000905BA" w:rsidRPr="003D74D2">
          <w:rPr>
            <w:rStyle w:val="Hyperlink"/>
            <w:noProof/>
          </w:rPr>
          <w:t>Project Description</w:t>
        </w:r>
        <w:r w:rsidR="000905BA">
          <w:rPr>
            <w:noProof/>
            <w:webHidden/>
          </w:rPr>
          <w:tab/>
        </w:r>
        <w:r w:rsidR="000905BA">
          <w:rPr>
            <w:noProof/>
            <w:webHidden/>
          </w:rPr>
          <w:fldChar w:fldCharType="begin"/>
        </w:r>
        <w:r w:rsidR="000905BA">
          <w:rPr>
            <w:noProof/>
            <w:webHidden/>
          </w:rPr>
          <w:instrText xml:space="preserve"> PAGEREF _Toc413136938 \h </w:instrText>
        </w:r>
        <w:r w:rsidR="000905BA">
          <w:rPr>
            <w:noProof/>
            <w:webHidden/>
          </w:rPr>
        </w:r>
        <w:r w:rsidR="000905BA">
          <w:rPr>
            <w:noProof/>
            <w:webHidden/>
          </w:rPr>
          <w:fldChar w:fldCharType="separate"/>
        </w:r>
        <w:r w:rsidR="000905BA">
          <w:rPr>
            <w:noProof/>
            <w:webHidden/>
          </w:rPr>
          <w:t>16</w:t>
        </w:r>
        <w:r w:rsidR="000905BA">
          <w:rPr>
            <w:noProof/>
            <w:webHidden/>
          </w:rPr>
          <w:fldChar w:fldCharType="end"/>
        </w:r>
      </w:hyperlink>
    </w:p>
    <w:p w14:paraId="316BC58E" w14:textId="77777777" w:rsidR="000905BA" w:rsidRDefault="00A77A89">
      <w:pPr>
        <w:pStyle w:val="TOC1"/>
        <w:tabs>
          <w:tab w:val="left" w:pos="660"/>
          <w:tab w:val="right" w:leader="dot" w:pos="9350"/>
        </w:tabs>
        <w:rPr>
          <w:rFonts w:asciiTheme="minorHAnsi" w:eastAsiaTheme="minorEastAsia" w:hAnsiTheme="minorHAnsi" w:cstheme="minorBidi"/>
          <w:b w:val="0"/>
          <w:bCs w:val="0"/>
          <w:caps w:val="0"/>
          <w:noProof/>
          <w:sz w:val="22"/>
          <w:szCs w:val="22"/>
        </w:rPr>
      </w:pPr>
      <w:hyperlink w:anchor="_Toc413136939" w:history="1">
        <w:r w:rsidR="000905BA" w:rsidRPr="003D74D2">
          <w:rPr>
            <w:rStyle w:val="Hyperlink"/>
            <w:noProof/>
          </w:rPr>
          <w:t xml:space="preserve">2.1 </w:t>
        </w:r>
        <w:r w:rsidR="000905BA">
          <w:rPr>
            <w:rFonts w:asciiTheme="minorHAnsi" w:eastAsiaTheme="minorEastAsia" w:hAnsiTheme="minorHAnsi" w:cstheme="minorBidi"/>
            <w:b w:val="0"/>
            <w:bCs w:val="0"/>
            <w:caps w:val="0"/>
            <w:noProof/>
            <w:sz w:val="22"/>
            <w:szCs w:val="22"/>
          </w:rPr>
          <w:tab/>
        </w:r>
        <w:r w:rsidR="000905BA" w:rsidRPr="003D74D2">
          <w:rPr>
            <w:rStyle w:val="Hyperlink"/>
            <w:noProof/>
          </w:rPr>
          <w:t>Project Components</w:t>
        </w:r>
        <w:r w:rsidR="000905BA">
          <w:rPr>
            <w:noProof/>
            <w:webHidden/>
          </w:rPr>
          <w:tab/>
        </w:r>
        <w:r w:rsidR="000905BA">
          <w:rPr>
            <w:noProof/>
            <w:webHidden/>
          </w:rPr>
          <w:fldChar w:fldCharType="begin"/>
        </w:r>
        <w:r w:rsidR="000905BA">
          <w:rPr>
            <w:noProof/>
            <w:webHidden/>
          </w:rPr>
          <w:instrText xml:space="preserve"> PAGEREF _Toc413136939 \h </w:instrText>
        </w:r>
        <w:r w:rsidR="000905BA">
          <w:rPr>
            <w:noProof/>
            <w:webHidden/>
          </w:rPr>
        </w:r>
        <w:r w:rsidR="000905BA">
          <w:rPr>
            <w:noProof/>
            <w:webHidden/>
          </w:rPr>
          <w:fldChar w:fldCharType="separate"/>
        </w:r>
        <w:r w:rsidR="000905BA">
          <w:rPr>
            <w:noProof/>
            <w:webHidden/>
          </w:rPr>
          <w:t>16</w:t>
        </w:r>
        <w:r w:rsidR="000905BA">
          <w:rPr>
            <w:noProof/>
            <w:webHidden/>
          </w:rPr>
          <w:fldChar w:fldCharType="end"/>
        </w:r>
      </w:hyperlink>
    </w:p>
    <w:p w14:paraId="0E86B0C8"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40" w:history="1">
        <w:r w:rsidR="000905BA" w:rsidRPr="003D74D2">
          <w:rPr>
            <w:rStyle w:val="Hyperlink"/>
            <w:rFonts w:ascii="Times New Roman" w:hAnsi="Times New Roman"/>
            <w:noProof/>
          </w:rPr>
          <w:t>2.1.1</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Component 1: Pre-Employment Social Support and Household Enterprises for Urban Youth.</w:t>
        </w:r>
        <w:r w:rsidR="000905BA">
          <w:rPr>
            <w:noProof/>
            <w:webHidden/>
          </w:rPr>
          <w:tab/>
        </w:r>
        <w:r w:rsidR="000905BA">
          <w:rPr>
            <w:noProof/>
            <w:webHidden/>
          </w:rPr>
          <w:fldChar w:fldCharType="begin"/>
        </w:r>
        <w:r w:rsidR="000905BA">
          <w:rPr>
            <w:noProof/>
            <w:webHidden/>
          </w:rPr>
          <w:instrText xml:space="preserve"> PAGEREF _Toc413136940 \h </w:instrText>
        </w:r>
        <w:r w:rsidR="000905BA">
          <w:rPr>
            <w:noProof/>
            <w:webHidden/>
          </w:rPr>
        </w:r>
        <w:r w:rsidR="000905BA">
          <w:rPr>
            <w:noProof/>
            <w:webHidden/>
          </w:rPr>
          <w:fldChar w:fldCharType="separate"/>
        </w:r>
        <w:r w:rsidR="000905BA">
          <w:rPr>
            <w:noProof/>
            <w:webHidden/>
          </w:rPr>
          <w:t>16</w:t>
        </w:r>
        <w:r w:rsidR="000905BA">
          <w:rPr>
            <w:noProof/>
            <w:webHidden/>
          </w:rPr>
          <w:fldChar w:fldCharType="end"/>
        </w:r>
      </w:hyperlink>
    </w:p>
    <w:p w14:paraId="6038941D"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41" w:history="1">
        <w:r w:rsidR="000905BA" w:rsidRPr="003D74D2">
          <w:rPr>
            <w:rStyle w:val="Hyperlink"/>
            <w:rFonts w:ascii="Times New Roman" w:hAnsi="Times New Roman"/>
            <w:noProof/>
          </w:rPr>
          <w:t>2.1.2</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Component 2: Life Skills Support and Productive Public Works for Rural Youth.</w:t>
        </w:r>
        <w:r w:rsidR="000905BA">
          <w:rPr>
            <w:noProof/>
            <w:webHidden/>
          </w:rPr>
          <w:tab/>
        </w:r>
        <w:r w:rsidR="000905BA">
          <w:rPr>
            <w:noProof/>
            <w:webHidden/>
          </w:rPr>
          <w:fldChar w:fldCharType="begin"/>
        </w:r>
        <w:r w:rsidR="000905BA">
          <w:rPr>
            <w:noProof/>
            <w:webHidden/>
          </w:rPr>
          <w:instrText xml:space="preserve"> PAGEREF _Toc413136941 \h </w:instrText>
        </w:r>
        <w:r w:rsidR="000905BA">
          <w:rPr>
            <w:noProof/>
            <w:webHidden/>
          </w:rPr>
        </w:r>
        <w:r w:rsidR="000905BA">
          <w:rPr>
            <w:noProof/>
            <w:webHidden/>
          </w:rPr>
          <w:fldChar w:fldCharType="separate"/>
        </w:r>
        <w:r w:rsidR="000905BA">
          <w:rPr>
            <w:noProof/>
            <w:webHidden/>
          </w:rPr>
          <w:t>19</w:t>
        </w:r>
        <w:r w:rsidR="000905BA">
          <w:rPr>
            <w:noProof/>
            <w:webHidden/>
          </w:rPr>
          <w:fldChar w:fldCharType="end"/>
        </w:r>
      </w:hyperlink>
    </w:p>
    <w:p w14:paraId="759703DC"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42" w:history="1">
        <w:r w:rsidR="000905BA" w:rsidRPr="003D74D2">
          <w:rPr>
            <w:rStyle w:val="Hyperlink"/>
            <w:rFonts w:ascii="Times New Roman" w:hAnsi="Times New Roman"/>
            <w:noProof/>
          </w:rPr>
          <w:t>2.1.3</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Component 3: Cash Transfer Capacity and Systems Building.</w:t>
        </w:r>
        <w:r w:rsidR="000905BA">
          <w:rPr>
            <w:noProof/>
            <w:webHidden/>
          </w:rPr>
          <w:tab/>
        </w:r>
        <w:r w:rsidR="000905BA">
          <w:rPr>
            <w:noProof/>
            <w:webHidden/>
          </w:rPr>
          <w:fldChar w:fldCharType="begin"/>
        </w:r>
        <w:r w:rsidR="000905BA">
          <w:rPr>
            <w:noProof/>
            <w:webHidden/>
          </w:rPr>
          <w:instrText xml:space="preserve"> PAGEREF _Toc413136942 \h </w:instrText>
        </w:r>
        <w:r w:rsidR="000905BA">
          <w:rPr>
            <w:noProof/>
            <w:webHidden/>
          </w:rPr>
        </w:r>
        <w:r w:rsidR="000905BA">
          <w:rPr>
            <w:noProof/>
            <w:webHidden/>
          </w:rPr>
          <w:fldChar w:fldCharType="separate"/>
        </w:r>
        <w:r w:rsidR="000905BA">
          <w:rPr>
            <w:noProof/>
            <w:webHidden/>
          </w:rPr>
          <w:t>21</w:t>
        </w:r>
        <w:r w:rsidR="000905BA">
          <w:rPr>
            <w:noProof/>
            <w:webHidden/>
          </w:rPr>
          <w:fldChar w:fldCharType="end"/>
        </w:r>
      </w:hyperlink>
    </w:p>
    <w:p w14:paraId="3D7BFB45"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43" w:history="1">
        <w:r w:rsidR="000905BA" w:rsidRPr="003D74D2">
          <w:rPr>
            <w:rStyle w:val="Hyperlink"/>
            <w:rFonts w:ascii="Times New Roman" w:hAnsi="Times New Roman"/>
            <w:noProof/>
          </w:rPr>
          <w:t>2.1.4</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Component 4: Project Implementation and Coordination.</w:t>
        </w:r>
        <w:r w:rsidR="000905BA">
          <w:rPr>
            <w:noProof/>
            <w:webHidden/>
          </w:rPr>
          <w:tab/>
        </w:r>
        <w:r w:rsidR="000905BA">
          <w:rPr>
            <w:noProof/>
            <w:webHidden/>
          </w:rPr>
          <w:fldChar w:fldCharType="begin"/>
        </w:r>
        <w:r w:rsidR="000905BA">
          <w:rPr>
            <w:noProof/>
            <w:webHidden/>
          </w:rPr>
          <w:instrText xml:space="preserve"> PAGEREF _Toc413136943 \h </w:instrText>
        </w:r>
        <w:r w:rsidR="000905BA">
          <w:rPr>
            <w:noProof/>
            <w:webHidden/>
          </w:rPr>
        </w:r>
        <w:r w:rsidR="000905BA">
          <w:rPr>
            <w:noProof/>
            <w:webHidden/>
          </w:rPr>
          <w:fldChar w:fldCharType="separate"/>
        </w:r>
        <w:r w:rsidR="000905BA">
          <w:rPr>
            <w:noProof/>
            <w:webHidden/>
          </w:rPr>
          <w:t>21</w:t>
        </w:r>
        <w:r w:rsidR="000905BA">
          <w:rPr>
            <w:noProof/>
            <w:webHidden/>
          </w:rPr>
          <w:fldChar w:fldCharType="end"/>
        </w:r>
      </w:hyperlink>
    </w:p>
    <w:p w14:paraId="586352B8"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44" w:history="1">
        <w:r w:rsidR="000905BA" w:rsidRPr="003D74D2">
          <w:rPr>
            <w:rStyle w:val="Hyperlink"/>
            <w:noProof/>
          </w:rPr>
          <w:t>2.2</w:t>
        </w:r>
        <w:r w:rsidR="000905BA">
          <w:rPr>
            <w:rFonts w:asciiTheme="minorHAnsi" w:eastAsiaTheme="minorEastAsia" w:hAnsiTheme="minorHAnsi" w:cstheme="minorBidi"/>
            <w:smallCaps w:val="0"/>
            <w:noProof/>
            <w:sz w:val="22"/>
            <w:szCs w:val="22"/>
          </w:rPr>
          <w:tab/>
        </w:r>
        <w:r w:rsidR="000905BA" w:rsidRPr="003D74D2">
          <w:rPr>
            <w:rStyle w:val="Hyperlink"/>
            <w:noProof/>
          </w:rPr>
          <w:t>Environmental and Social Impacts and Risks relevant to the Project</w:t>
        </w:r>
        <w:r w:rsidR="000905BA">
          <w:rPr>
            <w:noProof/>
            <w:webHidden/>
          </w:rPr>
          <w:tab/>
        </w:r>
        <w:r w:rsidR="000905BA">
          <w:rPr>
            <w:noProof/>
            <w:webHidden/>
          </w:rPr>
          <w:fldChar w:fldCharType="begin"/>
        </w:r>
        <w:r w:rsidR="000905BA">
          <w:rPr>
            <w:noProof/>
            <w:webHidden/>
          </w:rPr>
          <w:instrText xml:space="preserve"> PAGEREF _Toc413136944 \h </w:instrText>
        </w:r>
        <w:r w:rsidR="000905BA">
          <w:rPr>
            <w:noProof/>
            <w:webHidden/>
          </w:rPr>
        </w:r>
        <w:r w:rsidR="000905BA">
          <w:rPr>
            <w:noProof/>
            <w:webHidden/>
          </w:rPr>
          <w:fldChar w:fldCharType="separate"/>
        </w:r>
        <w:r w:rsidR="000905BA">
          <w:rPr>
            <w:noProof/>
            <w:webHidden/>
          </w:rPr>
          <w:t>23</w:t>
        </w:r>
        <w:r w:rsidR="000905BA">
          <w:rPr>
            <w:noProof/>
            <w:webHidden/>
          </w:rPr>
          <w:fldChar w:fldCharType="end"/>
        </w:r>
      </w:hyperlink>
    </w:p>
    <w:p w14:paraId="75692FB6"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45" w:history="1">
        <w:r w:rsidR="000905BA" w:rsidRPr="003D74D2">
          <w:rPr>
            <w:rStyle w:val="Hyperlink"/>
            <w:noProof/>
          </w:rPr>
          <w:t>2.3</w:t>
        </w:r>
        <w:r w:rsidR="000905BA">
          <w:rPr>
            <w:rFonts w:asciiTheme="minorHAnsi" w:eastAsiaTheme="minorEastAsia" w:hAnsiTheme="minorHAnsi" w:cstheme="minorBidi"/>
            <w:smallCaps w:val="0"/>
            <w:noProof/>
            <w:sz w:val="22"/>
            <w:szCs w:val="22"/>
          </w:rPr>
          <w:tab/>
        </w:r>
        <w:r w:rsidR="000905BA" w:rsidRPr="003D74D2">
          <w:rPr>
            <w:rStyle w:val="Hyperlink"/>
            <w:noProof/>
          </w:rPr>
          <w:t>Consultations for Updating the ESMF</w:t>
        </w:r>
        <w:r w:rsidR="000905BA">
          <w:rPr>
            <w:noProof/>
            <w:webHidden/>
          </w:rPr>
          <w:tab/>
        </w:r>
        <w:r w:rsidR="000905BA">
          <w:rPr>
            <w:noProof/>
            <w:webHidden/>
          </w:rPr>
          <w:fldChar w:fldCharType="begin"/>
        </w:r>
        <w:r w:rsidR="000905BA">
          <w:rPr>
            <w:noProof/>
            <w:webHidden/>
          </w:rPr>
          <w:instrText xml:space="preserve"> PAGEREF _Toc413136945 \h </w:instrText>
        </w:r>
        <w:r w:rsidR="000905BA">
          <w:rPr>
            <w:noProof/>
            <w:webHidden/>
          </w:rPr>
        </w:r>
        <w:r w:rsidR="000905BA">
          <w:rPr>
            <w:noProof/>
            <w:webHidden/>
          </w:rPr>
          <w:fldChar w:fldCharType="separate"/>
        </w:r>
        <w:r w:rsidR="000905BA">
          <w:rPr>
            <w:noProof/>
            <w:webHidden/>
          </w:rPr>
          <w:t>24</w:t>
        </w:r>
        <w:r w:rsidR="000905BA">
          <w:rPr>
            <w:noProof/>
            <w:webHidden/>
          </w:rPr>
          <w:fldChar w:fldCharType="end"/>
        </w:r>
      </w:hyperlink>
    </w:p>
    <w:p w14:paraId="5F585546" w14:textId="77777777" w:rsidR="000905BA" w:rsidRDefault="00A77A89">
      <w:pPr>
        <w:pStyle w:val="TOC1"/>
        <w:tabs>
          <w:tab w:val="left" w:pos="660"/>
          <w:tab w:val="right" w:leader="dot" w:pos="9350"/>
        </w:tabs>
        <w:rPr>
          <w:rFonts w:asciiTheme="minorHAnsi" w:eastAsiaTheme="minorEastAsia" w:hAnsiTheme="minorHAnsi" w:cstheme="minorBidi"/>
          <w:b w:val="0"/>
          <w:bCs w:val="0"/>
          <w:caps w:val="0"/>
          <w:noProof/>
          <w:sz w:val="22"/>
          <w:szCs w:val="22"/>
        </w:rPr>
      </w:pPr>
      <w:hyperlink w:anchor="_Toc413136946" w:history="1">
        <w:r w:rsidR="000905BA" w:rsidRPr="003D74D2">
          <w:rPr>
            <w:rStyle w:val="Hyperlink"/>
            <w:noProof/>
          </w:rPr>
          <w:t xml:space="preserve">3.0 </w:t>
        </w:r>
        <w:r w:rsidR="000905BA">
          <w:rPr>
            <w:rFonts w:asciiTheme="minorHAnsi" w:eastAsiaTheme="minorEastAsia" w:hAnsiTheme="minorHAnsi" w:cstheme="minorBidi"/>
            <w:b w:val="0"/>
            <w:bCs w:val="0"/>
            <w:caps w:val="0"/>
            <w:noProof/>
            <w:sz w:val="22"/>
            <w:szCs w:val="22"/>
          </w:rPr>
          <w:tab/>
        </w:r>
        <w:r w:rsidR="000905BA" w:rsidRPr="003D74D2">
          <w:rPr>
            <w:rStyle w:val="Hyperlink"/>
            <w:noProof/>
          </w:rPr>
          <w:t xml:space="preserve">LEGISLATIVE </w:t>
        </w:r>
        <w:r w:rsidR="000905BA" w:rsidRPr="003D74D2">
          <w:rPr>
            <w:rStyle w:val="Hyperlink"/>
            <w:noProof/>
            <w:spacing w:val="1"/>
          </w:rPr>
          <w:t xml:space="preserve">&amp; INSTITUTIONAL </w:t>
        </w:r>
        <w:r w:rsidR="000905BA" w:rsidRPr="003D74D2">
          <w:rPr>
            <w:rStyle w:val="Hyperlink"/>
            <w:noProof/>
            <w:spacing w:val="-2"/>
          </w:rPr>
          <w:t>F</w:t>
        </w:r>
        <w:r w:rsidR="000905BA" w:rsidRPr="003D74D2">
          <w:rPr>
            <w:rStyle w:val="Hyperlink"/>
            <w:noProof/>
            <w:spacing w:val="2"/>
          </w:rPr>
          <w:t>R</w:t>
        </w:r>
        <w:r w:rsidR="000905BA" w:rsidRPr="003D74D2">
          <w:rPr>
            <w:rStyle w:val="Hyperlink"/>
            <w:noProof/>
          </w:rPr>
          <w:t>AM</w:t>
        </w:r>
        <w:r w:rsidR="000905BA" w:rsidRPr="003D74D2">
          <w:rPr>
            <w:rStyle w:val="Hyperlink"/>
            <w:noProof/>
            <w:spacing w:val="1"/>
          </w:rPr>
          <w:t>E</w:t>
        </w:r>
        <w:r w:rsidR="000905BA" w:rsidRPr="003D74D2">
          <w:rPr>
            <w:rStyle w:val="Hyperlink"/>
            <w:noProof/>
          </w:rPr>
          <w:t>W</w:t>
        </w:r>
        <w:r w:rsidR="000905BA" w:rsidRPr="003D74D2">
          <w:rPr>
            <w:rStyle w:val="Hyperlink"/>
            <w:noProof/>
            <w:spacing w:val="1"/>
          </w:rPr>
          <w:t>O</w:t>
        </w:r>
        <w:r w:rsidR="000905BA" w:rsidRPr="003D74D2">
          <w:rPr>
            <w:rStyle w:val="Hyperlink"/>
            <w:noProof/>
          </w:rPr>
          <w:t>RK</w:t>
        </w:r>
        <w:r w:rsidR="000905BA">
          <w:rPr>
            <w:noProof/>
            <w:webHidden/>
          </w:rPr>
          <w:tab/>
        </w:r>
        <w:r w:rsidR="000905BA">
          <w:rPr>
            <w:noProof/>
            <w:webHidden/>
          </w:rPr>
          <w:fldChar w:fldCharType="begin"/>
        </w:r>
        <w:r w:rsidR="000905BA">
          <w:rPr>
            <w:noProof/>
            <w:webHidden/>
          </w:rPr>
          <w:instrText xml:space="preserve"> PAGEREF _Toc413136946 \h </w:instrText>
        </w:r>
        <w:r w:rsidR="000905BA">
          <w:rPr>
            <w:noProof/>
            <w:webHidden/>
          </w:rPr>
        </w:r>
        <w:r w:rsidR="000905BA">
          <w:rPr>
            <w:noProof/>
            <w:webHidden/>
          </w:rPr>
          <w:fldChar w:fldCharType="separate"/>
        </w:r>
        <w:r w:rsidR="000905BA">
          <w:rPr>
            <w:noProof/>
            <w:webHidden/>
          </w:rPr>
          <w:t>25</w:t>
        </w:r>
        <w:r w:rsidR="000905BA">
          <w:rPr>
            <w:noProof/>
            <w:webHidden/>
          </w:rPr>
          <w:fldChar w:fldCharType="end"/>
        </w:r>
      </w:hyperlink>
    </w:p>
    <w:p w14:paraId="5ACC3785"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47" w:history="1">
        <w:r w:rsidR="000905BA" w:rsidRPr="003D74D2">
          <w:rPr>
            <w:rStyle w:val="Hyperlink"/>
            <w:rFonts w:ascii="Times New Roman" w:hAnsi="Times New Roman"/>
            <w:noProof/>
          </w:rPr>
          <w:t xml:space="preserve">3.1 </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Legislative Framework</w:t>
        </w:r>
        <w:r w:rsidR="000905BA">
          <w:rPr>
            <w:noProof/>
            <w:webHidden/>
          </w:rPr>
          <w:tab/>
        </w:r>
        <w:r w:rsidR="000905BA">
          <w:rPr>
            <w:noProof/>
            <w:webHidden/>
          </w:rPr>
          <w:fldChar w:fldCharType="begin"/>
        </w:r>
        <w:r w:rsidR="000905BA">
          <w:rPr>
            <w:noProof/>
            <w:webHidden/>
          </w:rPr>
          <w:instrText xml:space="preserve"> PAGEREF _Toc413136947 \h </w:instrText>
        </w:r>
        <w:r w:rsidR="000905BA">
          <w:rPr>
            <w:noProof/>
            <w:webHidden/>
          </w:rPr>
        </w:r>
        <w:r w:rsidR="000905BA">
          <w:rPr>
            <w:noProof/>
            <w:webHidden/>
          </w:rPr>
          <w:fldChar w:fldCharType="separate"/>
        </w:r>
        <w:r w:rsidR="000905BA">
          <w:rPr>
            <w:noProof/>
            <w:webHidden/>
          </w:rPr>
          <w:t>25</w:t>
        </w:r>
        <w:r w:rsidR="000905BA">
          <w:rPr>
            <w:noProof/>
            <w:webHidden/>
          </w:rPr>
          <w:fldChar w:fldCharType="end"/>
        </w:r>
      </w:hyperlink>
    </w:p>
    <w:p w14:paraId="677AC208"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48" w:history="1">
        <w:r w:rsidR="000905BA" w:rsidRPr="003D74D2">
          <w:rPr>
            <w:rStyle w:val="Hyperlink"/>
            <w:noProof/>
          </w:rPr>
          <w:t>3.2</w:t>
        </w:r>
        <w:r w:rsidR="000905BA">
          <w:rPr>
            <w:rFonts w:asciiTheme="minorHAnsi" w:eastAsiaTheme="minorEastAsia" w:hAnsiTheme="minorHAnsi" w:cstheme="minorBidi"/>
            <w:smallCaps w:val="0"/>
            <w:noProof/>
            <w:sz w:val="22"/>
            <w:szCs w:val="22"/>
          </w:rPr>
          <w:tab/>
        </w:r>
        <w:r w:rsidR="000905BA" w:rsidRPr="003D74D2">
          <w:rPr>
            <w:rStyle w:val="Hyperlink"/>
            <w:noProof/>
          </w:rPr>
          <w:t>Projects Activities likely to Require LEPA Environmental Screening List (Annex I Section 6 of EPML)</w:t>
        </w:r>
        <w:r w:rsidR="000905BA">
          <w:rPr>
            <w:noProof/>
            <w:webHidden/>
          </w:rPr>
          <w:tab/>
        </w:r>
        <w:r w:rsidR="000905BA">
          <w:rPr>
            <w:noProof/>
            <w:webHidden/>
          </w:rPr>
          <w:fldChar w:fldCharType="begin"/>
        </w:r>
        <w:r w:rsidR="000905BA">
          <w:rPr>
            <w:noProof/>
            <w:webHidden/>
          </w:rPr>
          <w:instrText xml:space="preserve"> PAGEREF _Toc413136948 \h </w:instrText>
        </w:r>
        <w:r w:rsidR="000905BA">
          <w:rPr>
            <w:noProof/>
            <w:webHidden/>
          </w:rPr>
        </w:r>
        <w:r w:rsidR="000905BA">
          <w:rPr>
            <w:noProof/>
            <w:webHidden/>
          </w:rPr>
          <w:fldChar w:fldCharType="separate"/>
        </w:r>
        <w:r w:rsidR="000905BA">
          <w:rPr>
            <w:noProof/>
            <w:webHidden/>
          </w:rPr>
          <w:t>25</w:t>
        </w:r>
        <w:r w:rsidR="000905BA">
          <w:rPr>
            <w:noProof/>
            <w:webHidden/>
          </w:rPr>
          <w:fldChar w:fldCharType="end"/>
        </w:r>
      </w:hyperlink>
    </w:p>
    <w:p w14:paraId="6B728924"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49" w:history="1">
        <w:r w:rsidR="000905BA" w:rsidRPr="003D74D2">
          <w:rPr>
            <w:rStyle w:val="Hyperlink"/>
            <w:noProof/>
          </w:rPr>
          <w:t>3.3</w:t>
        </w:r>
        <w:r w:rsidR="000905BA">
          <w:rPr>
            <w:rFonts w:asciiTheme="minorHAnsi" w:eastAsiaTheme="minorEastAsia" w:hAnsiTheme="minorHAnsi" w:cstheme="minorBidi"/>
            <w:smallCaps w:val="0"/>
            <w:noProof/>
            <w:sz w:val="22"/>
            <w:szCs w:val="22"/>
          </w:rPr>
          <w:tab/>
        </w:r>
        <w:r w:rsidR="000905BA" w:rsidRPr="003D74D2">
          <w:rPr>
            <w:rStyle w:val="Hyperlink"/>
            <w:noProof/>
          </w:rPr>
          <w:t>Environmental Quality Standards</w:t>
        </w:r>
        <w:r w:rsidR="000905BA">
          <w:rPr>
            <w:noProof/>
            <w:webHidden/>
          </w:rPr>
          <w:tab/>
        </w:r>
        <w:r w:rsidR="000905BA">
          <w:rPr>
            <w:noProof/>
            <w:webHidden/>
          </w:rPr>
          <w:fldChar w:fldCharType="begin"/>
        </w:r>
        <w:r w:rsidR="000905BA">
          <w:rPr>
            <w:noProof/>
            <w:webHidden/>
          </w:rPr>
          <w:instrText xml:space="preserve"> PAGEREF _Toc413136949 \h </w:instrText>
        </w:r>
        <w:r w:rsidR="000905BA">
          <w:rPr>
            <w:noProof/>
            <w:webHidden/>
          </w:rPr>
        </w:r>
        <w:r w:rsidR="000905BA">
          <w:rPr>
            <w:noProof/>
            <w:webHidden/>
          </w:rPr>
          <w:fldChar w:fldCharType="separate"/>
        </w:r>
        <w:r w:rsidR="000905BA">
          <w:rPr>
            <w:noProof/>
            <w:webHidden/>
          </w:rPr>
          <w:t>27</w:t>
        </w:r>
        <w:r w:rsidR="000905BA">
          <w:rPr>
            <w:noProof/>
            <w:webHidden/>
          </w:rPr>
          <w:fldChar w:fldCharType="end"/>
        </w:r>
      </w:hyperlink>
    </w:p>
    <w:p w14:paraId="24041AEC"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50" w:history="1">
        <w:r w:rsidR="000905BA" w:rsidRPr="003D74D2">
          <w:rPr>
            <w:rStyle w:val="Hyperlink"/>
            <w:noProof/>
          </w:rPr>
          <w:t>3.4</w:t>
        </w:r>
        <w:r w:rsidR="000905BA">
          <w:rPr>
            <w:rFonts w:asciiTheme="minorHAnsi" w:eastAsiaTheme="minorEastAsia" w:hAnsiTheme="minorHAnsi" w:cstheme="minorBidi"/>
            <w:smallCaps w:val="0"/>
            <w:noProof/>
            <w:sz w:val="22"/>
            <w:szCs w:val="22"/>
          </w:rPr>
          <w:tab/>
        </w:r>
        <w:r w:rsidR="000905BA" w:rsidRPr="003D74D2">
          <w:rPr>
            <w:rStyle w:val="Hyperlink"/>
            <w:noProof/>
          </w:rPr>
          <w:t>Institutional Framework</w:t>
        </w:r>
        <w:r w:rsidR="000905BA">
          <w:rPr>
            <w:noProof/>
            <w:webHidden/>
          </w:rPr>
          <w:tab/>
        </w:r>
        <w:r w:rsidR="000905BA">
          <w:rPr>
            <w:noProof/>
            <w:webHidden/>
          </w:rPr>
          <w:fldChar w:fldCharType="begin"/>
        </w:r>
        <w:r w:rsidR="000905BA">
          <w:rPr>
            <w:noProof/>
            <w:webHidden/>
          </w:rPr>
          <w:instrText xml:space="preserve"> PAGEREF _Toc413136950 \h </w:instrText>
        </w:r>
        <w:r w:rsidR="000905BA">
          <w:rPr>
            <w:noProof/>
            <w:webHidden/>
          </w:rPr>
        </w:r>
        <w:r w:rsidR="000905BA">
          <w:rPr>
            <w:noProof/>
            <w:webHidden/>
          </w:rPr>
          <w:fldChar w:fldCharType="separate"/>
        </w:r>
        <w:r w:rsidR="000905BA">
          <w:rPr>
            <w:noProof/>
            <w:webHidden/>
          </w:rPr>
          <w:t>27</w:t>
        </w:r>
        <w:r w:rsidR="000905BA">
          <w:rPr>
            <w:noProof/>
            <w:webHidden/>
          </w:rPr>
          <w:fldChar w:fldCharType="end"/>
        </w:r>
      </w:hyperlink>
    </w:p>
    <w:p w14:paraId="4C89987D"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51" w:history="1">
        <w:r w:rsidR="000905BA" w:rsidRPr="003D74D2">
          <w:rPr>
            <w:rStyle w:val="Hyperlink"/>
            <w:noProof/>
          </w:rPr>
          <w:t xml:space="preserve">3.5 </w:t>
        </w:r>
        <w:r w:rsidR="000905BA">
          <w:rPr>
            <w:rFonts w:asciiTheme="minorHAnsi" w:eastAsiaTheme="minorEastAsia" w:hAnsiTheme="minorHAnsi" w:cstheme="minorBidi"/>
            <w:smallCaps w:val="0"/>
            <w:noProof/>
            <w:sz w:val="22"/>
            <w:szCs w:val="22"/>
          </w:rPr>
          <w:tab/>
        </w:r>
        <w:r w:rsidR="000905BA" w:rsidRPr="003D74D2">
          <w:rPr>
            <w:rStyle w:val="Hyperlink"/>
            <w:noProof/>
          </w:rPr>
          <w:t>World Bank Safeguards Policies</w:t>
        </w:r>
        <w:r w:rsidR="000905BA">
          <w:rPr>
            <w:noProof/>
            <w:webHidden/>
          </w:rPr>
          <w:tab/>
        </w:r>
        <w:r w:rsidR="000905BA">
          <w:rPr>
            <w:noProof/>
            <w:webHidden/>
          </w:rPr>
          <w:fldChar w:fldCharType="begin"/>
        </w:r>
        <w:r w:rsidR="000905BA">
          <w:rPr>
            <w:noProof/>
            <w:webHidden/>
          </w:rPr>
          <w:instrText xml:space="preserve"> PAGEREF _Toc413136951 \h </w:instrText>
        </w:r>
        <w:r w:rsidR="000905BA">
          <w:rPr>
            <w:noProof/>
            <w:webHidden/>
          </w:rPr>
        </w:r>
        <w:r w:rsidR="000905BA">
          <w:rPr>
            <w:noProof/>
            <w:webHidden/>
          </w:rPr>
          <w:fldChar w:fldCharType="separate"/>
        </w:r>
        <w:r w:rsidR="000905BA">
          <w:rPr>
            <w:noProof/>
            <w:webHidden/>
          </w:rPr>
          <w:t>27</w:t>
        </w:r>
        <w:r w:rsidR="000905BA">
          <w:rPr>
            <w:noProof/>
            <w:webHidden/>
          </w:rPr>
          <w:fldChar w:fldCharType="end"/>
        </w:r>
      </w:hyperlink>
    </w:p>
    <w:p w14:paraId="55ABDB8F"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52" w:history="1">
        <w:r w:rsidR="000905BA" w:rsidRPr="003D74D2">
          <w:rPr>
            <w:rStyle w:val="Hyperlink"/>
            <w:noProof/>
          </w:rPr>
          <w:t xml:space="preserve">3.6 </w:t>
        </w:r>
        <w:r w:rsidR="000905BA">
          <w:rPr>
            <w:rFonts w:asciiTheme="minorHAnsi" w:eastAsiaTheme="minorEastAsia" w:hAnsiTheme="minorHAnsi" w:cstheme="minorBidi"/>
            <w:smallCaps w:val="0"/>
            <w:noProof/>
            <w:sz w:val="22"/>
            <w:szCs w:val="22"/>
          </w:rPr>
          <w:tab/>
        </w:r>
        <w:r w:rsidR="000905BA" w:rsidRPr="003D74D2">
          <w:rPr>
            <w:rStyle w:val="Hyperlink"/>
            <w:noProof/>
            <w:spacing w:val="1"/>
          </w:rPr>
          <w:t>S</w:t>
        </w:r>
        <w:r w:rsidR="000905BA" w:rsidRPr="003D74D2">
          <w:rPr>
            <w:rStyle w:val="Hyperlink"/>
            <w:noProof/>
          </w:rPr>
          <w:t>y</w:t>
        </w:r>
        <w:r w:rsidR="000905BA" w:rsidRPr="003D74D2">
          <w:rPr>
            <w:rStyle w:val="Hyperlink"/>
            <w:noProof/>
            <w:spacing w:val="1"/>
          </w:rPr>
          <w:t>n</w:t>
        </w:r>
        <w:r w:rsidR="000905BA" w:rsidRPr="003D74D2">
          <w:rPr>
            <w:rStyle w:val="Hyperlink"/>
            <w:noProof/>
            <w:spacing w:val="-1"/>
          </w:rPr>
          <w:t>er</w:t>
        </w:r>
        <w:r w:rsidR="000905BA" w:rsidRPr="003D74D2">
          <w:rPr>
            <w:rStyle w:val="Hyperlink"/>
            <w:noProof/>
          </w:rPr>
          <w:t>gy b</w:t>
        </w:r>
        <w:r w:rsidR="000905BA" w:rsidRPr="003D74D2">
          <w:rPr>
            <w:rStyle w:val="Hyperlink"/>
            <w:noProof/>
            <w:spacing w:val="-1"/>
          </w:rPr>
          <w:t>e</w:t>
        </w:r>
        <w:r w:rsidR="000905BA" w:rsidRPr="003D74D2">
          <w:rPr>
            <w:rStyle w:val="Hyperlink"/>
            <w:noProof/>
          </w:rPr>
          <w:t>t</w:t>
        </w:r>
        <w:r w:rsidR="000905BA" w:rsidRPr="003D74D2">
          <w:rPr>
            <w:rStyle w:val="Hyperlink"/>
            <w:noProof/>
            <w:spacing w:val="2"/>
          </w:rPr>
          <w:t>w</w:t>
        </w:r>
        <w:r w:rsidR="000905BA" w:rsidRPr="003D74D2">
          <w:rPr>
            <w:rStyle w:val="Hyperlink"/>
            <w:noProof/>
            <w:spacing w:val="-1"/>
          </w:rPr>
          <w:t>ee</w:t>
        </w:r>
        <w:r w:rsidR="000905BA" w:rsidRPr="003D74D2">
          <w:rPr>
            <w:rStyle w:val="Hyperlink"/>
            <w:noProof/>
          </w:rPr>
          <w:t>n</w:t>
        </w:r>
        <w:r w:rsidR="000905BA" w:rsidRPr="003D74D2">
          <w:rPr>
            <w:rStyle w:val="Hyperlink"/>
            <w:noProof/>
            <w:spacing w:val="1"/>
          </w:rPr>
          <w:t xml:space="preserve"> </w:t>
        </w:r>
        <w:r w:rsidR="000905BA" w:rsidRPr="003D74D2">
          <w:rPr>
            <w:rStyle w:val="Hyperlink"/>
            <w:noProof/>
          </w:rPr>
          <w:t>Wo</w:t>
        </w:r>
        <w:r w:rsidR="000905BA" w:rsidRPr="003D74D2">
          <w:rPr>
            <w:rStyle w:val="Hyperlink"/>
            <w:noProof/>
            <w:spacing w:val="-1"/>
          </w:rPr>
          <w:t>r</w:t>
        </w:r>
        <w:r w:rsidR="000905BA" w:rsidRPr="003D74D2">
          <w:rPr>
            <w:rStyle w:val="Hyperlink"/>
            <w:noProof/>
            <w:spacing w:val="1"/>
          </w:rPr>
          <w:t>l</w:t>
        </w:r>
        <w:r w:rsidR="000905BA" w:rsidRPr="003D74D2">
          <w:rPr>
            <w:rStyle w:val="Hyperlink"/>
            <w:noProof/>
          </w:rPr>
          <w:t>d</w:t>
        </w:r>
        <w:r w:rsidR="000905BA" w:rsidRPr="003D74D2">
          <w:rPr>
            <w:rStyle w:val="Hyperlink"/>
            <w:noProof/>
            <w:spacing w:val="1"/>
          </w:rPr>
          <w:t xml:space="preserve"> B</w:t>
        </w:r>
        <w:r w:rsidR="000905BA" w:rsidRPr="003D74D2">
          <w:rPr>
            <w:rStyle w:val="Hyperlink"/>
            <w:noProof/>
          </w:rPr>
          <w:t>a</w:t>
        </w:r>
        <w:r w:rsidR="000905BA" w:rsidRPr="003D74D2">
          <w:rPr>
            <w:rStyle w:val="Hyperlink"/>
            <w:noProof/>
            <w:spacing w:val="1"/>
          </w:rPr>
          <w:t>n</w:t>
        </w:r>
        <w:r w:rsidR="000905BA" w:rsidRPr="003D74D2">
          <w:rPr>
            <w:rStyle w:val="Hyperlink"/>
            <w:noProof/>
          </w:rPr>
          <w:t>k</w:t>
        </w:r>
        <w:r w:rsidR="000905BA" w:rsidRPr="003D74D2">
          <w:rPr>
            <w:rStyle w:val="Hyperlink"/>
            <w:noProof/>
            <w:spacing w:val="-1"/>
          </w:rPr>
          <w:t xml:space="preserve"> </w:t>
        </w:r>
        <w:r w:rsidR="000905BA" w:rsidRPr="003D74D2">
          <w:rPr>
            <w:rStyle w:val="Hyperlink"/>
            <w:noProof/>
            <w:spacing w:val="1"/>
          </w:rPr>
          <w:t>S</w:t>
        </w:r>
        <w:r w:rsidR="000905BA" w:rsidRPr="003D74D2">
          <w:rPr>
            <w:rStyle w:val="Hyperlink"/>
            <w:noProof/>
          </w:rPr>
          <w:t>a</w:t>
        </w:r>
        <w:r w:rsidR="000905BA" w:rsidRPr="003D74D2">
          <w:rPr>
            <w:rStyle w:val="Hyperlink"/>
            <w:noProof/>
            <w:spacing w:val="2"/>
          </w:rPr>
          <w:t>f</w:t>
        </w:r>
        <w:r w:rsidR="000905BA" w:rsidRPr="003D74D2">
          <w:rPr>
            <w:rStyle w:val="Hyperlink"/>
            <w:noProof/>
            <w:spacing w:val="-1"/>
          </w:rPr>
          <w:t>e</w:t>
        </w:r>
        <w:r w:rsidR="000905BA" w:rsidRPr="003D74D2">
          <w:rPr>
            <w:rStyle w:val="Hyperlink"/>
            <w:noProof/>
          </w:rPr>
          <w:t>g</w:t>
        </w:r>
        <w:r w:rsidR="000905BA" w:rsidRPr="003D74D2">
          <w:rPr>
            <w:rStyle w:val="Hyperlink"/>
            <w:noProof/>
            <w:spacing w:val="1"/>
          </w:rPr>
          <w:t>u</w:t>
        </w:r>
        <w:r w:rsidR="000905BA" w:rsidRPr="003D74D2">
          <w:rPr>
            <w:rStyle w:val="Hyperlink"/>
            <w:noProof/>
          </w:rPr>
          <w:t>a</w:t>
        </w:r>
        <w:r w:rsidR="000905BA" w:rsidRPr="003D74D2">
          <w:rPr>
            <w:rStyle w:val="Hyperlink"/>
            <w:noProof/>
            <w:spacing w:val="-1"/>
          </w:rPr>
          <w:t>r</w:t>
        </w:r>
        <w:r w:rsidR="000905BA" w:rsidRPr="003D74D2">
          <w:rPr>
            <w:rStyle w:val="Hyperlink"/>
            <w:noProof/>
            <w:spacing w:val="1"/>
          </w:rPr>
          <w:t>d</w:t>
        </w:r>
        <w:r w:rsidR="000905BA" w:rsidRPr="003D74D2">
          <w:rPr>
            <w:rStyle w:val="Hyperlink"/>
            <w:noProof/>
          </w:rPr>
          <w:t xml:space="preserve">s </w:t>
        </w:r>
        <w:r w:rsidR="000905BA" w:rsidRPr="003D74D2">
          <w:rPr>
            <w:rStyle w:val="Hyperlink"/>
            <w:noProof/>
            <w:spacing w:val="-2"/>
          </w:rPr>
          <w:t>a</w:t>
        </w:r>
        <w:r w:rsidR="000905BA" w:rsidRPr="003D74D2">
          <w:rPr>
            <w:rStyle w:val="Hyperlink"/>
            <w:noProof/>
            <w:spacing w:val="1"/>
          </w:rPr>
          <w:t>n</w:t>
        </w:r>
        <w:r w:rsidR="000905BA" w:rsidRPr="003D74D2">
          <w:rPr>
            <w:rStyle w:val="Hyperlink"/>
            <w:noProof/>
          </w:rPr>
          <w:t>d</w:t>
        </w:r>
        <w:r w:rsidR="000905BA" w:rsidRPr="003D74D2">
          <w:rPr>
            <w:rStyle w:val="Hyperlink"/>
            <w:noProof/>
            <w:spacing w:val="1"/>
          </w:rPr>
          <w:t xml:space="preserve"> </w:t>
        </w:r>
        <w:r w:rsidR="000905BA" w:rsidRPr="003D74D2">
          <w:rPr>
            <w:rStyle w:val="Hyperlink"/>
            <w:noProof/>
            <w:spacing w:val="-2"/>
          </w:rPr>
          <w:t>P</w:t>
        </w:r>
        <w:r w:rsidR="000905BA" w:rsidRPr="003D74D2">
          <w:rPr>
            <w:rStyle w:val="Hyperlink"/>
            <w:noProof/>
          </w:rPr>
          <w:t>o</w:t>
        </w:r>
        <w:r w:rsidR="000905BA" w:rsidRPr="003D74D2">
          <w:rPr>
            <w:rStyle w:val="Hyperlink"/>
            <w:noProof/>
            <w:spacing w:val="1"/>
          </w:rPr>
          <w:t>li</w:t>
        </w:r>
        <w:r w:rsidR="000905BA" w:rsidRPr="003D74D2">
          <w:rPr>
            <w:rStyle w:val="Hyperlink"/>
            <w:noProof/>
            <w:spacing w:val="-1"/>
          </w:rPr>
          <w:t>c</w:t>
        </w:r>
        <w:r w:rsidR="000905BA" w:rsidRPr="003D74D2">
          <w:rPr>
            <w:rStyle w:val="Hyperlink"/>
            <w:noProof/>
            <w:spacing w:val="1"/>
          </w:rPr>
          <w:t>i</w:t>
        </w:r>
        <w:r w:rsidR="000905BA" w:rsidRPr="003D74D2">
          <w:rPr>
            <w:rStyle w:val="Hyperlink"/>
            <w:noProof/>
            <w:spacing w:val="-1"/>
          </w:rPr>
          <w:t>e</w:t>
        </w:r>
        <w:r w:rsidR="000905BA" w:rsidRPr="003D74D2">
          <w:rPr>
            <w:rStyle w:val="Hyperlink"/>
            <w:noProof/>
          </w:rPr>
          <w:t>s a</w:t>
        </w:r>
        <w:r w:rsidR="000905BA" w:rsidRPr="003D74D2">
          <w:rPr>
            <w:rStyle w:val="Hyperlink"/>
            <w:noProof/>
            <w:spacing w:val="1"/>
          </w:rPr>
          <w:t>n</w:t>
        </w:r>
        <w:r w:rsidR="000905BA" w:rsidRPr="003D74D2">
          <w:rPr>
            <w:rStyle w:val="Hyperlink"/>
            <w:noProof/>
          </w:rPr>
          <w:t>d</w:t>
        </w:r>
        <w:r w:rsidR="000905BA" w:rsidRPr="003D74D2">
          <w:rPr>
            <w:rStyle w:val="Hyperlink"/>
            <w:noProof/>
            <w:spacing w:val="1"/>
          </w:rPr>
          <w:t xml:space="preserve"> </w:t>
        </w:r>
        <w:r w:rsidR="000905BA" w:rsidRPr="003D74D2">
          <w:rPr>
            <w:rStyle w:val="Hyperlink"/>
            <w:noProof/>
          </w:rPr>
          <w:t>t</w:t>
        </w:r>
        <w:r w:rsidR="000905BA" w:rsidRPr="003D74D2">
          <w:rPr>
            <w:rStyle w:val="Hyperlink"/>
            <w:noProof/>
            <w:spacing w:val="1"/>
          </w:rPr>
          <w:t>h</w:t>
        </w:r>
        <w:r w:rsidR="000905BA" w:rsidRPr="003D74D2">
          <w:rPr>
            <w:rStyle w:val="Hyperlink"/>
            <w:noProof/>
          </w:rPr>
          <w:t>e</w:t>
        </w:r>
        <w:r w:rsidR="000905BA" w:rsidRPr="003D74D2">
          <w:rPr>
            <w:rStyle w:val="Hyperlink"/>
            <w:noProof/>
            <w:spacing w:val="-1"/>
          </w:rPr>
          <w:t xml:space="preserve"> EPA</w:t>
        </w:r>
        <w:r w:rsidR="000905BA" w:rsidRPr="003D74D2">
          <w:rPr>
            <w:rStyle w:val="Hyperlink"/>
            <w:noProof/>
          </w:rPr>
          <w:t xml:space="preserve"> </w:t>
        </w:r>
        <w:r w:rsidR="000905BA" w:rsidRPr="003D74D2">
          <w:rPr>
            <w:rStyle w:val="Hyperlink"/>
            <w:noProof/>
            <w:spacing w:val="1"/>
          </w:rPr>
          <w:t>E</w:t>
        </w:r>
        <w:r w:rsidR="000905BA" w:rsidRPr="003D74D2">
          <w:rPr>
            <w:rStyle w:val="Hyperlink"/>
            <w:noProof/>
          </w:rPr>
          <w:t>IA</w:t>
        </w:r>
        <w:r w:rsidR="000905BA">
          <w:rPr>
            <w:noProof/>
            <w:webHidden/>
          </w:rPr>
          <w:tab/>
        </w:r>
        <w:r w:rsidR="000905BA">
          <w:rPr>
            <w:noProof/>
            <w:webHidden/>
          </w:rPr>
          <w:fldChar w:fldCharType="begin"/>
        </w:r>
        <w:r w:rsidR="000905BA">
          <w:rPr>
            <w:noProof/>
            <w:webHidden/>
          </w:rPr>
          <w:instrText xml:space="preserve"> PAGEREF _Toc413136952 \h </w:instrText>
        </w:r>
        <w:r w:rsidR="000905BA">
          <w:rPr>
            <w:noProof/>
            <w:webHidden/>
          </w:rPr>
        </w:r>
        <w:r w:rsidR="000905BA">
          <w:rPr>
            <w:noProof/>
            <w:webHidden/>
          </w:rPr>
          <w:fldChar w:fldCharType="separate"/>
        </w:r>
        <w:r w:rsidR="000905BA">
          <w:rPr>
            <w:noProof/>
            <w:webHidden/>
          </w:rPr>
          <w:t>30</w:t>
        </w:r>
        <w:r w:rsidR="000905BA">
          <w:rPr>
            <w:noProof/>
            <w:webHidden/>
          </w:rPr>
          <w:fldChar w:fldCharType="end"/>
        </w:r>
      </w:hyperlink>
    </w:p>
    <w:p w14:paraId="3D12E939" w14:textId="77777777" w:rsidR="000905BA" w:rsidRDefault="00A77A89">
      <w:pPr>
        <w:pStyle w:val="TOC1"/>
        <w:tabs>
          <w:tab w:val="left" w:pos="660"/>
          <w:tab w:val="right" w:leader="dot" w:pos="9350"/>
        </w:tabs>
        <w:rPr>
          <w:rFonts w:asciiTheme="minorHAnsi" w:eastAsiaTheme="minorEastAsia" w:hAnsiTheme="minorHAnsi" w:cstheme="minorBidi"/>
          <w:b w:val="0"/>
          <w:bCs w:val="0"/>
          <w:caps w:val="0"/>
          <w:noProof/>
          <w:sz w:val="22"/>
          <w:szCs w:val="22"/>
        </w:rPr>
      </w:pPr>
      <w:hyperlink w:anchor="_Toc413136953" w:history="1">
        <w:r w:rsidR="000905BA" w:rsidRPr="003D74D2">
          <w:rPr>
            <w:rStyle w:val="Hyperlink"/>
            <w:noProof/>
          </w:rPr>
          <w:t>4.0</w:t>
        </w:r>
        <w:r w:rsidR="000905BA">
          <w:rPr>
            <w:rFonts w:asciiTheme="minorHAnsi" w:eastAsiaTheme="minorEastAsia" w:hAnsiTheme="minorHAnsi" w:cstheme="minorBidi"/>
            <w:b w:val="0"/>
            <w:bCs w:val="0"/>
            <w:caps w:val="0"/>
            <w:noProof/>
            <w:sz w:val="22"/>
            <w:szCs w:val="22"/>
          </w:rPr>
          <w:tab/>
        </w:r>
        <w:r w:rsidR="000905BA" w:rsidRPr="003D74D2">
          <w:rPr>
            <w:rStyle w:val="Hyperlink"/>
            <w:noProof/>
          </w:rPr>
          <w:t>LIBERIA BASELINE PROFILE</w:t>
        </w:r>
        <w:r w:rsidR="000905BA">
          <w:rPr>
            <w:noProof/>
            <w:webHidden/>
          </w:rPr>
          <w:tab/>
        </w:r>
        <w:r w:rsidR="000905BA">
          <w:rPr>
            <w:noProof/>
            <w:webHidden/>
          </w:rPr>
          <w:fldChar w:fldCharType="begin"/>
        </w:r>
        <w:r w:rsidR="000905BA">
          <w:rPr>
            <w:noProof/>
            <w:webHidden/>
          </w:rPr>
          <w:instrText xml:space="preserve"> PAGEREF _Toc413136953 \h </w:instrText>
        </w:r>
        <w:r w:rsidR="000905BA">
          <w:rPr>
            <w:noProof/>
            <w:webHidden/>
          </w:rPr>
        </w:r>
        <w:r w:rsidR="000905BA">
          <w:rPr>
            <w:noProof/>
            <w:webHidden/>
          </w:rPr>
          <w:fldChar w:fldCharType="separate"/>
        </w:r>
        <w:r w:rsidR="000905BA">
          <w:rPr>
            <w:noProof/>
            <w:webHidden/>
          </w:rPr>
          <w:t>31</w:t>
        </w:r>
        <w:r w:rsidR="000905BA">
          <w:rPr>
            <w:noProof/>
            <w:webHidden/>
          </w:rPr>
          <w:fldChar w:fldCharType="end"/>
        </w:r>
      </w:hyperlink>
    </w:p>
    <w:p w14:paraId="1989F53E"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54" w:history="1">
        <w:r w:rsidR="000905BA" w:rsidRPr="003D74D2">
          <w:rPr>
            <w:rStyle w:val="Hyperlink"/>
            <w:rFonts w:ascii="Times New Roman" w:hAnsi="Times New Roman"/>
            <w:noProof/>
          </w:rPr>
          <w:t>4.1</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General Description and Location</w:t>
        </w:r>
        <w:r w:rsidR="000905BA">
          <w:rPr>
            <w:noProof/>
            <w:webHidden/>
          </w:rPr>
          <w:tab/>
        </w:r>
        <w:r w:rsidR="000905BA">
          <w:rPr>
            <w:noProof/>
            <w:webHidden/>
          </w:rPr>
          <w:fldChar w:fldCharType="begin"/>
        </w:r>
        <w:r w:rsidR="000905BA">
          <w:rPr>
            <w:noProof/>
            <w:webHidden/>
          </w:rPr>
          <w:instrText xml:space="preserve"> PAGEREF _Toc413136954 \h </w:instrText>
        </w:r>
        <w:r w:rsidR="000905BA">
          <w:rPr>
            <w:noProof/>
            <w:webHidden/>
          </w:rPr>
        </w:r>
        <w:r w:rsidR="000905BA">
          <w:rPr>
            <w:noProof/>
            <w:webHidden/>
          </w:rPr>
          <w:fldChar w:fldCharType="separate"/>
        </w:r>
        <w:r w:rsidR="000905BA">
          <w:rPr>
            <w:noProof/>
            <w:webHidden/>
          </w:rPr>
          <w:t>31</w:t>
        </w:r>
        <w:r w:rsidR="000905BA">
          <w:rPr>
            <w:noProof/>
            <w:webHidden/>
          </w:rPr>
          <w:fldChar w:fldCharType="end"/>
        </w:r>
      </w:hyperlink>
    </w:p>
    <w:p w14:paraId="5C921494"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55" w:history="1">
        <w:r w:rsidR="000905BA" w:rsidRPr="003D74D2">
          <w:rPr>
            <w:rStyle w:val="Hyperlink"/>
            <w:rFonts w:ascii="Times New Roman" w:hAnsi="Times New Roman"/>
            <w:noProof/>
          </w:rPr>
          <w:t>4.2</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Meteorological Setting</w:t>
        </w:r>
        <w:r w:rsidR="000905BA">
          <w:rPr>
            <w:noProof/>
            <w:webHidden/>
          </w:rPr>
          <w:tab/>
        </w:r>
        <w:r w:rsidR="000905BA">
          <w:rPr>
            <w:noProof/>
            <w:webHidden/>
          </w:rPr>
          <w:fldChar w:fldCharType="begin"/>
        </w:r>
        <w:r w:rsidR="000905BA">
          <w:rPr>
            <w:noProof/>
            <w:webHidden/>
          </w:rPr>
          <w:instrText xml:space="preserve"> PAGEREF _Toc413136955 \h </w:instrText>
        </w:r>
        <w:r w:rsidR="000905BA">
          <w:rPr>
            <w:noProof/>
            <w:webHidden/>
          </w:rPr>
        </w:r>
        <w:r w:rsidR="000905BA">
          <w:rPr>
            <w:noProof/>
            <w:webHidden/>
          </w:rPr>
          <w:fldChar w:fldCharType="separate"/>
        </w:r>
        <w:r w:rsidR="000905BA">
          <w:rPr>
            <w:noProof/>
            <w:webHidden/>
          </w:rPr>
          <w:t>31</w:t>
        </w:r>
        <w:r w:rsidR="000905BA">
          <w:rPr>
            <w:noProof/>
            <w:webHidden/>
          </w:rPr>
          <w:fldChar w:fldCharType="end"/>
        </w:r>
      </w:hyperlink>
    </w:p>
    <w:p w14:paraId="6B2C4F6C"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56" w:history="1">
        <w:r w:rsidR="000905BA" w:rsidRPr="003D74D2">
          <w:rPr>
            <w:rStyle w:val="Hyperlink"/>
            <w:noProof/>
          </w:rPr>
          <w:t>4.2.1</w:t>
        </w:r>
        <w:r w:rsidR="000905BA">
          <w:rPr>
            <w:rFonts w:asciiTheme="minorHAnsi" w:eastAsiaTheme="minorEastAsia" w:hAnsiTheme="minorHAnsi" w:cstheme="minorBidi"/>
            <w:i w:val="0"/>
            <w:iCs w:val="0"/>
            <w:noProof/>
            <w:sz w:val="22"/>
            <w:szCs w:val="22"/>
          </w:rPr>
          <w:tab/>
        </w:r>
        <w:r w:rsidR="000905BA" w:rsidRPr="003D74D2">
          <w:rPr>
            <w:rStyle w:val="Hyperlink"/>
            <w:noProof/>
          </w:rPr>
          <w:t>Precipitation</w:t>
        </w:r>
        <w:r w:rsidR="000905BA">
          <w:rPr>
            <w:noProof/>
            <w:webHidden/>
          </w:rPr>
          <w:tab/>
        </w:r>
        <w:r w:rsidR="000905BA">
          <w:rPr>
            <w:noProof/>
            <w:webHidden/>
          </w:rPr>
          <w:fldChar w:fldCharType="begin"/>
        </w:r>
        <w:r w:rsidR="000905BA">
          <w:rPr>
            <w:noProof/>
            <w:webHidden/>
          </w:rPr>
          <w:instrText xml:space="preserve"> PAGEREF _Toc413136956 \h </w:instrText>
        </w:r>
        <w:r w:rsidR="000905BA">
          <w:rPr>
            <w:noProof/>
            <w:webHidden/>
          </w:rPr>
        </w:r>
        <w:r w:rsidR="000905BA">
          <w:rPr>
            <w:noProof/>
            <w:webHidden/>
          </w:rPr>
          <w:fldChar w:fldCharType="separate"/>
        </w:r>
        <w:r w:rsidR="000905BA">
          <w:rPr>
            <w:noProof/>
            <w:webHidden/>
          </w:rPr>
          <w:t>31</w:t>
        </w:r>
        <w:r w:rsidR="000905BA">
          <w:rPr>
            <w:noProof/>
            <w:webHidden/>
          </w:rPr>
          <w:fldChar w:fldCharType="end"/>
        </w:r>
      </w:hyperlink>
    </w:p>
    <w:p w14:paraId="1DEFE463"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57" w:history="1">
        <w:r w:rsidR="000905BA" w:rsidRPr="003D74D2">
          <w:rPr>
            <w:rStyle w:val="Hyperlink"/>
            <w:noProof/>
          </w:rPr>
          <w:t>4.2.2</w:t>
        </w:r>
        <w:r w:rsidR="000905BA">
          <w:rPr>
            <w:rFonts w:asciiTheme="minorHAnsi" w:eastAsiaTheme="minorEastAsia" w:hAnsiTheme="minorHAnsi" w:cstheme="minorBidi"/>
            <w:i w:val="0"/>
            <w:iCs w:val="0"/>
            <w:noProof/>
            <w:sz w:val="22"/>
            <w:szCs w:val="22"/>
          </w:rPr>
          <w:tab/>
        </w:r>
        <w:r w:rsidR="000905BA" w:rsidRPr="003D74D2">
          <w:rPr>
            <w:rStyle w:val="Hyperlink"/>
            <w:noProof/>
          </w:rPr>
          <w:t>Temperature and Sunshine</w:t>
        </w:r>
        <w:r w:rsidR="000905BA">
          <w:rPr>
            <w:noProof/>
            <w:webHidden/>
          </w:rPr>
          <w:tab/>
        </w:r>
        <w:r w:rsidR="000905BA">
          <w:rPr>
            <w:noProof/>
            <w:webHidden/>
          </w:rPr>
          <w:fldChar w:fldCharType="begin"/>
        </w:r>
        <w:r w:rsidR="000905BA">
          <w:rPr>
            <w:noProof/>
            <w:webHidden/>
          </w:rPr>
          <w:instrText xml:space="preserve"> PAGEREF _Toc413136957 \h </w:instrText>
        </w:r>
        <w:r w:rsidR="000905BA">
          <w:rPr>
            <w:noProof/>
            <w:webHidden/>
          </w:rPr>
        </w:r>
        <w:r w:rsidR="000905BA">
          <w:rPr>
            <w:noProof/>
            <w:webHidden/>
          </w:rPr>
          <w:fldChar w:fldCharType="separate"/>
        </w:r>
        <w:r w:rsidR="000905BA">
          <w:rPr>
            <w:noProof/>
            <w:webHidden/>
          </w:rPr>
          <w:t>32</w:t>
        </w:r>
        <w:r w:rsidR="000905BA">
          <w:rPr>
            <w:noProof/>
            <w:webHidden/>
          </w:rPr>
          <w:fldChar w:fldCharType="end"/>
        </w:r>
      </w:hyperlink>
    </w:p>
    <w:p w14:paraId="17197113"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58" w:history="1">
        <w:r w:rsidR="000905BA" w:rsidRPr="003D74D2">
          <w:rPr>
            <w:rStyle w:val="Hyperlink"/>
            <w:rFonts w:ascii="Times New Roman" w:hAnsi="Times New Roman"/>
            <w:noProof/>
          </w:rPr>
          <w:t>4.3</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Geological Setting</w:t>
        </w:r>
        <w:r w:rsidR="000905BA">
          <w:rPr>
            <w:noProof/>
            <w:webHidden/>
          </w:rPr>
          <w:tab/>
        </w:r>
        <w:r w:rsidR="000905BA">
          <w:rPr>
            <w:noProof/>
            <w:webHidden/>
          </w:rPr>
          <w:fldChar w:fldCharType="begin"/>
        </w:r>
        <w:r w:rsidR="000905BA">
          <w:rPr>
            <w:noProof/>
            <w:webHidden/>
          </w:rPr>
          <w:instrText xml:space="preserve"> PAGEREF _Toc413136958 \h </w:instrText>
        </w:r>
        <w:r w:rsidR="000905BA">
          <w:rPr>
            <w:noProof/>
            <w:webHidden/>
          </w:rPr>
        </w:r>
        <w:r w:rsidR="000905BA">
          <w:rPr>
            <w:noProof/>
            <w:webHidden/>
          </w:rPr>
          <w:fldChar w:fldCharType="separate"/>
        </w:r>
        <w:r w:rsidR="000905BA">
          <w:rPr>
            <w:noProof/>
            <w:webHidden/>
          </w:rPr>
          <w:t>32</w:t>
        </w:r>
        <w:r w:rsidR="000905BA">
          <w:rPr>
            <w:noProof/>
            <w:webHidden/>
          </w:rPr>
          <w:fldChar w:fldCharType="end"/>
        </w:r>
      </w:hyperlink>
    </w:p>
    <w:p w14:paraId="4613A7D7"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59" w:history="1">
        <w:r w:rsidR="000905BA" w:rsidRPr="003D74D2">
          <w:rPr>
            <w:rStyle w:val="Hyperlink"/>
            <w:noProof/>
          </w:rPr>
          <w:t>4.3.1</w:t>
        </w:r>
        <w:r w:rsidR="000905BA">
          <w:rPr>
            <w:rFonts w:asciiTheme="minorHAnsi" w:eastAsiaTheme="minorEastAsia" w:hAnsiTheme="minorHAnsi" w:cstheme="minorBidi"/>
            <w:i w:val="0"/>
            <w:iCs w:val="0"/>
            <w:noProof/>
            <w:sz w:val="22"/>
            <w:szCs w:val="22"/>
          </w:rPr>
          <w:tab/>
        </w:r>
        <w:r w:rsidR="000905BA" w:rsidRPr="003D74D2">
          <w:rPr>
            <w:rStyle w:val="Hyperlink"/>
            <w:noProof/>
          </w:rPr>
          <w:t>Stratigraphy</w:t>
        </w:r>
        <w:r w:rsidR="000905BA">
          <w:rPr>
            <w:noProof/>
            <w:webHidden/>
          </w:rPr>
          <w:tab/>
        </w:r>
        <w:r w:rsidR="000905BA">
          <w:rPr>
            <w:noProof/>
            <w:webHidden/>
          </w:rPr>
          <w:fldChar w:fldCharType="begin"/>
        </w:r>
        <w:r w:rsidR="000905BA">
          <w:rPr>
            <w:noProof/>
            <w:webHidden/>
          </w:rPr>
          <w:instrText xml:space="preserve"> PAGEREF _Toc413136959 \h </w:instrText>
        </w:r>
        <w:r w:rsidR="000905BA">
          <w:rPr>
            <w:noProof/>
            <w:webHidden/>
          </w:rPr>
        </w:r>
        <w:r w:rsidR="000905BA">
          <w:rPr>
            <w:noProof/>
            <w:webHidden/>
          </w:rPr>
          <w:fldChar w:fldCharType="separate"/>
        </w:r>
        <w:r w:rsidR="000905BA">
          <w:rPr>
            <w:noProof/>
            <w:webHidden/>
          </w:rPr>
          <w:t>32</w:t>
        </w:r>
        <w:r w:rsidR="000905BA">
          <w:rPr>
            <w:noProof/>
            <w:webHidden/>
          </w:rPr>
          <w:fldChar w:fldCharType="end"/>
        </w:r>
      </w:hyperlink>
    </w:p>
    <w:p w14:paraId="7B1AB6F2"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60" w:history="1">
        <w:r w:rsidR="000905BA" w:rsidRPr="003D74D2">
          <w:rPr>
            <w:rStyle w:val="Hyperlink"/>
            <w:rFonts w:ascii="Times New Roman" w:hAnsi="Times New Roman"/>
            <w:noProof/>
          </w:rPr>
          <w:t>4.4</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Soil Type</w:t>
        </w:r>
        <w:r w:rsidR="000905BA">
          <w:rPr>
            <w:noProof/>
            <w:webHidden/>
          </w:rPr>
          <w:tab/>
        </w:r>
        <w:r w:rsidR="000905BA">
          <w:rPr>
            <w:noProof/>
            <w:webHidden/>
          </w:rPr>
          <w:fldChar w:fldCharType="begin"/>
        </w:r>
        <w:r w:rsidR="000905BA">
          <w:rPr>
            <w:noProof/>
            <w:webHidden/>
          </w:rPr>
          <w:instrText xml:space="preserve"> PAGEREF _Toc413136960 \h </w:instrText>
        </w:r>
        <w:r w:rsidR="000905BA">
          <w:rPr>
            <w:noProof/>
            <w:webHidden/>
          </w:rPr>
        </w:r>
        <w:r w:rsidR="000905BA">
          <w:rPr>
            <w:noProof/>
            <w:webHidden/>
          </w:rPr>
          <w:fldChar w:fldCharType="separate"/>
        </w:r>
        <w:r w:rsidR="000905BA">
          <w:rPr>
            <w:noProof/>
            <w:webHidden/>
          </w:rPr>
          <w:t>33</w:t>
        </w:r>
        <w:r w:rsidR="000905BA">
          <w:rPr>
            <w:noProof/>
            <w:webHidden/>
          </w:rPr>
          <w:fldChar w:fldCharType="end"/>
        </w:r>
      </w:hyperlink>
    </w:p>
    <w:p w14:paraId="4AE96BEF"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61" w:history="1">
        <w:r w:rsidR="000905BA" w:rsidRPr="003D74D2">
          <w:rPr>
            <w:rStyle w:val="Hyperlink"/>
            <w:rFonts w:ascii="Times New Roman" w:hAnsi="Times New Roman"/>
            <w:noProof/>
          </w:rPr>
          <w:t>4.5</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Biodiversity</w:t>
        </w:r>
        <w:r w:rsidR="000905BA">
          <w:rPr>
            <w:noProof/>
            <w:webHidden/>
          </w:rPr>
          <w:tab/>
        </w:r>
        <w:r w:rsidR="000905BA">
          <w:rPr>
            <w:noProof/>
            <w:webHidden/>
          </w:rPr>
          <w:fldChar w:fldCharType="begin"/>
        </w:r>
        <w:r w:rsidR="000905BA">
          <w:rPr>
            <w:noProof/>
            <w:webHidden/>
          </w:rPr>
          <w:instrText xml:space="preserve"> PAGEREF _Toc413136961 \h </w:instrText>
        </w:r>
        <w:r w:rsidR="000905BA">
          <w:rPr>
            <w:noProof/>
            <w:webHidden/>
          </w:rPr>
        </w:r>
        <w:r w:rsidR="000905BA">
          <w:rPr>
            <w:noProof/>
            <w:webHidden/>
          </w:rPr>
          <w:fldChar w:fldCharType="separate"/>
        </w:r>
        <w:r w:rsidR="000905BA">
          <w:rPr>
            <w:noProof/>
            <w:webHidden/>
          </w:rPr>
          <w:t>35</w:t>
        </w:r>
        <w:r w:rsidR="000905BA">
          <w:rPr>
            <w:noProof/>
            <w:webHidden/>
          </w:rPr>
          <w:fldChar w:fldCharType="end"/>
        </w:r>
      </w:hyperlink>
    </w:p>
    <w:p w14:paraId="77DE79C6"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62" w:history="1">
        <w:r w:rsidR="000905BA" w:rsidRPr="003D74D2">
          <w:rPr>
            <w:rStyle w:val="Hyperlink"/>
            <w:noProof/>
          </w:rPr>
          <w:t>4.5.1</w:t>
        </w:r>
        <w:r w:rsidR="000905BA">
          <w:rPr>
            <w:rFonts w:asciiTheme="minorHAnsi" w:eastAsiaTheme="minorEastAsia" w:hAnsiTheme="minorHAnsi" w:cstheme="minorBidi"/>
            <w:i w:val="0"/>
            <w:iCs w:val="0"/>
            <w:noProof/>
            <w:sz w:val="22"/>
            <w:szCs w:val="22"/>
          </w:rPr>
          <w:tab/>
        </w:r>
        <w:r w:rsidR="000905BA" w:rsidRPr="003D74D2">
          <w:rPr>
            <w:rStyle w:val="Hyperlink"/>
            <w:noProof/>
          </w:rPr>
          <w:t>Fauna and Flora</w:t>
        </w:r>
        <w:r w:rsidR="000905BA">
          <w:rPr>
            <w:noProof/>
            <w:webHidden/>
          </w:rPr>
          <w:tab/>
        </w:r>
        <w:r w:rsidR="000905BA">
          <w:rPr>
            <w:noProof/>
            <w:webHidden/>
          </w:rPr>
          <w:fldChar w:fldCharType="begin"/>
        </w:r>
        <w:r w:rsidR="000905BA">
          <w:rPr>
            <w:noProof/>
            <w:webHidden/>
          </w:rPr>
          <w:instrText xml:space="preserve"> PAGEREF _Toc413136962 \h </w:instrText>
        </w:r>
        <w:r w:rsidR="000905BA">
          <w:rPr>
            <w:noProof/>
            <w:webHidden/>
          </w:rPr>
        </w:r>
        <w:r w:rsidR="000905BA">
          <w:rPr>
            <w:noProof/>
            <w:webHidden/>
          </w:rPr>
          <w:fldChar w:fldCharType="separate"/>
        </w:r>
        <w:r w:rsidR="000905BA">
          <w:rPr>
            <w:noProof/>
            <w:webHidden/>
          </w:rPr>
          <w:t>36</w:t>
        </w:r>
        <w:r w:rsidR="000905BA">
          <w:rPr>
            <w:noProof/>
            <w:webHidden/>
          </w:rPr>
          <w:fldChar w:fldCharType="end"/>
        </w:r>
      </w:hyperlink>
    </w:p>
    <w:p w14:paraId="2CF2ABD9"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63" w:history="1">
        <w:r w:rsidR="000905BA" w:rsidRPr="003D74D2">
          <w:rPr>
            <w:rStyle w:val="Hyperlink"/>
            <w:noProof/>
          </w:rPr>
          <w:t>4.5.1</w:t>
        </w:r>
        <w:r w:rsidR="000905BA">
          <w:rPr>
            <w:rFonts w:asciiTheme="minorHAnsi" w:eastAsiaTheme="minorEastAsia" w:hAnsiTheme="minorHAnsi" w:cstheme="minorBidi"/>
            <w:i w:val="0"/>
            <w:iCs w:val="0"/>
            <w:noProof/>
            <w:sz w:val="22"/>
            <w:szCs w:val="22"/>
          </w:rPr>
          <w:tab/>
        </w:r>
        <w:r w:rsidR="000905BA" w:rsidRPr="003D74D2">
          <w:rPr>
            <w:rStyle w:val="Hyperlink"/>
            <w:noProof/>
          </w:rPr>
          <w:t>Protected Areas</w:t>
        </w:r>
        <w:r w:rsidR="000905BA">
          <w:rPr>
            <w:noProof/>
            <w:webHidden/>
          </w:rPr>
          <w:tab/>
        </w:r>
        <w:r w:rsidR="000905BA">
          <w:rPr>
            <w:noProof/>
            <w:webHidden/>
          </w:rPr>
          <w:fldChar w:fldCharType="begin"/>
        </w:r>
        <w:r w:rsidR="000905BA">
          <w:rPr>
            <w:noProof/>
            <w:webHidden/>
          </w:rPr>
          <w:instrText xml:space="preserve"> PAGEREF _Toc413136963 \h </w:instrText>
        </w:r>
        <w:r w:rsidR="000905BA">
          <w:rPr>
            <w:noProof/>
            <w:webHidden/>
          </w:rPr>
        </w:r>
        <w:r w:rsidR="000905BA">
          <w:rPr>
            <w:noProof/>
            <w:webHidden/>
          </w:rPr>
          <w:fldChar w:fldCharType="separate"/>
        </w:r>
        <w:r w:rsidR="000905BA">
          <w:rPr>
            <w:noProof/>
            <w:webHidden/>
          </w:rPr>
          <w:t>36</w:t>
        </w:r>
        <w:r w:rsidR="000905BA">
          <w:rPr>
            <w:noProof/>
            <w:webHidden/>
          </w:rPr>
          <w:fldChar w:fldCharType="end"/>
        </w:r>
      </w:hyperlink>
    </w:p>
    <w:p w14:paraId="74B774AD"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64" w:history="1">
        <w:r w:rsidR="000905BA" w:rsidRPr="003D74D2">
          <w:rPr>
            <w:rStyle w:val="Hyperlink"/>
            <w:rFonts w:ascii="Times New Roman" w:hAnsi="Times New Roman"/>
            <w:noProof/>
          </w:rPr>
          <w:t>4.6</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Social Economic</w:t>
        </w:r>
        <w:r w:rsidR="000905BA">
          <w:rPr>
            <w:noProof/>
            <w:webHidden/>
          </w:rPr>
          <w:tab/>
        </w:r>
        <w:r w:rsidR="000905BA">
          <w:rPr>
            <w:noProof/>
            <w:webHidden/>
          </w:rPr>
          <w:fldChar w:fldCharType="begin"/>
        </w:r>
        <w:r w:rsidR="000905BA">
          <w:rPr>
            <w:noProof/>
            <w:webHidden/>
          </w:rPr>
          <w:instrText xml:space="preserve"> PAGEREF _Toc413136964 \h </w:instrText>
        </w:r>
        <w:r w:rsidR="000905BA">
          <w:rPr>
            <w:noProof/>
            <w:webHidden/>
          </w:rPr>
        </w:r>
        <w:r w:rsidR="000905BA">
          <w:rPr>
            <w:noProof/>
            <w:webHidden/>
          </w:rPr>
          <w:fldChar w:fldCharType="separate"/>
        </w:r>
        <w:r w:rsidR="000905BA">
          <w:rPr>
            <w:noProof/>
            <w:webHidden/>
          </w:rPr>
          <w:t>40</w:t>
        </w:r>
        <w:r w:rsidR="000905BA">
          <w:rPr>
            <w:noProof/>
            <w:webHidden/>
          </w:rPr>
          <w:fldChar w:fldCharType="end"/>
        </w:r>
      </w:hyperlink>
    </w:p>
    <w:p w14:paraId="3D0410AD"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65" w:history="1">
        <w:r w:rsidR="000905BA" w:rsidRPr="003D74D2">
          <w:rPr>
            <w:rStyle w:val="Hyperlink"/>
            <w:noProof/>
          </w:rPr>
          <w:t>4.6.1</w:t>
        </w:r>
        <w:r w:rsidR="000905BA">
          <w:rPr>
            <w:rFonts w:asciiTheme="minorHAnsi" w:eastAsiaTheme="minorEastAsia" w:hAnsiTheme="minorHAnsi" w:cstheme="minorBidi"/>
            <w:i w:val="0"/>
            <w:iCs w:val="0"/>
            <w:noProof/>
            <w:sz w:val="22"/>
            <w:szCs w:val="22"/>
          </w:rPr>
          <w:tab/>
        </w:r>
        <w:r w:rsidR="000905BA" w:rsidRPr="003D74D2">
          <w:rPr>
            <w:rStyle w:val="Hyperlink"/>
            <w:noProof/>
          </w:rPr>
          <w:t>Demographics</w:t>
        </w:r>
        <w:r w:rsidR="000905BA">
          <w:rPr>
            <w:noProof/>
            <w:webHidden/>
          </w:rPr>
          <w:tab/>
        </w:r>
        <w:r w:rsidR="000905BA">
          <w:rPr>
            <w:noProof/>
            <w:webHidden/>
          </w:rPr>
          <w:fldChar w:fldCharType="begin"/>
        </w:r>
        <w:r w:rsidR="000905BA">
          <w:rPr>
            <w:noProof/>
            <w:webHidden/>
          </w:rPr>
          <w:instrText xml:space="preserve"> PAGEREF _Toc413136965 \h </w:instrText>
        </w:r>
        <w:r w:rsidR="000905BA">
          <w:rPr>
            <w:noProof/>
            <w:webHidden/>
          </w:rPr>
        </w:r>
        <w:r w:rsidR="000905BA">
          <w:rPr>
            <w:noProof/>
            <w:webHidden/>
          </w:rPr>
          <w:fldChar w:fldCharType="separate"/>
        </w:r>
        <w:r w:rsidR="000905BA">
          <w:rPr>
            <w:noProof/>
            <w:webHidden/>
          </w:rPr>
          <w:t>40</w:t>
        </w:r>
        <w:r w:rsidR="000905BA">
          <w:rPr>
            <w:noProof/>
            <w:webHidden/>
          </w:rPr>
          <w:fldChar w:fldCharType="end"/>
        </w:r>
      </w:hyperlink>
    </w:p>
    <w:p w14:paraId="60009230"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66" w:history="1">
        <w:r w:rsidR="000905BA" w:rsidRPr="003D74D2">
          <w:rPr>
            <w:rStyle w:val="Hyperlink"/>
            <w:noProof/>
          </w:rPr>
          <w:t>4.6.2</w:t>
        </w:r>
        <w:r w:rsidR="000905BA">
          <w:rPr>
            <w:rFonts w:asciiTheme="minorHAnsi" w:eastAsiaTheme="minorEastAsia" w:hAnsiTheme="minorHAnsi" w:cstheme="minorBidi"/>
            <w:i w:val="0"/>
            <w:iCs w:val="0"/>
            <w:noProof/>
            <w:sz w:val="22"/>
            <w:szCs w:val="22"/>
          </w:rPr>
          <w:tab/>
        </w:r>
        <w:r w:rsidR="000905BA" w:rsidRPr="003D74D2">
          <w:rPr>
            <w:rStyle w:val="Hyperlink"/>
            <w:noProof/>
          </w:rPr>
          <w:t>Household Characteristics</w:t>
        </w:r>
        <w:r w:rsidR="000905BA">
          <w:rPr>
            <w:noProof/>
            <w:webHidden/>
          </w:rPr>
          <w:tab/>
        </w:r>
        <w:r w:rsidR="000905BA">
          <w:rPr>
            <w:noProof/>
            <w:webHidden/>
          </w:rPr>
          <w:fldChar w:fldCharType="begin"/>
        </w:r>
        <w:r w:rsidR="000905BA">
          <w:rPr>
            <w:noProof/>
            <w:webHidden/>
          </w:rPr>
          <w:instrText xml:space="preserve"> PAGEREF _Toc413136966 \h </w:instrText>
        </w:r>
        <w:r w:rsidR="000905BA">
          <w:rPr>
            <w:noProof/>
            <w:webHidden/>
          </w:rPr>
        </w:r>
        <w:r w:rsidR="000905BA">
          <w:rPr>
            <w:noProof/>
            <w:webHidden/>
          </w:rPr>
          <w:fldChar w:fldCharType="separate"/>
        </w:r>
        <w:r w:rsidR="000905BA">
          <w:rPr>
            <w:noProof/>
            <w:webHidden/>
          </w:rPr>
          <w:t>41</w:t>
        </w:r>
        <w:r w:rsidR="000905BA">
          <w:rPr>
            <w:noProof/>
            <w:webHidden/>
          </w:rPr>
          <w:fldChar w:fldCharType="end"/>
        </w:r>
      </w:hyperlink>
    </w:p>
    <w:p w14:paraId="10F5375F"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67" w:history="1">
        <w:r w:rsidR="000905BA" w:rsidRPr="003D74D2">
          <w:rPr>
            <w:rStyle w:val="Hyperlink"/>
            <w:noProof/>
          </w:rPr>
          <w:t>4.6.3</w:t>
        </w:r>
        <w:r w:rsidR="000905BA">
          <w:rPr>
            <w:rFonts w:asciiTheme="minorHAnsi" w:eastAsiaTheme="minorEastAsia" w:hAnsiTheme="minorHAnsi" w:cstheme="minorBidi"/>
            <w:i w:val="0"/>
            <w:iCs w:val="0"/>
            <w:noProof/>
            <w:sz w:val="22"/>
            <w:szCs w:val="22"/>
          </w:rPr>
          <w:tab/>
        </w:r>
        <w:r w:rsidR="000905BA" w:rsidRPr="003D74D2">
          <w:rPr>
            <w:rStyle w:val="Hyperlink"/>
            <w:noProof/>
          </w:rPr>
          <w:t xml:space="preserve"> Land Use Pattern</w:t>
        </w:r>
        <w:r w:rsidR="000905BA">
          <w:rPr>
            <w:noProof/>
            <w:webHidden/>
          </w:rPr>
          <w:tab/>
        </w:r>
        <w:r w:rsidR="000905BA">
          <w:rPr>
            <w:noProof/>
            <w:webHidden/>
          </w:rPr>
          <w:fldChar w:fldCharType="begin"/>
        </w:r>
        <w:r w:rsidR="000905BA">
          <w:rPr>
            <w:noProof/>
            <w:webHidden/>
          </w:rPr>
          <w:instrText xml:space="preserve"> PAGEREF _Toc413136967 \h </w:instrText>
        </w:r>
        <w:r w:rsidR="000905BA">
          <w:rPr>
            <w:noProof/>
            <w:webHidden/>
          </w:rPr>
        </w:r>
        <w:r w:rsidR="000905BA">
          <w:rPr>
            <w:noProof/>
            <w:webHidden/>
          </w:rPr>
          <w:fldChar w:fldCharType="separate"/>
        </w:r>
        <w:r w:rsidR="000905BA">
          <w:rPr>
            <w:noProof/>
            <w:webHidden/>
          </w:rPr>
          <w:t>42</w:t>
        </w:r>
        <w:r w:rsidR="000905BA">
          <w:rPr>
            <w:noProof/>
            <w:webHidden/>
          </w:rPr>
          <w:fldChar w:fldCharType="end"/>
        </w:r>
      </w:hyperlink>
    </w:p>
    <w:p w14:paraId="2A59FBA0"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68" w:history="1">
        <w:r w:rsidR="000905BA" w:rsidRPr="003D74D2">
          <w:rPr>
            <w:rStyle w:val="Hyperlink"/>
            <w:noProof/>
          </w:rPr>
          <w:t>4.6.4</w:t>
        </w:r>
        <w:r w:rsidR="000905BA">
          <w:rPr>
            <w:rFonts w:asciiTheme="minorHAnsi" w:eastAsiaTheme="minorEastAsia" w:hAnsiTheme="minorHAnsi" w:cstheme="minorBidi"/>
            <w:i w:val="0"/>
            <w:iCs w:val="0"/>
            <w:noProof/>
            <w:sz w:val="22"/>
            <w:szCs w:val="22"/>
          </w:rPr>
          <w:tab/>
        </w:r>
        <w:r w:rsidR="000905BA" w:rsidRPr="003D74D2">
          <w:rPr>
            <w:rStyle w:val="Hyperlink"/>
            <w:noProof/>
          </w:rPr>
          <w:t>Infrastructure</w:t>
        </w:r>
        <w:r w:rsidR="000905BA">
          <w:rPr>
            <w:noProof/>
            <w:webHidden/>
          </w:rPr>
          <w:tab/>
        </w:r>
        <w:r w:rsidR="000905BA">
          <w:rPr>
            <w:noProof/>
            <w:webHidden/>
          </w:rPr>
          <w:fldChar w:fldCharType="begin"/>
        </w:r>
        <w:r w:rsidR="000905BA">
          <w:rPr>
            <w:noProof/>
            <w:webHidden/>
          </w:rPr>
          <w:instrText xml:space="preserve"> PAGEREF _Toc413136968 \h </w:instrText>
        </w:r>
        <w:r w:rsidR="000905BA">
          <w:rPr>
            <w:noProof/>
            <w:webHidden/>
          </w:rPr>
        </w:r>
        <w:r w:rsidR="000905BA">
          <w:rPr>
            <w:noProof/>
            <w:webHidden/>
          </w:rPr>
          <w:fldChar w:fldCharType="separate"/>
        </w:r>
        <w:r w:rsidR="000905BA">
          <w:rPr>
            <w:noProof/>
            <w:webHidden/>
          </w:rPr>
          <w:t>42</w:t>
        </w:r>
        <w:r w:rsidR="000905BA">
          <w:rPr>
            <w:noProof/>
            <w:webHidden/>
          </w:rPr>
          <w:fldChar w:fldCharType="end"/>
        </w:r>
      </w:hyperlink>
    </w:p>
    <w:p w14:paraId="5916E0DF" w14:textId="77777777" w:rsidR="000905BA" w:rsidRDefault="00A77A89">
      <w:pPr>
        <w:pStyle w:val="TOC1"/>
        <w:tabs>
          <w:tab w:val="left" w:pos="660"/>
          <w:tab w:val="right" w:leader="dot" w:pos="9350"/>
        </w:tabs>
        <w:rPr>
          <w:rFonts w:asciiTheme="minorHAnsi" w:eastAsiaTheme="minorEastAsia" w:hAnsiTheme="minorHAnsi" w:cstheme="minorBidi"/>
          <w:b w:val="0"/>
          <w:bCs w:val="0"/>
          <w:caps w:val="0"/>
          <w:noProof/>
          <w:sz w:val="22"/>
          <w:szCs w:val="22"/>
        </w:rPr>
      </w:pPr>
      <w:hyperlink w:anchor="_Toc413136969" w:history="1">
        <w:r w:rsidR="000905BA" w:rsidRPr="003D74D2">
          <w:rPr>
            <w:rStyle w:val="Hyperlink"/>
            <w:noProof/>
          </w:rPr>
          <w:t>5.0</w:t>
        </w:r>
        <w:r w:rsidR="000905BA">
          <w:rPr>
            <w:rFonts w:asciiTheme="minorHAnsi" w:eastAsiaTheme="minorEastAsia" w:hAnsiTheme="minorHAnsi" w:cstheme="minorBidi"/>
            <w:b w:val="0"/>
            <w:bCs w:val="0"/>
            <w:caps w:val="0"/>
            <w:noProof/>
            <w:sz w:val="22"/>
            <w:szCs w:val="22"/>
          </w:rPr>
          <w:tab/>
        </w:r>
        <w:r w:rsidR="000905BA" w:rsidRPr="003D74D2">
          <w:rPr>
            <w:rStyle w:val="Hyperlink"/>
            <w:noProof/>
          </w:rPr>
          <w:t xml:space="preserve"> ENVIRONMENTAL AND SOCIAL IMPACTS OF LIBERIA YOP PROJECT</w:t>
        </w:r>
        <w:r w:rsidR="000905BA">
          <w:rPr>
            <w:noProof/>
            <w:webHidden/>
          </w:rPr>
          <w:tab/>
        </w:r>
        <w:r w:rsidR="000905BA">
          <w:rPr>
            <w:noProof/>
            <w:webHidden/>
          </w:rPr>
          <w:fldChar w:fldCharType="begin"/>
        </w:r>
        <w:r w:rsidR="000905BA">
          <w:rPr>
            <w:noProof/>
            <w:webHidden/>
          </w:rPr>
          <w:instrText xml:space="preserve"> PAGEREF _Toc413136969 \h </w:instrText>
        </w:r>
        <w:r w:rsidR="000905BA">
          <w:rPr>
            <w:noProof/>
            <w:webHidden/>
          </w:rPr>
        </w:r>
        <w:r w:rsidR="000905BA">
          <w:rPr>
            <w:noProof/>
            <w:webHidden/>
          </w:rPr>
          <w:fldChar w:fldCharType="separate"/>
        </w:r>
        <w:r w:rsidR="000905BA">
          <w:rPr>
            <w:noProof/>
            <w:webHidden/>
          </w:rPr>
          <w:t>44</w:t>
        </w:r>
        <w:r w:rsidR="000905BA">
          <w:rPr>
            <w:noProof/>
            <w:webHidden/>
          </w:rPr>
          <w:fldChar w:fldCharType="end"/>
        </w:r>
      </w:hyperlink>
    </w:p>
    <w:p w14:paraId="5DBDAA3E"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70" w:history="1">
        <w:r w:rsidR="000905BA" w:rsidRPr="003D74D2">
          <w:rPr>
            <w:rStyle w:val="Hyperlink"/>
            <w:rFonts w:ascii="Times New Roman" w:hAnsi="Times New Roman"/>
            <w:noProof/>
            <w:lang w:bidi="en-US"/>
          </w:rPr>
          <w:t>5.1</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lang w:bidi="en-US"/>
          </w:rPr>
          <w:t>Introduction</w:t>
        </w:r>
        <w:r w:rsidR="000905BA">
          <w:rPr>
            <w:noProof/>
            <w:webHidden/>
          </w:rPr>
          <w:tab/>
        </w:r>
        <w:r w:rsidR="000905BA">
          <w:rPr>
            <w:noProof/>
            <w:webHidden/>
          </w:rPr>
          <w:fldChar w:fldCharType="begin"/>
        </w:r>
        <w:r w:rsidR="000905BA">
          <w:rPr>
            <w:noProof/>
            <w:webHidden/>
          </w:rPr>
          <w:instrText xml:space="preserve"> PAGEREF _Toc413136970 \h </w:instrText>
        </w:r>
        <w:r w:rsidR="000905BA">
          <w:rPr>
            <w:noProof/>
            <w:webHidden/>
          </w:rPr>
        </w:r>
        <w:r w:rsidR="000905BA">
          <w:rPr>
            <w:noProof/>
            <w:webHidden/>
          </w:rPr>
          <w:fldChar w:fldCharType="separate"/>
        </w:r>
        <w:r w:rsidR="000905BA">
          <w:rPr>
            <w:noProof/>
            <w:webHidden/>
          </w:rPr>
          <w:t>44</w:t>
        </w:r>
        <w:r w:rsidR="000905BA">
          <w:rPr>
            <w:noProof/>
            <w:webHidden/>
          </w:rPr>
          <w:fldChar w:fldCharType="end"/>
        </w:r>
      </w:hyperlink>
    </w:p>
    <w:p w14:paraId="5039078E"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71" w:history="1">
        <w:r w:rsidR="000905BA" w:rsidRPr="003D74D2">
          <w:rPr>
            <w:rStyle w:val="Hyperlink"/>
            <w:rFonts w:ascii="Times New Roman" w:hAnsi="Times New Roman"/>
            <w:noProof/>
          </w:rPr>
          <w:t>5.2</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Potential Positive Impacts</w:t>
        </w:r>
        <w:r w:rsidR="000905BA">
          <w:rPr>
            <w:noProof/>
            <w:webHidden/>
          </w:rPr>
          <w:tab/>
        </w:r>
        <w:r w:rsidR="000905BA">
          <w:rPr>
            <w:noProof/>
            <w:webHidden/>
          </w:rPr>
          <w:fldChar w:fldCharType="begin"/>
        </w:r>
        <w:r w:rsidR="000905BA">
          <w:rPr>
            <w:noProof/>
            <w:webHidden/>
          </w:rPr>
          <w:instrText xml:space="preserve"> PAGEREF _Toc413136971 \h </w:instrText>
        </w:r>
        <w:r w:rsidR="000905BA">
          <w:rPr>
            <w:noProof/>
            <w:webHidden/>
          </w:rPr>
        </w:r>
        <w:r w:rsidR="000905BA">
          <w:rPr>
            <w:noProof/>
            <w:webHidden/>
          </w:rPr>
          <w:fldChar w:fldCharType="separate"/>
        </w:r>
        <w:r w:rsidR="000905BA">
          <w:rPr>
            <w:noProof/>
            <w:webHidden/>
          </w:rPr>
          <w:t>45</w:t>
        </w:r>
        <w:r w:rsidR="000905BA">
          <w:rPr>
            <w:noProof/>
            <w:webHidden/>
          </w:rPr>
          <w:fldChar w:fldCharType="end"/>
        </w:r>
      </w:hyperlink>
    </w:p>
    <w:p w14:paraId="36E3B62B"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72" w:history="1">
        <w:r w:rsidR="000905BA" w:rsidRPr="003D74D2">
          <w:rPr>
            <w:rStyle w:val="Hyperlink"/>
            <w:rFonts w:ascii="Times New Roman" w:hAnsi="Times New Roman"/>
            <w:noProof/>
          </w:rPr>
          <w:t>5.3</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Potential Negative Impacts</w:t>
        </w:r>
        <w:r w:rsidR="000905BA">
          <w:rPr>
            <w:noProof/>
            <w:webHidden/>
          </w:rPr>
          <w:tab/>
        </w:r>
        <w:r w:rsidR="000905BA">
          <w:rPr>
            <w:noProof/>
            <w:webHidden/>
          </w:rPr>
          <w:fldChar w:fldCharType="begin"/>
        </w:r>
        <w:r w:rsidR="000905BA">
          <w:rPr>
            <w:noProof/>
            <w:webHidden/>
          </w:rPr>
          <w:instrText xml:space="preserve"> PAGEREF _Toc413136972 \h </w:instrText>
        </w:r>
        <w:r w:rsidR="000905BA">
          <w:rPr>
            <w:noProof/>
            <w:webHidden/>
          </w:rPr>
        </w:r>
        <w:r w:rsidR="000905BA">
          <w:rPr>
            <w:noProof/>
            <w:webHidden/>
          </w:rPr>
          <w:fldChar w:fldCharType="separate"/>
        </w:r>
        <w:r w:rsidR="000905BA">
          <w:rPr>
            <w:noProof/>
            <w:webHidden/>
          </w:rPr>
          <w:t>45</w:t>
        </w:r>
        <w:r w:rsidR="000905BA">
          <w:rPr>
            <w:noProof/>
            <w:webHidden/>
          </w:rPr>
          <w:fldChar w:fldCharType="end"/>
        </w:r>
      </w:hyperlink>
    </w:p>
    <w:p w14:paraId="58D05275"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73" w:history="1">
        <w:r w:rsidR="000905BA" w:rsidRPr="003D74D2">
          <w:rPr>
            <w:rStyle w:val="Hyperlink"/>
            <w:noProof/>
          </w:rPr>
          <w:t>5.3.1</w:t>
        </w:r>
        <w:r w:rsidR="000905BA">
          <w:rPr>
            <w:rFonts w:asciiTheme="minorHAnsi" w:eastAsiaTheme="minorEastAsia" w:hAnsiTheme="minorHAnsi" w:cstheme="minorBidi"/>
            <w:i w:val="0"/>
            <w:iCs w:val="0"/>
            <w:noProof/>
            <w:sz w:val="22"/>
            <w:szCs w:val="22"/>
          </w:rPr>
          <w:tab/>
        </w:r>
        <w:r w:rsidR="000905BA" w:rsidRPr="003D74D2">
          <w:rPr>
            <w:rStyle w:val="Hyperlink"/>
            <w:noProof/>
          </w:rPr>
          <w:t>Site Selection</w:t>
        </w:r>
        <w:r w:rsidR="000905BA">
          <w:rPr>
            <w:noProof/>
            <w:webHidden/>
          </w:rPr>
          <w:tab/>
        </w:r>
        <w:r w:rsidR="000905BA">
          <w:rPr>
            <w:noProof/>
            <w:webHidden/>
          </w:rPr>
          <w:fldChar w:fldCharType="begin"/>
        </w:r>
        <w:r w:rsidR="000905BA">
          <w:rPr>
            <w:noProof/>
            <w:webHidden/>
          </w:rPr>
          <w:instrText xml:space="preserve"> PAGEREF _Toc413136973 \h </w:instrText>
        </w:r>
        <w:r w:rsidR="000905BA">
          <w:rPr>
            <w:noProof/>
            <w:webHidden/>
          </w:rPr>
        </w:r>
        <w:r w:rsidR="000905BA">
          <w:rPr>
            <w:noProof/>
            <w:webHidden/>
          </w:rPr>
          <w:fldChar w:fldCharType="separate"/>
        </w:r>
        <w:r w:rsidR="000905BA">
          <w:rPr>
            <w:noProof/>
            <w:webHidden/>
          </w:rPr>
          <w:t>46</w:t>
        </w:r>
        <w:r w:rsidR="000905BA">
          <w:rPr>
            <w:noProof/>
            <w:webHidden/>
          </w:rPr>
          <w:fldChar w:fldCharType="end"/>
        </w:r>
      </w:hyperlink>
    </w:p>
    <w:p w14:paraId="4AF82D3E"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74" w:history="1">
        <w:r w:rsidR="000905BA" w:rsidRPr="003D74D2">
          <w:rPr>
            <w:rStyle w:val="Hyperlink"/>
            <w:noProof/>
          </w:rPr>
          <w:t>5.3.2</w:t>
        </w:r>
        <w:r w:rsidR="000905BA">
          <w:rPr>
            <w:rFonts w:asciiTheme="minorHAnsi" w:eastAsiaTheme="minorEastAsia" w:hAnsiTheme="minorHAnsi" w:cstheme="minorBidi"/>
            <w:i w:val="0"/>
            <w:iCs w:val="0"/>
            <w:noProof/>
            <w:sz w:val="22"/>
            <w:szCs w:val="22"/>
          </w:rPr>
          <w:tab/>
        </w:r>
        <w:r w:rsidR="000905BA" w:rsidRPr="003D74D2">
          <w:rPr>
            <w:rStyle w:val="Hyperlink"/>
            <w:noProof/>
          </w:rPr>
          <w:t>Land Acquisition</w:t>
        </w:r>
        <w:r w:rsidR="000905BA">
          <w:rPr>
            <w:noProof/>
            <w:webHidden/>
          </w:rPr>
          <w:tab/>
        </w:r>
        <w:r w:rsidR="000905BA">
          <w:rPr>
            <w:noProof/>
            <w:webHidden/>
          </w:rPr>
          <w:fldChar w:fldCharType="begin"/>
        </w:r>
        <w:r w:rsidR="000905BA">
          <w:rPr>
            <w:noProof/>
            <w:webHidden/>
          </w:rPr>
          <w:instrText xml:space="preserve"> PAGEREF _Toc413136974 \h </w:instrText>
        </w:r>
        <w:r w:rsidR="000905BA">
          <w:rPr>
            <w:noProof/>
            <w:webHidden/>
          </w:rPr>
        </w:r>
        <w:r w:rsidR="000905BA">
          <w:rPr>
            <w:noProof/>
            <w:webHidden/>
          </w:rPr>
          <w:fldChar w:fldCharType="separate"/>
        </w:r>
        <w:r w:rsidR="000905BA">
          <w:rPr>
            <w:noProof/>
            <w:webHidden/>
          </w:rPr>
          <w:t>46</w:t>
        </w:r>
        <w:r w:rsidR="000905BA">
          <w:rPr>
            <w:noProof/>
            <w:webHidden/>
          </w:rPr>
          <w:fldChar w:fldCharType="end"/>
        </w:r>
      </w:hyperlink>
    </w:p>
    <w:p w14:paraId="2DEC7C17"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75" w:history="1">
        <w:r w:rsidR="000905BA" w:rsidRPr="003D74D2">
          <w:rPr>
            <w:rStyle w:val="Hyperlink"/>
            <w:noProof/>
          </w:rPr>
          <w:t>5.3.3</w:t>
        </w:r>
        <w:r w:rsidR="000905BA">
          <w:rPr>
            <w:rFonts w:asciiTheme="minorHAnsi" w:eastAsiaTheme="minorEastAsia" w:hAnsiTheme="minorHAnsi" w:cstheme="minorBidi"/>
            <w:i w:val="0"/>
            <w:iCs w:val="0"/>
            <w:noProof/>
            <w:sz w:val="22"/>
            <w:szCs w:val="22"/>
          </w:rPr>
          <w:tab/>
        </w:r>
        <w:r w:rsidR="000905BA" w:rsidRPr="003D74D2">
          <w:rPr>
            <w:rStyle w:val="Hyperlink"/>
            <w:noProof/>
          </w:rPr>
          <w:t>Stresses on Watercourses</w:t>
        </w:r>
        <w:r w:rsidR="000905BA">
          <w:rPr>
            <w:noProof/>
            <w:webHidden/>
          </w:rPr>
          <w:tab/>
        </w:r>
        <w:r w:rsidR="000905BA">
          <w:rPr>
            <w:noProof/>
            <w:webHidden/>
          </w:rPr>
          <w:fldChar w:fldCharType="begin"/>
        </w:r>
        <w:r w:rsidR="000905BA">
          <w:rPr>
            <w:noProof/>
            <w:webHidden/>
          </w:rPr>
          <w:instrText xml:space="preserve"> PAGEREF _Toc413136975 \h </w:instrText>
        </w:r>
        <w:r w:rsidR="000905BA">
          <w:rPr>
            <w:noProof/>
            <w:webHidden/>
          </w:rPr>
        </w:r>
        <w:r w:rsidR="000905BA">
          <w:rPr>
            <w:noProof/>
            <w:webHidden/>
          </w:rPr>
          <w:fldChar w:fldCharType="separate"/>
        </w:r>
        <w:r w:rsidR="000905BA">
          <w:rPr>
            <w:noProof/>
            <w:webHidden/>
          </w:rPr>
          <w:t>47</w:t>
        </w:r>
        <w:r w:rsidR="000905BA">
          <w:rPr>
            <w:noProof/>
            <w:webHidden/>
          </w:rPr>
          <w:fldChar w:fldCharType="end"/>
        </w:r>
      </w:hyperlink>
    </w:p>
    <w:p w14:paraId="64614CA7"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76" w:history="1">
        <w:r w:rsidR="000905BA" w:rsidRPr="003D74D2">
          <w:rPr>
            <w:rStyle w:val="Hyperlink"/>
            <w:noProof/>
          </w:rPr>
          <w:t>5.3.4</w:t>
        </w:r>
        <w:r w:rsidR="000905BA">
          <w:rPr>
            <w:rFonts w:asciiTheme="minorHAnsi" w:eastAsiaTheme="minorEastAsia" w:hAnsiTheme="minorHAnsi" w:cstheme="minorBidi"/>
            <w:i w:val="0"/>
            <w:iCs w:val="0"/>
            <w:noProof/>
            <w:sz w:val="22"/>
            <w:szCs w:val="22"/>
          </w:rPr>
          <w:tab/>
        </w:r>
        <w:r w:rsidR="000905BA" w:rsidRPr="003D74D2">
          <w:rPr>
            <w:rStyle w:val="Hyperlink"/>
            <w:noProof/>
          </w:rPr>
          <w:t>Soil Erosion</w:t>
        </w:r>
        <w:r w:rsidR="000905BA">
          <w:rPr>
            <w:noProof/>
            <w:webHidden/>
          </w:rPr>
          <w:tab/>
        </w:r>
        <w:r w:rsidR="000905BA">
          <w:rPr>
            <w:noProof/>
            <w:webHidden/>
          </w:rPr>
          <w:fldChar w:fldCharType="begin"/>
        </w:r>
        <w:r w:rsidR="000905BA">
          <w:rPr>
            <w:noProof/>
            <w:webHidden/>
          </w:rPr>
          <w:instrText xml:space="preserve"> PAGEREF _Toc413136976 \h </w:instrText>
        </w:r>
        <w:r w:rsidR="000905BA">
          <w:rPr>
            <w:noProof/>
            <w:webHidden/>
          </w:rPr>
        </w:r>
        <w:r w:rsidR="000905BA">
          <w:rPr>
            <w:noProof/>
            <w:webHidden/>
          </w:rPr>
          <w:fldChar w:fldCharType="separate"/>
        </w:r>
        <w:r w:rsidR="000905BA">
          <w:rPr>
            <w:noProof/>
            <w:webHidden/>
          </w:rPr>
          <w:t>47</w:t>
        </w:r>
        <w:r w:rsidR="000905BA">
          <w:rPr>
            <w:noProof/>
            <w:webHidden/>
          </w:rPr>
          <w:fldChar w:fldCharType="end"/>
        </w:r>
      </w:hyperlink>
    </w:p>
    <w:p w14:paraId="03C69BC2"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77" w:history="1">
        <w:r w:rsidR="000905BA" w:rsidRPr="003D74D2">
          <w:rPr>
            <w:rStyle w:val="Hyperlink"/>
            <w:noProof/>
          </w:rPr>
          <w:t>5.3.5</w:t>
        </w:r>
        <w:r w:rsidR="000905BA">
          <w:rPr>
            <w:rFonts w:asciiTheme="minorHAnsi" w:eastAsiaTheme="minorEastAsia" w:hAnsiTheme="minorHAnsi" w:cstheme="minorBidi"/>
            <w:i w:val="0"/>
            <w:iCs w:val="0"/>
            <w:noProof/>
            <w:sz w:val="22"/>
            <w:szCs w:val="22"/>
          </w:rPr>
          <w:tab/>
        </w:r>
        <w:r w:rsidR="000905BA" w:rsidRPr="003D74D2">
          <w:rPr>
            <w:rStyle w:val="Hyperlink"/>
            <w:noProof/>
          </w:rPr>
          <w:t>Use of Pesticide</w:t>
        </w:r>
        <w:r w:rsidR="000905BA">
          <w:rPr>
            <w:noProof/>
            <w:webHidden/>
          </w:rPr>
          <w:tab/>
        </w:r>
        <w:r w:rsidR="000905BA">
          <w:rPr>
            <w:noProof/>
            <w:webHidden/>
          </w:rPr>
          <w:fldChar w:fldCharType="begin"/>
        </w:r>
        <w:r w:rsidR="000905BA">
          <w:rPr>
            <w:noProof/>
            <w:webHidden/>
          </w:rPr>
          <w:instrText xml:space="preserve"> PAGEREF _Toc413136977 \h </w:instrText>
        </w:r>
        <w:r w:rsidR="000905BA">
          <w:rPr>
            <w:noProof/>
            <w:webHidden/>
          </w:rPr>
        </w:r>
        <w:r w:rsidR="000905BA">
          <w:rPr>
            <w:noProof/>
            <w:webHidden/>
          </w:rPr>
          <w:fldChar w:fldCharType="separate"/>
        </w:r>
        <w:r w:rsidR="000905BA">
          <w:rPr>
            <w:noProof/>
            <w:webHidden/>
          </w:rPr>
          <w:t>47</w:t>
        </w:r>
        <w:r w:rsidR="000905BA">
          <w:rPr>
            <w:noProof/>
            <w:webHidden/>
          </w:rPr>
          <w:fldChar w:fldCharType="end"/>
        </w:r>
      </w:hyperlink>
    </w:p>
    <w:p w14:paraId="755202F7"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78" w:history="1">
        <w:r w:rsidR="000905BA" w:rsidRPr="003D74D2">
          <w:rPr>
            <w:rStyle w:val="Hyperlink"/>
            <w:noProof/>
          </w:rPr>
          <w:t>5.3.6</w:t>
        </w:r>
        <w:r w:rsidR="000905BA">
          <w:rPr>
            <w:rFonts w:asciiTheme="minorHAnsi" w:eastAsiaTheme="minorEastAsia" w:hAnsiTheme="minorHAnsi" w:cstheme="minorBidi"/>
            <w:i w:val="0"/>
            <w:iCs w:val="0"/>
            <w:noProof/>
            <w:sz w:val="22"/>
            <w:szCs w:val="22"/>
          </w:rPr>
          <w:tab/>
        </w:r>
        <w:r w:rsidR="000905BA" w:rsidRPr="003D74D2">
          <w:rPr>
            <w:rStyle w:val="Hyperlink"/>
            <w:noProof/>
          </w:rPr>
          <w:t>Loss of biodiversity and cultural heritage</w:t>
        </w:r>
        <w:r w:rsidR="000905BA">
          <w:rPr>
            <w:noProof/>
            <w:webHidden/>
          </w:rPr>
          <w:tab/>
        </w:r>
        <w:r w:rsidR="000905BA">
          <w:rPr>
            <w:noProof/>
            <w:webHidden/>
          </w:rPr>
          <w:fldChar w:fldCharType="begin"/>
        </w:r>
        <w:r w:rsidR="000905BA">
          <w:rPr>
            <w:noProof/>
            <w:webHidden/>
          </w:rPr>
          <w:instrText xml:space="preserve"> PAGEREF _Toc413136978 \h </w:instrText>
        </w:r>
        <w:r w:rsidR="000905BA">
          <w:rPr>
            <w:noProof/>
            <w:webHidden/>
          </w:rPr>
        </w:r>
        <w:r w:rsidR="000905BA">
          <w:rPr>
            <w:noProof/>
            <w:webHidden/>
          </w:rPr>
          <w:fldChar w:fldCharType="separate"/>
        </w:r>
        <w:r w:rsidR="000905BA">
          <w:rPr>
            <w:noProof/>
            <w:webHidden/>
          </w:rPr>
          <w:t>47</w:t>
        </w:r>
        <w:r w:rsidR="000905BA">
          <w:rPr>
            <w:noProof/>
            <w:webHidden/>
          </w:rPr>
          <w:fldChar w:fldCharType="end"/>
        </w:r>
      </w:hyperlink>
    </w:p>
    <w:p w14:paraId="6648C559"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79" w:history="1">
        <w:r w:rsidR="000905BA" w:rsidRPr="003D74D2">
          <w:rPr>
            <w:rStyle w:val="Hyperlink"/>
            <w:noProof/>
          </w:rPr>
          <w:t>5.3.7</w:t>
        </w:r>
        <w:r w:rsidR="000905BA">
          <w:rPr>
            <w:rFonts w:asciiTheme="minorHAnsi" w:eastAsiaTheme="minorEastAsia" w:hAnsiTheme="minorHAnsi" w:cstheme="minorBidi"/>
            <w:i w:val="0"/>
            <w:iCs w:val="0"/>
            <w:noProof/>
            <w:sz w:val="22"/>
            <w:szCs w:val="22"/>
          </w:rPr>
          <w:tab/>
        </w:r>
        <w:r w:rsidR="000905BA" w:rsidRPr="003D74D2">
          <w:rPr>
            <w:rStyle w:val="Hyperlink"/>
            <w:noProof/>
          </w:rPr>
          <w:t>Dust and particulate matter Emission</w:t>
        </w:r>
        <w:r w:rsidR="000905BA">
          <w:rPr>
            <w:noProof/>
            <w:webHidden/>
          </w:rPr>
          <w:tab/>
        </w:r>
        <w:r w:rsidR="000905BA">
          <w:rPr>
            <w:noProof/>
            <w:webHidden/>
          </w:rPr>
          <w:fldChar w:fldCharType="begin"/>
        </w:r>
        <w:r w:rsidR="000905BA">
          <w:rPr>
            <w:noProof/>
            <w:webHidden/>
          </w:rPr>
          <w:instrText xml:space="preserve"> PAGEREF _Toc413136979 \h </w:instrText>
        </w:r>
        <w:r w:rsidR="000905BA">
          <w:rPr>
            <w:noProof/>
            <w:webHidden/>
          </w:rPr>
        </w:r>
        <w:r w:rsidR="000905BA">
          <w:rPr>
            <w:noProof/>
            <w:webHidden/>
          </w:rPr>
          <w:fldChar w:fldCharType="separate"/>
        </w:r>
        <w:r w:rsidR="000905BA">
          <w:rPr>
            <w:noProof/>
            <w:webHidden/>
          </w:rPr>
          <w:t>48</w:t>
        </w:r>
        <w:r w:rsidR="000905BA">
          <w:rPr>
            <w:noProof/>
            <w:webHidden/>
          </w:rPr>
          <w:fldChar w:fldCharType="end"/>
        </w:r>
      </w:hyperlink>
    </w:p>
    <w:p w14:paraId="10C7DED9" w14:textId="77777777" w:rsidR="000905BA" w:rsidRDefault="00A77A89">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13136980" w:history="1">
        <w:r w:rsidR="000905BA" w:rsidRPr="003D74D2">
          <w:rPr>
            <w:rStyle w:val="Hyperlink"/>
            <w:noProof/>
          </w:rPr>
          <w:t>5.3.8</w:t>
        </w:r>
        <w:r w:rsidR="000905BA">
          <w:rPr>
            <w:rFonts w:asciiTheme="minorHAnsi" w:eastAsiaTheme="minorEastAsia" w:hAnsiTheme="minorHAnsi" w:cstheme="minorBidi"/>
            <w:i w:val="0"/>
            <w:iCs w:val="0"/>
            <w:noProof/>
            <w:sz w:val="22"/>
            <w:szCs w:val="22"/>
          </w:rPr>
          <w:tab/>
        </w:r>
        <w:r w:rsidR="000905BA" w:rsidRPr="003D74D2">
          <w:rPr>
            <w:rStyle w:val="Hyperlink"/>
            <w:noProof/>
          </w:rPr>
          <w:t>Land Reclamation</w:t>
        </w:r>
        <w:r w:rsidR="000905BA">
          <w:rPr>
            <w:noProof/>
            <w:webHidden/>
          </w:rPr>
          <w:tab/>
        </w:r>
        <w:r w:rsidR="000905BA">
          <w:rPr>
            <w:noProof/>
            <w:webHidden/>
          </w:rPr>
          <w:fldChar w:fldCharType="begin"/>
        </w:r>
        <w:r w:rsidR="000905BA">
          <w:rPr>
            <w:noProof/>
            <w:webHidden/>
          </w:rPr>
          <w:instrText xml:space="preserve"> PAGEREF _Toc413136980 \h </w:instrText>
        </w:r>
        <w:r w:rsidR="000905BA">
          <w:rPr>
            <w:noProof/>
            <w:webHidden/>
          </w:rPr>
        </w:r>
        <w:r w:rsidR="000905BA">
          <w:rPr>
            <w:noProof/>
            <w:webHidden/>
          </w:rPr>
          <w:fldChar w:fldCharType="separate"/>
        </w:r>
        <w:r w:rsidR="000905BA">
          <w:rPr>
            <w:noProof/>
            <w:webHidden/>
          </w:rPr>
          <w:t>48</w:t>
        </w:r>
        <w:r w:rsidR="000905BA">
          <w:rPr>
            <w:noProof/>
            <w:webHidden/>
          </w:rPr>
          <w:fldChar w:fldCharType="end"/>
        </w:r>
      </w:hyperlink>
    </w:p>
    <w:p w14:paraId="5EBCD371" w14:textId="77777777" w:rsidR="000905BA" w:rsidRDefault="00A77A89">
      <w:pPr>
        <w:pStyle w:val="TOC1"/>
        <w:tabs>
          <w:tab w:val="right" w:leader="dot" w:pos="9350"/>
        </w:tabs>
        <w:rPr>
          <w:rFonts w:asciiTheme="minorHAnsi" w:eastAsiaTheme="minorEastAsia" w:hAnsiTheme="minorHAnsi" w:cstheme="minorBidi"/>
          <w:b w:val="0"/>
          <w:bCs w:val="0"/>
          <w:caps w:val="0"/>
          <w:noProof/>
          <w:sz w:val="22"/>
          <w:szCs w:val="22"/>
        </w:rPr>
      </w:pPr>
      <w:hyperlink w:anchor="_Toc413136981" w:history="1">
        <w:r w:rsidR="000905BA" w:rsidRPr="003D74D2">
          <w:rPr>
            <w:rStyle w:val="Hyperlink"/>
            <w:noProof/>
          </w:rPr>
          <w:t>6.0 INSTITUTIONAL ARRANGEMENT AND RESPONSIBILITY FOR IMPLEMENTATION OF ESMF</w:t>
        </w:r>
        <w:r w:rsidR="000905BA">
          <w:rPr>
            <w:noProof/>
            <w:webHidden/>
          </w:rPr>
          <w:tab/>
        </w:r>
        <w:r w:rsidR="000905BA">
          <w:rPr>
            <w:noProof/>
            <w:webHidden/>
          </w:rPr>
          <w:fldChar w:fldCharType="begin"/>
        </w:r>
        <w:r w:rsidR="000905BA">
          <w:rPr>
            <w:noProof/>
            <w:webHidden/>
          </w:rPr>
          <w:instrText xml:space="preserve"> PAGEREF _Toc413136981 \h </w:instrText>
        </w:r>
        <w:r w:rsidR="000905BA">
          <w:rPr>
            <w:noProof/>
            <w:webHidden/>
          </w:rPr>
        </w:r>
        <w:r w:rsidR="000905BA">
          <w:rPr>
            <w:noProof/>
            <w:webHidden/>
          </w:rPr>
          <w:fldChar w:fldCharType="separate"/>
        </w:r>
        <w:r w:rsidR="000905BA">
          <w:rPr>
            <w:noProof/>
            <w:webHidden/>
          </w:rPr>
          <w:t>53</w:t>
        </w:r>
        <w:r w:rsidR="000905BA">
          <w:rPr>
            <w:noProof/>
            <w:webHidden/>
          </w:rPr>
          <w:fldChar w:fldCharType="end"/>
        </w:r>
      </w:hyperlink>
    </w:p>
    <w:p w14:paraId="0D088120"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82" w:history="1">
        <w:r w:rsidR="000905BA" w:rsidRPr="003D74D2">
          <w:rPr>
            <w:rStyle w:val="Hyperlink"/>
            <w:noProof/>
          </w:rPr>
          <w:t>6.1</w:t>
        </w:r>
        <w:r w:rsidR="000905BA">
          <w:rPr>
            <w:rFonts w:asciiTheme="minorHAnsi" w:eastAsiaTheme="minorEastAsia" w:hAnsiTheme="minorHAnsi" w:cstheme="minorBidi"/>
            <w:smallCaps w:val="0"/>
            <w:noProof/>
            <w:sz w:val="22"/>
            <w:szCs w:val="22"/>
          </w:rPr>
          <w:tab/>
        </w:r>
        <w:r w:rsidR="000905BA" w:rsidRPr="003D74D2">
          <w:rPr>
            <w:rStyle w:val="Hyperlink"/>
            <w:noProof/>
          </w:rPr>
          <w:t>National Level</w:t>
        </w:r>
        <w:r w:rsidR="000905BA">
          <w:rPr>
            <w:noProof/>
            <w:webHidden/>
          </w:rPr>
          <w:tab/>
        </w:r>
        <w:r w:rsidR="000905BA">
          <w:rPr>
            <w:noProof/>
            <w:webHidden/>
          </w:rPr>
          <w:fldChar w:fldCharType="begin"/>
        </w:r>
        <w:r w:rsidR="000905BA">
          <w:rPr>
            <w:noProof/>
            <w:webHidden/>
          </w:rPr>
          <w:instrText xml:space="preserve"> PAGEREF _Toc413136982 \h </w:instrText>
        </w:r>
        <w:r w:rsidR="000905BA">
          <w:rPr>
            <w:noProof/>
            <w:webHidden/>
          </w:rPr>
        </w:r>
        <w:r w:rsidR="000905BA">
          <w:rPr>
            <w:noProof/>
            <w:webHidden/>
          </w:rPr>
          <w:fldChar w:fldCharType="separate"/>
        </w:r>
        <w:r w:rsidR="000905BA">
          <w:rPr>
            <w:noProof/>
            <w:webHidden/>
          </w:rPr>
          <w:t>53</w:t>
        </w:r>
        <w:r w:rsidR="000905BA">
          <w:rPr>
            <w:noProof/>
            <w:webHidden/>
          </w:rPr>
          <w:fldChar w:fldCharType="end"/>
        </w:r>
      </w:hyperlink>
    </w:p>
    <w:p w14:paraId="1A4E71C2"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83" w:history="1">
        <w:r w:rsidR="000905BA" w:rsidRPr="003D74D2">
          <w:rPr>
            <w:rStyle w:val="Hyperlink"/>
            <w:noProof/>
          </w:rPr>
          <w:t>6.2</w:t>
        </w:r>
        <w:r w:rsidR="000905BA">
          <w:rPr>
            <w:rFonts w:asciiTheme="minorHAnsi" w:eastAsiaTheme="minorEastAsia" w:hAnsiTheme="minorHAnsi" w:cstheme="minorBidi"/>
            <w:smallCaps w:val="0"/>
            <w:noProof/>
            <w:sz w:val="22"/>
            <w:szCs w:val="22"/>
          </w:rPr>
          <w:tab/>
        </w:r>
        <w:r w:rsidR="000905BA" w:rsidRPr="003D74D2">
          <w:rPr>
            <w:rStyle w:val="Hyperlink"/>
            <w:noProof/>
          </w:rPr>
          <w:t>County and District Level</w:t>
        </w:r>
        <w:r w:rsidR="000905BA">
          <w:rPr>
            <w:noProof/>
            <w:webHidden/>
          </w:rPr>
          <w:tab/>
        </w:r>
        <w:r w:rsidR="000905BA">
          <w:rPr>
            <w:noProof/>
            <w:webHidden/>
          </w:rPr>
          <w:fldChar w:fldCharType="begin"/>
        </w:r>
        <w:r w:rsidR="000905BA">
          <w:rPr>
            <w:noProof/>
            <w:webHidden/>
          </w:rPr>
          <w:instrText xml:space="preserve"> PAGEREF _Toc413136983 \h </w:instrText>
        </w:r>
        <w:r w:rsidR="000905BA">
          <w:rPr>
            <w:noProof/>
            <w:webHidden/>
          </w:rPr>
        </w:r>
        <w:r w:rsidR="000905BA">
          <w:rPr>
            <w:noProof/>
            <w:webHidden/>
          </w:rPr>
          <w:fldChar w:fldCharType="separate"/>
        </w:r>
        <w:r w:rsidR="000905BA">
          <w:rPr>
            <w:noProof/>
            <w:webHidden/>
          </w:rPr>
          <w:t>54</w:t>
        </w:r>
        <w:r w:rsidR="000905BA">
          <w:rPr>
            <w:noProof/>
            <w:webHidden/>
          </w:rPr>
          <w:fldChar w:fldCharType="end"/>
        </w:r>
      </w:hyperlink>
    </w:p>
    <w:p w14:paraId="4E6EDDBE"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84" w:history="1">
        <w:r w:rsidR="000905BA" w:rsidRPr="003D74D2">
          <w:rPr>
            <w:rStyle w:val="Hyperlink"/>
            <w:noProof/>
          </w:rPr>
          <w:t>6.3</w:t>
        </w:r>
        <w:r w:rsidR="000905BA">
          <w:rPr>
            <w:rFonts w:asciiTheme="minorHAnsi" w:eastAsiaTheme="minorEastAsia" w:hAnsiTheme="minorHAnsi" w:cstheme="minorBidi"/>
            <w:smallCaps w:val="0"/>
            <w:noProof/>
            <w:sz w:val="22"/>
            <w:szCs w:val="22"/>
          </w:rPr>
          <w:tab/>
        </w:r>
        <w:r w:rsidR="000905BA" w:rsidRPr="003D74D2">
          <w:rPr>
            <w:rStyle w:val="Hyperlink"/>
            <w:noProof/>
          </w:rPr>
          <w:t>Community Level</w:t>
        </w:r>
        <w:r w:rsidR="000905BA">
          <w:rPr>
            <w:noProof/>
            <w:webHidden/>
          </w:rPr>
          <w:tab/>
        </w:r>
        <w:r w:rsidR="000905BA">
          <w:rPr>
            <w:noProof/>
            <w:webHidden/>
          </w:rPr>
          <w:fldChar w:fldCharType="begin"/>
        </w:r>
        <w:r w:rsidR="000905BA">
          <w:rPr>
            <w:noProof/>
            <w:webHidden/>
          </w:rPr>
          <w:instrText xml:space="preserve"> PAGEREF _Toc413136984 \h </w:instrText>
        </w:r>
        <w:r w:rsidR="000905BA">
          <w:rPr>
            <w:noProof/>
            <w:webHidden/>
          </w:rPr>
        </w:r>
        <w:r w:rsidR="000905BA">
          <w:rPr>
            <w:noProof/>
            <w:webHidden/>
          </w:rPr>
          <w:fldChar w:fldCharType="separate"/>
        </w:r>
        <w:r w:rsidR="000905BA">
          <w:rPr>
            <w:noProof/>
            <w:webHidden/>
          </w:rPr>
          <w:t>54</w:t>
        </w:r>
        <w:r w:rsidR="000905BA">
          <w:rPr>
            <w:noProof/>
            <w:webHidden/>
          </w:rPr>
          <w:fldChar w:fldCharType="end"/>
        </w:r>
      </w:hyperlink>
    </w:p>
    <w:p w14:paraId="0E3D99B1"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85" w:history="1">
        <w:r w:rsidR="000905BA" w:rsidRPr="003D74D2">
          <w:rPr>
            <w:rStyle w:val="Hyperlink"/>
            <w:noProof/>
          </w:rPr>
          <w:t>6.4</w:t>
        </w:r>
        <w:r w:rsidR="000905BA">
          <w:rPr>
            <w:rFonts w:asciiTheme="minorHAnsi" w:eastAsiaTheme="minorEastAsia" w:hAnsiTheme="minorHAnsi" w:cstheme="minorBidi"/>
            <w:smallCaps w:val="0"/>
            <w:noProof/>
            <w:sz w:val="22"/>
            <w:szCs w:val="22"/>
          </w:rPr>
          <w:tab/>
        </w:r>
        <w:r w:rsidR="000905BA" w:rsidRPr="003D74D2">
          <w:rPr>
            <w:rStyle w:val="Hyperlink"/>
            <w:noProof/>
          </w:rPr>
          <w:t>Budget for ESMF Implementation</w:t>
        </w:r>
        <w:r w:rsidR="000905BA">
          <w:rPr>
            <w:noProof/>
            <w:webHidden/>
          </w:rPr>
          <w:tab/>
        </w:r>
        <w:r w:rsidR="000905BA">
          <w:rPr>
            <w:noProof/>
            <w:webHidden/>
          </w:rPr>
          <w:fldChar w:fldCharType="begin"/>
        </w:r>
        <w:r w:rsidR="000905BA">
          <w:rPr>
            <w:noProof/>
            <w:webHidden/>
          </w:rPr>
          <w:instrText xml:space="preserve"> PAGEREF _Toc413136985 \h </w:instrText>
        </w:r>
        <w:r w:rsidR="000905BA">
          <w:rPr>
            <w:noProof/>
            <w:webHidden/>
          </w:rPr>
        </w:r>
        <w:r w:rsidR="000905BA">
          <w:rPr>
            <w:noProof/>
            <w:webHidden/>
          </w:rPr>
          <w:fldChar w:fldCharType="separate"/>
        </w:r>
        <w:r w:rsidR="000905BA">
          <w:rPr>
            <w:noProof/>
            <w:webHidden/>
          </w:rPr>
          <w:t>56</w:t>
        </w:r>
        <w:r w:rsidR="000905BA">
          <w:rPr>
            <w:noProof/>
            <w:webHidden/>
          </w:rPr>
          <w:fldChar w:fldCharType="end"/>
        </w:r>
      </w:hyperlink>
    </w:p>
    <w:p w14:paraId="6C3DE2B4"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86" w:history="1">
        <w:r w:rsidR="000905BA" w:rsidRPr="003D74D2">
          <w:rPr>
            <w:rStyle w:val="Hyperlink"/>
            <w:rFonts w:ascii="Times New Roman" w:hAnsi="Times New Roman"/>
            <w:noProof/>
          </w:rPr>
          <w:t>6.5</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Monitoring and reporting of ESMF implementation</w:t>
        </w:r>
        <w:r w:rsidR="000905BA">
          <w:rPr>
            <w:noProof/>
            <w:webHidden/>
          </w:rPr>
          <w:tab/>
        </w:r>
        <w:r w:rsidR="000905BA">
          <w:rPr>
            <w:noProof/>
            <w:webHidden/>
          </w:rPr>
          <w:fldChar w:fldCharType="begin"/>
        </w:r>
        <w:r w:rsidR="000905BA">
          <w:rPr>
            <w:noProof/>
            <w:webHidden/>
          </w:rPr>
          <w:instrText xml:space="preserve"> PAGEREF _Toc413136986 \h </w:instrText>
        </w:r>
        <w:r w:rsidR="000905BA">
          <w:rPr>
            <w:noProof/>
            <w:webHidden/>
          </w:rPr>
        </w:r>
        <w:r w:rsidR="000905BA">
          <w:rPr>
            <w:noProof/>
            <w:webHidden/>
          </w:rPr>
          <w:fldChar w:fldCharType="separate"/>
        </w:r>
        <w:r w:rsidR="000905BA">
          <w:rPr>
            <w:noProof/>
            <w:webHidden/>
          </w:rPr>
          <w:t>57</w:t>
        </w:r>
        <w:r w:rsidR="000905BA">
          <w:rPr>
            <w:noProof/>
            <w:webHidden/>
          </w:rPr>
          <w:fldChar w:fldCharType="end"/>
        </w:r>
      </w:hyperlink>
    </w:p>
    <w:p w14:paraId="1D2F1791"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87" w:history="1">
        <w:r w:rsidR="000905BA" w:rsidRPr="003D74D2">
          <w:rPr>
            <w:rStyle w:val="Hyperlink"/>
            <w:rFonts w:ascii="Times New Roman" w:hAnsi="Times New Roman"/>
            <w:noProof/>
          </w:rPr>
          <w:t>6.6</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Institutional Arrangements for Monitoring</w:t>
        </w:r>
        <w:r w:rsidR="000905BA">
          <w:rPr>
            <w:noProof/>
            <w:webHidden/>
          </w:rPr>
          <w:tab/>
        </w:r>
        <w:r w:rsidR="000905BA">
          <w:rPr>
            <w:noProof/>
            <w:webHidden/>
          </w:rPr>
          <w:fldChar w:fldCharType="begin"/>
        </w:r>
        <w:r w:rsidR="000905BA">
          <w:rPr>
            <w:noProof/>
            <w:webHidden/>
          </w:rPr>
          <w:instrText xml:space="preserve"> PAGEREF _Toc413136987 \h </w:instrText>
        </w:r>
        <w:r w:rsidR="000905BA">
          <w:rPr>
            <w:noProof/>
            <w:webHidden/>
          </w:rPr>
        </w:r>
        <w:r w:rsidR="000905BA">
          <w:rPr>
            <w:noProof/>
            <w:webHidden/>
          </w:rPr>
          <w:fldChar w:fldCharType="separate"/>
        </w:r>
        <w:r w:rsidR="000905BA">
          <w:rPr>
            <w:noProof/>
            <w:webHidden/>
          </w:rPr>
          <w:t>58</w:t>
        </w:r>
        <w:r w:rsidR="000905BA">
          <w:rPr>
            <w:noProof/>
            <w:webHidden/>
          </w:rPr>
          <w:fldChar w:fldCharType="end"/>
        </w:r>
      </w:hyperlink>
    </w:p>
    <w:p w14:paraId="32A7D90A" w14:textId="77777777" w:rsidR="000905BA" w:rsidRDefault="00A77A89">
      <w:pPr>
        <w:pStyle w:val="TOC1"/>
        <w:tabs>
          <w:tab w:val="left" w:pos="660"/>
          <w:tab w:val="right" w:leader="dot" w:pos="9350"/>
        </w:tabs>
        <w:rPr>
          <w:rFonts w:asciiTheme="minorHAnsi" w:eastAsiaTheme="minorEastAsia" w:hAnsiTheme="minorHAnsi" w:cstheme="minorBidi"/>
          <w:b w:val="0"/>
          <w:bCs w:val="0"/>
          <w:caps w:val="0"/>
          <w:noProof/>
          <w:sz w:val="22"/>
          <w:szCs w:val="22"/>
        </w:rPr>
      </w:pPr>
      <w:hyperlink w:anchor="_Toc413136988" w:history="1">
        <w:r w:rsidR="000905BA" w:rsidRPr="003D74D2">
          <w:rPr>
            <w:rStyle w:val="Hyperlink"/>
            <w:noProof/>
          </w:rPr>
          <w:t>7.0</w:t>
        </w:r>
        <w:r w:rsidR="000905BA">
          <w:rPr>
            <w:rFonts w:asciiTheme="minorHAnsi" w:eastAsiaTheme="minorEastAsia" w:hAnsiTheme="minorHAnsi" w:cstheme="minorBidi"/>
            <w:b w:val="0"/>
            <w:bCs w:val="0"/>
            <w:caps w:val="0"/>
            <w:noProof/>
            <w:sz w:val="22"/>
            <w:szCs w:val="22"/>
          </w:rPr>
          <w:tab/>
        </w:r>
        <w:r w:rsidR="000905BA" w:rsidRPr="003D74D2">
          <w:rPr>
            <w:rStyle w:val="Hyperlink"/>
            <w:noProof/>
          </w:rPr>
          <w:t>PUBLIC CONSULTATIONS AND DISCLOSURE FOR ESMF PREPARATION</w:t>
        </w:r>
        <w:r w:rsidR="000905BA">
          <w:rPr>
            <w:noProof/>
            <w:webHidden/>
          </w:rPr>
          <w:tab/>
        </w:r>
        <w:r w:rsidR="000905BA">
          <w:rPr>
            <w:noProof/>
            <w:webHidden/>
          </w:rPr>
          <w:fldChar w:fldCharType="begin"/>
        </w:r>
        <w:r w:rsidR="000905BA">
          <w:rPr>
            <w:noProof/>
            <w:webHidden/>
          </w:rPr>
          <w:instrText xml:space="preserve"> PAGEREF _Toc413136988 \h </w:instrText>
        </w:r>
        <w:r w:rsidR="000905BA">
          <w:rPr>
            <w:noProof/>
            <w:webHidden/>
          </w:rPr>
        </w:r>
        <w:r w:rsidR="000905BA">
          <w:rPr>
            <w:noProof/>
            <w:webHidden/>
          </w:rPr>
          <w:fldChar w:fldCharType="separate"/>
        </w:r>
        <w:r w:rsidR="000905BA">
          <w:rPr>
            <w:noProof/>
            <w:webHidden/>
          </w:rPr>
          <w:t>59</w:t>
        </w:r>
        <w:r w:rsidR="000905BA">
          <w:rPr>
            <w:noProof/>
            <w:webHidden/>
          </w:rPr>
          <w:fldChar w:fldCharType="end"/>
        </w:r>
      </w:hyperlink>
    </w:p>
    <w:p w14:paraId="6C3E136C"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89" w:history="1">
        <w:r w:rsidR="000905BA" w:rsidRPr="003D74D2">
          <w:rPr>
            <w:rStyle w:val="Hyperlink"/>
            <w:rFonts w:ascii="Times New Roman" w:hAnsi="Times New Roman"/>
            <w:noProof/>
          </w:rPr>
          <w:t>7.1</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Stakeholder consultations</w:t>
        </w:r>
        <w:r w:rsidR="000905BA">
          <w:rPr>
            <w:noProof/>
            <w:webHidden/>
          </w:rPr>
          <w:tab/>
        </w:r>
        <w:r w:rsidR="000905BA">
          <w:rPr>
            <w:noProof/>
            <w:webHidden/>
          </w:rPr>
          <w:fldChar w:fldCharType="begin"/>
        </w:r>
        <w:r w:rsidR="000905BA">
          <w:rPr>
            <w:noProof/>
            <w:webHidden/>
          </w:rPr>
          <w:instrText xml:space="preserve"> PAGEREF _Toc413136989 \h </w:instrText>
        </w:r>
        <w:r w:rsidR="000905BA">
          <w:rPr>
            <w:noProof/>
            <w:webHidden/>
          </w:rPr>
        </w:r>
        <w:r w:rsidR="000905BA">
          <w:rPr>
            <w:noProof/>
            <w:webHidden/>
          </w:rPr>
          <w:fldChar w:fldCharType="separate"/>
        </w:r>
        <w:r w:rsidR="000905BA">
          <w:rPr>
            <w:noProof/>
            <w:webHidden/>
          </w:rPr>
          <w:t>59</w:t>
        </w:r>
        <w:r w:rsidR="000905BA">
          <w:rPr>
            <w:noProof/>
            <w:webHidden/>
          </w:rPr>
          <w:fldChar w:fldCharType="end"/>
        </w:r>
      </w:hyperlink>
    </w:p>
    <w:p w14:paraId="247BF851"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90" w:history="1">
        <w:r w:rsidR="000905BA" w:rsidRPr="003D74D2">
          <w:rPr>
            <w:rStyle w:val="Hyperlink"/>
            <w:rFonts w:ascii="Times New Roman" w:hAnsi="Times New Roman"/>
            <w:noProof/>
          </w:rPr>
          <w:t>7.2</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Consultations with the LEPA</w:t>
        </w:r>
        <w:r w:rsidR="000905BA">
          <w:rPr>
            <w:noProof/>
            <w:webHidden/>
          </w:rPr>
          <w:tab/>
        </w:r>
        <w:r w:rsidR="000905BA">
          <w:rPr>
            <w:noProof/>
            <w:webHidden/>
          </w:rPr>
          <w:fldChar w:fldCharType="begin"/>
        </w:r>
        <w:r w:rsidR="000905BA">
          <w:rPr>
            <w:noProof/>
            <w:webHidden/>
          </w:rPr>
          <w:instrText xml:space="preserve"> PAGEREF _Toc413136990 \h </w:instrText>
        </w:r>
        <w:r w:rsidR="000905BA">
          <w:rPr>
            <w:noProof/>
            <w:webHidden/>
          </w:rPr>
        </w:r>
        <w:r w:rsidR="000905BA">
          <w:rPr>
            <w:noProof/>
            <w:webHidden/>
          </w:rPr>
          <w:fldChar w:fldCharType="separate"/>
        </w:r>
        <w:r w:rsidR="000905BA">
          <w:rPr>
            <w:noProof/>
            <w:webHidden/>
          </w:rPr>
          <w:t>59</w:t>
        </w:r>
        <w:r w:rsidR="000905BA">
          <w:rPr>
            <w:noProof/>
            <w:webHidden/>
          </w:rPr>
          <w:fldChar w:fldCharType="end"/>
        </w:r>
      </w:hyperlink>
    </w:p>
    <w:p w14:paraId="42F20C6C" w14:textId="77777777" w:rsidR="000905BA" w:rsidRDefault="00A77A89">
      <w:pPr>
        <w:pStyle w:val="TOC2"/>
        <w:tabs>
          <w:tab w:val="left" w:pos="880"/>
          <w:tab w:val="right" w:leader="dot" w:pos="9350"/>
        </w:tabs>
        <w:rPr>
          <w:rFonts w:asciiTheme="minorHAnsi" w:eastAsiaTheme="minorEastAsia" w:hAnsiTheme="minorHAnsi" w:cstheme="minorBidi"/>
          <w:smallCaps w:val="0"/>
          <w:noProof/>
          <w:sz w:val="22"/>
          <w:szCs w:val="22"/>
        </w:rPr>
      </w:pPr>
      <w:hyperlink w:anchor="_Toc413136991" w:history="1">
        <w:r w:rsidR="000905BA" w:rsidRPr="003D74D2">
          <w:rPr>
            <w:rStyle w:val="Hyperlink"/>
            <w:rFonts w:ascii="Times New Roman" w:hAnsi="Times New Roman"/>
            <w:noProof/>
          </w:rPr>
          <w:t>7.2</w:t>
        </w:r>
        <w:r w:rsidR="000905BA">
          <w:rPr>
            <w:rFonts w:asciiTheme="minorHAnsi" w:eastAsiaTheme="minorEastAsia" w:hAnsiTheme="minorHAnsi" w:cstheme="minorBidi"/>
            <w:smallCaps w:val="0"/>
            <w:noProof/>
            <w:sz w:val="22"/>
            <w:szCs w:val="22"/>
          </w:rPr>
          <w:tab/>
        </w:r>
        <w:r w:rsidR="000905BA" w:rsidRPr="003D74D2">
          <w:rPr>
            <w:rStyle w:val="Hyperlink"/>
            <w:rFonts w:ascii="Times New Roman" w:hAnsi="Times New Roman"/>
            <w:noProof/>
          </w:rPr>
          <w:t>ESMF Disclosure</w:t>
        </w:r>
        <w:r w:rsidR="000905BA">
          <w:rPr>
            <w:noProof/>
            <w:webHidden/>
          </w:rPr>
          <w:tab/>
        </w:r>
        <w:r w:rsidR="000905BA">
          <w:rPr>
            <w:noProof/>
            <w:webHidden/>
          </w:rPr>
          <w:fldChar w:fldCharType="begin"/>
        </w:r>
        <w:r w:rsidR="000905BA">
          <w:rPr>
            <w:noProof/>
            <w:webHidden/>
          </w:rPr>
          <w:instrText xml:space="preserve"> PAGEREF _Toc413136991 \h </w:instrText>
        </w:r>
        <w:r w:rsidR="000905BA">
          <w:rPr>
            <w:noProof/>
            <w:webHidden/>
          </w:rPr>
        </w:r>
        <w:r w:rsidR="000905BA">
          <w:rPr>
            <w:noProof/>
            <w:webHidden/>
          </w:rPr>
          <w:fldChar w:fldCharType="separate"/>
        </w:r>
        <w:r w:rsidR="000905BA">
          <w:rPr>
            <w:noProof/>
            <w:webHidden/>
          </w:rPr>
          <w:t>60</w:t>
        </w:r>
        <w:r w:rsidR="000905BA">
          <w:rPr>
            <w:noProof/>
            <w:webHidden/>
          </w:rPr>
          <w:fldChar w:fldCharType="end"/>
        </w:r>
      </w:hyperlink>
    </w:p>
    <w:p w14:paraId="5AD372A2" w14:textId="77777777" w:rsidR="000905BA" w:rsidRDefault="00A77A89">
      <w:pPr>
        <w:pStyle w:val="TOC1"/>
        <w:tabs>
          <w:tab w:val="right" w:leader="dot" w:pos="9350"/>
        </w:tabs>
        <w:rPr>
          <w:rFonts w:asciiTheme="minorHAnsi" w:eastAsiaTheme="minorEastAsia" w:hAnsiTheme="minorHAnsi" w:cstheme="minorBidi"/>
          <w:b w:val="0"/>
          <w:bCs w:val="0"/>
          <w:caps w:val="0"/>
          <w:noProof/>
          <w:sz w:val="22"/>
          <w:szCs w:val="22"/>
        </w:rPr>
      </w:pPr>
      <w:hyperlink w:anchor="_Toc413136992" w:history="1">
        <w:r w:rsidR="000905BA" w:rsidRPr="003D74D2">
          <w:rPr>
            <w:rStyle w:val="Hyperlink"/>
            <w:noProof/>
          </w:rPr>
          <w:t>REFERENCES</w:t>
        </w:r>
        <w:r w:rsidR="000905BA">
          <w:rPr>
            <w:noProof/>
            <w:webHidden/>
          </w:rPr>
          <w:tab/>
        </w:r>
        <w:r w:rsidR="000905BA">
          <w:rPr>
            <w:noProof/>
            <w:webHidden/>
          </w:rPr>
          <w:fldChar w:fldCharType="begin"/>
        </w:r>
        <w:r w:rsidR="000905BA">
          <w:rPr>
            <w:noProof/>
            <w:webHidden/>
          </w:rPr>
          <w:instrText xml:space="preserve"> PAGEREF _Toc413136992 \h </w:instrText>
        </w:r>
        <w:r w:rsidR="000905BA">
          <w:rPr>
            <w:noProof/>
            <w:webHidden/>
          </w:rPr>
        </w:r>
        <w:r w:rsidR="000905BA">
          <w:rPr>
            <w:noProof/>
            <w:webHidden/>
          </w:rPr>
          <w:fldChar w:fldCharType="separate"/>
        </w:r>
        <w:r w:rsidR="000905BA">
          <w:rPr>
            <w:noProof/>
            <w:webHidden/>
          </w:rPr>
          <w:t>61</w:t>
        </w:r>
        <w:r w:rsidR="000905BA">
          <w:rPr>
            <w:noProof/>
            <w:webHidden/>
          </w:rPr>
          <w:fldChar w:fldCharType="end"/>
        </w:r>
      </w:hyperlink>
    </w:p>
    <w:p w14:paraId="7CE1A42A" w14:textId="77777777" w:rsidR="000905BA" w:rsidRDefault="00A77A89">
      <w:pPr>
        <w:pStyle w:val="TOC1"/>
        <w:tabs>
          <w:tab w:val="right" w:leader="dot" w:pos="9350"/>
        </w:tabs>
        <w:rPr>
          <w:rFonts w:asciiTheme="minorHAnsi" w:eastAsiaTheme="minorEastAsia" w:hAnsiTheme="minorHAnsi" w:cstheme="minorBidi"/>
          <w:b w:val="0"/>
          <w:bCs w:val="0"/>
          <w:caps w:val="0"/>
          <w:noProof/>
          <w:sz w:val="22"/>
          <w:szCs w:val="22"/>
        </w:rPr>
      </w:pPr>
      <w:hyperlink w:anchor="_Toc413136993" w:history="1">
        <w:r w:rsidR="000905BA" w:rsidRPr="003D74D2">
          <w:rPr>
            <w:rStyle w:val="Hyperlink"/>
            <w:noProof/>
          </w:rPr>
          <w:t>Annex 1: In-House Subproject Screening Checklist</w:t>
        </w:r>
        <w:r w:rsidR="000905BA">
          <w:rPr>
            <w:noProof/>
            <w:webHidden/>
          </w:rPr>
          <w:tab/>
        </w:r>
        <w:r w:rsidR="000905BA">
          <w:rPr>
            <w:noProof/>
            <w:webHidden/>
          </w:rPr>
          <w:fldChar w:fldCharType="begin"/>
        </w:r>
        <w:r w:rsidR="000905BA">
          <w:rPr>
            <w:noProof/>
            <w:webHidden/>
          </w:rPr>
          <w:instrText xml:space="preserve"> PAGEREF _Toc413136993 \h </w:instrText>
        </w:r>
        <w:r w:rsidR="000905BA">
          <w:rPr>
            <w:noProof/>
            <w:webHidden/>
          </w:rPr>
        </w:r>
        <w:r w:rsidR="000905BA">
          <w:rPr>
            <w:noProof/>
            <w:webHidden/>
          </w:rPr>
          <w:fldChar w:fldCharType="separate"/>
        </w:r>
        <w:r w:rsidR="000905BA">
          <w:rPr>
            <w:noProof/>
            <w:webHidden/>
          </w:rPr>
          <w:t>62</w:t>
        </w:r>
        <w:r w:rsidR="000905BA">
          <w:rPr>
            <w:noProof/>
            <w:webHidden/>
          </w:rPr>
          <w:fldChar w:fldCharType="end"/>
        </w:r>
      </w:hyperlink>
    </w:p>
    <w:p w14:paraId="7763CE00" w14:textId="77777777" w:rsidR="000905BA" w:rsidRDefault="00A77A89">
      <w:pPr>
        <w:pStyle w:val="TOC1"/>
        <w:tabs>
          <w:tab w:val="right" w:leader="dot" w:pos="9350"/>
        </w:tabs>
        <w:rPr>
          <w:rFonts w:asciiTheme="minorHAnsi" w:eastAsiaTheme="minorEastAsia" w:hAnsiTheme="minorHAnsi" w:cstheme="minorBidi"/>
          <w:b w:val="0"/>
          <w:bCs w:val="0"/>
          <w:caps w:val="0"/>
          <w:noProof/>
          <w:sz w:val="22"/>
          <w:szCs w:val="22"/>
        </w:rPr>
      </w:pPr>
      <w:hyperlink w:anchor="_Toc413136994" w:history="1">
        <w:r w:rsidR="000905BA" w:rsidRPr="003D74D2">
          <w:rPr>
            <w:rStyle w:val="Hyperlink"/>
            <w:noProof/>
            <w:lang w:val="en-GB"/>
          </w:rPr>
          <w:t xml:space="preserve">Annex 2: </w:t>
        </w:r>
        <w:r w:rsidR="000905BA" w:rsidRPr="003D74D2">
          <w:rPr>
            <w:rStyle w:val="Hyperlink"/>
            <w:noProof/>
          </w:rPr>
          <w:t>E&amp;S Due Diligence Checklist</w:t>
        </w:r>
        <w:r w:rsidR="000905BA">
          <w:rPr>
            <w:noProof/>
            <w:webHidden/>
          </w:rPr>
          <w:tab/>
        </w:r>
        <w:r w:rsidR="000905BA">
          <w:rPr>
            <w:noProof/>
            <w:webHidden/>
          </w:rPr>
          <w:fldChar w:fldCharType="begin"/>
        </w:r>
        <w:r w:rsidR="000905BA">
          <w:rPr>
            <w:noProof/>
            <w:webHidden/>
          </w:rPr>
          <w:instrText xml:space="preserve"> PAGEREF _Toc413136994 \h </w:instrText>
        </w:r>
        <w:r w:rsidR="000905BA">
          <w:rPr>
            <w:noProof/>
            <w:webHidden/>
          </w:rPr>
        </w:r>
        <w:r w:rsidR="000905BA">
          <w:rPr>
            <w:noProof/>
            <w:webHidden/>
          </w:rPr>
          <w:fldChar w:fldCharType="separate"/>
        </w:r>
        <w:r w:rsidR="000905BA">
          <w:rPr>
            <w:noProof/>
            <w:webHidden/>
          </w:rPr>
          <w:t>67</w:t>
        </w:r>
        <w:r w:rsidR="000905BA">
          <w:rPr>
            <w:noProof/>
            <w:webHidden/>
          </w:rPr>
          <w:fldChar w:fldCharType="end"/>
        </w:r>
      </w:hyperlink>
    </w:p>
    <w:p w14:paraId="4AE2C1D2" w14:textId="77777777" w:rsidR="000905BA" w:rsidRDefault="00A77A89">
      <w:pPr>
        <w:pStyle w:val="TOC3"/>
        <w:tabs>
          <w:tab w:val="right" w:leader="dot" w:pos="9350"/>
        </w:tabs>
        <w:rPr>
          <w:rFonts w:asciiTheme="minorHAnsi" w:eastAsiaTheme="minorEastAsia" w:hAnsiTheme="minorHAnsi" w:cstheme="minorBidi"/>
          <w:i w:val="0"/>
          <w:iCs w:val="0"/>
          <w:noProof/>
          <w:sz w:val="22"/>
          <w:szCs w:val="22"/>
        </w:rPr>
      </w:pPr>
      <w:hyperlink w:anchor="_Toc413136995" w:history="1">
        <w:r w:rsidR="000905BA" w:rsidRPr="003D74D2">
          <w:rPr>
            <w:rStyle w:val="Hyperlink"/>
            <w:rFonts w:ascii="Times New Roman" w:hAnsi="Times New Roman"/>
            <w:b/>
            <w:noProof/>
          </w:rPr>
          <w:t>YOP Project Environmental &amp; Social Due Diligence Checklist</w:t>
        </w:r>
        <w:r w:rsidR="000905BA">
          <w:rPr>
            <w:noProof/>
            <w:webHidden/>
          </w:rPr>
          <w:tab/>
        </w:r>
        <w:r w:rsidR="000905BA">
          <w:rPr>
            <w:noProof/>
            <w:webHidden/>
          </w:rPr>
          <w:fldChar w:fldCharType="begin"/>
        </w:r>
        <w:r w:rsidR="000905BA">
          <w:rPr>
            <w:noProof/>
            <w:webHidden/>
          </w:rPr>
          <w:instrText xml:space="preserve"> PAGEREF _Toc413136995 \h </w:instrText>
        </w:r>
        <w:r w:rsidR="000905BA">
          <w:rPr>
            <w:noProof/>
            <w:webHidden/>
          </w:rPr>
        </w:r>
        <w:r w:rsidR="000905BA">
          <w:rPr>
            <w:noProof/>
            <w:webHidden/>
          </w:rPr>
          <w:fldChar w:fldCharType="separate"/>
        </w:r>
        <w:r w:rsidR="000905BA">
          <w:rPr>
            <w:noProof/>
            <w:webHidden/>
          </w:rPr>
          <w:t>67</w:t>
        </w:r>
        <w:r w:rsidR="000905BA">
          <w:rPr>
            <w:noProof/>
            <w:webHidden/>
          </w:rPr>
          <w:fldChar w:fldCharType="end"/>
        </w:r>
      </w:hyperlink>
    </w:p>
    <w:p w14:paraId="78327DD0" w14:textId="77777777" w:rsidR="000905BA" w:rsidRDefault="00A77A89">
      <w:pPr>
        <w:pStyle w:val="TOC3"/>
        <w:tabs>
          <w:tab w:val="right" w:leader="dot" w:pos="9350"/>
        </w:tabs>
        <w:rPr>
          <w:rFonts w:asciiTheme="minorHAnsi" w:eastAsiaTheme="minorEastAsia" w:hAnsiTheme="minorHAnsi" w:cstheme="minorBidi"/>
          <w:i w:val="0"/>
          <w:iCs w:val="0"/>
          <w:noProof/>
          <w:sz w:val="22"/>
          <w:szCs w:val="22"/>
        </w:rPr>
      </w:pPr>
      <w:hyperlink w:anchor="_Toc413136996" w:history="1">
        <w:r w:rsidR="000905BA" w:rsidRPr="003D74D2">
          <w:rPr>
            <w:rStyle w:val="Hyperlink"/>
            <w:rFonts w:ascii="Times New Roman" w:hAnsi="Times New Roman"/>
            <w:b/>
            <w:noProof/>
          </w:rPr>
          <w:t>Public works construction plan—check all that apply:</w:t>
        </w:r>
        <w:r w:rsidR="000905BA">
          <w:rPr>
            <w:noProof/>
            <w:webHidden/>
          </w:rPr>
          <w:tab/>
        </w:r>
        <w:r w:rsidR="000905BA">
          <w:rPr>
            <w:noProof/>
            <w:webHidden/>
          </w:rPr>
          <w:fldChar w:fldCharType="begin"/>
        </w:r>
        <w:r w:rsidR="000905BA">
          <w:rPr>
            <w:noProof/>
            <w:webHidden/>
          </w:rPr>
          <w:instrText xml:space="preserve"> PAGEREF _Toc413136996 \h </w:instrText>
        </w:r>
        <w:r w:rsidR="000905BA">
          <w:rPr>
            <w:noProof/>
            <w:webHidden/>
          </w:rPr>
        </w:r>
        <w:r w:rsidR="000905BA">
          <w:rPr>
            <w:noProof/>
            <w:webHidden/>
          </w:rPr>
          <w:fldChar w:fldCharType="separate"/>
        </w:r>
        <w:r w:rsidR="000905BA">
          <w:rPr>
            <w:noProof/>
            <w:webHidden/>
          </w:rPr>
          <w:t>67</w:t>
        </w:r>
        <w:r w:rsidR="000905BA">
          <w:rPr>
            <w:noProof/>
            <w:webHidden/>
          </w:rPr>
          <w:fldChar w:fldCharType="end"/>
        </w:r>
      </w:hyperlink>
    </w:p>
    <w:p w14:paraId="44117D50" w14:textId="77777777" w:rsidR="000905BA" w:rsidRDefault="00A77A89">
      <w:pPr>
        <w:pStyle w:val="TOC3"/>
        <w:tabs>
          <w:tab w:val="right" w:leader="dot" w:pos="9350"/>
        </w:tabs>
        <w:rPr>
          <w:rFonts w:asciiTheme="minorHAnsi" w:eastAsiaTheme="minorEastAsia" w:hAnsiTheme="minorHAnsi" w:cstheme="minorBidi"/>
          <w:i w:val="0"/>
          <w:iCs w:val="0"/>
          <w:noProof/>
          <w:sz w:val="22"/>
          <w:szCs w:val="22"/>
        </w:rPr>
      </w:pPr>
      <w:hyperlink w:anchor="_Toc413136997" w:history="1">
        <w:r w:rsidR="000905BA" w:rsidRPr="003D74D2">
          <w:rPr>
            <w:rStyle w:val="Hyperlink"/>
            <w:rFonts w:ascii="Times New Roman" w:hAnsi="Times New Roman"/>
            <w:b/>
            <w:noProof/>
          </w:rPr>
          <w:t>E&amp;S Considerations—check all that apply:</w:t>
        </w:r>
        <w:r w:rsidR="000905BA">
          <w:rPr>
            <w:noProof/>
            <w:webHidden/>
          </w:rPr>
          <w:tab/>
        </w:r>
        <w:r w:rsidR="000905BA">
          <w:rPr>
            <w:noProof/>
            <w:webHidden/>
          </w:rPr>
          <w:fldChar w:fldCharType="begin"/>
        </w:r>
        <w:r w:rsidR="000905BA">
          <w:rPr>
            <w:noProof/>
            <w:webHidden/>
          </w:rPr>
          <w:instrText xml:space="preserve"> PAGEREF _Toc413136997 \h </w:instrText>
        </w:r>
        <w:r w:rsidR="000905BA">
          <w:rPr>
            <w:noProof/>
            <w:webHidden/>
          </w:rPr>
        </w:r>
        <w:r w:rsidR="000905BA">
          <w:rPr>
            <w:noProof/>
            <w:webHidden/>
          </w:rPr>
          <w:fldChar w:fldCharType="separate"/>
        </w:r>
        <w:r w:rsidR="000905BA">
          <w:rPr>
            <w:noProof/>
            <w:webHidden/>
          </w:rPr>
          <w:t>67</w:t>
        </w:r>
        <w:r w:rsidR="000905BA">
          <w:rPr>
            <w:noProof/>
            <w:webHidden/>
          </w:rPr>
          <w:fldChar w:fldCharType="end"/>
        </w:r>
      </w:hyperlink>
    </w:p>
    <w:p w14:paraId="6E013D80" w14:textId="77777777" w:rsidR="000905BA" w:rsidRDefault="00A77A89">
      <w:pPr>
        <w:pStyle w:val="TOC3"/>
        <w:tabs>
          <w:tab w:val="right" w:leader="dot" w:pos="9350"/>
        </w:tabs>
        <w:rPr>
          <w:rFonts w:asciiTheme="minorHAnsi" w:eastAsiaTheme="minorEastAsia" w:hAnsiTheme="minorHAnsi" w:cstheme="minorBidi"/>
          <w:i w:val="0"/>
          <w:iCs w:val="0"/>
          <w:noProof/>
          <w:sz w:val="22"/>
          <w:szCs w:val="22"/>
        </w:rPr>
      </w:pPr>
      <w:hyperlink w:anchor="_Toc413136998" w:history="1">
        <w:r w:rsidR="000905BA" w:rsidRPr="003D74D2">
          <w:rPr>
            <w:rStyle w:val="Hyperlink"/>
            <w:rFonts w:ascii="Times New Roman" w:hAnsi="Times New Roman"/>
            <w:b/>
            <w:noProof/>
          </w:rPr>
          <w:t>EPA Approval and Permit—check all that apply:</w:t>
        </w:r>
        <w:r w:rsidR="000905BA">
          <w:rPr>
            <w:noProof/>
            <w:webHidden/>
          </w:rPr>
          <w:tab/>
        </w:r>
        <w:r w:rsidR="000905BA">
          <w:rPr>
            <w:noProof/>
            <w:webHidden/>
          </w:rPr>
          <w:fldChar w:fldCharType="begin"/>
        </w:r>
        <w:r w:rsidR="000905BA">
          <w:rPr>
            <w:noProof/>
            <w:webHidden/>
          </w:rPr>
          <w:instrText xml:space="preserve"> PAGEREF _Toc413136998 \h </w:instrText>
        </w:r>
        <w:r w:rsidR="000905BA">
          <w:rPr>
            <w:noProof/>
            <w:webHidden/>
          </w:rPr>
        </w:r>
        <w:r w:rsidR="000905BA">
          <w:rPr>
            <w:noProof/>
            <w:webHidden/>
          </w:rPr>
          <w:fldChar w:fldCharType="separate"/>
        </w:r>
        <w:r w:rsidR="000905BA">
          <w:rPr>
            <w:noProof/>
            <w:webHidden/>
          </w:rPr>
          <w:t>67</w:t>
        </w:r>
        <w:r w:rsidR="000905BA">
          <w:rPr>
            <w:noProof/>
            <w:webHidden/>
          </w:rPr>
          <w:fldChar w:fldCharType="end"/>
        </w:r>
      </w:hyperlink>
    </w:p>
    <w:p w14:paraId="40A156BB" w14:textId="77777777" w:rsidR="000905BA" w:rsidRDefault="00A77A89">
      <w:pPr>
        <w:pStyle w:val="TOC3"/>
        <w:tabs>
          <w:tab w:val="right" w:leader="dot" w:pos="9350"/>
        </w:tabs>
        <w:rPr>
          <w:rFonts w:asciiTheme="minorHAnsi" w:eastAsiaTheme="minorEastAsia" w:hAnsiTheme="minorHAnsi" w:cstheme="minorBidi"/>
          <w:i w:val="0"/>
          <w:iCs w:val="0"/>
          <w:noProof/>
          <w:sz w:val="22"/>
          <w:szCs w:val="22"/>
        </w:rPr>
      </w:pPr>
      <w:hyperlink w:anchor="_Toc413136999" w:history="1">
        <w:r w:rsidR="000905BA" w:rsidRPr="003D74D2">
          <w:rPr>
            <w:rStyle w:val="Hyperlink"/>
            <w:rFonts w:ascii="Times New Roman" w:hAnsi="Times New Roman"/>
            <w:b/>
            <w:noProof/>
          </w:rPr>
          <w:t>Third Party Audit E&amp;S Specifications—check all that apply:</w:t>
        </w:r>
        <w:r w:rsidR="000905BA">
          <w:rPr>
            <w:noProof/>
            <w:webHidden/>
          </w:rPr>
          <w:tab/>
        </w:r>
        <w:r w:rsidR="000905BA">
          <w:rPr>
            <w:noProof/>
            <w:webHidden/>
          </w:rPr>
          <w:fldChar w:fldCharType="begin"/>
        </w:r>
        <w:r w:rsidR="000905BA">
          <w:rPr>
            <w:noProof/>
            <w:webHidden/>
          </w:rPr>
          <w:instrText xml:space="preserve"> PAGEREF _Toc413136999 \h </w:instrText>
        </w:r>
        <w:r w:rsidR="000905BA">
          <w:rPr>
            <w:noProof/>
            <w:webHidden/>
          </w:rPr>
        </w:r>
        <w:r w:rsidR="000905BA">
          <w:rPr>
            <w:noProof/>
            <w:webHidden/>
          </w:rPr>
          <w:fldChar w:fldCharType="separate"/>
        </w:r>
        <w:r w:rsidR="000905BA">
          <w:rPr>
            <w:noProof/>
            <w:webHidden/>
          </w:rPr>
          <w:t>67</w:t>
        </w:r>
        <w:r w:rsidR="000905BA">
          <w:rPr>
            <w:noProof/>
            <w:webHidden/>
          </w:rPr>
          <w:fldChar w:fldCharType="end"/>
        </w:r>
      </w:hyperlink>
    </w:p>
    <w:p w14:paraId="088907E6" w14:textId="77777777" w:rsidR="000905BA" w:rsidRDefault="00A77A89">
      <w:pPr>
        <w:pStyle w:val="TOC3"/>
        <w:tabs>
          <w:tab w:val="right" w:leader="dot" w:pos="9350"/>
        </w:tabs>
        <w:rPr>
          <w:rFonts w:asciiTheme="minorHAnsi" w:eastAsiaTheme="minorEastAsia" w:hAnsiTheme="minorHAnsi" w:cstheme="minorBidi"/>
          <w:i w:val="0"/>
          <w:iCs w:val="0"/>
          <w:noProof/>
          <w:sz w:val="22"/>
          <w:szCs w:val="22"/>
        </w:rPr>
      </w:pPr>
      <w:hyperlink w:anchor="_Toc413137000" w:history="1">
        <w:r w:rsidR="000905BA" w:rsidRPr="003D74D2">
          <w:rPr>
            <w:rStyle w:val="Hyperlink"/>
            <w:rFonts w:ascii="Times New Roman" w:hAnsi="Times New Roman"/>
            <w:b/>
            <w:noProof/>
          </w:rPr>
          <w:t>E&amp;S Authorized Certification:</w:t>
        </w:r>
        <w:r w:rsidR="000905BA">
          <w:rPr>
            <w:noProof/>
            <w:webHidden/>
          </w:rPr>
          <w:tab/>
        </w:r>
        <w:r w:rsidR="000905BA">
          <w:rPr>
            <w:noProof/>
            <w:webHidden/>
          </w:rPr>
          <w:fldChar w:fldCharType="begin"/>
        </w:r>
        <w:r w:rsidR="000905BA">
          <w:rPr>
            <w:noProof/>
            <w:webHidden/>
          </w:rPr>
          <w:instrText xml:space="preserve"> PAGEREF _Toc413137000 \h </w:instrText>
        </w:r>
        <w:r w:rsidR="000905BA">
          <w:rPr>
            <w:noProof/>
            <w:webHidden/>
          </w:rPr>
        </w:r>
        <w:r w:rsidR="000905BA">
          <w:rPr>
            <w:noProof/>
            <w:webHidden/>
          </w:rPr>
          <w:fldChar w:fldCharType="separate"/>
        </w:r>
        <w:r w:rsidR="000905BA">
          <w:rPr>
            <w:noProof/>
            <w:webHidden/>
          </w:rPr>
          <w:t>67</w:t>
        </w:r>
        <w:r w:rsidR="000905BA">
          <w:rPr>
            <w:noProof/>
            <w:webHidden/>
          </w:rPr>
          <w:fldChar w:fldCharType="end"/>
        </w:r>
      </w:hyperlink>
    </w:p>
    <w:p w14:paraId="0C00AC5E" w14:textId="77777777" w:rsidR="000905BA" w:rsidRDefault="00A77A89">
      <w:pPr>
        <w:pStyle w:val="TOC3"/>
        <w:tabs>
          <w:tab w:val="right" w:leader="dot" w:pos="9350"/>
        </w:tabs>
        <w:rPr>
          <w:rFonts w:asciiTheme="minorHAnsi" w:eastAsiaTheme="minorEastAsia" w:hAnsiTheme="minorHAnsi" w:cstheme="minorBidi"/>
          <w:i w:val="0"/>
          <w:iCs w:val="0"/>
          <w:noProof/>
          <w:sz w:val="22"/>
          <w:szCs w:val="22"/>
        </w:rPr>
      </w:pPr>
      <w:hyperlink w:anchor="_Toc413137001" w:history="1">
        <w:r w:rsidR="000905BA" w:rsidRPr="003D74D2">
          <w:rPr>
            <w:rStyle w:val="Hyperlink"/>
            <w:rFonts w:ascii="Times New Roman" w:hAnsi="Times New Roman"/>
            <w:b/>
            <w:noProof/>
          </w:rPr>
          <w:t>If any E&amp;S Outstanding Issues Is There an Agreed Remedial Action Plan—list and explain:</w:t>
        </w:r>
        <w:r w:rsidR="000905BA">
          <w:rPr>
            <w:noProof/>
            <w:webHidden/>
          </w:rPr>
          <w:tab/>
        </w:r>
        <w:r w:rsidR="000905BA">
          <w:rPr>
            <w:noProof/>
            <w:webHidden/>
          </w:rPr>
          <w:fldChar w:fldCharType="begin"/>
        </w:r>
        <w:r w:rsidR="000905BA">
          <w:rPr>
            <w:noProof/>
            <w:webHidden/>
          </w:rPr>
          <w:instrText xml:space="preserve"> PAGEREF _Toc413137001 \h </w:instrText>
        </w:r>
        <w:r w:rsidR="000905BA">
          <w:rPr>
            <w:noProof/>
            <w:webHidden/>
          </w:rPr>
        </w:r>
        <w:r w:rsidR="000905BA">
          <w:rPr>
            <w:noProof/>
            <w:webHidden/>
          </w:rPr>
          <w:fldChar w:fldCharType="separate"/>
        </w:r>
        <w:r w:rsidR="000905BA">
          <w:rPr>
            <w:noProof/>
            <w:webHidden/>
          </w:rPr>
          <w:t>67</w:t>
        </w:r>
        <w:r w:rsidR="000905BA">
          <w:rPr>
            <w:noProof/>
            <w:webHidden/>
          </w:rPr>
          <w:fldChar w:fldCharType="end"/>
        </w:r>
      </w:hyperlink>
    </w:p>
    <w:p w14:paraId="10E15344" w14:textId="77777777" w:rsidR="000905BA" w:rsidRDefault="00A77A89">
      <w:pPr>
        <w:pStyle w:val="TOC1"/>
        <w:tabs>
          <w:tab w:val="right" w:leader="dot" w:pos="9350"/>
        </w:tabs>
        <w:rPr>
          <w:rFonts w:asciiTheme="minorHAnsi" w:eastAsiaTheme="minorEastAsia" w:hAnsiTheme="minorHAnsi" w:cstheme="minorBidi"/>
          <w:b w:val="0"/>
          <w:bCs w:val="0"/>
          <w:caps w:val="0"/>
          <w:noProof/>
          <w:sz w:val="22"/>
          <w:szCs w:val="22"/>
        </w:rPr>
      </w:pPr>
      <w:hyperlink w:anchor="_Toc413137002" w:history="1">
        <w:r w:rsidR="000905BA" w:rsidRPr="003D74D2">
          <w:rPr>
            <w:rStyle w:val="Hyperlink"/>
            <w:noProof/>
          </w:rPr>
          <w:t>Annex 3. Environmental and Social Safeguard Terms of Reference for Social Protection Program Manager</w:t>
        </w:r>
        <w:r w:rsidR="000905BA">
          <w:rPr>
            <w:noProof/>
            <w:webHidden/>
          </w:rPr>
          <w:tab/>
        </w:r>
        <w:r w:rsidR="000905BA">
          <w:rPr>
            <w:noProof/>
            <w:webHidden/>
          </w:rPr>
          <w:fldChar w:fldCharType="begin"/>
        </w:r>
        <w:r w:rsidR="000905BA">
          <w:rPr>
            <w:noProof/>
            <w:webHidden/>
          </w:rPr>
          <w:instrText xml:space="preserve"> PAGEREF _Toc413137002 \h </w:instrText>
        </w:r>
        <w:r w:rsidR="000905BA">
          <w:rPr>
            <w:noProof/>
            <w:webHidden/>
          </w:rPr>
        </w:r>
        <w:r w:rsidR="000905BA">
          <w:rPr>
            <w:noProof/>
            <w:webHidden/>
          </w:rPr>
          <w:fldChar w:fldCharType="separate"/>
        </w:r>
        <w:r w:rsidR="000905BA">
          <w:rPr>
            <w:noProof/>
            <w:webHidden/>
          </w:rPr>
          <w:t>68</w:t>
        </w:r>
        <w:r w:rsidR="000905BA">
          <w:rPr>
            <w:noProof/>
            <w:webHidden/>
          </w:rPr>
          <w:fldChar w:fldCharType="end"/>
        </w:r>
      </w:hyperlink>
    </w:p>
    <w:p w14:paraId="2F440543" w14:textId="77777777" w:rsidR="000905BA" w:rsidRDefault="00A77A89">
      <w:pPr>
        <w:pStyle w:val="TOC1"/>
        <w:tabs>
          <w:tab w:val="right" w:leader="dot" w:pos="9350"/>
        </w:tabs>
        <w:rPr>
          <w:rFonts w:asciiTheme="minorHAnsi" w:eastAsiaTheme="minorEastAsia" w:hAnsiTheme="minorHAnsi" w:cstheme="minorBidi"/>
          <w:b w:val="0"/>
          <w:bCs w:val="0"/>
          <w:caps w:val="0"/>
          <w:noProof/>
          <w:sz w:val="22"/>
          <w:szCs w:val="22"/>
        </w:rPr>
      </w:pPr>
      <w:hyperlink w:anchor="_Toc413137003" w:history="1">
        <w:r w:rsidR="000905BA" w:rsidRPr="003D74D2">
          <w:rPr>
            <w:rStyle w:val="Hyperlink"/>
            <w:noProof/>
          </w:rPr>
          <w:t>Annex 4. Example of Environmental Contract Clauses</w:t>
        </w:r>
        <w:r w:rsidR="000905BA">
          <w:rPr>
            <w:noProof/>
            <w:webHidden/>
          </w:rPr>
          <w:tab/>
        </w:r>
        <w:r w:rsidR="000905BA">
          <w:rPr>
            <w:noProof/>
            <w:webHidden/>
          </w:rPr>
          <w:fldChar w:fldCharType="begin"/>
        </w:r>
        <w:r w:rsidR="000905BA">
          <w:rPr>
            <w:noProof/>
            <w:webHidden/>
          </w:rPr>
          <w:instrText xml:space="preserve"> PAGEREF _Toc413137003 \h </w:instrText>
        </w:r>
        <w:r w:rsidR="000905BA">
          <w:rPr>
            <w:noProof/>
            <w:webHidden/>
          </w:rPr>
        </w:r>
        <w:r w:rsidR="000905BA">
          <w:rPr>
            <w:noProof/>
            <w:webHidden/>
          </w:rPr>
          <w:fldChar w:fldCharType="separate"/>
        </w:r>
        <w:r w:rsidR="000905BA">
          <w:rPr>
            <w:noProof/>
            <w:webHidden/>
          </w:rPr>
          <w:t>69</w:t>
        </w:r>
        <w:r w:rsidR="000905BA">
          <w:rPr>
            <w:noProof/>
            <w:webHidden/>
          </w:rPr>
          <w:fldChar w:fldCharType="end"/>
        </w:r>
      </w:hyperlink>
    </w:p>
    <w:p w14:paraId="5F8A9F99" w14:textId="77777777" w:rsidR="000905BA" w:rsidRDefault="00A77A89">
      <w:pPr>
        <w:pStyle w:val="TOC1"/>
        <w:tabs>
          <w:tab w:val="right" w:leader="dot" w:pos="9350"/>
        </w:tabs>
        <w:rPr>
          <w:rFonts w:asciiTheme="minorHAnsi" w:eastAsiaTheme="minorEastAsia" w:hAnsiTheme="minorHAnsi" w:cstheme="minorBidi"/>
          <w:b w:val="0"/>
          <w:bCs w:val="0"/>
          <w:caps w:val="0"/>
          <w:noProof/>
          <w:sz w:val="22"/>
          <w:szCs w:val="22"/>
        </w:rPr>
      </w:pPr>
      <w:hyperlink w:anchor="_Toc413137004" w:history="1">
        <w:r w:rsidR="000905BA" w:rsidRPr="003D74D2">
          <w:rPr>
            <w:rStyle w:val="Hyperlink"/>
            <w:noProof/>
          </w:rPr>
          <w:t>Annex 5. Sample of Minutes of Stakeholder Consultations</w:t>
        </w:r>
        <w:r w:rsidR="000905BA">
          <w:rPr>
            <w:noProof/>
            <w:webHidden/>
          </w:rPr>
          <w:tab/>
        </w:r>
        <w:r w:rsidR="000905BA">
          <w:rPr>
            <w:noProof/>
            <w:webHidden/>
          </w:rPr>
          <w:fldChar w:fldCharType="begin"/>
        </w:r>
        <w:r w:rsidR="000905BA">
          <w:rPr>
            <w:noProof/>
            <w:webHidden/>
          </w:rPr>
          <w:instrText xml:space="preserve"> PAGEREF _Toc413137004 \h </w:instrText>
        </w:r>
        <w:r w:rsidR="000905BA">
          <w:rPr>
            <w:noProof/>
            <w:webHidden/>
          </w:rPr>
        </w:r>
        <w:r w:rsidR="000905BA">
          <w:rPr>
            <w:noProof/>
            <w:webHidden/>
          </w:rPr>
          <w:fldChar w:fldCharType="separate"/>
        </w:r>
        <w:r w:rsidR="000905BA">
          <w:rPr>
            <w:noProof/>
            <w:webHidden/>
          </w:rPr>
          <w:t>72</w:t>
        </w:r>
        <w:r w:rsidR="000905BA">
          <w:rPr>
            <w:noProof/>
            <w:webHidden/>
          </w:rPr>
          <w:fldChar w:fldCharType="end"/>
        </w:r>
      </w:hyperlink>
    </w:p>
    <w:p w14:paraId="64199CA0" w14:textId="77777777" w:rsidR="00692451" w:rsidRPr="00692451" w:rsidRDefault="00C31965" w:rsidP="00692451">
      <w:pPr>
        <w:pStyle w:val="Bdy"/>
      </w:pPr>
      <w:r>
        <w:fldChar w:fldCharType="end"/>
      </w:r>
    </w:p>
    <w:p w14:paraId="459AA37B" w14:textId="77777777" w:rsidR="00692451" w:rsidRDefault="00692451" w:rsidP="00692451">
      <w:pPr>
        <w:pStyle w:val="Bdy"/>
      </w:pPr>
    </w:p>
    <w:p w14:paraId="587E7B1A" w14:textId="77777777" w:rsidR="00B04E43" w:rsidRPr="00DD64D5" w:rsidRDefault="00692451" w:rsidP="00B87E4B">
      <w:pPr>
        <w:pStyle w:val="Heading1"/>
      </w:pPr>
      <w:r>
        <w:br w:type="page"/>
      </w:r>
    </w:p>
    <w:p w14:paraId="074570FC" w14:textId="77777777" w:rsidR="00103ED3" w:rsidRPr="00DD64D5" w:rsidRDefault="002B18A1" w:rsidP="00B87E4B">
      <w:pPr>
        <w:pStyle w:val="Heading1"/>
      </w:pPr>
      <w:bookmarkStart w:id="10" w:name="_Toc303358681"/>
      <w:bookmarkStart w:id="11" w:name="_Toc303358821"/>
      <w:bookmarkStart w:id="12" w:name="_Toc303360335"/>
      <w:bookmarkStart w:id="13" w:name="_Toc303360374"/>
      <w:bookmarkStart w:id="14" w:name="_Toc303360913"/>
      <w:bookmarkStart w:id="15" w:name="_Toc381207945"/>
      <w:bookmarkStart w:id="16" w:name="_Toc413136937"/>
      <w:r w:rsidRPr="00DD64D5">
        <w:lastRenderedPageBreak/>
        <w:t>1</w:t>
      </w:r>
      <w:r w:rsidRPr="00C34841">
        <w:t>.0</w:t>
      </w:r>
      <w:r w:rsidRPr="00C34841">
        <w:tab/>
        <w:t>I</w:t>
      </w:r>
      <w:r w:rsidR="00103ED3" w:rsidRPr="00C34841">
        <w:t>NTRODUCTION</w:t>
      </w:r>
      <w:bookmarkEnd w:id="10"/>
      <w:bookmarkEnd w:id="11"/>
      <w:bookmarkEnd w:id="12"/>
      <w:bookmarkEnd w:id="13"/>
      <w:bookmarkEnd w:id="14"/>
      <w:bookmarkEnd w:id="15"/>
      <w:bookmarkEnd w:id="16"/>
    </w:p>
    <w:p w14:paraId="0E0C338A" w14:textId="77777777" w:rsidR="009C05AB" w:rsidRDefault="009C05AB" w:rsidP="00EC54DA">
      <w:pPr>
        <w:pStyle w:val="Bdy"/>
      </w:pPr>
      <w:r w:rsidRPr="00F57F40">
        <w:rPr>
          <w:spacing w:val="-3"/>
        </w:rPr>
        <w:t>L</w:t>
      </w:r>
      <w:r w:rsidRPr="00F57F40">
        <w:t>ib</w:t>
      </w:r>
      <w:r w:rsidRPr="00F57F40">
        <w:rPr>
          <w:spacing w:val="1"/>
        </w:rPr>
        <w:t>e</w:t>
      </w:r>
      <w:r w:rsidRPr="00F57F40">
        <w:rPr>
          <w:spacing w:val="-1"/>
        </w:rPr>
        <w:t>r</w:t>
      </w:r>
      <w:r w:rsidRPr="00F57F40">
        <w:t>ia</w:t>
      </w:r>
      <w:r w:rsidRPr="00F57F40">
        <w:rPr>
          <w:spacing w:val="37"/>
        </w:rPr>
        <w:t xml:space="preserve"> </w:t>
      </w:r>
      <w:r w:rsidRPr="00F57F40">
        <w:t>is</w:t>
      </w:r>
      <w:r w:rsidRPr="00F57F40">
        <w:rPr>
          <w:spacing w:val="39"/>
        </w:rPr>
        <w:t xml:space="preserve"> </w:t>
      </w:r>
      <w:r w:rsidRPr="00F57F40">
        <w:t>situ</w:t>
      </w:r>
      <w:r w:rsidRPr="00F57F40">
        <w:rPr>
          <w:spacing w:val="-1"/>
        </w:rPr>
        <w:t>a</w:t>
      </w:r>
      <w:r w:rsidRPr="00F57F40">
        <w:t>t</w:t>
      </w:r>
      <w:r w:rsidRPr="00F57F40">
        <w:rPr>
          <w:spacing w:val="-1"/>
        </w:rPr>
        <w:t>e</w:t>
      </w:r>
      <w:r w:rsidRPr="00F57F40">
        <w:t>d</w:t>
      </w:r>
      <w:r w:rsidRPr="00F57F40">
        <w:rPr>
          <w:spacing w:val="38"/>
        </w:rPr>
        <w:t xml:space="preserve"> </w:t>
      </w:r>
      <w:r w:rsidRPr="00F57F40">
        <w:t>in</w:t>
      </w:r>
      <w:r w:rsidRPr="00F57F40">
        <w:rPr>
          <w:spacing w:val="38"/>
        </w:rPr>
        <w:t xml:space="preserve"> </w:t>
      </w:r>
      <w:r w:rsidRPr="00F57F40">
        <w:t>t</w:t>
      </w:r>
      <w:r w:rsidRPr="00F57F40">
        <w:rPr>
          <w:spacing w:val="2"/>
        </w:rPr>
        <w:t>h</w:t>
      </w:r>
      <w:r w:rsidRPr="00F57F40">
        <w:t>e</w:t>
      </w:r>
      <w:r w:rsidRPr="00F57F40">
        <w:rPr>
          <w:spacing w:val="37"/>
        </w:rPr>
        <w:t xml:space="preserve"> </w:t>
      </w:r>
      <w:r w:rsidRPr="00F57F40">
        <w:rPr>
          <w:spacing w:val="-1"/>
        </w:rPr>
        <w:t>c</w:t>
      </w:r>
      <w:r w:rsidRPr="00F57F40">
        <w:t>o</w:t>
      </w:r>
      <w:r w:rsidRPr="00F57F40">
        <w:rPr>
          <w:spacing w:val="-1"/>
        </w:rPr>
        <w:t>a</w:t>
      </w:r>
      <w:r w:rsidRPr="00F57F40">
        <w:t>st</w:t>
      </w:r>
      <w:r w:rsidRPr="00F57F40">
        <w:rPr>
          <w:spacing w:val="-1"/>
        </w:rPr>
        <w:t>a</w:t>
      </w:r>
      <w:r w:rsidRPr="00F57F40">
        <w:t>l</w:t>
      </w:r>
      <w:r w:rsidRPr="00F57F40">
        <w:rPr>
          <w:spacing w:val="41"/>
        </w:rPr>
        <w:t xml:space="preserve"> </w:t>
      </w:r>
      <w:r w:rsidRPr="00F57F40">
        <w:rPr>
          <w:spacing w:val="-1"/>
        </w:rPr>
        <w:t>c</w:t>
      </w:r>
      <w:r w:rsidRPr="00F57F40">
        <w:t>o</w:t>
      </w:r>
      <w:r w:rsidRPr="00F57F40">
        <w:rPr>
          <w:spacing w:val="-1"/>
        </w:rPr>
        <w:t>r</w:t>
      </w:r>
      <w:r w:rsidRPr="00F57F40">
        <w:t>n</w:t>
      </w:r>
      <w:r w:rsidRPr="00F57F40">
        <w:rPr>
          <w:spacing w:val="1"/>
        </w:rPr>
        <w:t>e</w:t>
      </w:r>
      <w:r w:rsidRPr="00F57F40">
        <w:t>r</w:t>
      </w:r>
      <w:r w:rsidRPr="00F57F40">
        <w:rPr>
          <w:spacing w:val="38"/>
        </w:rPr>
        <w:t xml:space="preserve"> </w:t>
      </w:r>
      <w:r w:rsidRPr="00F57F40">
        <w:t>of</w:t>
      </w:r>
      <w:r w:rsidRPr="00F57F40">
        <w:rPr>
          <w:spacing w:val="38"/>
        </w:rPr>
        <w:t xml:space="preserve"> </w:t>
      </w:r>
      <w:r w:rsidRPr="00F57F40">
        <w:rPr>
          <w:spacing w:val="1"/>
        </w:rPr>
        <w:t>W</w:t>
      </w:r>
      <w:r w:rsidRPr="00F57F40">
        <w:rPr>
          <w:spacing w:val="-1"/>
        </w:rPr>
        <w:t>e</w:t>
      </w:r>
      <w:r w:rsidRPr="00F57F40">
        <w:rPr>
          <w:spacing w:val="3"/>
        </w:rPr>
        <w:t>s</w:t>
      </w:r>
      <w:r w:rsidRPr="00F57F40">
        <w:t>t</w:t>
      </w:r>
      <w:r w:rsidRPr="00F57F40">
        <w:rPr>
          <w:spacing w:val="39"/>
        </w:rPr>
        <w:t xml:space="preserve"> </w:t>
      </w:r>
      <w:r w:rsidRPr="00F57F40">
        <w:t>A</w:t>
      </w:r>
      <w:r w:rsidRPr="00F57F40">
        <w:rPr>
          <w:spacing w:val="-1"/>
        </w:rPr>
        <w:t>fr</w:t>
      </w:r>
      <w:r w:rsidRPr="00F57F40">
        <w:t>i</w:t>
      </w:r>
      <w:r w:rsidRPr="00F57F40">
        <w:rPr>
          <w:spacing w:val="-1"/>
        </w:rPr>
        <w:t>c</w:t>
      </w:r>
      <w:r w:rsidRPr="00F57F40">
        <w:t>a</w:t>
      </w:r>
      <w:r w:rsidRPr="00F57F40">
        <w:rPr>
          <w:spacing w:val="40"/>
        </w:rPr>
        <w:t xml:space="preserve"> </w:t>
      </w:r>
      <w:r w:rsidRPr="00F57F40">
        <w:t>wh</w:t>
      </w:r>
      <w:r w:rsidRPr="00F57F40">
        <w:rPr>
          <w:spacing w:val="-1"/>
        </w:rPr>
        <w:t>e</w:t>
      </w:r>
      <w:r w:rsidRPr="00F57F40">
        <w:rPr>
          <w:spacing w:val="2"/>
        </w:rPr>
        <w:t>r</w:t>
      </w:r>
      <w:r w:rsidRPr="00F57F40">
        <w:t>e</w:t>
      </w:r>
      <w:r w:rsidRPr="00F57F40">
        <w:rPr>
          <w:spacing w:val="37"/>
        </w:rPr>
        <w:t xml:space="preserve"> </w:t>
      </w:r>
      <w:r w:rsidRPr="00F57F40">
        <w:t>the</w:t>
      </w:r>
      <w:r w:rsidRPr="00F57F40">
        <w:rPr>
          <w:spacing w:val="40"/>
        </w:rPr>
        <w:t xml:space="preserve"> </w:t>
      </w:r>
      <w:r w:rsidRPr="00F57F40">
        <w:t>g</w:t>
      </w:r>
      <w:r w:rsidRPr="00F57F40">
        <w:rPr>
          <w:spacing w:val="-1"/>
        </w:rPr>
        <w:t>e</w:t>
      </w:r>
      <w:r w:rsidRPr="00F57F40">
        <w:t>n</w:t>
      </w:r>
      <w:r w:rsidRPr="00F57F40">
        <w:rPr>
          <w:spacing w:val="1"/>
        </w:rPr>
        <w:t>e</w:t>
      </w:r>
      <w:r w:rsidRPr="00F57F40">
        <w:rPr>
          <w:spacing w:val="-1"/>
        </w:rPr>
        <w:t>ra</w:t>
      </w:r>
      <w:r w:rsidRPr="00F57F40">
        <w:t>l</w:t>
      </w:r>
      <w:r w:rsidRPr="00F57F40">
        <w:rPr>
          <w:spacing w:val="39"/>
        </w:rPr>
        <w:t xml:space="preserve"> </w:t>
      </w:r>
      <w:r w:rsidRPr="00F57F40">
        <w:t>biop</w:t>
      </w:r>
      <w:r w:rsidRPr="00F57F40">
        <w:rPr>
          <w:spacing w:val="2"/>
        </w:rPr>
        <w:t>h</w:t>
      </w:r>
      <w:r w:rsidRPr="00F57F40">
        <w:rPr>
          <w:spacing w:val="-5"/>
        </w:rPr>
        <w:t>y</w:t>
      </w:r>
      <w:r w:rsidRPr="00F57F40">
        <w:t>s</w:t>
      </w:r>
      <w:r w:rsidRPr="00F57F40">
        <w:rPr>
          <w:spacing w:val="3"/>
        </w:rPr>
        <w:t>i</w:t>
      </w:r>
      <w:r w:rsidRPr="00F57F40">
        <w:rPr>
          <w:spacing w:val="-1"/>
        </w:rPr>
        <w:t>cal</w:t>
      </w:r>
      <w:r>
        <w:rPr>
          <w:spacing w:val="-1"/>
        </w:rPr>
        <w:t xml:space="preserve"> </w:t>
      </w:r>
      <w:r w:rsidRPr="00F57F40">
        <w:rPr>
          <w:spacing w:val="-1"/>
        </w:rPr>
        <w:t>conditions</w:t>
      </w:r>
      <w:r w:rsidRPr="00F57F40">
        <w:rPr>
          <w:spacing w:val="5"/>
        </w:rPr>
        <w:t xml:space="preserve"> </w:t>
      </w:r>
      <w:r w:rsidRPr="00F57F40">
        <w:t>of</w:t>
      </w:r>
      <w:r w:rsidRPr="00F57F40">
        <w:rPr>
          <w:spacing w:val="4"/>
        </w:rPr>
        <w:t xml:space="preserve"> </w:t>
      </w:r>
      <w:r w:rsidRPr="00F57F40">
        <w:t>the</w:t>
      </w:r>
      <w:r w:rsidRPr="00F57F40">
        <w:rPr>
          <w:spacing w:val="4"/>
        </w:rPr>
        <w:t xml:space="preserve"> </w:t>
      </w:r>
      <w:r w:rsidRPr="00F57F40">
        <w:t>No</w:t>
      </w:r>
      <w:r w:rsidRPr="00F57F40">
        <w:rPr>
          <w:spacing w:val="-1"/>
        </w:rPr>
        <w:t>r</w:t>
      </w:r>
      <w:r w:rsidRPr="00F57F40">
        <w:t>th</w:t>
      </w:r>
      <w:r w:rsidRPr="00F57F40">
        <w:rPr>
          <w:spacing w:val="-1"/>
        </w:rPr>
        <w:t>-</w:t>
      </w:r>
      <w:r w:rsidRPr="00F57F40">
        <w:rPr>
          <w:spacing w:val="1"/>
        </w:rPr>
        <w:t>S</w:t>
      </w:r>
      <w:r w:rsidRPr="00F57F40">
        <w:t>outh</w:t>
      </w:r>
      <w:r w:rsidRPr="00F57F40">
        <w:rPr>
          <w:spacing w:val="5"/>
        </w:rPr>
        <w:t xml:space="preserve"> </w:t>
      </w:r>
      <w:r w:rsidRPr="00F57F40">
        <w:t>t</w:t>
      </w:r>
      <w:r w:rsidRPr="00F57F40">
        <w:rPr>
          <w:spacing w:val="-1"/>
        </w:rPr>
        <w:t>e</w:t>
      </w:r>
      <w:r w:rsidRPr="00F57F40">
        <w:t>nd</w:t>
      </w:r>
      <w:r w:rsidRPr="00F57F40">
        <w:rPr>
          <w:spacing w:val="-1"/>
        </w:rPr>
        <w:t>e</w:t>
      </w:r>
      <w:r w:rsidRPr="00F57F40">
        <w:t>n</w:t>
      </w:r>
      <w:r w:rsidRPr="00F57F40">
        <w:rPr>
          <w:spacing w:val="1"/>
        </w:rPr>
        <w:t>c</w:t>
      </w:r>
      <w:r w:rsidRPr="00F57F40">
        <w:t>y of</w:t>
      </w:r>
      <w:r w:rsidRPr="00F57F40">
        <w:rPr>
          <w:spacing w:val="4"/>
        </w:rPr>
        <w:t xml:space="preserve"> </w:t>
      </w:r>
      <w:r w:rsidRPr="00F57F40">
        <w:t>t</w:t>
      </w:r>
      <w:r w:rsidRPr="00F57F40">
        <w:rPr>
          <w:spacing w:val="2"/>
        </w:rPr>
        <w:t>h</w:t>
      </w:r>
      <w:r w:rsidRPr="00F57F40">
        <w:t>e</w:t>
      </w:r>
      <w:r w:rsidRPr="00F57F40">
        <w:rPr>
          <w:spacing w:val="4"/>
        </w:rPr>
        <w:t xml:space="preserve"> </w:t>
      </w:r>
      <w:r w:rsidRPr="00F57F40">
        <w:rPr>
          <w:spacing w:val="1"/>
        </w:rPr>
        <w:t>c</w:t>
      </w:r>
      <w:r w:rsidRPr="00F57F40">
        <w:t>o</w:t>
      </w:r>
      <w:r w:rsidRPr="00F57F40">
        <w:rPr>
          <w:spacing w:val="-1"/>
        </w:rPr>
        <w:t>a</w:t>
      </w:r>
      <w:r w:rsidRPr="00F57F40">
        <w:t>st</w:t>
      </w:r>
      <w:r w:rsidRPr="00F57F40">
        <w:rPr>
          <w:spacing w:val="5"/>
        </w:rPr>
        <w:t xml:space="preserve"> </w:t>
      </w:r>
      <w:r w:rsidRPr="00F57F40">
        <w:rPr>
          <w:spacing w:val="-1"/>
        </w:rPr>
        <w:t>a</w:t>
      </w:r>
      <w:r w:rsidRPr="00F57F40">
        <w:t>b</w:t>
      </w:r>
      <w:r w:rsidRPr="00F57F40">
        <w:rPr>
          <w:spacing w:val="-1"/>
        </w:rPr>
        <w:t>r</w:t>
      </w:r>
      <w:r w:rsidRPr="00F57F40">
        <w:t>upt</w:t>
      </w:r>
      <w:r w:rsidRPr="00F57F40">
        <w:rPr>
          <w:spacing w:val="3"/>
        </w:rPr>
        <w:t>l</w:t>
      </w:r>
      <w:r w:rsidRPr="00F57F40">
        <w:t>y</w:t>
      </w:r>
      <w:r w:rsidRPr="00F57F40">
        <w:rPr>
          <w:spacing w:val="3"/>
        </w:rPr>
        <w:t xml:space="preserve"> </w:t>
      </w:r>
      <w:r w:rsidRPr="00F57F40">
        <w:rPr>
          <w:spacing w:val="-1"/>
        </w:rPr>
        <w:t>c</w:t>
      </w:r>
      <w:r w:rsidRPr="00F57F40">
        <w:t>h</w:t>
      </w:r>
      <w:r w:rsidRPr="00F57F40">
        <w:rPr>
          <w:spacing w:val="-1"/>
        </w:rPr>
        <w:t>a</w:t>
      </w:r>
      <w:r w:rsidRPr="00F57F40">
        <w:rPr>
          <w:spacing w:val="2"/>
        </w:rPr>
        <w:t>n</w:t>
      </w:r>
      <w:r w:rsidRPr="00F57F40">
        <w:rPr>
          <w:spacing w:val="-2"/>
        </w:rPr>
        <w:t>g</w:t>
      </w:r>
      <w:r w:rsidRPr="00F57F40">
        <w:rPr>
          <w:spacing w:val="-1"/>
        </w:rPr>
        <w:t>e</w:t>
      </w:r>
      <w:r w:rsidRPr="00F57F40">
        <w:t>s</w:t>
      </w:r>
      <w:r w:rsidRPr="00F57F40">
        <w:rPr>
          <w:spacing w:val="5"/>
        </w:rPr>
        <w:t xml:space="preserve"> </w:t>
      </w:r>
      <w:r w:rsidRPr="00F57F40">
        <w:t>i</w:t>
      </w:r>
      <w:r w:rsidRPr="00F57F40">
        <w:rPr>
          <w:spacing w:val="2"/>
        </w:rPr>
        <w:t>n</w:t>
      </w:r>
      <w:r w:rsidRPr="00F57F40">
        <w:t>to</w:t>
      </w:r>
      <w:r w:rsidRPr="00F57F40">
        <w:rPr>
          <w:spacing w:val="5"/>
        </w:rPr>
        <w:t xml:space="preserve"> </w:t>
      </w:r>
      <w:r w:rsidRPr="00F57F40">
        <w:t>a</w:t>
      </w:r>
      <w:r w:rsidRPr="00F57F40">
        <w:rPr>
          <w:spacing w:val="4"/>
        </w:rPr>
        <w:t xml:space="preserve"> </w:t>
      </w:r>
      <w:r w:rsidRPr="00F57F40">
        <w:t>w</w:t>
      </w:r>
      <w:r w:rsidRPr="00F57F40">
        <w:rPr>
          <w:spacing w:val="-1"/>
        </w:rPr>
        <w:t>e</w:t>
      </w:r>
      <w:r w:rsidRPr="00F57F40">
        <w:t>st</w:t>
      </w:r>
      <w:r w:rsidRPr="00F57F40">
        <w:rPr>
          <w:spacing w:val="-1"/>
        </w:rPr>
        <w:t>-ea</w:t>
      </w:r>
      <w:r w:rsidRPr="00F57F40">
        <w:t>st o</w:t>
      </w:r>
      <w:r w:rsidRPr="00F57F40">
        <w:rPr>
          <w:spacing w:val="-1"/>
        </w:rPr>
        <w:t>r</w:t>
      </w:r>
      <w:r w:rsidRPr="00F57F40">
        <w:t>i</w:t>
      </w:r>
      <w:r w:rsidRPr="00F57F40">
        <w:rPr>
          <w:spacing w:val="-1"/>
        </w:rPr>
        <w:t>e</w:t>
      </w:r>
      <w:r w:rsidRPr="00F57F40">
        <w:t>nt</w:t>
      </w:r>
      <w:r w:rsidRPr="00F57F40">
        <w:rPr>
          <w:spacing w:val="-1"/>
        </w:rPr>
        <w:t>a</w:t>
      </w:r>
      <w:r w:rsidRPr="00F57F40">
        <w:t>tion.</w:t>
      </w:r>
      <w:r w:rsidRPr="00F57F40">
        <w:rPr>
          <w:spacing w:val="14"/>
        </w:rPr>
        <w:t xml:space="preserve"> </w:t>
      </w:r>
      <w:r w:rsidRPr="00F57F40">
        <w:rPr>
          <w:spacing w:val="-5"/>
        </w:rPr>
        <w:t>L</w:t>
      </w:r>
      <w:r w:rsidRPr="00F57F40">
        <w:t>ib</w:t>
      </w:r>
      <w:r w:rsidRPr="00F57F40">
        <w:rPr>
          <w:spacing w:val="1"/>
        </w:rPr>
        <w:t>e</w:t>
      </w:r>
      <w:r w:rsidRPr="00F57F40">
        <w:rPr>
          <w:spacing w:val="-1"/>
        </w:rPr>
        <w:t>r</w:t>
      </w:r>
      <w:r w:rsidRPr="00F57F40">
        <w:t>ia</w:t>
      </w:r>
      <w:r w:rsidRPr="00F57F40">
        <w:rPr>
          <w:spacing w:val="11"/>
        </w:rPr>
        <w:t xml:space="preserve"> </w:t>
      </w:r>
      <w:r w:rsidRPr="00F57F40">
        <w:t>is</w:t>
      </w:r>
      <w:r w:rsidRPr="00F57F40">
        <w:rPr>
          <w:spacing w:val="12"/>
        </w:rPr>
        <w:t xml:space="preserve"> </w:t>
      </w:r>
      <w:r w:rsidRPr="00F57F40">
        <w:rPr>
          <w:spacing w:val="-1"/>
        </w:rPr>
        <w:t>e</w:t>
      </w:r>
      <w:r w:rsidRPr="00F57F40">
        <w:rPr>
          <w:spacing w:val="2"/>
        </w:rPr>
        <w:t>n</w:t>
      </w:r>
      <w:r w:rsidRPr="00F57F40">
        <w:rPr>
          <w:spacing w:val="-1"/>
        </w:rPr>
        <w:t>c</w:t>
      </w:r>
      <w:r w:rsidRPr="00F57F40">
        <w:t>los</w:t>
      </w:r>
      <w:r w:rsidRPr="00F57F40">
        <w:rPr>
          <w:spacing w:val="-1"/>
        </w:rPr>
        <w:t>e</w:t>
      </w:r>
      <w:r w:rsidRPr="00F57F40">
        <w:t>d</w:t>
      </w:r>
      <w:r w:rsidRPr="00F57F40">
        <w:rPr>
          <w:spacing w:val="12"/>
        </w:rPr>
        <w:t xml:space="preserve"> </w:t>
      </w:r>
      <w:r w:rsidRPr="00F57F40">
        <w:t>in</w:t>
      </w:r>
      <w:r w:rsidRPr="00F57F40">
        <w:rPr>
          <w:spacing w:val="12"/>
        </w:rPr>
        <w:t xml:space="preserve"> </w:t>
      </w:r>
      <w:r w:rsidRPr="00F57F40">
        <w:t>the</w:t>
      </w:r>
      <w:r w:rsidRPr="00F57F40">
        <w:rPr>
          <w:spacing w:val="11"/>
        </w:rPr>
        <w:t xml:space="preserve"> </w:t>
      </w:r>
      <w:r w:rsidRPr="00F57F40">
        <w:t>lon</w:t>
      </w:r>
      <w:r w:rsidRPr="00F57F40">
        <w:rPr>
          <w:spacing w:val="-2"/>
        </w:rPr>
        <w:t>g</w:t>
      </w:r>
      <w:r w:rsidRPr="00F57F40">
        <w:t>itude</w:t>
      </w:r>
      <w:r w:rsidRPr="00F57F40">
        <w:rPr>
          <w:spacing w:val="11"/>
        </w:rPr>
        <w:t xml:space="preserve"> </w:t>
      </w:r>
      <w:r w:rsidRPr="00F57F40">
        <w:rPr>
          <w:spacing w:val="2"/>
        </w:rPr>
        <w:t>7</w:t>
      </w:r>
      <w:r w:rsidRPr="00F57F40">
        <w:rPr>
          <w:position w:val="11"/>
          <w:sz w:val="16"/>
          <w:szCs w:val="16"/>
        </w:rPr>
        <w:t>o</w:t>
      </w:r>
      <w:r w:rsidRPr="00F57F40">
        <w:rPr>
          <w:spacing w:val="31"/>
          <w:position w:val="11"/>
          <w:sz w:val="16"/>
          <w:szCs w:val="16"/>
        </w:rPr>
        <w:t xml:space="preserve"> </w:t>
      </w:r>
      <w:r w:rsidRPr="00F57F40">
        <w:t>18’</w:t>
      </w:r>
      <w:r w:rsidRPr="00F57F40">
        <w:rPr>
          <w:spacing w:val="11"/>
        </w:rPr>
        <w:t xml:space="preserve"> </w:t>
      </w:r>
      <w:r w:rsidRPr="00F57F40">
        <w:t>–11</w:t>
      </w:r>
      <w:r w:rsidRPr="00F57F40">
        <w:rPr>
          <w:position w:val="11"/>
          <w:sz w:val="16"/>
          <w:szCs w:val="16"/>
        </w:rPr>
        <w:t>o</w:t>
      </w:r>
      <w:r w:rsidRPr="00F57F40">
        <w:rPr>
          <w:spacing w:val="31"/>
          <w:position w:val="11"/>
          <w:sz w:val="16"/>
          <w:szCs w:val="16"/>
        </w:rPr>
        <w:t xml:space="preserve"> </w:t>
      </w:r>
      <w:r w:rsidRPr="00F57F40">
        <w:t>30’</w:t>
      </w:r>
      <w:r w:rsidRPr="00F57F40">
        <w:rPr>
          <w:spacing w:val="11"/>
        </w:rPr>
        <w:t xml:space="preserve"> </w:t>
      </w:r>
      <w:r w:rsidRPr="00F57F40">
        <w:t>w</w:t>
      </w:r>
      <w:r w:rsidRPr="00F57F40">
        <w:rPr>
          <w:spacing w:val="-1"/>
        </w:rPr>
        <w:t>e</w:t>
      </w:r>
      <w:r w:rsidRPr="00F57F40">
        <w:t>st</w:t>
      </w:r>
      <w:r w:rsidRPr="00F57F40">
        <w:rPr>
          <w:spacing w:val="12"/>
        </w:rPr>
        <w:t xml:space="preserve"> </w:t>
      </w:r>
      <w:r w:rsidRPr="00F57F40">
        <w:rPr>
          <w:spacing w:val="-1"/>
        </w:rPr>
        <w:t>a</w:t>
      </w:r>
      <w:r w:rsidRPr="00F57F40">
        <w:t>nd</w:t>
      </w:r>
      <w:r w:rsidRPr="00F57F40">
        <w:rPr>
          <w:spacing w:val="12"/>
        </w:rPr>
        <w:t xml:space="preserve"> </w:t>
      </w:r>
      <w:r w:rsidRPr="00F57F40">
        <w:rPr>
          <w:spacing w:val="3"/>
        </w:rPr>
        <w:t>l</w:t>
      </w:r>
      <w:r w:rsidRPr="00F57F40">
        <w:rPr>
          <w:spacing w:val="-1"/>
        </w:rPr>
        <w:t>a</w:t>
      </w:r>
      <w:r w:rsidRPr="00F57F40">
        <w:t>titude</w:t>
      </w:r>
      <w:r w:rsidRPr="00F57F40">
        <w:rPr>
          <w:spacing w:val="11"/>
        </w:rPr>
        <w:t xml:space="preserve"> </w:t>
      </w:r>
      <w:r w:rsidRPr="00F57F40">
        <w:t>4</w:t>
      </w:r>
      <w:r w:rsidRPr="00F57F40">
        <w:rPr>
          <w:position w:val="11"/>
          <w:sz w:val="16"/>
          <w:szCs w:val="16"/>
        </w:rPr>
        <w:t>o</w:t>
      </w:r>
      <w:r w:rsidRPr="00F57F40">
        <w:rPr>
          <w:spacing w:val="31"/>
          <w:position w:val="11"/>
          <w:sz w:val="16"/>
          <w:szCs w:val="16"/>
        </w:rPr>
        <w:t xml:space="preserve"> </w:t>
      </w:r>
      <w:r w:rsidRPr="00F57F40">
        <w:t>20</w:t>
      </w:r>
      <w:r w:rsidRPr="00F57F40">
        <w:rPr>
          <w:spacing w:val="-1"/>
        </w:rPr>
        <w:t>’</w:t>
      </w:r>
      <w:r w:rsidRPr="00F57F40">
        <w:t>-</w:t>
      </w:r>
      <w:r>
        <w:t xml:space="preserve"> </w:t>
      </w:r>
      <w:r w:rsidRPr="00F57F40">
        <w:t>8</w:t>
      </w:r>
      <w:r w:rsidRPr="00F57F40">
        <w:rPr>
          <w:position w:val="11"/>
          <w:sz w:val="16"/>
          <w:szCs w:val="16"/>
        </w:rPr>
        <w:t>o</w:t>
      </w:r>
      <w:r w:rsidRPr="00F57F40">
        <w:rPr>
          <w:spacing w:val="31"/>
          <w:position w:val="11"/>
          <w:sz w:val="16"/>
          <w:szCs w:val="16"/>
        </w:rPr>
        <w:t xml:space="preserve"> </w:t>
      </w:r>
      <w:r w:rsidRPr="00F57F40">
        <w:t>30’</w:t>
      </w:r>
      <w:r w:rsidRPr="00F57F40">
        <w:rPr>
          <w:spacing w:val="11"/>
        </w:rPr>
        <w:t xml:space="preserve"> </w:t>
      </w:r>
      <w:r w:rsidRPr="00F57F40">
        <w:t>n</w:t>
      </w:r>
      <w:r w:rsidRPr="00F57F40">
        <w:rPr>
          <w:spacing w:val="2"/>
        </w:rPr>
        <w:t>o</w:t>
      </w:r>
      <w:r w:rsidRPr="00F57F40">
        <w:rPr>
          <w:spacing w:val="-1"/>
        </w:rPr>
        <w:t>r</w:t>
      </w:r>
      <w:r w:rsidRPr="00F57F40">
        <w:t>th.</w:t>
      </w:r>
      <w:r w:rsidRPr="00F57F40">
        <w:rPr>
          <w:spacing w:val="14"/>
        </w:rPr>
        <w:t xml:space="preserve"> </w:t>
      </w:r>
      <w:r w:rsidRPr="00F57F40">
        <w:rPr>
          <w:spacing w:val="-3"/>
        </w:rPr>
        <w:t>I</w:t>
      </w:r>
      <w:r w:rsidRPr="00F57F40">
        <w:t>t</w:t>
      </w:r>
      <w:r w:rsidRPr="00F57F40">
        <w:rPr>
          <w:spacing w:val="12"/>
        </w:rPr>
        <w:t xml:space="preserve"> </w:t>
      </w:r>
      <w:r w:rsidRPr="00F57F40">
        <w:rPr>
          <w:spacing w:val="-1"/>
        </w:rPr>
        <w:t>c</w:t>
      </w:r>
      <w:r w:rsidRPr="00F57F40">
        <w:t>o</w:t>
      </w:r>
      <w:r w:rsidRPr="00F57F40">
        <w:rPr>
          <w:spacing w:val="2"/>
        </w:rPr>
        <w:t>v</w:t>
      </w:r>
      <w:r w:rsidRPr="00F57F40">
        <w:rPr>
          <w:spacing w:val="-1"/>
        </w:rPr>
        <w:t>er</w:t>
      </w:r>
      <w:r w:rsidRPr="00F57F40">
        <w:t>s</w:t>
      </w:r>
      <w:r w:rsidRPr="00F57F40">
        <w:rPr>
          <w:spacing w:val="15"/>
        </w:rPr>
        <w:t xml:space="preserve"> </w:t>
      </w:r>
      <w:r w:rsidRPr="00F57F40">
        <w:rPr>
          <w:spacing w:val="-1"/>
        </w:rPr>
        <w:t>a</w:t>
      </w:r>
      <w:r w:rsidRPr="00F57F40">
        <w:t>n</w:t>
      </w:r>
      <w:r w:rsidRPr="00F57F40">
        <w:rPr>
          <w:spacing w:val="14"/>
        </w:rPr>
        <w:t xml:space="preserve"> </w:t>
      </w:r>
      <w:r w:rsidRPr="00F57F40">
        <w:rPr>
          <w:spacing w:val="-1"/>
        </w:rPr>
        <w:t>ar</w:t>
      </w:r>
      <w:r w:rsidRPr="00F57F40">
        <w:rPr>
          <w:spacing w:val="1"/>
        </w:rPr>
        <w:t>e</w:t>
      </w:r>
      <w:r w:rsidRPr="00F57F40">
        <w:t>a</w:t>
      </w:r>
      <w:r w:rsidRPr="00F57F40">
        <w:rPr>
          <w:spacing w:val="11"/>
        </w:rPr>
        <w:t xml:space="preserve"> </w:t>
      </w:r>
      <w:r w:rsidRPr="00F57F40">
        <w:t>of</w:t>
      </w:r>
      <w:r w:rsidRPr="00F57F40">
        <w:rPr>
          <w:spacing w:val="14"/>
        </w:rPr>
        <w:t xml:space="preserve"> </w:t>
      </w:r>
      <w:r w:rsidRPr="00F57F40">
        <w:rPr>
          <w:spacing w:val="-1"/>
        </w:rPr>
        <w:t>a</w:t>
      </w:r>
      <w:r w:rsidRPr="00F57F40">
        <w:t>bout</w:t>
      </w:r>
      <w:r w:rsidRPr="00F57F40">
        <w:rPr>
          <w:spacing w:val="12"/>
        </w:rPr>
        <w:t xml:space="preserve"> </w:t>
      </w:r>
      <w:r w:rsidRPr="00F57F40">
        <w:t>111,</w:t>
      </w:r>
      <w:r w:rsidRPr="00F57F40">
        <w:rPr>
          <w:spacing w:val="12"/>
        </w:rPr>
        <w:t xml:space="preserve"> </w:t>
      </w:r>
      <w:r w:rsidRPr="00F57F40">
        <w:t>370</w:t>
      </w:r>
      <w:r w:rsidRPr="00F57F40">
        <w:rPr>
          <w:spacing w:val="14"/>
        </w:rPr>
        <w:t xml:space="preserve"> </w:t>
      </w:r>
      <w:r w:rsidRPr="00F57F40">
        <w:rPr>
          <w:spacing w:val="3"/>
        </w:rPr>
        <w:t>s</w:t>
      </w:r>
      <w:r w:rsidRPr="00F57F40">
        <w:t>qu</w:t>
      </w:r>
      <w:r w:rsidRPr="00F57F40">
        <w:rPr>
          <w:spacing w:val="-1"/>
        </w:rPr>
        <w:t>ar</w:t>
      </w:r>
      <w:r w:rsidRPr="00F57F40">
        <w:t>e</w:t>
      </w:r>
      <w:r w:rsidRPr="00F57F40">
        <w:rPr>
          <w:spacing w:val="11"/>
        </w:rPr>
        <w:t xml:space="preserve"> </w:t>
      </w:r>
      <w:r w:rsidRPr="00F57F40">
        <w:t>kilom</w:t>
      </w:r>
      <w:r w:rsidRPr="00F57F40">
        <w:rPr>
          <w:spacing w:val="-1"/>
        </w:rPr>
        <w:t>e</w:t>
      </w:r>
      <w:r w:rsidRPr="00F57F40">
        <w:t>t</w:t>
      </w:r>
      <w:r w:rsidRPr="00F57F40">
        <w:rPr>
          <w:spacing w:val="1"/>
        </w:rPr>
        <w:t>e</w:t>
      </w:r>
      <w:r w:rsidRPr="00F57F40">
        <w:rPr>
          <w:spacing w:val="-1"/>
        </w:rPr>
        <w:t>r</w:t>
      </w:r>
      <w:r w:rsidRPr="00F57F40">
        <w:t>s</w:t>
      </w:r>
      <w:r w:rsidRPr="00F57F40">
        <w:rPr>
          <w:spacing w:val="12"/>
        </w:rPr>
        <w:t xml:space="preserve"> </w:t>
      </w:r>
      <w:r w:rsidRPr="00F57F40">
        <w:rPr>
          <w:spacing w:val="-1"/>
        </w:rPr>
        <w:t>a</w:t>
      </w:r>
      <w:r w:rsidRPr="00F57F40">
        <w:t>nd</w:t>
      </w:r>
      <w:r w:rsidRPr="00F57F40">
        <w:rPr>
          <w:spacing w:val="14"/>
        </w:rPr>
        <w:t xml:space="preserve"> </w:t>
      </w:r>
      <w:r w:rsidRPr="00F57F40">
        <w:t>of</w:t>
      </w:r>
      <w:r w:rsidRPr="00F57F40">
        <w:rPr>
          <w:spacing w:val="11"/>
        </w:rPr>
        <w:t xml:space="preserve"> </w:t>
      </w:r>
      <w:r w:rsidRPr="00F57F40">
        <w:rPr>
          <w:spacing w:val="3"/>
        </w:rPr>
        <w:t>t</w:t>
      </w:r>
      <w:r w:rsidRPr="00F57F40">
        <w:t>his</w:t>
      </w:r>
      <w:r w:rsidRPr="00F57F40">
        <w:rPr>
          <w:spacing w:val="12"/>
        </w:rPr>
        <w:t xml:space="preserve"> </w:t>
      </w:r>
      <w:r w:rsidRPr="00F57F40">
        <w:t>l</w:t>
      </w:r>
      <w:r w:rsidRPr="00F57F40">
        <w:rPr>
          <w:spacing w:val="-1"/>
        </w:rPr>
        <w:t>a</w:t>
      </w:r>
      <w:r w:rsidRPr="00F57F40">
        <w:t>nd</w:t>
      </w:r>
      <w:r w:rsidRPr="00F57F40">
        <w:rPr>
          <w:spacing w:val="12"/>
        </w:rPr>
        <w:t xml:space="preserve"> </w:t>
      </w:r>
      <w:r w:rsidRPr="00F57F40">
        <w:rPr>
          <w:spacing w:val="-1"/>
        </w:rPr>
        <w:t>a</w:t>
      </w:r>
      <w:r w:rsidRPr="00F57F40">
        <w:rPr>
          <w:spacing w:val="2"/>
        </w:rPr>
        <w:t>r</w:t>
      </w:r>
      <w:r w:rsidRPr="00F57F40">
        <w:rPr>
          <w:spacing w:val="-1"/>
        </w:rPr>
        <w:t>ea</w:t>
      </w:r>
      <w:r w:rsidRPr="00F57F40">
        <w:t>,</w:t>
      </w:r>
      <w:r>
        <w:t xml:space="preserve"> </w:t>
      </w:r>
      <w:r w:rsidRPr="00F57F40">
        <w:t>15,050</w:t>
      </w:r>
      <w:r w:rsidRPr="00F57F40">
        <w:rPr>
          <w:spacing w:val="14"/>
        </w:rPr>
        <w:t xml:space="preserve"> </w:t>
      </w:r>
      <w:r w:rsidRPr="00F57F40">
        <w:t>squ</w:t>
      </w:r>
      <w:r w:rsidRPr="00F57F40">
        <w:rPr>
          <w:spacing w:val="-1"/>
        </w:rPr>
        <w:t>ar</w:t>
      </w:r>
      <w:r w:rsidRPr="00F57F40">
        <w:t>e</w:t>
      </w:r>
      <w:r w:rsidRPr="00F57F40">
        <w:rPr>
          <w:spacing w:val="13"/>
        </w:rPr>
        <w:t xml:space="preserve"> </w:t>
      </w:r>
      <w:r w:rsidRPr="00F57F40">
        <w:t>kilom</w:t>
      </w:r>
      <w:r w:rsidRPr="00F57F40">
        <w:rPr>
          <w:spacing w:val="-1"/>
        </w:rPr>
        <w:t>e</w:t>
      </w:r>
      <w:r w:rsidRPr="00F57F40">
        <w:t>t</w:t>
      </w:r>
      <w:r w:rsidRPr="00F57F40">
        <w:rPr>
          <w:spacing w:val="-1"/>
        </w:rPr>
        <w:t>er</w:t>
      </w:r>
      <w:r w:rsidRPr="00F57F40">
        <w:t>s</w:t>
      </w:r>
      <w:r w:rsidRPr="00F57F40">
        <w:rPr>
          <w:spacing w:val="15"/>
        </w:rPr>
        <w:t xml:space="preserve"> </w:t>
      </w:r>
      <w:r w:rsidRPr="00F57F40">
        <w:t>is</w:t>
      </w:r>
      <w:r w:rsidRPr="00F57F40">
        <w:rPr>
          <w:spacing w:val="15"/>
        </w:rPr>
        <w:t xml:space="preserve"> </w:t>
      </w:r>
      <w:r w:rsidRPr="00F57F40">
        <w:t>w</w:t>
      </w:r>
      <w:r w:rsidRPr="00F57F40">
        <w:rPr>
          <w:spacing w:val="-1"/>
        </w:rPr>
        <w:t>a</w:t>
      </w:r>
      <w:r w:rsidRPr="00F57F40">
        <w:t>t</w:t>
      </w:r>
      <w:r w:rsidRPr="00F57F40">
        <w:rPr>
          <w:spacing w:val="-1"/>
        </w:rPr>
        <w:t>e</w:t>
      </w:r>
      <w:r w:rsidRPr="00F57F40">
        <w:t>r</w:t>
      </w:r>
      <w:r w:rsidRPr="00F57F40">
        <w:rPr>
          <w:spacing w:val="14"/>
        </w:rPr>
        <w:t xml:space="preserve"> </w:t>
      </w:r>
      <w:r w:rsidRPr="00F57F40">
        <w:rPr>
          <w:spacing w:val="-1"/>
        </w:rPr>
        <w:t>a</w:t>
      </w:r>
      <w:r w:rsidRPr="00F57F40">
        <w:t>nd</w:t>
      </w:r>
      <w:r w:rsidRPr="00F57F40">
        <w:rPr>
          <w:spacing w:val="14"/>
        </w:rPr>
        <w:t xml:space="preserve"> </w:t>
      </w:r>
      <w:r w:rsidRPr="00F57F40">
        <w:t>the</w:t>
      </w:r>
      <w:r w:rsidRPr="00F57F40">
        <w:rPr>
          <w:spacing w:val="13"/>
        </w:rPr>
        <w:t xml:space="preserve"> </w:t>
      </w:r>
      <w:r w:rsidRPr="00F57F40">
        <w:rPr>
          <w:spacing w:val="-1"/>
        </w:rPr>
        <w:t>re</w:t>
      </w:r>
      <w:r w:rsidRPr="00F57F40">
        <w:t>m</w:t>
      </w:r>
      <w:r w:rsidRPr="00F57F40">
        <w:rPr>
          <w:spacing w:val="-1"/>
        </w:rPr>
        <w:t>a</w:t>
      </w:r>
      <w:r w:rsidRPr="00F57F40">
        <w:t>ining</w:t>
      </w:r>
      <w:r w:rsidRPr="00F57F40">
        <w:rPr>
          <w:spacing w:val="12"/>
        </w:rPr>
        <w:t xml:space="preserve"> </w:t>
      </w:r>
      <w:r w:rsidRPr="00F57F40">
        <w:t>96,320</w:t>
      </w:r>
      <w:r w:rsidRPr="00F57F40">
        <w:rPr>
          <w:spacing w:val="14"/>
        </w:rPr>
        <w:t xml:space="preserve"> </w:t>
      </w:r>
      <w:r w:rsidRPr="00F57F40">
        <w:t>squ</w:t>
      </w:r>
      <w:r w:rsidRPr="00F57F40">
        <w:rPr>
          <w:spacing w:val="-1"/>
        </w:rPr>
        <w:t>ar</w:t>
      </w:r>
      <w:r w:rsidRPr="00F57F40">
        <w:t>e</w:t>
      </w:r>
      <w:r w:rsidRPr="00F57F40">
        <w:rPr>
          <w:spacing w:val="13"/>
        </w:rPr>
        <w:t xml:space="preserve"> </w:t>
      </w:r>
      <w:r w:rsidRPr="00F57F40">
        <w:t>kilom</w:t>
      </w:r>
      <w:r w:rsidRPr="00F57F40">
        <w:rPr>
          <w:spacing w:val="1"/>
        </w:rPr>
        <w:t>e</w:t>
      </w:r>
      <w:r w:rsidRPr="00F57F40">
        <w:t>t</w:t>
      </w:r>
      <w:r w:rsidRPr="00F57F40">
        <w:rPr>
          <w:spacing w:val="-1"/>
        </w:rPr>
        <w:t>er</w:t>
      </w:r>
      <w:r w:rsidRPr="00F57F40">
        <w:t>s</w:t>
      </w:r>
      <w:r w:rsidRPr="00F57F40">
        <w:rPr>
          <w:spacing w:val="15"/>
        </w:rPr>
        <w:t xml:space="preserve"> </w:t>
      </w:r>
      <w:r w:rsidRPr="00F57F40">
        <w:t>is</w:t>
      </w:r>
      <w:r w:rsidRPr="00F57F40">
        <w:rPr>
          <w:spacing w:val="15"/>
        </w:rPr>
        <w:t xml:space="preserve"> </w:t>
      </w:r>
      <w:r w:rsidRPr="00F57F40">
        <w:t>l</w:t>
      </w:r>
      <w:r w:rsidRPr="00F57F40">
        <w:rPr>
          <w:spacing w:val="-1"/>
        </w:rPr>
        <w:t>a</w:t>
      </w:r>
      <w:r w:rsidRPr="00F57F40">
        <w:t>nd.</w:t>
      </w:r>
      <w:r w:rsidRPr="00F57F40">
        <w:rPr>
          <w:spacing w:val="14"/>
        </w:rPr>
        <w:t xml:space="preserve"> </w:t>
      </w:r>
      <w:r w:rsidRPr="00F57F40">
        <w:rPr>
          <w:spacing w:val="-6"/>
        </w:rPr>
        <w:t>I</w:t>
      </w:r>
      <w:r w:rsidRPr="00F57F40">
        <w:t>t is</w:t>
      </w:r>
      <w:r w:rsidRPr="00F57F40">
        <w:rPr>
          <w:spacing w:val="5"/>
        </w:rPr>
        <w:t xml:space="preserve"> </w:t>
      </w:r>
      <w:r w:rsidRPr="00F57F40">
        <w:t>bound</w:t>
      </w:r>
      <w:r w:rsidRPr="00F57F40">
        <w:rPr>
          <w:spacing w:val="-1"/>
        </w:rPr>
        <w:t>e</w:t>
      </w:r>
      <w:r w:rsidRPr="00F57F40">
        <w:t>d</w:t>
      </w:r>
      <w:r w:rsidRPr="00F57F40">
        <w:rPr>
          <w:spacing w:val="5"/>
        </w:rPr>
        <w:t xml:space="preserve"> </w:t>
      </w:r>
      <w:r w:rsidRPr="00F57F40">
        <w:t>to</w:t>
      </w:r>
      <w:r w:rsidRPr="00F57F40">
        <w:rPr>
          <w:spacing w:val="2"/>
        </w:rPr>
        <w:t xml:space="preserve"> </w:t>
      </w:r>
      <w:r w:rsidRPr="00F57F40">
        <w:t>the</w:t>
      </w:r>
      <w:r w:rsidRPr="00F57F40">
        <w:rPr>
          <w:spacing w:val="4"/>
        </w:rPr>
        <w:t xml:space="preserve"> </w:t>
      </w:r>
      <w:r w:rsidRPr="00F57F40">
        <w:rPr>
          <w:spacing w:val="1"/>
        </w:rPr>
        <w:t>S</w:t>
      </w:r>
      <w:r w:rsidRPr="00F57F40">
        <w:t xml:space="preserve">outh </w:t>
      </w:r>
      <w:r w:rsidRPr="00F57F40">
        <w:rPr>
          <w:spacing w:val="2"/>
        </w:rPr>
        <w:t>b</w:t>
      </w:r>
      <w:r w:rsidRPr="00F57F40">
        <w:t>y the</w:t>
      </w:r>
      <w:r w:rsidRPr="00F57F40">
        <w:rPr>
          <w:spacing w:val="4"/>
        </w:rPr>
        <w:t xml:space="preserve"> </w:t>
      </w:r>
      <w:r w:rsidRPr="00F57F40">
        <w:t>Atl</w:t>
      </w:r>
      <w:r w:rsidRPr="00F57F40">
        <w:rPr>
          <w:spacing w:val="-1"/>
        </w:rPr>
        <w:t>a</w:t>
      </w:r>
      <w:r w:rsidRPr="00F57F40">
        <w:t>ntic</w:t>
      </w:r>
      <w:r w:rsidRPr="00F57F40">
        <w:rPr>
          <w:spacing w:val="4"/>
        </w:rPr>
        <w:t xml:space="preserve"> </w:t>
      </w:r>
      <w:r w:rsidRPr="00F57F40">
        <w:t>O</w:t>
      </w:r>
      <w:r w:rsidRPr="00F57F40">
        <w:rPr>
          <w:spacing w:val="-1"/>
        </w:rPr>
        <w:t>cea</w:t>
      </w:r>
      <w:r w:rsidRPr="00F57F40">
        <w:t>n,</w:t>
      </w:r>
      <w:r w:rsidRPr="00F57F40">
        <w:rPr>
          <w:spacing w:val="5"/>
        </w:rPr>
        <w:t xml:space="preserve"> </w:t>
      </w:r>
      <w:r w:rsidRPr="00F57F40">
        <w:rPr>
          <w:spacing w:val="3"/>
        </w:rPr>
        <w:t>C</w:t>
      </w:r>
      <w:r w:rsidRPr="00F57F40">
        <w:t>ote</w:t>
      </w:r>
      <w:r w:rsidRPr="00F57F40">
        <w:rPr>
          <w:spacing w:val="4"/>
        </w:rPr>
        <w:t xml:space="preserve"> </w:t>
      </w:r>
      <w:r w:rsidRPr="00F57F40">
        <w:t>d</w:t>
      </w:r>
      <w:r w:rsidRPr="00F57F40">
        <w:rPr>
          <w:spacing w:val="2"/>
        </w:rPr>
        <w:t>’</w:t>
      </w:r>
      <w:r w:rsidRPr="00F57F40">
        <w:rPr>
          <w:spacing w:val="-6"/>
        </w:rPr>
        <w:t>I</w:t>
      </w:r>
      <w:r w:rsidRPr="00F57F40">
        <w:t>voi</w:t>
      </w:r>
      <w:r w:rsidRPr="00F57F40">
        <w:rPr>
          <w:spacing w:val="2"/>
        </w:rPr>
        <w:t>r</w:t>
      </w:r>
      <w:r w:rsidRPr="00F57F40">
        <w:t>e</w:t>
      </w:r>
      <w:r w:rsidRPr="00F57F40">
        <w:rPr>
          <w:spacing w:val="4"/>
        </w:rPr>
        <w:t xml:space="preserve"> </w:t>
      </w:r>
      <w:r w:rsidRPr="00F57F40">
        <w:t>to</w:t>
      </w:r>
      <w:r w:rsidRPr="00F57F40">
        <w:rPr>
          <w:spacing w:val="5"/>
        </w:rPr>
        <w:t xml:space="preserve"> </w:t>
      </w:r>
      <w:r w:rsidRPr="00F57F40">
        <w:t>the</w:t>
      </w:r>
      <w:r w:rsidRPr="00F57F40">
        <w:rPr>
          <w:spacing w:val="4"/>
        </w:rPr>
        <w:t xml:space="preserve"> </w:t>
      </w:r>
      <w:r w:rsidRPr="00F57F40">
        <w:t>E</w:t>
      </w:r>
      <w:r w:rsidRPr="00F57F40">
        <w:rPr>
          <w:spacing w:val="-1"/>
        </w:rPr>
        <w:t>a</w:t>
      </w:r>
      <w:r w:rsidRPr="00F57F40">
        <w:t>st,</w:t>
      </w:r>
      <w:r w:rsidRPr="00F57F40">
        <w:rPr>
          <w:spacing w:val="2"/>
        </w:rPr>
        <w:t xml:space="preserve"> </w:t>
      </w:r>
      <w:r w:rsidRPr="00F57F40">
        <w:rPr>
          <w:spacing w:val="1"/>
        </w:rPr>
        <w:t>S</w:t>
      </w:r>
      <w:r w:rsidRPr="00F57F40">
        <w:t>i</w:t>
      </w:r>
      <w:r w:rsidRPr="00F57F40">
        <w:rPr>
          <w:spacing w:val="-1"/>
        </w:rPr>
        <w:t>err</w:t>
      </w:r>
      <w:r w:rsidRPr="00F57F40">
        <w:t>a</w:t>
      </w:r>
      <w:r w:rsidRPr="00F57F40">
        <w:rPr>
          <w:spacing w:val="6"/>
        </w:rPr>
        <w:t xml:space="preserve"> </w:t>
      </w:r>
      <w:r w:rsidRPr="00F57F40">
        <w:rPr>
          <w:spacing w:val="-3"/>
        </w:rPr>
        <w:t>L</w:t>
      </w:r>
      <w:r w:rsidRPr="00F57F40">
        <w:rPr>
          <w:spacing w:val="-1"/>
        </w:rPr>
        <w:t>e</w:t>
      </w:r>
      <w:r w:rsidRPr="00F57F40">
        <w:t>one</w:t>
      </w:r>
      <w:r w:rsidRPr="00F57F40">
        <w:rPr>
          <w:spacing w:val="4"/>
        </w:rPr>
        <w:t xml:space="preserve"> </w:t>
      </w:r>
      <w:r w:rsidRPr="00F57F40">
        <w:t>to the No</w:t>
      </w:r>
      <w:r w:rsidRPr="00F57F40">
        <w:rPr>
          <w:spacing w:val="-1"/>
        </w:rPr>
        <w:t>r</w:t>
      </w:r>
      <w:r w:rsidRPr="00F57F40">
        <w:t>th</w:t>
      </w:r>
      <w:r w:rsidRPr="00F57F40">
        <w:rPr>
          <w:spacing w:val="2"/>
        </w:rPr>
        <w:t>w</w:t>
      </w:r>
      <w:r w:rsidRPr="00F57F40">
        <w:rPr>
          <w:spacing w:val="-1"/>
        </w:rPr>
        <w:t>e</w:t>
      </w:r>
      <w:r w:rsidRPr="00F57F40">
        <w:t>st</w:t>
      </w:r>
      <w:r w:rsidRPr="00F57F40">
        <w:rPr>
          <w:spacing w:val="2"/>
        </w:rPr>
        <w:t xml:space="preserve"> </w:t>
      </w:r>
      <w:r w:rsidRPr="00F57F40">
        <w:rPr>
          <w:spacing w:val="-1"/>
        </w:rPr>
        <w:t>a</w:t>
      </w:r>
      <w:r w:rsidRPr="00F57F40">
        <w:t>nd</w:t>
      </w:r>
      <w:r w:rsidRPr="00F57F40">
        <w:rPr>
          <w:spacing w:val="4"/>
        </w:rPr>
        <w:t xml:space="preserve"> </w:t>
      </w:r>
      <w:r w:rsidRPr="00F57F40">
        <w:t>Gu</w:t>
      </w:r>
      <w:r w:rsidRPr="00F57F40">
        <w:rPr>
          <w:spacing w:val="3"/>
        </w:rPr>
        <w:t>i</w:t>
      </w:r>
      <w:r w:rsidRPr="00F57F40">
        <w:t>n</w:t>
      </w:r>
      <w:r w:rsidRPr="00F57F40">
        <w:rPr>
          <w:spacing w:val="-1"/>
        </w:rPr>
        <w:t>e</w:t>
      </w:r>
      <w:r w:rsidRPr="00F57F40">
        <w:t>a to</w:t>
      </w:r>
      <w:r w:rsidRPr="00F57F40">
        <w:rPr>
          <w:spacing w:val="1"/>
        </w:rPr>
        <w:t xml:space="preserve"> </w:t>
      </w:r>
      <w:r w:rsidRPr="00F57F40">
        <w:t>t</w:t>
      </w:r>
      <w:r w:rsidRPr="00F57F40">
        <w:rPr>
          <w:spacing w:val="2"/>
        </w:rPr>
        <w:t>h</w:t>
      </w:r>
      <w:r w:rsidRPr="00F57F40">
        <w:t>e N</w:t>
      </w:r>
      <w:r w:rsidRPr="00F57F40">
        <w:rPr>
          <w:spacing w:val="2"/>
        </w:rPr>
        <w:t>o</w:t>
      </w:r>
      <w:r w:rsidRPr="00F57F40">
        <w:rPr>
          <w:spacing w:val="-1"/>
        </w:rPr>
        <w:t>r</w:t>
      </w:r>
      <w:r w:rsidRPr="00F57F40">
        <w:t>th</w:t>
      </w:r>
      <w:r w:rsidRPr="00F57F40">
        <w:rPr>
          <w:spacing w:val="1"/>
        </w:rPr>
        <w:t xml:space="preserve"> </w:t>
      </w:r>
      <w:r w:rsidRPr="00F57F40">
        <w:t>while</w:t>
      </w:r>
      <w:r w:rsidRPr="00F57F40">
        <w:rPr>
          <w:spacing w:val="3"/>
        </w:rPr>
        <w:t xml:space="preserve"> </w:t>
      </w:r>
      <w:r w:rsidRPr="00F57F40">
        <w:t xml:space="preserve">the </w:t>
      </w:r>
      <w:r w:rsidRPr="00F57F40">
        <w:rPr>
          <w:spacing w:val="-1"/>
        </w:rPr>
        <w:t>c</w:t>
      </w:r>
      <w:r w:rsidRPr="00F57F40">
        <w:rPr>
          <w:spacing w:val="2"/>
        </w:rPr>
        <w:t>o</w:t>
      </w:r>
      <w:r w:rsidRPr="00F57F40">
        <w:rPr>
          <w:spacing w:val="-1"/>
        </w:rPr>
        <w:t>a</w:t>
      </w:r>
      <w:r w:rsidRPr="00F57F40">
        <w:t>st</w:t>
      </w:r>
      <w:r w:rsidRPr="00F57F40">
        <w:rPr>
          <w:spacing w:val="-1"/>
        </w:rPr>
        <w:t>a</w:t>
      </w:r>
      <w:r w:rsidRPr="00F57F40">
        <w:t>l</w:t>
      </w:r>
      <w:r w:rsidRPr="00F57F40">
        <w:rPr>
          <w:spacing w:val="2"/>
        </w:rPr>
        <w:t xml:space="preserve"> </w:t>
      </w:r>
      <w:r w:rsidRPr="00F57F40">
        <w:t>pl</w:t>
      </w:r>
      <w:r w:rsidRPr="00F57F40">
        <w:rPr>
          <w:spacing w:val="-1"/>
        </w:rPr>
        <w:t>a</w:t>
      </w:r>
      <w:r w:rsidRPr="00F57F40">
        <w:t>in</w:t>
      </w:r>
      <w:r w:rsidRPr="00F57F40">
        <w:rPr>
          <w:spacing w:val="4"/>
        </w:rPr>
        <w:t xml:space="preserve"> </w:t>
      </w:r>
      <w:r w:rsidRPr="00F57F40">
        <w:t>is</w:t>
      </w:r>
      <w:r w:rsidRPr="00F57F40">
        <w:rPr>
          <w:spacing w:val="1"/>
        </w:rPr>
        <w:t xml:space="preserve"> </w:t>
      </w:r>
      <w:r w:rsidRPr="00F57F40">
        <w:rPr>
          <w:spacing w:val="2"/>
        </w:rPr>
        <w:t>5</w:t>
      </w:r>
      <w:r w:rsidRPr="00F57F40">
        <w:t>79</w:t>
      </w:r>
      <w:r w:rsidRPr="00F57F40">
        <w:rPr>
          <w:spacing w:val="1"/>
        </w:rPr>
        <w:t xml:space="preserve"> </w:t>
      </w:r>
      <w:r w:rsidRPr="00F57F40">
        <w:t>kilo</w:t>
      </w:r>
      <w:r w:rsidRPr="00F57F40">
        <w:rPr>
          <w:spacing w:val="1"/>
        </w:rPr>
        <w:t xml:space="preserve"> </w:t>
      </w:r>
      <w:r w:rsidRPr="00F57F40">
        <w:t>m</w:t>
      </w:r>
      <w:r w:rsidRPr="00F57F40">
        <w:rPr>
          <w:spacing w:val="-1"/>
        </w:rPr>
        <w:t>e</w:t>
      </w:r>
      <w:r w:rsidRPr="00F57F40">
        <w:t>t</w:t>
      </w:r>
      <w:r w:rsidRPr="00F57F40">
        <w:rPr>
          <w:spacing w:val="-1"/>
        </w:rPr>
        <w:t>er</w:t>
      </w:r>
      <w:r w:rsidRPr="00F57F40">
        <w:t>. Administ</w:t>
      </w:r>
      <w:r w:rsidRPr="00F57F40">
        <w:rPr>
          <w:spacing w:val="-1"/>
        </w:rPr>
        <w:t>ra</w:t>
      </w:r>
      <w:r w:rsidRPr="00F57F40">
        <w:t>tiv</w:t>
      </w:r>
      <w:r w:rsidRPr="00F57F40">
        <w:rPr>
          <w:spacing w:val="-1"/>
        </w:rPr>
        <w:t>e</w:t>
      </w:r>
      <w:r w:rsidRPr="00F57F40">
        <w:rPr>
          <w:spacing w:val="3"/>
        </w:rPr>
        <w:t>l</w:t>
      </w:r>
      <w:r w:rsidRPr="00F57F40">
        <w:rPr>
          <w:spacing w:val="-5"/>
        </w:rPr>
        <w:t>y</w:t>
      </w:r>
      <w:r w:rsidRPr="00F57F40">
        <w:t>,</w:t>
      </w:r>
      <w:r w:rsidRPr="00F57F40">
        <w:rPr>
          <w:spacing w:val="2"/>
        </w:rPr>
        <w:t xml:space="preserve"> </w:t>
      </w:r>
      <w:r w:rsidRPr="00F57F40">
        <w:rPr>
          <w:spacing w:val="-3"/>
        </w:rPr>
        <w:t>L</w:t>
      </w:r>
      <w:r w:rsidRPr="00F57F40">
        <w:t>ib</w:t>
      </w:r>
      <w:r w:rsidRPr="00F57F40">
        <w:rPr>
          <w:spacing w:val="-1"/>
        </w:rPr>
        <w:t>er</w:t>
      </w:r>
      <w:r w:rsidRPr="00F57F40">
        <w:t>ia</w:t>
      </w:r>
      <w:r w:rsidRPr="00F57F40">
        <w:rPr>
          <w:spacing w:val="1"/>
        </w:rPr>
        <w:t xml:space="preserve"> </w:t>
      </w:r>
      <w:r w:rsidRPr="00F57F40">
        <w:t>is divid</w:t>
      </w:r>
      <w:r w:rsidRPr="00F57F40">
        <w:rPr>
          <w:spacing w:val="-1"/>
        </w:rPr>
        <w:t>e</w:t>
      </w:r>
      <w:r w:rsidRPr="00F57F40">
        <w:t xml:space="preserve">d into 15 </w:t>
      </w:r>
      <w:r w:rsidRPr="00F57F40">
        <w:rPr>
          <w:spacing w:val="-1"/>
        </w:rPr>
        <w:t>c</w:t>
      </w:r>
      <w:r w:rsidRPr="00F57F40">
        <w:t>ount</w:t>
      </w:r>
      <w:r w:rsidRPr="00F57F40">
        <w:rPr>
          <w:spacing w:val="-2"/>
        </w:rPr>
        <w:t>i</w:t>
      </w:r>
      <w:r w:rsidRPr="00F57F40">
        <w:rPr>
          <w:spacing w:val="-1"/>
        </w:rPr>
        <w:t>e</w:t>
      </w:r>
      <w:r w:rsidRPr="00F57F40">
        <w:t xml:space="preserve">s </w:t>
      </w:r>
      <w:r w:rsidRPr="00F57F40">
        <w:rPr>
          <w:spacing w:val="-1"/>
        </w:rPr>
        <w:t>a</w:t>
      </w:r>
      <w:r w:rsidRPr="00F57F40">
        <w:t>nd Mon</w:t>
      </w:r>
      <w:r w:rsidRPr="00F57F40">
        <w:rPr>
          <w:spacing w:val="-1"/>
        </w:rPr>
        <w:t>r</w:t>
      </w:r>
      <w:r w:rsidRPr="00F57F40">
        <w:t>ovia</w:t>
      </w:r>
      <w:r w:rsidRPr="00F57F40">
        <w:rPr>
          <w:spacing w:val="-1"/>
        </w:rPr>
        <w:t xml:space="preserve"> </w:t>
      </w:r>
      <w:r w:rsidRPr="00F57F40">
        <w:t xml:space="preserve">is its </w:t>
      </w:r>
      <w:r w:rsidRPr="00F57F40">
        <w:rPr>
          <w:spacing w:val="1"/>
        </w:rPr>
        <w:t>C</w:t>
      </w:r>
      <w:r w:rsidRPr="00F57F40">
        <w:rPr>
          <w:spacing w:val="-1"/>
        </w:rPr>
        <w:t>a</w:t>
      </w:r>
      <w:r w:rsidRPr="00F57F40">
        <w:t>pit</w:t>
      </w:r>
      <w:r w:rsidRPr="00F57F40">
        <w:rPr>
          <w:spacing w:val="-1"/>
        </w:rPr>
        <w:t>a</w:t>
      </w:r>
      <w:r w:rsidRPr="00F57F40">
        <w:t xml:space="preserve">l </w:t>
      </w:r>
      <w:r w:rsidRPr="00F57F40">
        <w:rPr>
          <w:spacing w:val="1"/>
        </w:rPr>
        <w:t>C</w:t>
      </w:r>
      <w:r w:rsidRPr="00F57F40">
        <w:t>i</w:t>
      </w:r>
      <w:r w:rsidRPr="00F57F40">
        <w:rPr>
          <w:spacing w:val="3"/>
        </w:rPr>
        <w:t>t</w:t>
      </w:r>
      <w:r w:rsidRPr="00F57F40">
        <w:rPr>
          <w:spacing w:val="-7"/>
        </w:rPr>
        <w:t>y</w:t>
      </w:r>
      <w:r w:rsidRPr="00F57F40">
        <w:t>.</w:t>
      </w:r>
    </w:p>
    <w:p w14:paraId="0521ED42" w14:textId="77777777" w:rsidR="00D4137D" w:rsidRPr="00F57F40" w:rsidRDefault="00D4137D" w:rsidP="00EC54DA">
      <w:pPr>
        <w:pStyle w:val="Bdy"/>
      </w:pPr>
    </w:p>
    <w:p w14:paraId="0197B254" w14:textId="77777777" w:rsidR="009C05AB" w:rsidRPr="00F57F40" w:rsidRDefault="00E039FC" w:rsidP="00D4137D">
      <w:pPr>
        <w:pStyle w:val="Bdy"/>
      </w:pPr>
      <w:r>
        <w:rPr>
          <w:noProof/>
        </w:rPr>
        <w:drawing>
          <wp:inline distT="0" distB="0" distL="0" distR="0" wp14:anchorId="7D70A232" wp14:editId="650B481B">
            <wp:extent cx="3291840" cy="4557395"/>
            <wp:effectExtent l="19050" t="19050" r="22860"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840" cy="4557395"/>
                    </a:xfrm>
                    <a:prstGeom prst="rect">
                      <a:avLst/>
                    </a:prstGeom>
                    <a:noFill/>
                    <a:ln w="22225" cmpd="dbl">
                      <a:solidFill>
                        <a:srgbClr val="000000"/>
                      </a:solidFill>
                      <a:miter lim="800000"/>
                      <a:headEnd/>
                      <a:tailEnd/>
                    </a:ln>
                  </pic:spPr>
                </pic:pic>
              </a:graphicData>
            </a:graphic>
          </wp:inline>
        </w:drawing>
      </w:r>
    </w:p>
    <w:p w14:paraId="33A10095" w14:textId="77777777" w:rsidR="00D4137D" w:rsidRPr="00643CD5" w:rsidRDefault="00D4137D" w:rsidP="00CF7A7D">
      <w:pPr>
        <w:pStyle w:val="Bdy"/>
        <w:rPr>
          <w:sz w:val="22"/>
          <w:szCs w:val="22"/>
        </w:rPr>
      </w:pPr>
      <w:r w:rsidRPr="00496609">
        <w:rPr>
          <w:b/>
        </w:rPr>
        <w:t>Figure 1</w:t>
      </w:r>
      <w:r>
        <w:t xml:space="preserve">: </w:t>
      </w:r>
      <w:r w:rsidRPr="00643CD5">
        <w:rPr>
          <w:sz w:val="22"/>
          <w:szCs w:val="22"/>
        </w:rPr>
        <w:t>Map of Liberia bordered by Ivory Coast, Guinea and Sierra Leone</w:t>
      </w:r>
      <w:r w:rsidR="007E2BF6" w:rsidRPr="00643CD5">
        <w:rPr>
          <w:sz w:val="22"/>
          <w:szCs w:val="22"/>
        </w:rPr>
        <w:t xml:space="preserve"> (source Earth time inc)</w:t>
      </w:r>
    </w:p>
    <w:p w14:paraId="42A01338" w14:textId="77777777" w:rsidR="00D4137D" w:rsidRDefault="00D4137D" w:rsidP="00CF7A7D">
      <w:pPr>
        <w:pStyle w:val="Bdy"/>
      </w:pPr>
    </w:p>
    <w:p w14:paraId="120E2E71" w14:textId="77777777" w:rsidR="009C05AB" w:rsidRDefault="009C05AB" w:rsidP="008035C4">
      <w:pPr>
        <w:pStyle w:val="Bdy"/>
        <w:rPr>
          <w:spacing w:val="3"/>
        </w:rPr>
      </w:pPr>
      <w:r w:rsidRPr="00F57F40">
        <w:t>The</w:t>
      </w:r>
      <w:r w:rsidRPr="00F57F40">
        <w:rPr>
          <w:spacing w:val="4"/>
        </w:rPr>
        <w:t xml:space="preserve"> </w:t>
      </w:r>
      <w:r w:rsidRPr="00F57F40">
        <w:rPr>
          <w:spacing w:val="-1"/>
        </w:rPr>
        <w:t>c</w:t>
      </w:r>
      <w:r w:rsidRPr="00F57F40">
        <w:t>ivil</w:t>
      </w:r>
      <w:r w:rsidRPr="00F57F40">
        <w:rPr>
          <w:spacing w:val="5"/>
        </w:rPr>
        <w:t xml:space="preserve"> </w:t>
      </w:r>
      <w:r w:rsidRPr="00F57F40">
        <w:t>w</w:t>
      </w:r>
      <w:r w:rsidRPr="00F57F40">
        <w:rPr>
          <w:spacing w:val="-1"/>
        </w:rPr>
        <w:t>a</w:t>
      </w:r>
      <w:r w:rsidRPr="00F57F40">
        <w:t>r</w:t>
      </w:r>
      <w:r w:rsidRPr="00F57F40">
        <w:rPr>
          <w:spacing w:val="4"/>
        </w:rPr>
        <w:t xml:space="preserve"> </w:t>
      </w:r>
      <w:r w:rsidR="00327072">
        <w:t>had a</w:t>
      </w:r>
      <w:r w:rsidRPr="00F57F40">
        <w:rPr>
          <w:spacing w:val="5"/>
        </w:rPr>
        <w:t xml:space="preserve"> </w:t>
      </w:r>
      <w:r w:rsidRPr="00F57F40">
        <w:t>d</w:t>
      </w:r>
      <w:r w:rsidRPr="00F57F40">
        <w:rPr>
          <w:spacing w:val="-1"/>
        </w:rPr>
        <w:t>e</w:t>
      </w:r>
      <w:r w:rsidRPr="00F57F40">
        <w:rPr>
          <w:spacing w:val="2"/>
        </w:rPr>
        <w:t>v</w:t>
      </w:r>
      <w:r w:rsidRPr="00F57F40">
        <w:rPr>
          <w:spacing w:val="-1"/>
        </w:rPr>
        <w:t>a</w:t>
      </w:r>
      <w:r w:rsidRPr="00F57F40">
        <w:t>st</w:t>
      </w:r>
      <w:r w:rsidRPr="00F57F40">
        <w:rPr>
          <w:spacing w:val="-1"/>
        </w:rPr>
        <w:t>a</w:t>
      </w:r>
      <w:r w:rsidRPr="00F57F40">
        <w:t>ting</w:t>
      </w:r>
      <w:r w:rsidRPr="00F57F40">
        <w:rPr>
          <w:spacing w:val="2"/>
        </w:rPr>
        <w:t xml:space="preserve"> </w:t>
      </w:r>
      <w:r w:rsidRPr="00F57F40">
        <w:rPr>
          <w:spacing w:val="1"/>
        </w:rPr>
        <w:t>e</w:t>
      </w:r>
      <w:r w:rsidRPr="00F57F40">
        <w:rPr>
          <w:spacing w:val="-1"/>
        </w:rPr>
        <w:t>ff</w:t>
      </w:r>
      <w:r w:rsidRPr="00F57F40">
        <w:rPr>
          <w:spacing w:val="1"/>
        </w:rPr>
        <w:t>e</w:t>
      </w:r>
      <w:r w:rsidRPr="00F57F40">
        <w:rPr>
          <w:spacing w:val="-1"/>
        </w:rPr>
        <w:t>c</w:t>
      </w:r>
      <w:r w:rsidRPr="00F57F40">
        <w:t>t</w:t>
      </w:r>
      <w:r w:rsidRPr="00F57F40">
        <w:rPr>
          <w:spacing w:val="5"/>
        </w:rPr>
        <w:t xml:space="preserve"> </w:t>
      </w:r>
      <w:r w:rsidRPr="00F57F40">
        <w:t>on</w:t>
      </w:r>
      <w:r w:rsidRPr="00F57F40">
        <w:rPr>
          <w:spacing w:val="5"/>
        </w:rPr>
        <w:t xml:space="preserve"> </w:t>
      </w:r>
      <w:r w:rsidRPr="00F57F40">
        <w:t>the</w:t>
      </w:r>
      <w:r w:rsidRPr="00F57F40">
        <w:rPr>
          <w:spacing w:val="4"/>
        </w:rPr>
        <w:t xml:space="preserve"> </w:t>
      </w:r>
      <w:r w:rsidRPr="00F57F40">
        <w:rPr>
          <w:spacing w:val="-1"/>
        </w:rPr>
        <w:t>c</w:t>
      </w:r>
      <w:r w:rsidRPr="00F57F40">
        <w:t>ount</w:t>
      </w:r>
      <w:r w:rsidRPr="00F57F40">
        <w:rPr>
          <w:spacing w:val="2"/>
        </w:rPr>
        <w:t>r</w:t>
      </w:r>
      <w:r w:rsidRPr="00F57F40">
        <w:rPr>
          <w:spacing w:val="-5"/>
        </w:rPr>
        <w:t>y</w:t>
      </w:r>
      <w:r w:rsidRPr="00F57F40">
        <w:rPr>
          <w:spacing w:val="2"/>
        </w:rPr>
        <w:t>’</w:t>
      </w:r>
      <w:r w:rsidRPr="00F57F40">
        <w:t>s</w:t>
      </w:r>
      <w:r w:rsidRPr="00F57F40">
        <w:rPr>
          <w:spacing w:val="5"/>
        </w:rPr>
        <w:t xml:space="preserve"> </w:t>
      </w:r>
      <w:r w:rsidRPr="00F57F40">
        <w:rPr>
          <w:spacing w:val="1"/>
        </w:rPr>
        <w:t>e</w:t>
      </w:r>
      <w:r w:rsidRPr="00F57F40">
        <w:rPr>
          <w:spacing w:val="-1"/>
        </w:rPr>
        <w:t>c</w:t>
      </w:r>
      <w:r w:rsidRPr="00F57F40">
        <w:t>ono</w:t>
      </w:r>
      <w:r w:rsidRPr="00F57F40">
        <w:rPr>
          <w:spacing w:val="5"/>
        </w:rPr>
        <w:t>m</w:t>
      </w:r>
      <w:r w:rsidRPr="00F57F40">
        <w:rPr>
          <w:spacing w:val="-5"/>
        </w:rPr>
        <w:t>y</w:t>
      </w:r>
      <w:r w:rsidRPr="00F57F40">
        <w:t>.</w:t>
      </w:r>
      <w:r w:rsidRPr="00F57F40">
        <w:rPr>
          <w:spacing w:val="5"/>
        </w:rPr>
        <w:t xml:space="preserve"> </w:t>
      </w:r>
      <w:r w:rsidRPr="00F57F40">
        <w:t>Of</w:t>
      </w:r>
      <w:r w:rsidRPr="00F57F40">
        <w:rPr>
          <w:spacing w:val="4"/>
        </w:rPr>
        <w:t xml:space="preserve"> </w:t>
      </w:r>
      <w:r w:rsidRPr="00F57F40">
        <w:t>its</w:t>
      </w:r>
      <w:r w:rsidRPr="00F57F40">
        <w:rPr>
          <w:spacing w:val="5"/>
        </w:rPr>
        <w:t xml:space="preserve"> </w:t>
      </w:r>
      <w:r w:rsidRPr="00F57F40">
        <w:t>popul</w:t>
      </w:r>
      <w:r w:rsidRPr="00F57F40">
        <w:rPr>
          <w:spacing w:val="-1"/>
        </w:rPr>
        <w:t>a</w:t>
      </w:r>
      <w:r w:rsidRPr="00F57F40">
        <w:t>tion</w:t>
      </w:r>
      <w:r w:rsidRPr="00F57F40">
        <w:rPr>
          <w:spacing w:val="5"/>
        </w:rPr>
        <w:t xml:space="preserve"> </w:t>
      </w:r>
      <w:r w:rsidRPr="00F57F40">
        <w:t>of</w:t>
      </w:r>
      <w:r w:rsidRPr="00F57F40">
        <w:rPr>
          <w:spacing w:val="4"/>
        </w:rPr>
        <w:t xml:space="preserve"> </w:t>
      </w:r>
      <w:r w:rsidRPr="00F57F40">
        <w:rPr>
          <w:spacing w:val="-1"/>
        </w:rPr>
        <w:t>a</w:t>
      </w:r>
      <w:r w:rsidRPr="00F57F40">
        <w:t>bout</w:t>
      </w:r>
      <w:r>
        <w:t xml:space="preserve"> </w:t>
      </w:r>
      <w:r w:rsidRPr="00F57F40">
        <w:t>3.3</w:t>
      </w:r>
      <w:r w:rsidRPr="00F57F40">
        <w:rPr>
          <w:spacing w:val="2"/>
        </w:rPr>
        <w:t xml:space="preserve"> </w:t>
      </w:r>
      <w:r w:rsidRPr="00F57F40">
        <w:t>million,</w:t>
      </w:r>
      <w:r w:rsidRPr="00F57F40">
        <w:rPr>
          <w:spacing w:val="2"/>
        </w:rPr>
        <w:t xml:space="preserve"> </w:t>
      </w:r>
      <w:r w:rsidRPr="00F57F40">
        <w:t>the</w:t>
      </w:r>
      <w:r w:rsidRPr="00F57F40">
        <w:rPr>
          <w:spacing w:val="1"/>
        </w:rPr>
        <w:t xml:space="preserve"> </w:t>
      </w:r>
      <w:r w:rsidRPr="00F57F40">
        <w:rPr>
          <w:spacing w:val="-2"/>
        </w:rPr>
        <w:t>g</w:t>
      </w:r>
      <w:r w:rsidRPr="00F57F40">
        <w:rPr>
          <w:spacing w:val="-1"/>
        </w:rPr>
        <w:t>r</w:t>
      </w:r>
      <w:r w:rsidRPr="00F57F40">
        <w:t>oss</w:t>
      </w:r>
      <w:r w:rsidRPr="00F57F40">
        <w:rPr>
          <w:spacing w:val="5"/>
        </w:rPr>
        <w:t xml:space="preserve"> </w:t>
      </w:r>
      <w:r w:rsidRPr="00F57F40">
        <w:rPr>
          <w:spacing w:val="2"/>
        </w:rPr>
        <w:t>d</w:t>
      </w:r>
      <w:r w:rsidRPr="00F57F40">
        <w:t>om</w:t>
      </w:r>
      <w:r w:rsidRPr="00F57F40">
        <w:rPr>
          <w:spacing w:val="-1"/>
        </w:rPr>
        <w:t>e</w:t>
      </w:r>
      <w:r w:rsidRPr="00F57F40">
        <w:t>stic</w:t>
      </w:r>
      <w:r w:rsidRPr="00F57F40">
        <w:rPr>
          <w:spacing w:val="1"/>
        </w:rPr>
        <w:t xml:space="preserve"> </w:t>
      </w:r>
      <w:r w:rsidRPr="00F57F40">
        <w:t>p</w:t>
      </w:r>
      <w:r w:rsidRPr="00F57F40">
        <w:rPr>
          <w:spacing w:val="-1"/>
        </w:rPr>
        <w:t>r</w:t>
      </w:r>
      <w:r w:rsidRPr="00F57F40">
        <w:t>odu</w:t>
      </w:r>
      <w:r w:rsidRPr="00F57F40">
        <w:rPr>
          <w:spacing w:val="-1"/>
        </w:rPr>
        <w:t>c</w:t>
      </w:r>
      <w:r w:rsidRPr="00F57F40">
        <w:t>t</w:t>
      </w:r>
      <w:r w:rsidRPr="00F57F40">
        <w:rPr>
          <w:spacing w:val="3"/>
        </w:rPr>
        <w:t xml:space="preserve"> </w:t>
      </w:r>
      <w:r w:rsidRPr="00F57F40">
        <w:rPr>
          <w:spacing w:val="2"/>
        </w:rPr>
        <w:t>(</w:t>
      </w:r>
      <w:r w:rsidRPr="00F57F40">
        <w:t>GD</w:t>
      </w:r>
      <w:r w:rsidRPr="00F57F40">
        <w:rPr>
          <w:spacing w:val="1"/>
        </w:rPr>
        <w:t>P</w:t>
      </w:r>
      <w:r w:rsidRPr="00F57F40">
        <w:t>)</w:t>
      </w:r>
      <w:r w:rsidRPr="00F57F40">
        <w:rPr>
          <w:spacing w:val="4"/>
        </w:rPr>
        <w:t xml:space="preserve"> </w:t>
      </w:r>
      <w:r w:rsidRPr="00F57F40">
        <w:t>d</w:t>
      </w:r>
      <w:r w:rsidRPr="00F57F40">
        <w:rPr>
          <w:spacing w:val="-1"/>
        </w:rPr>
        <w:t>ecr</w:t>
      </w:r>
      <w:r w:rsidRPr="00F57F40">
        <w:rPr>
          <w:spacing w:val="1"/>
        </w:rPr>
        <w:t>e</w:t>
      </w:r>
      <w:r w:rsidRPr="00F57F40">
        <w:rPr>
          <w:spacing w:val="-1"/>
        </w:rPr>
        <w:t>a</w:t>
      </w:r>
      <w:r w:rsidRPr="00F57F40">
        <w:t>s</w:t>
      </w:r>
      <w:r w:rsidRPr="00F57F40">
        <w:rPr>
          <w:spacing w:val="-1"/>
        </w:rPr>
        <w:t>e</w:t>
      </w:r>
      <w:r w:rsidRPr="00F57F40">
        <w:t>d</w:t>
      </w:r>
      <w:r w:rsidRPr="00F57F40">
        <w:rPr>
          <w:spacing w:val="2"/>
        </w:rPr>
        <w:t xml:space="preserve"> </w:t>
      </w:r>
      <w:r w:rsidRPr="00F57F40">
        <w:rPr>
          <w:spacing w:val="5"/>
        </w:rPr>
        <w:t>b</w:t>
      </w:r>
      <w:r w:rsidRPr="00F57F40">
        <w:t>y 50%</w:t>
      </w:r>
      <w:r w:rsidRPr="00F57F40">
        <w:rPr>
          <w:spacing w:val="4"/>
        </w:rPr>
        <w:t xml:space="preserve"> </w:t>
      </w:r>
      <w:r w:rsidRPr="00F57F40">
        <w:rPr>
          <w:spacing w:val="-1"/>
        </w:rPr>
        <w:t>a</w:t>
      </w:r>
      <w:r w:rsidRPr="00F57F40">
        <w:t>s</w:t>
      </w:r>
      <w:r w:rsidRPr="00F57F40">
        <w:rPr>
          <w:spacing w:val="2"/>
        </w:rPr>
        <w:t xml:space="preserve"> </w:t>
      </w:r>
      <w:r w:rsidRPr="00F57F40">
        <w:t>a</w:t>
      </w:r>
      <w:r w:rsidRPr="00F57F40">
        <w:rPr>
          <w:spacing w:val="6"/>
        </w:rPr>
        <w:t xml:space="preserve"> </w:t>
      </w:r>
      <w:r w:rsidRPr="00F57F40">
        <w:rPr>
          <w:spacing w:val="-1"/>
        </w:rPr>
        <w:t>re</w:t>
      </w:r>
      <w:r w:rsidRPr="00F57F40">
        <w:t>sult</w:t>
      </w:r>
      <w:r w:rsidRPr="00F57F40">
        <w:rPr>
          <w:spacing w:val="3"/>
        </w:rPr>
        <w:t xml:space="preserve"> </w:t>
      </w:r>
      <w:r w:rsidRPr="00F57F40">
        <w:t>of</w:t>
      </w:r>
      <w:r w:rsidRPr="00F57F40">
        <w:rPr>
          <w:spacing w:val="1"/>
        </w:rPr>
        <w:t xml:space="preserve"> </w:t>
      </w:r>
      <w:r w:rsidRPr="00F57F40">
        <w:t>lo</w:t>
      </w:r>
      <w:r w:rsidRPr="00F57F40">
        <w:rPr>
          <w:spacing w:val="2"/>
        </w:rPr>
        <w:t>n</w:t>
      </w:r>
      <w:r w:rsidRPr="00F57F40">
        <w:t>g p</w:t>
      </w:r>
      <w:r w:rsidRPr="00F57F40">
        <w:rPr>
          <w:spacing w:val="-1"/>
        </w:rPr>
        <w:t>er</w:t>
      </w:r>
      <w:r w:rsidRPr="00F57F40">
        <w:t>iods</w:t>
      </w:r>
      <w:r w:rsidRPr="00F57F40">
        <w:rPr>
          <w:spacing w:val="5"/>
        </w:rPr>
        <w:t xml:space="preserve"> </w:t>
      </w:r>
      <w:r w:rsidRPr="00F57F40">
        <w:t>of</w:t>
      </w:r>
      <w:r w:rsidRPr="00F57F40">
        <w:rPr>
          <w:spacing w:val="4"/>
        </w:rPr>
        <w:t xml:space="preserve"> </w:t>
      </w:r>
      <w:r w:rsidRPr="00F57F40">
        <w:rPr>
          <w:spacing w:val="-1"/>
        </w:rPr>
        <w:t>ec</w:t>
      </w:r>
      <w:r w:rsidRPr="00F57F40">
        <w:t>onomic</w:t>
      </w:r>
      <w:r w:rsidRPr="00F57F40">
        <w:rPr>
          <w:spacing w:val="3"/>
        </w:rPr>
        <w:t xml:space="preserve"> </w:t>
      </w:r>
      <w:r w:rsidRPr="00F57F40">
        <w:t>d</w:t>
      </w:r>
      <w:r w:rsidRPr="00F57F40">
        <w:rPr>
          <w:spacing w:val="1"/>
        </w:rPr>
        <w:t>e</w:t>
      </w:r>
      <w:r w:rsidRPr="00F57F40">
        <w:rPr>
          <w:spacing w:val="-1"/>
        </w:rPr>
        <w:t>c</w:t>
      </w:r>
      <w:r w:rsidRPr="00F57F40">
        <w:t>line</w:t>
      </w:r>
      <w:r w:rsidRPr="00F57F40">
        <w:rPr>
          <w:spacing w:val="3"/>
        </w:rPr>
        <w:t xml:space="preserve"> </w:t>
      </w:r>
      <w:r w:rsidRPr="00F57F40">
        <w:rPr>
          <w:spacing w:val="-1"/>
        </w:rPr>
        <w:t>a</w:t>
      </w:r>
      <w:r w:rsidRPr="00F57F40">
        <w:t>nd</w:t>
      </w:r>
      <w:r w:rsidRPr="00F57F40">
        <w:rPr>
          <w:spacing w:val="4"/>
        </w:rPr>
        <w:t xml:space="preserve"> </w:t>
      </w:r>
      <w:r w:rsidRPr="00F57F40">
        <w:t>mism</w:t>
      </w:r>
      <w:r w:rsidRPr="00F57F40">
        <w:rPr>
          <w:spacing w:val="-1"/>
        </w:rPr>
        <w:t>a</w:t>
      </w:r>
      <w:r w:rsidRPr="00F57F40">
        <w:t>n</w:t>
      </w:r>
      <w:r w:rsidRPr="00F57F40">
        <w:rPr>
          <w:spacing w:val="-1"/>
        </w:rPr>
        <w:t>a</w:t>
      </w:r>
      <w:r w:rsidRPr="00F57F40">
        <w:t>g</w:t>
      </w:r>
      <w:r w:rsidRPr="00F57F40">
        <w:rPr>
          <w:spacing w:val="-1"/>
        </w:rPr>
        <w:t>e</w:t>
      </w:r>
      <w:r w:rsidRPr="00F57F40">
        <w:t>m</w:t>
      </w:r>
      <w:r w:rsidRPr="00F57F40">
        <w:rPr>
          <w:spacing w:val="1"/>
        </w:rPr>
        <w:t>e</w:t>
      </w:r>
      <w:r w:rsidRPr="00F57F40">
        <w:t>nt</w:t>
      </w:r>
      <w:r w:rsidRPr="00F57F40">
        <w:rPr>
          <w:spacing w:val="5"/>
        </w:rPr>
        <w:t xml:space="preserve"> </w:t>
      </w:r>
      <w:r w:rsidRPr="00F57F40">
        <w:t>in</w:t>
      </w:r>
      <w:r w:rsidRPr="00F57F40">
        <w:rPr>
          <w:spacing w:val="-1"/>
        </w:rPr>
        <w:t>c</w:t>
      </w:r>
      <w:r w:rsidRPr="00F57F40">
        <w:t>luding</w:t>
      </w:r>
      <w:r w:rsidRPr="00F57F40">
        <w:rPr>
          <w:spacing w:val="2"/>
        </w:rPr>
        <w:t xml:space="preserve"> </w:t>
      </w:r>
      <w:r w:rsidRPr="00F57F40">
        <w:t>d</w:t>
      </w:r>
      <w:r w:rsidRPr="00F57F40">
        <w:rPr>
          <w:spacing w:val="-1"/>
        </w:rPr>
        <w:t>e</w:t>
      </w:r>
      <w:r w:rsidRPr="00F57F40">
        <w:t>t</w:t>
      </w:r>
      <w:r w:rsidRPr="00F57F40">
        <w:rPr>
          <w:spacing w:val="-1"/>
        </w:rPr>
        <w:t>er</w:t>
      </w:r>
      <w:r w:rsidRPr="00F57F40">
        <w:t>io</w:t>
      </w:r>
      <w:r w:rsidRPr="00F57F40">
        <w:rPr>
          <w:spacing w:val="2"/>
        </w:rPr>
        <w:t>r</w:t>
      </w:r>
      <w:r w:rsidRPr="00F57F40">
        <w:rPr>
          <w:spacing w:val="-1"/>
        </w:rPr>
        <w:t>a</w:t>
      </w:r>
      <w:r w:rsidRPr="00F57F40">
        <w:t>t</w:t>
      </w:r>
      <w:r w:rsidRPr="00F57F40">
        <w:rPr>
          <w:spacing w:val="1"/>
        </w:rPr>
        <w:t>e</w:t>
      </w:r>
      <w:r w:rsidRPr="00F57F40">
        <w:t>d</w:t>
      </w:r>
      <w:r w:rsidRPr="00F57F40">
        <w:rPr>
          <w:spacing w:val="4"/>
        </w:rPr>
        <w:t xml:space="preserve"> </w:t>
      </w:r>
      <w:r w:rsidRPr="00F57F40">
        <w:rPr>
          <w:spacing w:val="-1"/>
        </w:rPr>
        <w:t>ca</w:t>
      </w:r>
      <w:r w:rsidRPr="00F57F40">
        <w:t>p</w:t>
      </w:r>
      <w:r w:rsidRPr="00F57F40">
        <w:rPr>
          <w:spacing w:val="-1"/>
        </w:rPr>
        <w:t>ac</w:t>
      </w:r>
      <w:r w:rsidRPr="00F57F40">
        <w:t>i</w:t>
      </w:r>
      <w:r w:rsidRPr="00F57F40">
        <w:rPr>
          <w:spacing w:val="5"/>
        </w:rPr>
        <w:t>t</w:t>
      </w:r>
      <w:r w:rsidRPr="00F57F40">
        <w:t xml:space="preserve">y </w:t>
      </w:r>
      <w:r w:rsidRPr="00F57F40">
        <w:rPr>
          <w:spacing w:val="-1"/>
        </w:rPr>
        <w:t>a</w:t>
      </w:r>
      <w:r w:rsidRPr="00F57F40">
        <w:t>nd w</w:t>
      </w:r>
      <w:r w:rsidRPr="00F57F40">
        <w:rPr>
          <w:spacing w:val="-1"/>
        </w:rPr>
        <w:t>ea</w:t>
      </w:r>
      <w:r w:rsidRPr="00F57F40">
        <w:t>k</w:t>
      </w:r>
      <w:r w:rsidRPr="00F57F40">
        <w:rPr>
          <w:spacing w:val="3"/>
        </w:rPr>
        <w:t xml:space="preserve"> </w:t>
      </w:r>
      <w:r w:rsidRPr="00F57F40">
        <w:t>institutions.</w:t>
      </w:r>
      <w:r w:rsidRPr="00F57F40">
        <w:rPr>
          <w:spacing w:val="3"/>
        </w:rPr>
        <w:t xml:space="preserve"> </w:t>
      </w:r>
      <w:r w:rsidRPr="00F57F40">
        <w:t>The</w:t>
      </w:r>
      <w:r w:rsidRPr="00F57F40">
        <w:rPr>
          <w:spacing w:val="4"/>
        </w:rPr>
        <w:t xml:space="preserve"> </w:t>
      </w:r>
      <w:r w:rsidRPr="00F57F40">
        <w:t>dism</w:t>
      </w:r>
      <w:r w:rsidRPr="00F57F40">
        <w:rPr>
          <w:spacing w:val="-1"/>
        </w:rPr>
        <w:t>a</w:t>
      </w:r>
      <w:r w:rsidRPr="00F57F40">
        <w:t>l</w:t>
      </w:r>
      <w:r w:rsidRPr="00F57F40">
        <w:rPr>
          <w:spacing w:val="3"/>
        </w:rPr>
        <w:t xml:space="preserve"> </w:t>
      </w:r>
      <w:r w:rsidRPr="00F57F40">
        <w:t>p</w:t>
      </w:r>
      <w:r w:rsidRPr="00F57F40">
        <w:rPr>
          <w:spacing w:val="-1"/>
        </w:rPr>
        <w:t>erf</w:t>
      </w:r>
      <w:r w:rsidRPr="00F57F40">
        <w:rPr>
          <w:spacing w:val="2"/>
        </w:rPr>
        <w:t>o</w:t>
      </w:r>
      <w:r w:rsidRPr="00F57F40">
        <w:rPr>
          <w:spacing w:val="-1"/>
        </w:rPr>
        <w:t>r</w:t>
      </w:r>
      <w:r w:rsidRPr="00F57F40">
        <w:t>m</w:t>
      </w:r>
      <w:r w:rsidRPr="00F57F40">
        <w:rPr>
          <w:spacing w:val="-1"/>
        </w:rPr>
        <w:t>a</w:t>
      </w:r>
      <w:r w:rsidRPr="00F57F40">
        <w:t>n</w:t>
      </w:r>
      <w:r w:rsidRPr="00F57F40">
        <w:rPr>
          <w:spacing w:val="1"/>
        </w:rPr>
        <w:t>c</w:t>
      </w:r>
      <w:r w:rsidRPr="00F57F40">
        <w:t>e</w:t>
      </w:r>
      <w:r w:rsidRPr="00F57F40">
        <w:rPr>
          <w:spacing w:val="2"/>
        </w:rPr>
        <w:t xml:space="preserve"> </w:t>
      </w:r>
      <w:r w:rsidRPr="00F57F40">
        <w:t>of</w:t>
      </w:r>
      <w:r w:rsidRPr="00F57F40">
        <w:rPr>
          <w:spacing w:val="4"/>
        </w:rPr>
        <w:t xml:space="preserve"> </w:t>
      </w:r>
      <w:r w:rsidRPr="00F57F40">
        <w:t>the</w:t>
      </w:r>
      <w:r w:rsidRPr="00F57F40">
        <w:rPr>
          <w:spacing w:val="4"/>
        </w:rPr>
        <w:t xml:space="preserve"> </w:t>
      </w:r>
      <w:r w:rsidRPr="00F57F40">
        <w:rPr>
          <w:spacing w:val="-1"/>
        </w:rPr>
        <w:t>ec</w:t>
      </w:r>
      <w:r w:rsidRPr="00F57F40">
        <w:t>ono</w:t>
      </w:r>
      <w:r w:rsidRPr="00F57F40">
        <w:rPr>
          <w:spacing w:val="5"/>
        </w:rPr>
        <w:t>m</w:t>
      </w:r>
      <w:r w:rsidRPr="00F57F40">
        <w:t xml:space="preserve">y </w:t>
      </w:r>
      <w:r w:rsidRPr="00F57F40">
        <w:rPr>
          <w:spacing w:val="-1"/>
        </w:rPr>
        <w:t>a</w:t>
      </w:r>
      <w:r w:rsidRPr="00F57F40">
        <w:t>s</w:t>
      </w:r>
      <w:r w:rsidRPr="00F57F40">
        <w:rPr>
          <w:spacing w:val="5"/>
        </w:rPr>
        <w:t xml:space="preserve"> </w:t>
      </w:r>
      <w:r w:rsidRPr="00F57F40">
        <w:t>a</w:t>
      </w:r>
      <w:r w:rsidRPr="00F57F40">
        <w:rPr>
          <w:spacing w:val="4"/>
        </w:rPr>
        <w:t xml:space="preserve"> </w:t>
      </w:r>
      <w:r w:rsidRPr="00F57F40">
        <w:rPr>
          <w:spacing w:val="-1"/>
        </w:rPr>
        <w:t>re</w:t>
      </w:r>
      <w:r w:rsidRPr="00F57F40">
        <w:t>sult</w:t>
      </w:r>
      <w:r w:rsidRPr="00F57F40">
        <w:rPr>
          <w:spacing w:val="3"/>
        </w:rPr>
        <w:t xml:space="preserve"> </w:t>
      </w:r>
      <w:r w:rsidRPr="00F57F40">
        <w:t>of</w:t>
      </w:r>
      <w:r w:rsidRPr="00F57F40">
        <w:rPr>
          <w:spacing w:val="4"/>
        </w:rPr>
        <w:t xml:space="preserve"> </w:t>
      </w:r>
      <w:r w:rsidRPr="00F57F40">
        <w:t>the</w:t>
      </w:r>
      <w:r w:rsidRPr="00F57F40">
        <w:rPr>
          <w:spacing w:val="2"/>
        </w:rPr>
        <w:t xml:space="preserve"> </w:t>
      </w:r>
      <w:r w:rsidRPr="00F57F40">
        <w:t>w</w:t>
      </w:r>
      <w:r w:rsidRPr="00F57F40">
        <w:rPr>
          <w:spacing w:val="1"/>
        </w:rPr>
        <w:t>a</w:t>
      </w:r>
      <w:r w:rsidRPr="00F57F40">
        <w:t>r</w:t>
      </w:r>
      <w:r w:rsidRPr="00F57F40">
        <w:rPr>
          <w:spacing w:val="2"/>
        </w:rPr>
        <w:t xml:space="preserve"> h</w:t>
      </w:r>
      <w:r w:rsidRPr="00F57F40">
        <w:rPr>
          <w:spacing w:val="-1"/>
        </w:rPr>
        <w:t>a</w:t>
      </w:r>
      <w:r w:rsidRPr="00F57F40">
        <w:t>s</w:t>
      </w:r>
      <w:r w:rsidRPr="00F57F40">
        <w:rPr>
          <w:spacing w:val="3"/>
        </w:rPr>
        <w:t xml:space="preserve"> </w:t>
      </w:r>
      <w:r w:rsidRPr="00F57F40">
        <w:rPr>
          <w:spacing w:val="1"/>
        </w:rPr>
        <w:t>a</w:t>
      </w:r>
      <w:r w:rsidRPr="00F57F40">
        <w:t xml:space="preserve">n </w:t>
      </w:r>
      <w:r w:rsidRPr="00F57F40">
        <w:rPr>
          <w:spacing w:val="-1"/>
        </w:rPr>
        <w:t>a</w:t>
      </w:r>
      <w:r w:rsidRPr="00F57F40">
        <w:t>dv</w:t>
      </w:r>
      <w:r w:rsidRPr="00F57F40">
        <w:rPr>
          <w:spacing w:val="-1"/>
        </w:rPr>
        <w:t>er</w:t>
      </w:r>
      <w:r w:rsidRPr="00F57F40">
        <w:t>se</w:t>
      </w:r>
      <w:r w:rsidRPr="00F57F40">
        <w:rPr>
          <w:spacing w:val="2"/>
        </w:rPr>
        <w:t xml:space="preserve"> </w:t>
      </w:r>
      <w:r w:rsidRPr="00F57F40">
        <w:rPr>
          <w:spacing w:val="-1"/>
        </w:rPr>
        <w:t>ef</w:t>
      </w:r>
      <w:r w:rsidRPr="00F57F40">
        <w:rPr>
          <w:spacing w:val="2"/>
        </w:rPr>
        <w:t>f</w:t>
      </w:r>
      <w:r w:rsidRPr="00F57F40">
        <w:rPr>
          <w:spacing w:val="-1"/>
        </w:rPr>
        <w:t>ec</w:t>
      </w:r>
      <w:r w:rsidRPr="00F57F40">
        <w:t>t</w:t>
      </w:r>
      <w:r w:rsidRPr="00F57F40">
        <w:rPr>
          <w:spacing w:val="1"/>
        </w:rPr>
        <w:t xml:space="preserve"> </w:t>
      </w:r>
      <w:r w:rsidRPr="00F57F40">
        <w:t>on</w:t>
      </w:r>
      <w:r w:rsidRPr="00F57F40">
        <w:rPr>
          <w:spacing w:val="1"/>
        </w:rPr>
        <w:t xml:space="preserve"> </w:t>
      </w:r>
      <w:r w:rsidRPr="00F57F40">
        <w:t>hum</w:t>
      </w:r>
      <w:r w:rsidRPr="00F57F40">
        <w:rPr>
          <w:spacing w:val="-1"/>
        </w:rPr>
        <w:t>a</w:t>
      </w:r>
      <w:r w:rsidRPr="00F57F40">
        <w:t>n</w:t>
      </w:r>
      <w:r w:rsidRPr="00F57F40">
        <w:rPr>
          <w:spacing w:val="3"/>
        </w:rPr>
        <w:t xml:space="preserve"> </w:t>
      </w:r>
      <w:r w:rsidRPr="00F57F40">
        <w:rPr>
          <w:spacing w:val="-1"/>
        </w:rPr>
        <w:t>a</w:t>
      </w:r>
      <w:r w:rsidRPr="00F57F40">
        <w:t>nd</w:t>
      </w:r>
      <w:r w:rsidRPr="00F57F40">
        <w:rPr>
          <w:spacing w:val="1"/>
        </w:rPr>
        <w:t xml:space="preserve"> </w:t>
      </w:r>
      <w:r w:rsidRPr="00F57F40">
        <w:t>so</w:t>
      </w:r>
      <w:r w:rsidRPr="00F57F40">
        <w:rPr>
          <w:spacing w:val="-1"/>
        </w:rPr>
        <w:t>c</w:t>
      </w:r>
      <w:r w:rsidRPr="00F57F40">
        <w:t>i</w:t>
      </w:r>
      <w:r w:rsidRPr="00F57F40">
        <w:rPr>
          <w:spacing w:val="-1"/>
        </w:rPr>
        <w:t>a</w:t>
      </w:r>
      <w:r w:rsidRPr="00F57F40">
        <w:t>l</w:t>
      </w:r>
      <w:r w:rsidRPr="00F57F40">
        <w:rPr>
          <w:spacing w:val="1"/>
        </w:rPr>
        <w:t xml:space="preserve"> </w:t>
      </w:r>
      <w:r w:rsidRPr="00F57F40">
        <w:t>d</w:t>
      </w:r>
      <w:r w:rsidRPr="00F57F40">
        <w:rPr>
          <w:spacing w:val="-1"/>
        </w:rPr>
        <w:t>e</w:t>
      </w:r>
      <w:r w:rsidRPr="00F57F40">
        <w:t>v</w:t>
      </w:r>
      <w:r w:rsidRPr="00F57F40">
        <w:rPr>
          <w:spacing w:val="-1"/>
        </w:rPr>
        <w:t>e</w:t>
      </w:r>
      <w:r w:rsidRPr="00F57F40">
        <w:t>lopm</w:t>
      </w:r>
      <w:r w:rsidRPr="00F57F40">
        <w:rPr>
          <w:spacing w:val="-1"/>
        </w:rPr>
        <w:t>e</w:t>
      </w:r>
      <w:r w:rsidRPr="00F57F40">
        <w:t>nt.</w:t>
      </w:r>
      <w:r w:rsidR="00A448DE" w:rsidRPr="00A448DE">
        <w:rPr>
          <w:rFonts w:ascii="Verdana" w:hAnsi="Verdana"/>
          <w:color w:val="423212"/>
          <w:sz w:val="15"/>
          <w:szCs w:val="15"/>
        </w:rPr>
        <w:t xml:space="preserve"> </w:t>
      </w:r>
      <w:r w:rsidR="00A448DE">
        <w:rPr>
          <w:rFonts w:ascii="Verdana" w:hAnsi="Verdana"/>
          <w:color w:val="423212"/>
          <w:sz w:val="15"/>
          <w:szCs w:val="15"/>
        </w:rPr>
        <w:t xml:space="preserve"> </w:t>
      </w:r>
      <w:r w:rsidR="00A448DE" w:rsidRPr="00A448DE">
        <w:t>It is estimated that 76% of the population live below the poverty line of US$1 a day and 52% even live in extreme poverty of under US$0.50 a day</w:t>
      </w:r>
      <w:r w:rsidR="00E204F5">
        <w:t xml:space="preserve"> (UNDP, 2010)</w:t>
      </w:r>
      <w:r w:rsidR="00FD2C5B">
        <w:t>.</w:t>
      </w:r>
      <w:r w:rsidR="00E204F5">
        <w:t xml:space="preserve"> </w:t>
      </w:r>
      <w:r w:rsidRPr="00F57F40">
        <w:rPr>
          <w:spacing w:val="3"/>
        </w:rPr>
        <w:t xml:space="preserve"> </w:t>
      </w:r>
    </w:p>
    <w:p w14:paraId="45184DD0" w14:textId="77777777" w:rsidR="00E204F5" w:rsidRPr="00F57F40" w:rsidRDefault="00E204F5" w:rsidP="008035C4">
      <w:pPr>
        <w:pStyle w:val="Bdy"/>
      </w:pPr>
    </w:p>
    <w:p w14:paraId="506DF735" w14:textId="77777777" w:rsidR="009C05AB" w:rsidRPr="00F57F40" w:rsidRDefault="009C05AB" w:rsidP="00A3669B">
      <w:pPr>
        <w:pStyle w:val="Bdy"/>
      </w:pPr>
      <w:r w:rsidRPr="00A3669B">
        <w:lastRenderedPageBreak/>
        <w:t>War related activities have caused extensive damage to an already inadequate economic and social infrastructure mainly in sectors such as transport, education, health, safe drinking water</w:t>
      </w:r>
      <w:r w:rsidR="00FD2C5B">
        <w:t xml:space="preserve"> </w:t>
      </w:r>
      <w:r w:rsidRPr="00A3669B">
        <w:t xml:space="preserve">supply and </w:t>
      </w:r>
      <w:r w:rsidR="00CF7A7D" w:rsidRPr="00A3669B">
        <w:t>sanitation Environmental</w:t>
      </w:r>
      <w:r w:rsidRPr="00A3669B">
        <w:t xml:space="preserve"> Management practices are also poor</w:t>
      </w:r>
      <w:r w:rsidRPr="00F57F40">
        <w:t>.</w:t>
      </w:r>
    </w:p>
    <w:p w14:paraId="25B19382" w14:textId="77777777" w:rsidR="009C05AB" w:rsidRPr="00F57F40" w:rsidRDefault="009C05AB" w:rsidP="00524A0B">
      <w:pPr>
        <w:widowControl w:val="0"/>
        <w:autoSpaceDE w:val="0"/>
        <w:autoSpaceDN w:val="0"/>
        <w:adjustRightInd w:val="0"/>
        <w:spacing w:after="0" w:line="240" w:lineRule="auto"/>
        <w:jc w:val="both"/>
        <w:rPr>
          <w:rFonts w:ascii="Book Antiqua" w:hAnsi="Book Antiqua"/>
          <w:color w:val="000000"/>
          <w:sz w:val="26"/>
          <w:szCs w:val="26"/>
        </w:rPr>
      </w:pPr>
    </w:p>
    <w:p w14:paraId="2874A13E" w14:textId="77777777" w:rsidR="002D2CD8" w:rsidRDefault="002D2CD8" w:rsidP="006078C2">
      <w:pPr>
        <w:pStyle w:val="Bdy"/>
        <w:rPr>
          <w:bCs/>
        </w:rPr>
      </w:pPr>
      <w:r w:rsidRPr="002236F6">
        <w:t>The Government of Liberia has committed itself to an agenda of inclusive growth that highlights social protection and youth employment as critical in achieving this goal.  The P</w:t>
      </w:r>
      <w:r w:rsidR="00FD2C5B">
        <w:t xml:space="preserve">overty </w:t>
      </w:r>
      <w:r w:rsidRPr="002236F6">
        <w:t>R</w:t>
      </w:r>
      <w:r w:rsidR="00FD2C5B">
        <w:t xml:space="preserve">eduction </w:t>
      </w:r>
      <w:r w:rsidRPr="002236F6">
        <w:t>S</w:t>
      </w:r>
      <w:r w:rsidR="00FD2C5B">
        <w:t>trategy (PRS)</w:t>
      </w:r>
      <w:r w:rsidRPr="002236F6">
        <w:t xml:space="preserve"> </w:t>
      </w:r>
      <w:r w:rsidR="00FD2C5B" w:rsidRPr="002236F6">
        <w:t xml:space="preserve">II </w:t>
      </w:r>
      <w:r w:rsidR="00FD2C5B">
        <w:t>includes</w:t>
      </w:r>
      <w:r w:rsidRPr="002236F6">
        <w:t xml:space="preserve"> social protection as a sector under the </w:t>
      </w:r>
      <w:r w:rsidRPr="00DD64D5">
        <w:t xml:space="preserve">Human Development Pillar with the aim of protecting the poorest and most vulnerable households and groups from poverty, deprivation, and hunger while supporting them in attaining a minimum standard of living.  The National Social Protection Strategy identifies improved livelihoods of poor and vulnerable households as critical to this goal.  </w:t>
      </w:r>
    </w:p>
    <w:p w14:paraId="1D5A9826" w14:textId="77777777" w:rsidR="00924C08" w:rsidRPr="00DD64D5" w:rsidRDefault="00924C08" w:rsidP="00524A0B">
      <w:pPr>
        <w:spacing w:after="0" w:line="240" w:lineRule="auto"/>
        <w:jc w:val="both"/>
        <w:rPr>
          <w:rFonts w:ascii="Book Antiqua" w:hAnsi="Book Antiqua"/>
          <w:sz w:val="24"/>
          <w:szCs w:val="24"/>
        </w:rPr>
      </w:pPr>
    </w:p>
    <w:p w14:paraId="378BAE5D" w14:textId="77777777" w:rsidR="00A00974" w:rsidRPr="00A3669B" w:rsidRDefault="00A00974" w:rsidP="00A00974">
      <w:pPr>
        <w:pStyle w:val="Bdy"/>
      </w:pPr>
      <w:r w:rsidRPr="00A3669B">
        <w:t>The Liberia Agency for Community Empowerment (LACE) was established by an Act of National Legislature of the Republic of Liberia in July 22, 2004 with a mandate to improve the living standard of poor communities through a community-driven development (CDD).</w:t>
      </w:r>
      <w:r>
        <w:t xml:space="preserve">  In support of the PRS II, LACE acts as the implementing agency for the Governmen</w:t>
      </w:r>
      <w:r w:rsidR="0068161E">
        <w:t>t’s implementation of the Youth</w:t>
      </w:r>
      <w:r>
        <w:t xml:space="preserve"> </w:t>
      </w:r>
      <w:r w:rsidR="0068161E">
        <w:t>Opportunities Project</w:t>
      </w:r>
      <w:r>
        <w:t xml:space="preserve"> (</w:t>
      </w:r>
      <w:r w:rsidR="00C712AE">
        <w:t>YOP</w:t>
      </w:r>
      <w:r w:rsidR="00327072">
        <w:t>)</w:t>
      </w:r>
      <w:r>
        <w:t xml:space="preserve"> </w:t>
      </w:r>
      <w:r w:rsidR="00327072">
        <w:t xml:space="preserve">Household Enterprises and </w:t>
      </w:r>
      <w:r w:rsidR="00025A6D">
        <w:t xml:space="preserve">Productive Public Works </w:t>
      </w:r>
      <w:r w:rsidR="00327072">
        <w:t xml:space="preserve">and Life Skills support for Rural Youth </w:t>
      </w:r>
      <w:r w:rsidR="00025A6D">
        <w:t>sub-</w:t>
      </w:r>
      <w:r>
        <w:t>component</w:t>
      </w:r>
      <w:r w:rsidR="00327072">
        <w:t>s</w:t>
      </w:r>
      <w:r>
        <w:t>.</w:t>
      </w:r>
    </w:p>
    <w:p w14:paraId="04AD0759" w14:textId="77777777" w:rsidR="00C34841" w:rsidRDefault="00C34841" w:rsidP="00D03D6C">
      <w:pPr>
        <w:pStyle w:val="Bdy"/>
      </w:pPr>
    </w:p>
    <w:p w14:paraId="7CFF8179" w14:textId="77777777" w:rsidR="008D793C" w:rsidRDefault="008D793C" w:rsidP="00D03D6C">
      <w:pPr>
        <w:pStyle w:val="Bdy"/>
      </w:pPr>
    </w:p>
    <w:p w14:paraId="7116FC3C" w14:textId="77777777" w:rsidR="00DD64D5" w:rsidRPr="00C34841" w:rsidRDefault="00221D2C" w:rsidP="00B87E4B">
      <w:pPr>
        <w:pStyle w:val="Heading1"/>
      </w:pPr>
      <w:bookmarkStart w:id="17" w:name="_Toc413136938"/>
      <w:r>
        <w:t>2.0</w:t>
      </w:r>
      <w:r>
        <w:tab/>
      </w:r>
      <w:r w:rsidR="00DD64D5" w:rsidRPr="00C34841">
        <w:t>Project</w:t>
      </w:r>
      <w:r w:rsidR="00C34841" w:rsidRPr="00C34841">
        <w:t xml:space="preserve"> Description</w:t>
      </w:r>
      <w:bookmarkEnd w:id="17"/>
    </w:p>
    <w:p w14:paraId="19D77E9D" w14:textId="77777777" w:rsidR="00564730" w:rsidRPr="00685117" w:rsidRDefault="00156E9A" w:rsidP="009D475C">
      <w:pPr>
        <w:pStyle w:val="Bdy"/>
      </w:pPr>
      <w:r w:rsidRPr="00685117">
        <w:t xml:space="preserve">The project will provide apprenticeships to vulnerable youth in urban areas and support agricultural transformation and value chain addition using a productive public works and CDD approach particularly for youth in rural areas. To mitigate the impact of future shocks, the project will also improve the efficiency in the delivery of cash transfers to targeted households including youth. Particular focus will be paid to pre-employment and life skills activities to strengthen youth participation in the labor market. The YOP activities will be designed and implemented directly or in close cooperation with the private sector (formal and informal). </w:t>
      </w:r>
      <w:r w:rsidR="00026E79" w:rsidRPr="00685117">
        <w:t xml:space="preserve">The project </w:t>
      </w:r>
      <w:r w:rsidR="00564730" w:rsidRPr="00685117">
        <w:t>will hav</w:t>
      </w:r>
      <w:r w:rsidR="004A3B03" w:rsidRPr="00685117">
        <w:t>e four components as described in the following paragraphs;</w:t>
      </w:r>
    </w:p>
    <w:p w14:paraId="7B210767" w14:textId="77777777" w:rsidR="00B27C64" w:rsidRPr="00685117" w:rsidRDefault="00B27C64" w:rsidP="00685117">
      <w:pPr>
        <w:pStyle w:val="MainParawithChapter"/>
        <w:tabs>
          <w:tab w:val="left" w:pos="720"/>
        </w:tabs>
        <w:autoSpaceDE w:val="0"/>
        <w:autoSpaceDN w:val="0"/>
        <w:adjustRightInd w:val="0"/>
        <w:spacing w:after="0"/>
        <w:jc w:val="both"/>
      </w:pPr>
    </w:p>
    <w:p w14:paraId="3D25E75D" w14:textId="77777777" w:rsidR="00B27C64" w:rsidRPr="00685117" w:rsidRDefault="00B27C64" w:rsidP="00685117">
      <w:pPr>
        <w:pStyle w:val="Heading1"/>
      </w:pPr>
      <w:bookmarkStart w:id="18" w:name="_Toc413136939"/>
      <w:r w:rsidRPr="00685117">
        <w:t xml:space="preserve">2.1 </w:t>
      </w:r>
      <w:r w:rsidRPr="00685117">
        <w:tab/>
        <w:t>Project Components</w:t>
      </w:r>
      <w:bookmarkEnd w:id="18"/>
      <w:r w:rsidRPr="00685117">
        <w:t xml:space="preserve"> </w:t>
      </w:r>
    </w:p>
    <w:p w14:paraId="7229B8D1" w14:textId="77777777" w:rsidR="00A01F37" w:rsidRPr="00685117" w:rsidRDefault="00A01F37" w:rsidP="00685117">
      <w:pPr>
        <w:pStyle w:val="MainParawithChapter"/>
        <w:tabs>
          <w:tab w:val="left" w:pos="720"/>
        </w:tabs>
        <w:autoSpaceDE w:val="0"/>
        <w:autoSpaceDN w:val="0"/>
        <w:adjustRightInd w:val="0"/>
        <w:spacing w:after="0"/>
        <w:jc w:val="both"/>
      </w:pPr>
    </w:p>
    <w:p w14:paraId="45A4288E" w14:textId="77777777" w:rsidR="00564730" w:rsidRPr="00685117" w:rsidRDefault="00B95C9D" w:rsidP="00685117">
      <w:pPr>
        <w:pStyle w:val="Heading2"/>
        <w:numPr>
          <w:ilvl w:val="0"/>
          <w:numId w:val="0"/>
        </w:numPr>
        <w:spacing w:line="240" w:lineRule="auto"/>
        <w:ind w:left="576" w:hanging="576"/>
        <w:rPr>
          <w:rFonts w:ascii="Times New Roman" w:hAnsi="Times New Roman"/>
          <w:szCs w:val="24"/>
        </w:rPr>
      </w:pPr>
      <w:bookmarkStart w:id="19" w:name="_Toc413136940"/>
      <w:r w:rsidRPr="00685117">
        <w:rPr>
          <w:rFonts w:ascii="Times New Roman" w:hAnsi="Times New Roman"/>
          <w:szCs w:val="24"/>
        </w:rPr>
        <w:t>2.1.1</w:t>
      </w:r>
      <w:r w:rsidRPr="00685117">
        <w:rPr>
          <w:rFonts w:ascii="Times New Roman" w:hAnsi="Times New Roman"/>
          <w:szCs w:val="24"/>
        </w:rPr>
        <w:tab/>
      </w:r>
      <w:r w:rsidR="00564730" w:rsidRPr="00685117">
        <w:rPr>
          <w:rFonts w:ascii="Times New Roman" w:hAnsi="Times New Roman"/>
          <w:szCs w:val="24"/>
        </w:rPr>
        <w:t>Component 1: Pre-Employment Social Support and Household Enterprises for Urban Youth.</w:t>
      </w:r>
      <w:bookmarkEnd w:id="19"/>
      <w:r w:rsidR="00564730" w:rsidRPr="00685117">
        <w:rPr>
          <w:rFonts w:ascii="Times New Roman" w:hAnsi="Times New Roman"/>
          <w:szCs w:val="24"/>
        </w:rPr>
        <w:t xml:space="preserve"> </w:t>
      </w:r>
    </w:p>
    <w:p w14:paraId="45B4A887" w14:textId="77777777" w:rsidR="003204CD" w:rsidRPr="00685117" w:rsidRDefault="003204CD" w:rsidP="00685117">
      <w:pPr>
        <w:pStyle w:val="Bdy"/>
      </w:pPr>
    </w:p>
    <w:p w14:paraId="3EB20DD2" w14:textId="77777777" w:rsidR="00DF1870" w:rsidRPr="00685117" w:rsidRDefault="003204CD" w:rsidP="00685117">
      <w:pPr>
        <w:pStyle w:val="Bdy"/>
      </w:pPr>
      <w:r w:rsidRPr="00685117">
        <w:t>This component will contribute to addressing youth labor market participation and behavioral constraints through the following three sub-components;</w:t>
      </w:r>
    </w:p>
    <w:p w14:paraId="4FC915C4" w14:textId="77777777" w:rsidR="00026E79" w:rsidRPr="00685117" w:rsidRDefault="00026E79" w:rsidP="00685117">
      <w:pPr>
        <w:pStyle w:val="ListParagraph"/>
        <w:ind w:left="0"/>
        <w:contextualSpacing/>
        <w:jc w:val="both"/>
      </w:pPr>
    </w:p>
    <w:p w14:paraId="7054F04B" w14:textId="77777777" w:rsidR="00DF1870" w:rsidRPr="00685117" w:rsidRDefault="00DF1870" w:rsidP="0014357D">
      <w:pPr>
        <w:pStyle w:val="ListParagraph"/>
        <w:widowControl w:val="0"/>
        <w:numPr>
          <w:ilvl w:val="0"/>
          <w:numId w:val="35"/>
        </w:numPr>
        <w:autoSpaceDE w:val="0"/>
        <w:autoSpaceDN w:val="0"/>
        <w:adjustRightInd w:val="0"/>
        <w:contextualSpacing/>
        <w:jc w:val="both"/>
      </w:pPr>
      <w:r w:rsidRPr="00685117">
        <w:rPr>
          <w:b/>
          <w:i/>
        </w:rPr>
        <w:t xml:space="preserve">Sub-Component 1A: Pre-Employment Social Support. </w:t>
      </w:r>
    </w:p>
    <w:p w14:paraId="05936343" w14:textId="77777777" w:rsidR="00DF1870" w:rsidRPr="00685117" w:rsidRDefault="00156E9A" w:rsidP="008D793C">
      <w:pPr>
        <w:widowControl w:val="0"/>
        <w:autoSpaceDE w:val="0"/>
        <w:autoSpaceDN w:val="0"/>
        <w:adjustRightInd w:val="0"/>
        <w:spacing w:line="240" w:lineRule="auto"/>
        <w:contextualSpacing/>
        <w:jc w:val="both"/>
        <w:rPr>
          <w:rFonts w:ascii="Times New Roman" w:hAnsi="Times New Roman"/>
          <w:sz w:val="24"/>
          <w:szCs w:val="24"/>
        </w:rPr>
      </w:pPr>
      <w:r w:rsidRPr="00685117">
        <w:rPr>
          <w:rFonts w:ascii="Times New Roman" w:hAnsi="Times New Roman"/>
          <w:sz w:val="24"/>
          <w:szCs w:val="24"/>
        </w:rPr>
        <w:t xml:space="preserve">The objective of this sub-component is to increase the employment readiness of youth by supporting the development of non-cognitive skills, and positive attitudes towards work. This sub-component will offer intensive pre-employment and psychosocial support to improve productivity. </w:t>
      </w:r>
      <w:r w:rsidRPr="00685117">
        <w:rPr>
          <w:rFonts w:ascii="Times New Roman" w:hAnsi="Times New Roman"/>
          <w:color w:val="000000"/>
          <w:sz w:val="24"/>
          <w:szCs w:val="24"/>
        </w:rPr>
        <w:t xml:space="preserve">The sub-component will also include psychosocial support to EVD affected youth and survivors. </w:t>
      </w:r>
      <w:r w:rsidRPr="00685117">
        <w:rPr>
          <w:rFonts w:ascii="Times New Roman" w:hAnsi="Times New Roman"/>
          <w:sz w:val="24"/>
          <w:szCs w:val="24"/>
        </w:rPr>
        <w:t xml:space="preserve">The interventions will consist of evidence-based stabilization and skills-focused group interventions, which integrate elements from cognitive behavioral therapy (CBT) and group </w:t>
      </w:r>
      <w:r w:rsidRPr="00685117">
        <w:rPr>
          <w:rFonts w:ascii="Times New Roman" w:hAnsi="Times New Roman"/>
          <w:sz w:val="24"/>
          <w:szCs w:val="24"/>
        </w:rPr>
        <w:lastRenderedPageBreak/>
        <w:t>interpersonal therapy in a series of workshops.</w:t>
      </w:r>
      <w:r w:rsidRPr="00685117">
        <w:rPr>
          <w:rStyle w:val="FootnoteReference"/>
          <w:rFonts w:ascii="Times New Roman" w:hAnsi="Times New Roman"/>
          <w:bCs/>
          <w:sz w:val="24"/>
          <w:szCs w:val="24"/>
        </w:rPr>
        <w:t xml:space="preserve"> </w:t>
      </w:r>
      <w:r w:rsidRPr="00685117">
        <w:rPr>
          <w:rFonts w:ascii="Times New Roman" w:hAnsi="Times New Roman"/>
          <w:sz w:val="24"/>
          <w:szCs w:val="24"/>
        </w:rPr>
        <w:t xml:space="preserve">Such interventions have been demonstrated to increase readiness in other contexts, including post-conflict situations, when combined with educational and economic interventions.  This support will include core sessions to build skills in emotional regulation (including self-esteem and impulsivity), concentration, and problem-solving, which are critical to success in education and in the labor market. </w:t>
      </w:r>
      <w:r w:rsidRPr="00685117">
        <w:rPr>
          <w:rFonts w:ascii="Times New Roman" w:hAnsi="Times New Roman"/>
          <w:color w:val="000000"/>
          <w:sz w:val="24"/>
          <w:szCs w:val="24"/>
        </w:rPr>
        <w:t xml:space="preserve">Knowledge and skills on Sexual and Reproductive Health (SRH) will form a core element of the required pre-employment support offered under this sub-component, in order to influence behavior and competency in making the right decisions to succeed in employment and effectively manage their enterprises. </w:t>
      </w:r>
    </w:p>
    <w:p w14:paraId="0253B81E" w14:textId="77777777" w:rsidR="00DF1870" w:rsidRPr="00685117" w:rsidRDefault="00DF1870" w:rsidP="0014357D">
      <w:pPr>
        <w:pStyle w:val="ListParagraph"/>
        <w:widowControl w:val="0"/>
        <w:numPr>
          <w:ilvl w:val="0"/>
          <w:numId w:val="35"/>
        </w:numPr>
        <w:autoSpaceDE w:val="0"/>
        <w:autoSpaceDN w:val="0"/>
        <w:adjustRightInd w:val="0"/>
        <w:contextualSpacing/>
        <w:jc w:val="both"/>
        <w:rPr>
          <w:b/>
          <w:i/>
        </w:rPr>
      </w:pPr>
      <w:r w:rsidRPr="00685117">
        <w:rPr>
          <w:b/>
          <w:i/>
        </w:rPr>
        <w:t>Sub-Component 1B: Household Enterprises</w:t>
      </w:r>
    </w:p>
    <w:p w14:paraId="60CB01E8" w14:textId="77777777" w:rsidR="00156E9A" w:rsidRPr="00685117" w:rsidRDefault="00156E9A" w:rsidP="00685117">
      <w:pPr>
        <w:widowControl w:val="0"/>
        <w:autoSpaceDE w:val="0"/>
        <w:autoSpaceDN w:val="0"/>
        <w:adjustRightInd w:val="0"/>
        <w:spacing w:line="240" w:lineRule="auto"/>
        <w:contextualSpacing/>
        <w:jc w:val="both"/>
        <w:rPr>
          <w:rFonts w:ascii="Times New Roman" w:hAnsi="Times New Roman"/>
          <w:color w:val="000000"/>
          <w:sz w:val="24"/>
          <w:szCs w:val="24"/>
        </w:rPr>
      </w:pPr>
      <w:r w:rsidRPr="00685117">
        <w:rPr>
          <w:rFonts w:ascii="Times New Roman" w:hAnsi="Times New Roman"/>
          <w:color w:val="000000"/>
          <w:sz w:val="24"/>
          <w:szCs w:val="24"/>
        </w:rPr>
        <w:t xml:space="preserve">Youth operating in household enterprises are constrained by lack of capital, inadequate skills, congesting and lack of physical space to work in urban settings. In response to these constraints, </w:t>
      </w:r>
      <w:r w:rsidRPr="00685117">
        <w:rPr>
          <w:rFonts w:ascii="Times New Roman" w:hAnsi="Times New Roman"/>
          <w:sz w:val="24"/>
          <w:szCs w:val="24"/>
        </w:rPr>
        <w:t xml:space="preserve">this sub-component aims to; (i) increase labor productivity of youth working in household enterprises, and (ii) facilitate the entry of youth into household enterprises. </w:t>
      </w:r>
      <w:r w:rsidRPr="00685117">
        <w:rPr>
          <w:rFonts w:ascii="Times New Roman" w:hAnsi="Times New Roman"/>
          <w:color w:val="000000"/>
          <w:sz w:val="24"/>
          <w:szCs w:val="24"/>
        </w:rPr>
        <w:t>This intervention will support about 3,300 vulnerable youth in groups of 8 with on-the-job apprenticeships, formal vocational training, tools/equipment, basic business management training and start-up grants. This sub-component will be implemented in Montserrado County. The justification for the selection of this county include: (i) the county has the highest concentration of youth in Liberia; (ii) the county has been significantly affected by EVD; and (iii) the congestion element in Montserrado County makes it urgent to support the improvement and welfare of these youth.</w:t>
      </w:r>
    </w:p>
    <w:p w14:paraId="67150529" w14:textId="77777777" w:rsidR="00156E9A" w:rsidRPr="00685117" w:rsidRDefault="00156E9A" w:rsidP="00685117">
      <w:pPr>
        <w:widowControl w:val="0"/>
        <w:autoSpaceDE w:val="0"/>
        <w:autoSpaceDN w:val="0"/>
        <w:adjustRightInd w:val="0"/>
        <w:spacing w:line="240" w:lineRule="auto"/>
        <w:contextualSpacing/>
        <w:jc w:val="both"/>
        <w:rPr>
          <w:rFonts w:ascii="Times New Roman" w:eastAsia="Times New Roman" w:hAnsi="Times New Roman"/>
          <w:color w:val="000000"/>
          <w:sz w:val="24"/>
          <w:szCs w:val="24"/>
        </w:rPr>
      </w:pPr>
    </w:p>
    <w:p w14:paraId="2C73EB9C" w14:textId="77777777" w:rsidR="00156E9A" w:rsidRPr="00685117" w:rsidRDefault="00156E9A" w:rsidP="00685117">
      <w:pPr>
        <w:widowControl w:val="0"/>
        <w:autoSpaceDE w:val="0"/>
        <w:autoSpaceDN w:val="0"/>
        <w:adjustRightInd w:val="0"/>
        <w:spacing w:line="240" w:lineRule="auto"/>
        <w:contextualSpacing/>
        <w:jc w:val="both"/>
        <w:rPr>
          <w:rFonts w:ascii="Times New Roman" w:hAnsi="Times New Roman"/>
          <w:color w:val="000000"/>
          <w:sz w:val="24"/>
          <w:szCs w:val="24"/>
        </w:rPr>
      </w:pPr>
      <w:r w:rsidRPr="00685117">
        <w:rPr>
          <w:rFonts w:ascii="Times New Roman" w:hAnsi="Times New Roman"/>
          <w:sz w:val="24"/>
          <w:szCs w:val="24"/>
        </w:rPr>
        <w:t>Two cohorts of beneficiaries will be considered: (i) youth who are new entrants into household enterprises, who are underemployed and not in school; and</w:t>
      </w:r>
      <w:r w:rsidRPr="00685117">
        <w:rPr>
          <w:rFonts w:ascii="Times New Roman" w:hAnsi="Times New Roman"/>
          <w:color w:val="000000"/>
          <w:sz w:val="24"/>
          <w:szCs w:val="24"/>
        </w:rPr>
        <w:t xml:space="preserve"> (ii) y</w:t>
      </w:r>
      <w:r w:rsidRPr="00685117">
        <w:rPr>
          <w:rFonts w:ascii="Times New Roman" w:hAnsi="Times New Roman"/>
          <w:sz w:val="24"/>
          <w:szCs w:val="24"/>
        </w:rPr>
        <w:t xml:space="preserve">outh involved in existing household enterprises and who can demonstrate management of an active household enterprise over the last 2 years. New entrants will be supported with on-the-job apprenticeships or vocational training (offered through existing formal vocational training institutes) to improve their skills and start new businesses. Government’s medium term focus is to rebuild infrastructure and the energy sectors of the economy. Accordingly, </w:t>
      </w:r>
      <w:r w:rsidRPr="00685117">
        <w:rPr>
          <w:rFonts w:ascii="Times New Roman" w:hAnsi="Times New Roman"/>
          <w:color w:val="000000"/>
          <w:sz w:val="24"/>
          <w:szCs w:val="24"/>
        </w:rPr>
        <w:t xml:space="preserve">job opportunities are expected in these sectors (e.g. carpentry, metal fabrication, block making, and electrical technicians), as well as related services. Even for youth who are operating in these sectors, business growth of these household enterprises is hindered by poor quality of outputs and services. This sub-component will initially focus on the construction and related service sectors, and support these household enterprises with apprenticeships, vocational training, tools/equipment, and cash grants to improve quality. </w:t>
      </w:r>
    </w:p>
    <w:p w14:paraId="762280DB" w14:textId="77777777" w:rsidR="00156E9A" w:rsidRPr="00685117" w:rsidRDefault="00156E9A" w:rsidP="00685117">
      <w:pPr>
        <w:widowControl w:val="0"/>
        <w:autoSpaceDE w:val="0"/>
        <w:autoSpaceDN w:val="0"/>
        <w:adjustRightInd w:val="0"/>
        <w:spacing w:line="240" w:lineRule="auto"/>
        <w:contextualSpacing/>
        <w:jc w:val="both"/>
        <w:rPr>
          <w:rFonts w:ascii="Times New Roman" w:eastAsia="Times New Roman" w:hAnsi="Times New Roman"/>
          <w:b/>
          <w:i/>
          <w:sz w:val="24"/>
          <w:szCs w:val="24"/>
        </w:rPr>
      </w:pPr>
    </w:p>
    <w:p w14:paraId="24B652D0" w14:textId="77777777" w:rsidR="00156E9A" w:rsidRPr="00685117" w:rsidRDefault="00156E9A" w:rsidP="00685117">
      <w:pPr>
        <w:widowControl w:val="0"/>
        <w:autoSpaceDE w:val="0"/>
        <w:autoSpaceDN w:val="0"/>
        <w:adjustRightInd w:val="0"/>
        <w:spacing w:line="240" w:lineRule="auto"/>
        <w:contextualSpacing/>
        <w:jc w:val="both"/>
        <w:rPr>
          <w:rFonts w:ascii="Times New Roman" w:hAnsi="Times New Roman"/>
          <w:color w:val="000000"/>
          <w:sz w:val="24"/>
          <w:szCs w:val="24"/>
        </w:rPr>
      </w:pPr>
      <w:r w:rsidRPr="00685117">
        <w:rPr>
          <w:rFonts w:ascii="Times New Roman" w:hAnsi="Times New Roman"/>
          <w:sz w:val="24"/>
          <w:szCs w:val="24"/>
        </w:rPr>
        <w:t xml:space="preserve">For new entrants, the </w:t>
      </w:r>
      <w:r w:rsidRPr="00685117">
        <w:rPr>
          <w:rFonts w:ascii="Times New Roman" w:hAnsi="Times New Roman"/>
          <w:bCs/>
          <w:iCs/>
          <w:sz w:val="24"/>
          <w:szCs w:val="24"/>
        </w:rPr>
        <w:t>project</w:t>
      </w:r>
      <w:r w:rsidRPr="00685117">
        <w:rPr>
          <w:rFonts w:ascii="Times New Roman" w:hAnsi="Times New Roman"/>
          <w:b/>
          <w:bCs/>
          <w:i/>
          <w:iCs/>
          <w:sz w:val="24"/>
          <w:szCs w:val="24"/>
        </w:rPr>
        <w:t xml:space="preserve"> </w:t>
      </w:r>
      <w:r w:rsidRPr="00685117">
        <w:rPr>
          <w:rFonts w:ascii="Times New Roman" w:hAnsi="Times New Roman"/>
          <w:sz w:val="24"/>
          <w:szCs w:val="24"/>
        </w:rPr>
        <w:t>will set up targeting centers and use an on-demand approach</w:t>
      </w:r>
      <w:r w:rsidRPr="00685117">
        <w:rPr>
          <w:rFonts w:ascii="Times New Roman" w:hAnsi="Times New Roman"/>
          <w:bCs/>
          <w:iCs/>
          <w:sz w:val="24"/>
          <w:szCs w:val="24"/>
        </w:rPr>
        <w:t xml:space="preserve"> to generate lists of potential beneficiaries. A community validation and poverty targeting tool will be used to select final beneficiaries. </w:t>
      </w:r>
      <w:r w:rsidRPr="00685117">
        <w:rPr>
          <w:rFonts w:ascii="Times New Roman" w:hAnsi="Times New Roman"/>
          <w:iCs/>
          <w:sz w:val="24"/>
          <w:szCs w:val="24"/>
        </w:rPr>
        <w:t>The on-demand process will consist of three key activities; (i) f</w:t>
      </w:r>
      <w:r w:rsidRPr="00685117">
        <w:rPr>
          <w:rFonts w:ascii="Times New Roman" w:hAnsi="Times New Roman"/>
          <w:sz w:val="24"/>
          <w:szCs w:val="24"/>
        </w:rPr>
        <w:t xml:space="preserve">ormation of  registration teams; (ii) a public information communications campaign to disseminate the program’s objectives, design, general eligibility and to solicit applications from applicants; and (iii) receipt of applications from potential beneficiaries. The communications campaign will also utilize various community structures and youth groups to disseminate information on the YOP. Subsequently, a simple validation tool to verify common features of poverty and vulnerability (analogous to a Proxy Means Test) will be used to generate a list of potential beneficiaries from the pool of applicants. A community validation process will then be undertaken to ensure that only applicants with positive peer and community endorsements progress are included. As part of this process, a community validation exercise will be undertaken to ensure </w:t>
      </w:r>
      <w:r w:rsidRPr="00685117">
        <w:rPr>
          <w:rFonts w:ascii="Times New Roman" w:hAnsi="Times New Roman"/>
          <w:sz w:val="24"/>
          <w:szCs w:val="24"/>
        </w:rPr>
        <w:lastRenderedPageBreak/>
        <w:t>that selected beneficiary youth have positive community and peer endorsements, and are not involved in drug abuse. The final list of youth selected as beneficiaries will then be made available at the community level for a period of not less than one week to allow the community members to provide feedback. Any discrepancies will be corrected before confirming the list of Project beneficiaries.</w:t>
      </w:r>
    </w:p>
    <w:p w14:paraId="0193B5C8" w14:textId="77777777" w:rsidR="00156E9A" w:rsidRPr="00685117" w:rsidRDefault="00156E9A" w:rsidP="00685117">
      <w:pPr>
        <w:widowControl w:val="0"/>
        <w:autoSpaceDE w:val="0"/>
        <w:autoSpaceDN w:val="0"/>
        <w:adjustRightInd w:val="0"/>
        <w:spacing w:line="240" w:lineRule="auto"/>
        <w:contextualSpacing/>
        <w:jc w:val="both"/>
        <w:rPr>
          <w:rFonts w:ascii="Times New Roman" w:eastAsia="Times New Roman" w:hAnsi="Times New Roman"/>
          <w:color w:val="000000"/>
          <w:sz w:val="24"/>
          <w:szCs w:val="24"/>
        </w:rPr>
      </w:pPr>
    </w:p>
    <w:p w14:paraId="1AB16052" w14:textId="77777777" w:rsidR="00156E9A" w:rsidRPr="00685117" w:rsidRDefault="00156E9A" w:rsidP="00685117">
      <w:pPr>
        <w:widowControl w:val="0"/>
        <w:autoSpaceDE w:val="0"/>
        <w:autoSpaceDN w:val="0"/>
        <w:adjustRightInd w:val="0"/>
        <w:spacing w:line="240" w:lineRule="auto"/>
        <w:contextualSpacing/>
        <w:jc w:val="both"/>
        <w:rPr>
          <w:rFonts w:ascii="Times New Roman" w:hAnsi="Times New Roman"/>
          <w:color w:val="000000"/>
          <w:sz w:val="24"/>
          <w:szCs w:val="24"/>
        </w:rPr>
      </w:pPr>
      <w:r w:rsidRPr="00685117">
        <w:rPr>
          <w:rFonts w:ascii="Times New Roman" w:hAnsi="Times New Roman"/>
          <w:sz w:val="24"/>
          <w:szCs w:val="24"/>
        </w:rPr>
        <w:t>After the targeting process, a Service Provider will facilitate the organization of youth into groups based on their self-defined interests.</w:t>
      </w:r>
      <w:r w:rsidRPr="00685117">
        <w:rPr>
          <w:rFonts w:ascii="Times New Roman" w:hAnsi="Times New Roman"/>
          <w:color w:val="000000"/>
          <w:sz w:val="24"/>
          <w:szCs w:val="24"/>
        </w:rPr>
        <w:t xml:space="preserve"> The number of youth in each group under this sub-component will be a maximum of 8 individuals; one individual from each household. Experience shows that the complexities of coordination, trust and group dynamics issues are more manageable in such small groups. 50 percent of the group membership will be females. </w:t>
      </w:r>
      <w:r w:rsidRPr="00685117">
        <w:rPr>
          <w:rFonts w:ascii="Times New Roman" w:hAnsi="Times New Roman"/>
          <w:sz w:val="24"/>
          <w:szCs w:val="24"/>
          <w:lang w:eastAsia="ja-JP"/>
        </w:rPr>
        <w:t xml:space="preserve">The groups will be facilitated to prepare sub-project proposals, which will be evaluated and approved (further details will be provided in the POM). As part of this preparation, the Service Provider will also coach beneficiaries on basic business and money management practices. </w:t>
      </w:r>
    </w:p>
    <w:p w14:paraId="21C8F924" w14:textId="77777777" w:rsidR="00156E9A" w:rsidRPr="00685117" w:rsidRDefault="00156E9A" w:rsidP="00685117">
      <w:pPr>
        <w:widowControl w:val="0"/>
        <w:autoSpaceDE w:val="0"/>
        <w:autoSpaceDN w:val="0"/>
        <w:adjustRightInd w:val="0"/>
        <w:spacing w:line="240" w:lineRule="auto"/>
        <w:contextualSpacing/>
        <w:jc w:val="both"/>
        <w:rPr>
          <w:rFonts w:ascii="Times New Roman" w:eastAsia="Times New Roman" w:hAnsi="Times New Roman"/>
          <w:color w:val="000000"/>
          <w:sz w:val="24"/>
          <w:szCs w:val="24"/>
        </w:rPr>
      </w:pPr>
    </w:p>
    <w:p w14:paraId="360AA6C5" w14:textId="77777777" w:rsidR="00156E9A" w:rsidRPr="00685117" w:rsidRDefault="00156E9A" w:rsidP="00685117">
      <w:pPr>
        <w:widowControl w:val="0"/>
        <w:autoSpaceDE w:val="0"/>
        <w:autoSpaceDN w:val="0"/>
        <w:adjustRightInd w:val="0"/>
        <w:spacing w:line="240" w:lineRule="auto"/>
        <w:contextualSpacing/>
        <w:jc w:val="both"/>
        <w:rPr>
          <w:rFonts w:ascii="Times New Roman" w:hAnsi="Times New Roman"/>
          <w:color w:val="000000"/>
          <w:sz w:val="24"/>
          <w:szCs w:val="24"/>
        </w:rPr>
      </w:pPr>
      <w:r w:rsidRPr="00685117">
        <w:rPr>
          <w:rFonts w:ascii="Times New Roman" w:hAnsi="Times New Roman"/>
          <w:sz w:val="24"/>
          <w:szCs w:val="24"/>
          <w:lang w:eastAsia="ja-JP"/>
        </w:rPr>
        <w:t xml:space="preserve">Each youth group will be able to access a grant of US$2,400 per approved sub-project (equivalent to US$300 per individual), which will be released in tranches after the achievement of each milestone. The grants will be used to purchase tools, materials, and equipment for use on an approved sub-project over a period of 1 year. The group will also use the grant to access formal vocational training. The size of the grant has been determined based on the existing lessons on the minimum amount capital required to receive on the job training and start a household enterprise. The youth groups will procure the requisite supplies through a community procurement process, facilitated by the Service Provider. </w:t>
      </w:r>
      <w:r w:rsidRPr="00685117">
        <w:rPr>
          <w:rFonts w:ascii="Times New Roman" w:hAnsi="Times New Roman"/>
          <w:color w:val="000000"/>
          <w:sz w:val="24"/>
          <w:szCs w:val="24"/>
        </w:rPr>
        <w:t>The service provider will coordinate with city officials and the county YOP committee to provide appropriate locations to facilitate the development of their enterprises. The service provider will continue to provide support to the youth groups for up to 6 months after the end of the sub-project. This includes supporting the youth groups to; (i) federate and formalize their household enterprises to form a sustainable community institution, (ii) establish modalities for the distribution of sub-project dividends, (iii) link up with to existing institutions, such as village savings groups.</w:t>
      </w:r>
    </w:p>
    <w:p w14:paraId="51AC96BD" w14:textId="77777777" w:rsidR="00156E9A" w:rsidRPr="00685117" w:rsidRDefault="00156E9A" w:rsidP="00685117">
      <w:pPr>
        <w:widowControl w:val="0"/>
        <w:autoSpaceDE w:val="0"/>
        <w:autoSpaceDN w:val="0"/>
        <w:adjustRightInd w:val="0"/>
        <w:spacing w:line="240" w:lineRule="auto"/>
        <w:contextualSpacing/>
        <w:jc w:val="both"/>
        <w:rPr>
          <w:rFonts w:ascii="Times New Roman" w:eastAsia="Times New Roman" w:hAnsi="Times New Roman"/>
          <w:color w:val="000000"/>
          <w:sz w:val="24"/>
          <w:szCs w:val="24"/>
        </w:rPr>
      </w:pPr>
    </w:p>
    <w:p w14:paraId="651FB79C" w14:textId="77777777" w:rsidR="00DF1870" w:rsidRPr="008D793C" w:rsidRDefault="00156E9A" w:rsidP="008D793C">
      <w:pPr>
        <w:widowControl w:val="0"/>
        <w:autoSpaceDE w:val="0"/>
        <w:autoSpaceDN w:val="0"/>
        <w:adjustRightInd w:val="0"/>
        <w:spacing w:line="240" w:lineRule="auto"/>
        <w:contextualSpacing/>
        <w:jc w:val="both"/>
        <w:rPr>
          <w:rFonts w:ascii="Times New Roman" w:hAnsi="Times New Roman"/>
          <w:color w:val="000000"/>
          <w:sz w:val="24"/>
          <w:szCs w:val="24"/>
        </w:rPr>
      </w:pPr>
      <w:r w:rsidRPr="00685117">
        <w:rPr>
          <w:rFonts w:ascii="Times New Roman" w:hAnsi="Times New Roman"/>
          <w:color w:val="000000"/>
          <w:sz w:val="24"/>
          <w:szCs w:val="24"/>
        </w:rPr>
        <w:t xml:space="preserve">This component requires master trainers who have the requisite business skills in the various trades to provide on-the-job coaching to beneficiaries. There are several sources of such master trainers. There are some medium-sized enterprises that produce relatively higher quality outputs, however, need to be better equipped in order to provide apprenticeships to youth under this project. This sub-component will therefore support such medium-scale enterprises with tools/equipment, in order for them to train both new entrants and existing youth household enterprises. To qualify for this support, however, these medium scale enterprises must be functional, registered with the Ministry of Commerce and have a minimum operating capital of US$8,000. A second source of master trainers are skilled retired technicians, who will also be mobilized to provide technical support and training. Thirdly, in circumstances where the requisite skills are not in country, distance-learning arrangements via video conferencing will be organized to train the youth. A call for proposal approach will be used for medium scale enterprises and master trainers who would like to participate in this sub-project. </w:t>
      </w:r>
    </w:p>
    <w:p w14:paraId="0CD3CB8B" w14:textId="77777777" w:rsidR="00DF1870" w:rsidRPr="00685117" w:rsidRDefault="00DF1870" w:rsidP="0014357D">
      <w:pPr>
        <w:pStyle w:val="ListParagraph"/>
        <w:widowControl w:val="0"/>
        <w:numPr>
          <w:ilvl w:val="0"/>
          <w:numId w:val="35"/>
        </w:numPr>
        <w:autoSpaceDE w:val="0"/>
        <w:autoSpaceDN w:val="0"/>
        <w:adjustRightInd w:val="0"/>
        <w:contextualSpacing/>
        <w:jc w:val="both"/>
        <w:rPr>
          <w:b/>
          <w:i/>
        </w:rPr>
      </w:pPr>
      <w:r w:rsidRPr="00685117">
        <w:rPr>
          <w:b/>
          <w:i/>
        </w:rPr>
        <w:t>Sub-component 1C: Capacity and Systems Building</w:t>
      </w:r>
    </w:p>
    <w:p w14:paraId="34344E3E" w14:textId="77777777" w:rsidR="00156E9A" w:rsidRPr="00685117" w:rsidRDefault="00156E9A" w:rsidP="00685117">
      <w:pPr>
        <w:widowControl w:val="0"/>
        <w:autoSpaceDE w:val="0"/>
        <w:autoSpaceDN w:val="0"/>
        <w:adjustRightInd w:val="0"/>
        <w:spacing w:line="240" w:lineRule="auto"/>
        <w:contextualSpacing/>
        <w:jc w:val="both"/>
        <w:rPr>
          <w:rFonts w:ascii="Times New Roman" w:hAnsi="Times New Roman"/>
          <w:sz w:val="24"/>
          <w:szCs w:val="24"/>
        </w:rPr>
      </w:pPr>
      <w:r w:rsidRPr="00685117">
        <w:rPr>
          <w:rFonts w:ascii="Times New Roman" w:hAnsi="Times New Roman"/>
          <w:sz w:val="24"/>
          <w:szCs w:val="24"/>
        </w:rPr>
        <w:t xml:space="preserve">The objective of this sub-component is to support capacity and systems building to key </w:t>
      </w:r>
      <w:r w:rsidRPr="00685117">
        <w:rPr>
          <w:rFonts w:ascii="Times New Roman" w:hAnsi="Times New Roman"/>
          <w:sz w:val="24"/>
          <w:szCs w:val="24"/>
        </w:rPr>
        <w:lastRenderedPageBreak/>
        <w:t xml:space="preserve">stakeholders at both central and local levels involved in the implementation of the YOP. Given that there many players in the Youth Sector in Liberia, YOP will provide Technical Assistance to the Ministry of Youth and Sports to coordinate the activities of actors in the sector. In addition, the sub-component will finance: (i) preparation of project operational procedures and guidelines; (ii) knowledge exchange events, (iii) labor market intervention training (with an emphasis on soft skills in managing youth groups) for project staff, implementing agencies and service providers; (iv) provision of tools/equipment for implementing agencies; and (v) studies that will enhance youth employment dialogue in Liberia. </w:t>
      </w:r>
    </w:p>
    <w:p w14:paraId="55AA6395" w14:textId="77777777" w:rsidR="00156E9A" w:rsidRPr="00685117" w:rsidRDefault="00156E9A" w:rsidP="00685117">
      <w:pPr>
        <w:pStyle w:val="ListParagraph"/>
        <w:widowControl w:val="0"/>
        <w:autoSpaceDE w:val="0"/>
        <w:autoSpaceDN w:val="0"/>
        <w:adjustRightInd w:val="0"/>
        <w:ind w:left="0"/>
        <w:jc w:val="both"/>
      </w:pPr>
    </w:p>
    <w:p w14:paraId="04BB3AC7" w14:textId="77777777" w:rsidR="00156E9A" w:rsidRPr="00685117" w:rsidRDefault="00156E9A" w:rsidP="00685117">
      <w:pPr>
        <w:widowControl w:val="0"/>
        <w:autoSpaceDE w:val="0"/>
        <w:autoSpaceDN w:val="0"/>
        <w:adjustRightInd w:val="0"/>
        <w:spacing w:line="240" w:lineRule="auto"/>
        <w:contextualSpacing/>
        <w:jc w:val="both"/>
        <w:rPr>
          <w:rFonts w:ascii="Times New Roman" w:hAnsi="Times New Roman"/>
          <w:sz w:val="24"/>
          <w:szCs w:val="24"/>
        </w:rPr>
      </w:pPr>
      <w:r w:rsidRPr="00685117">
        <w:rPr>
          <w:rFonts w:ascii="Times New Roman" w:hAnsi="Times New Roman"/>
          <w:sz w:val="24"/>
          <w:szCs w:val="24"/>
        </w:rPr>
        <w:t xml:space="preserve">MYS will also be supported with several distinct sets of system building activities, specifically; (i) capacity building for the introduction of ICT-based operational enhancements (including targeting and electronic registration), (ii) building of a Monitoring and Evaluation system to monitor project results (which would in turn support the systematic tracking of results for the youth sector in general), (iii) development and implementation of social accountability and a grievance redress mechanism for Components 1 and 2 of the project, (iv) at least 3 evaluation surveys. An Impact Evaluation of the Pre-Employment Social Support and Household Enterprises Component and Productive Public Works Component and Life Skills will be undertaken to measure the project’s impact on income generation opportunities of beneficiary youth. </w:t>
      </w:r>
    </w:p>
    <w:p w14:paraId="1DCA8A22" w14:textId="77777777" w:rsidR="00DF1870" w:rsidRPr="00685117" w:rsidRDefault="00DF1870" w:rsidP="00685117">
      <w:pPr>
        <w:widowControl w:val="0"/>
        <w:autoSpaceDE w:val="0"/>
        <w:autoSpaceDN w:val="0"/>
        <w:adjustRightInd w:val="0"/>
        <w:spacing w:line="240" w:lineRule="auto"/>
        <w:jc w:val="both"/>
        <w:rPr>
          <w:rFonts w:ascii="Times New Roman" w:hAnsi="Times New Roman"/>
          <w:sz w:val="24"/>
          <w:szCs w:val="24"/>
        </w:rPr>
      </w:pPr>
    </w:p>
    <w:p w14:paraId="7E2209C6" w14:textId="77777777" w:rsidR="00564730" w:rsidRPr="00685117" w:rsidRDefault="000A3AEA" w:rsidP="00685117">
      <w:pPr>
        <w:pStyle w:val="Heading2"/>
        <w:numPr>
          <w:ilvl w:val="0"/>
          <w:numId w:val="0"/>
        </w:numPr>
        <w:spacing w:line="240" w:lineRule="auto"/>
        <w:ind w:left="576" w:hanging="576"/>
        <w:rPr>
          <w:rFonts w:ascii="Times New Roman" w:hAnsi="Times New Roman"/>
          <w:szCs w:val="24"/>
        </w:rPr>
      </w:pPr>
      <w:bookmarkStart w:id="20" w:name="_Toc413136941"/>
      <w:r w:rsidRPr="00685117">
        <w:rPr>
          <w:rFonts w:ascii="Times New Roman" w:hAnsi="Times New Roman"/>
          <w:szCs w:val="24"/>
        </w:rPr>
        <w:t>2.1.2</w:t>
      </w:r>
      <w:r w:rsidRPr="00685117">
        <w:rPr>
          <w:rFonts w:ascii="Times New Roman" w:hAnsi="Times New Roman"/>
          <w:szCs w:val="24"/>
        </w:rPr>
        <w:tab/>
      </w:r>
      <w:r w:rsidR="00564730" w:rsidRPr="00685117">
        <w:rPr>
          <w:rFonts w:ascii="Times New Roman" w:hAnsi="Times New Roman"/>
          <w:szCs w:val="24"/>
        </w:rPr>
        <w:t>Component 2: Life Skills Support and Productive Public Works for Rural Youth.</w:t>
      </w:r>
      <w:bookmarkEnd w:id="20"/>
    </w:p>
    <w:p w14:paraId="7ADDDF72" w14:textId="77777777" w:rsidR="006B424A" w:rsidRPr="00685117" w:rsidRDefault="006B424A" w:rsidP="00685117">
      <w:pPr>
        <w:pStyle w:val="Bdy"/>
      </w:pPr>
      <w:r w:rsidRPr="00685117">
        <w:t xml:space="preserve">This Component will </w:t>
      </w:r>
      <w:r w:rsidR="009E2E18" w:rsidRPr="00685117">
        <w:t xml:space="preserve">also </w:t>
      </w:r>
      <w:r w:rsidRPr="00685117">
        <w:t xml:space="preserve">consist of </w:t>
      </w:r>
      <w:r w:rsidR="00156E9A" w:rsidRPr="00685117">
        <w:t>two</w:t>
      </w:r>
      <w:r w:rsidRPr="00685117">
        <w:t xml:space="preserve"> sub-components:</w:t>
      </w:r>
    </w:p>
    <w:p w14:paraId="2CD2159F" w14:textId="77777777" w:rsidR="00BB2BD1" w:rsidRPr="00685117" w:rsidRDefault="00BB2BD1" w:rsidP="00685117">
      <w:pPr>
        <w:pStyle w:val="ListParagraph"/>
        <w:widowControl w:val="0"/>
        <w:autoSpaceDE w:val="0"/>
        <w:autoSpaceDN w:val="0"/>
        <w:adjustRightInd w:val="0"/>
        <w:ind w:left="0"/>
        <w:contextualSpacing/>
        <w:jc w:val="both"/>
      </w:pPr>
    </w:p>
    <w:p w14:paraId="12943C52" w14:textId="77777777" w:rsidR="00DF1870" w:rsidRPr="00685117" w:rsidRDefault="00DF1870" w:rsidP="0014357D">
      <w:pPr>
        <w:pStyle w:val="ListParagraph"/>
        <w:widowControl w:val="0"/>
        <w:numPr>
          <w:ilvl w:val="0"/>
          <w:numId w:val="36"/>
        </w:numPr>
        <w:autoSpaceDE w:val="0"/>
        <w:autoSpaceDN w:val="0"/>
        <w:adjustRightInd w:val="0"/>
        <w:contextualSpacing/>
        <w:jc w:val="both"/>
        <w:rPr>
          <w:b/>
          <w:i/>
        </w:rPr>
      </w:pPr>
      <w:r w:rsidRPr="00685117">
        <w:rPr>
          <w:b/>
          <w:i/>
        </w:rPr>
        <w:t>Sub-component 2</w:t>
      </w:r>
      <w:r w:rsidR="008D793C">
        <w:rPr>
          <w:b/>
          <w:i/>
        </w:rPr>
        <w:t>A</w:t>
      </w:r>
      <w:r w:rsidRPr="00685117">
        <w:rPr>
          <w:b/>
          <w:i/>
        </w:rPr>
        <w:t xml:space="preserve">: Productive Public Works </w:t>
      </w:r>
      <w:r w:rsidR="00156E9A" w:rsidRPr="00685117">
        <w:rPr>
          <w:b/>
          <w:i/>
        </w:rPr>
        <w:t>and Life Skills Support</w:t>
      </w:r>
    </w:p>
    <w:p w14:paraId="5BDADB2C" w14:textId="77777777" w:rsidR="00156E9A" w:rsidRPr="00685117" w:rsidRDefault="00156E9A" w:rsidP="008D793C">
      <w:pPr>
        <w:widowControl w:val="0"/>
        <w:autoSpaceDE w:val="0"/>
        <w:autoSpaceDN w:val="0"/>
        <w:adjustRightInd w:val="0"/>
        <w:spacing w:line="240" w:lineRule="auto"/>
        <w:contextualSpacing/>
        <w:jc w:val="both"/>
        <w:rPr>
          <w:rFonts w:ascii="Times New Roman" w:hAnsi="Times New Roman"/>
          <w:sz w:val="24"/>
          <w:szCs w:val="24"/>
        </w:rPr>
      </w:pPr>
      <w:r w:rsidRPr="00685117">
        <w:rPr>
          <w:rFonts w:ascii="Times New Roman" w:hAnsi="Times New Roman"/>
          <w:sz w:val="24"/>
          <w:szCs w:val="24"/>
        </w:rPr>
        <w:t xml:space="preserve">The objective of this component is to provide vulnerable youth in rural areas with immediate consumption smoothing support through productive public works and life skills training. The sub-component will adopt a community-driven development approach to engage youth in productive public works activities with an emphasis on community-level farm production. The component would support the preparation of new land for cultivation, and providing resources to youth groups to purchase agricultural inputs and agro processing. </w:t>
      </w:r>
    </w:p>
    <w:p w14:paraId="76170877" w14:textId="77777777" w:rsidR="00156E9A" w:rsidRPr="00685117" w:rsidRDefault="00156E9A" w:rsidP="00685117">
      <w:pPr>
        <w:widowControl w:val="0"/>
        <w:autoSpaceDE w:val="0"/>
        <w:autoSpaceDN w:val="0"/>
        <w:adjustRightInd w:val="0"/>
        <w:spacing w:line="240" w:lineRule="auto"/>
        <w:contextualSpacing/>
        <w:jc w:val="both"/>
        <w:rPr>
          <w:rFonts w:ascii="Times New Roman" w:hAnsi="Times New Roman"/>
          <w:sz w:val="24"/>
          <w:szCs w:val="24"/>
        </w:rPr>
      </w:pPr>
    </w:p>
    <w:p w14:paraId="6CACA321" w14:textId="77777777" w:rsidR="00156E9A" w:rsidRPr="00685117" w:rsidRDefault="00156E9A" w:rsidP="00685117">
      <w:pPr>
        <w:widowControl w:val="0"/>
        <w:autoSpaceDE w:val="0"/>
        <w:autoSpaceDN w:val="0"/>
        <w:adjustRightInd w:val="0"/>
        <w:spacing w:line="240" w:lineRule="auto"/>
        <w:contextualSpacing/>
        <w:jc w:val="both"/>
        <w:rPr>
          <w:rFonts w:ascii="Times New Roman" w:hAnsi="Times New Roman"/>
          <w:sz w:val="24"/>
          <w:szCs w:val="24"/>
        </w:rPr>
      </w:pPr>
      <w:r w:rsidRPr="00685117" w:rsidDel="003B1949">
        <w:rPr>
          <w:rFonts w:ascii="Times New Roman" w:hAnsi="Times New Roman"/>
          <w:sz w:val="24"/>
          <w:szCs w:val="24"/>
        </w:rPr>
        <w:t xml:space="preserve">Life skills support will aim at the following: conflict resolution, peer community awareness on sanitation, hygiene and health promotion to enhance the long term benefits to rural youth participating in the productive public works program. </w:t>
      </w:r>
      <w:r w:rsidRPr="00685117" w:rsidDel="003B1949">
        <w:rPr>
          <w:rFonts w:ascii="Times New Roman" w:hAnsi="Times New Roman"/>
          <w:color w:val="000000"/>
          <w:sz w:val="24"/>
          <w:szCs w:val="24"/>
        </w:rPr>
        <w:t>This component</w:t>
      </w:r>
      <w:r w:rsidRPr="00685117" w:rsidDel="003B1949">
        <w:rPr>
          <w:rFonts w:ascii="Times New Roman" w:hAnsi="Times New Roman"/>
          <w:sz w:val="24"/>
          <w:szCs w:val="24"/>
        </w:rPr>
        <w:t xml:space="preserve"> would also focus on behavior modification around self-esteem, Sexual and Reproductive Health (SRH), communication strategies, work readiness,</w:t>
      </w:r>
      <w:r w:rsidRPr="00685117">
        <w:rPr>
          <w:rFonts w:ascii="Times New Roman" w:hAnsi="Times New Roman"/>
          <w:sz w:val="24"/>
          <w:szCs w:val="24"/>
        </w:rPr>
        <w:t xml:space="preserve"> teamwork, </w:t>
      </w:r>
      <w:r w:rsidRPr="00685117" w:rsidDel="003B1949">
        <w:rPr>
          <w:rFonts w:ascii="Times New Roman" w:hAnsi="Times New Roman"/>
          <w:sz w:val="24"/>
          <w:szCs w:val="24"/>
        </w:rPr>
        <w:t xml:space="preserve">community relations as well as </w:t>
      </w:r>
      <w:r w:rsidRPr="00685117">
        <w:rPr>
          <w:rFonts w:ascii="Times New Roman" w:hAnsi="Times New Roman"/>
          <w:sz w:val="24"/>
          <w:szCs w:val="24"/>
          <w:lang w:eastAsia="ja-JP"/>
        </w:rPr>
        <w:t>basic business and money management practices.</w:t>
      </w:r>
    </w:p>
    <w:p w14:paraId="35FB2A64" w14:textId="77777777" w:rsidR="00156E9A" w:rsidRPr="00685117" w:rsidDel="003B1949" w:rsidRDefault="00156E9A" w:rsidP="00685117">
      <w:pPr>
        <w:pStyle w:val="ListParagraph"/>
        <w:widowControl w:val="0"/>
        <w:autoSpaceDE w:val="0"/>
        <w:autoSpaceDN w:val="0"/>
        <w:adjustRightInd w:val="0"/>
        <w:ind w:left="0"/>
        <w:jc w:val="both"/>
      </w:pPr>
    </w:p>
    <w:p w14:paraId="7F960C7A" w14:textId="77777777" w:rsidR="00156E9A" w:rsidRDefault="00156E9A" w:rsidP="008D793C">
      <w:pPr>
        <w:widowControl w:val="0"/>
        <w:autoSpaceDE w:val="0"/>
        <w:autoSpaceDN w:val="0"/>
        <w:adjustRightInd w:val="0"/>
        <w:spacing w:line="240" w:lineRule="auto"/>
        <w:contextualSpacing/>
        <w:jc w:val="both"/>
        <w:rPr>
          <w:rFonts w:ascii="Times New Roman" w:hAnsi="Times New Roman"/>
          <w:sz w:val="24"/>
          <w:szCs w:val="24"/>
        </w:rPr>
      </w:pPr>
      <w:r w:rsidRPr="00685117">
        <w:rPr>
          <w:rFonts w:ascii="Times New Roman" w:hAnsi="Times New Roman"/>
          <w:sz w:val="24"/>
          <w:szCs w:val="24"/>
        </w:rPr>
        <w:t xml:space="preserve">This component will be targeted towards vulnerable youth (aged 18 – 35 years) in rural areas in all counties across Liberia. 10,000 beneficiary youth will be supported in groups of 10 – 15. Each youth will be required to cultivate 0.5 hectares of land for community agricultural projects.  A community-based selection approach will be utilized to select beneficiaries. The selection criteria will also include youth who are residents of the community and underemployed. Emphasis will be placed on non-traditional crops in Liberia (such as pineapples) that have a ready market. </w:t>
      </w:r>
      <w:r w:rsidRPr="00685117">
        <w:rPr>
          <w:rFonts w:ascii="Times New Roman" w:hAnsi="Times New Roman"/>
          <w:color w:val="000000"/>
          <w:sz w:val="24"/>
          <w:szCs w:val="24"/>
        </w:rPr>
        <w:t>The</w:t>
      </w:r>
      <w:r w:rsidRPr="00685117">
        <w:rPr>
          <w:rFonts w:ascii="Times New Roman" w:hAnsi="Times New Roman"/>
          <w:sz w:val="24"/>
          <w:szCs w:val="24"/>
        </w:rPr>
        <w:t xml:space="preserve"> </w:t>
      </w:r>
      <w:r w:rsidRPr="00685117">
        <w:rPr>
          <w:rFonts w:ascii="Times New Roman" w:hAnsi="Times New Roman"/>
          <w:sz w:val="24"/>
          <w:szCs w:val="24"/>
        </w:rPr>
        <w:lastRenderedPageBreak/>
        <w:t>component will also facilitate linkages between production, processing and marketing.</w:t>
      </w:r>
      <w:r w:rsidRPr="00685117">
        <w:rPr>
          <w:rFonts w:ascii="Times New Roman" w:hAnsi="Times New Roman"/>
          <w:color w:val="000000"/>
          <w:sz w:val="24"/>
          <w:szCs w:val="24"/>
        </w:rPr>
        <w:t xml:space="preserve"> Facilitation of the </w:t>
      </w:r>
      <w:r w:rsidRPr="00685117">
        <w:rPr>
          <w:rFonts w:ascii="Times New Roman" w:hAnsi="Times New Roman"/>
          <w:sz w:val="24"/>
          <w:szCs w:val="24"/>
        </w:rPr>
        <w:t xml:space="preserve">flow of information (using innovative ICT solutions) on markets and prices will be supported. </w:t>
      </w:r>
    </w:p>
    <w:p w14:paraId="3A698F78" w14:textId="77777777" w:rsidR="008D793C" w:rsidRPr="008D793C" w:rsidRDefault="008D793C" w:rsidP="008D793C">
      <w:pPr>
        <w:widowControl w:val="0"/>
        <w:autoSpaceDE w:val="0"/>
        <w:autoSpaceDN w:val="0"/>
        <w:adjustRightInd w:val="0"/>
        <w:spacing w:line="240" w:lineRule="auto"/>
        <w:contextualSpacing/>
        <w:jc w:val="both"/>
        <w:rPr>
          <w:rFonts w:ascii="Times New Roman" w:hAnsi="Times New Roman"/>
          <w:sz w:val="24"/>
          <w:szCs w:val="24"/>
        </w:rPr>
      </w:pPr>
    </w:p>
    <w:p w14:paraId="7EB1BED7" w14:textId="77777777" w:rsidR="00156E9A" w:rsidRPr="00685117" w:rsidRDefault="00156E9A" w:rsidP="00685117">
      <w:pPr>
        <w:widowControl w:val="0"/>
        <w:autoSpaceDE w:val="0"/>
        <w:autoSpaceDN w:val="0"/>
        <w:adjustRightInd w:val="0"/>
        <w:spacing w:line="240" w:lineRule="auto"/>
        <w:contextualSpacing/>
        <w:jc w:val="both"/>
        <w:rPr>
          <w:rFonts w:ascii="Times New Roman" w:hAnsi="Times New Roman"/>
          <w:sz w:val="24"/>
          <w:szCs w:val="24"/>
        </w:rPr>
      </w:pPr>
      <w:r w:rsidRPr="00685117">
        <w:rPr>
          <w:rFonts w:ascii="Times New Roman" w:hAnsi="Times New Roman"/>
          <w:sz w:val="24"/>
          <w:szCs w:val="24"/>
        </w:rPr>
        <w:t xml:space="preserve">Planning for each sub-project will follow the agricultural seasonal cycle. The sub-project cycle will be based on the main planting season, which occurs from March to May each calendar year. Each member will be guaranteed a total of 100 days per year: 60 days of work on sub-project agricultural activities, 20 days of business training and 20 days of life skills training. The full sub-project cycle will be detailed in the POM. </w:t>
      </w:r>
    </w:p>
    <w:p w14:paraId="03F32C8E" w14:textId="77777777" w:rsidR="008D793C" w:rsidRDefault="008D793C" w:rsidP="00685117">
      <w:pPr>
        <w:widowControl w:val="0"/>
        <w:autoSpaceDE w:val="0"/>
        <w:autoSpaceDN w:val="0"/>
        <w:adjustRightInd w:val="0"/>
        <w:spacing w:line="240" w:lineRule="auto"/>
        <w:contextualSpacing/>
        <w:jc w:val="both"/>
        <w:rPr>
          <w:rFonts w:ascii="Times New Roman" w:hAnsi="Times New Roman"/>
          <w:sz w:val="24"/>
          <w:szCs w:val="24"/>
        </w:rPr>
      </w:pPr>
    </w:p>
    <w:p w14:paraId="2300ED2C" w14:textId="77777777" w:rsidR="00156E9A" w:rsidRDefault="00156E9A" w:rsidP="008D793C">
      <w:pPr>
        <w:widowControl w:val="0"/>
        <w:autoSpaceDE w:val="0"/>
        <w:autoSpaceDN w:val="0"/>
        <w:adjustRightInd w:val="0"/>
        <w:spacing w:line="240" w:lineRule="auto"/>
        <w:contextualSpacing/>
        <w:jc w:val="both"/>
        <w:rPr>
          <w:rFonts w:ascii="Times New Roman" w:hAnsi="Times New Roman"/>
          <w:sz w:val="24"/>
          <w:szCs w:val="24"/>
        </w:rPr>
      </w:pPr>
      <w:r w:rsidRPr="00685117">
        <w:rPr>
          <w:rFonts w:ascii="Times New Roman" w:hAnsi="Times New Roman"/>
          <w:sz w:val="24"/>
          <w:szCs w:val="24"/>
        </w:rPr>
        <w:t>Beneficiaries will be incentivized at a daily rate of US$3.00 per day (and up to $300 per season) in the initial phase of the program (this rate may be revised over the course of implementation to take into account increases in prices of the food basket and basic needs). The rate is currently appropriate for self-targeting because it is below official daily minimum wage of $4, lower than the average market rate for unskilled labor, and consistent with rates currently being offered by other public works programs. It is expected that only vulnerable youth with no other, more attractive, livelihood alternatives or employment opportunities will be willing to participate in this program. Although cash incentives are computed on a daily basis, each youth group will receive payments on a piece rate basis, based on the completion of specific sub-project milestones (e.g. clearing, sowing, crop maintenance, harvesting). This will require that youth groups develop a milestone list (including completion of specific life and business skills modules) that will be posted and the money will be disbursed once the Community Oversight Committees and the implementing partner(s) verify the achievements. Benchmarks and standards will be set for each activity with technical support of community facilitators to ensure quality in the delivery of each milestone. Beneficiary groups can also expect to receive agricultural inputs worth up to $100 to support their sub-projects.</w:t>
      </w:r>
    </w:p>
    <w:p w14:paraId="7597838D" w14:textId="77777777" w:rsidR="008D793C" w:rsidRPr="00685117" w:rsidRDefault="008D793C" w:rsidP="008D793C">
      <w:pPr>
        <w:widowControl w:val="0"/>
        <w:autoSpaceDE w:val="0"/>
        <w:autoSpaceDN w:val="0"/>
        <w:adjustRightInd w:val="0"/>
        <w:spacing w:line="240" w:lineRule="auto"/>
        <w:contextualSpacing/>
        <w:jc w:val="both"/>
        <w:rPr>
          <w:rFonts w:ascii="Times New Roman" w:hAnsi="Times New Roman"/>
          <w:sz w:val="24"/>
          <w:szCs w:val="24"/>
        </w:rPr>
      </w:pPr>
    </w:p>
    <w:p w14:paraId="509EBEDE" w14:textId="77777777" w:rsidR="00156E9A" w:rsidRPr="00685117" w:rsidRDefault="00156E9A" w:rsidP="00685117">
      <w:pPr>
        <w:widowControl w:val="0"/>
        <w:autoSpaceDE w:val="0"/>
        <w:autoSpaceDN w:val="0"/>
        <w:adjustRightInd w:val="0"/>
        <w:spacing w:line="240" w:lineRule="auto"/>
        <w:contextualSpacing/>
        <w:jc w:val="both"/>
        <w:rPr>
          <w:rFonts w:ascii="Times New Roman" w:hAnsi="Times New Roman"/>
          <w:sz w:val="24"/>
          <w:szCs w:val="24"/>
        </w:rPr>
      </w:pPr>
      <w:r w:rsidRPr="00685117">
        <w:rPr>
          <w:rFonts w:ascii="Times New Roman" w:hAnsi="Times New Roman"/>
          <w:sz w:val="24"/>
          <w:szCs w:val="24"/>
        </w:rPr>
        <w:t xml:space="preserve">The project will also facilitate the signing of Memoranda of Understanding (MOUs) between local chiefs/community leaders and youth groups to grant access to identified community land.  To ensure stability and create incentives for youth to invest in livelihood activities, these MOUs would include provisions for access to the community land for agricultural purposes by the youth groups for up to 3 years. </w:t>
      </w:r>
    </w:p>
    <w:p w14:paraId="750D3438" w14:textId="77777777" w:rsidR="00DF1870" w:rsidRPr="00685117" w:rsidRDefault="00DF1870" w:rsidP="00685117">
      <w:pPr>
        <w:pStyle w:val="ListParagraph"/>
        <w:rPr>
          <w:b/>
          <w:i/>
          <w:color w:val="000000"/>
          <w:u w:val="single"/>
        </w:rPr>
      </w:pPr>
    </w:p>
    <w:p w14:paraId="169945ED" w14:textId="77777777" w:rsidR="00156E9A" w:rsidRPr="00685117" w:rsidRDefault="00DF1870" w:rsidP="0014357D">
      <w:pPr>
        <w:pStyle w:val="ListParagraph"/>
        <w:widowControl w:val="0"/>
        <w:numPr>
          <w:ilvl w:val="0"/>
          <w:numId w:val="36"/>
        </w:numPr>
        <w:autoSpaceDE w:val="0"/>
        <w:autoSpaceDN w:val="0"/>
        <w:adjustRightInd w:val="0"/>
        <w:contextualSpacing/>
        <w:jc w:val="both"/>
      </w:pPr>
      <w:r w:rsidRPr="00685117">
        <w:rPr>
          <w:b/>
          <w:i/>
        </w:rPr>
        <w:t>Sub-Component 2</w:t>
      </w:r>
      <w:r w:rsidR="00156E9A" w:rsidRPr="00685117">
        <w:rPr>
          <w:b/>
          <w:i/>
        </w:rPr>
        <w:t>B</w:t>
      </w:r>
      <w:r w:rsidRPr="00685117">
        <w:rPr>
          <w:b/>
          <w:i/>
        </w:rPr>
        <w:t xml:space="preserve">: Capacity and Systems Building </w:t>
      </w:r>
    </w:p>
    <w:p w14:paraId="111C5910" w14:textId="77777777" w:rsidR="00156E9A" w:rsidRPr="00685117" w:rsidRDefault="00156E9A" w:rsidP="00685117">
      <w:pPr>
        <w:widowControl w:val="0"/>
        <w:autoSpaceDE w:val="0"/>
        <w:autoSpaceDN w:val="0"/>
        <w:adjustRightInd w:val="0"/>
        <w:spacing w:line="240" w:lineRule="auto"/>
        <w:contextualSpacing/>
        <w:jc w:val="both"/>
        <w:rPr>
          <w:rFonts w:ascii="Times New Roman" w:hAnsi="Times New Roman"/>
          <w:sz w:val="24"/>
          <w:szCs w:val="24"/>
        </w:rPr>
      </w:pPr>
      <w:r w:rsidRPr="00685117">
        <w:rPr>
          <w:rFonts w:ascii="Times New Roman" w:hAnsi="Times New Roman"/>
          <w:sz w:val="24"/>
          <w:szCs w:val="24"/>
        </w:rPr>
        <w:t xml:space="preserve">The objective of this sub-component is to finance capacity and systems building for the Liberian Agency for Community Empowerment (LACE) for the implementation of Life Skills Support and Productive Public Works. In particular, capacity building will support; (i) technical assistance to support sub-project implementation, with particular attention to training Farm Management Committees in community organization, project identification, beneficiary selection, community financial management and procurement processes, as well as monitoring and evaluation; (ii) technical assistance and monitoring by Community Agriculture Technicians, (iii) preparation of project operational procedures and guidelines, and (iv) knowledge exchange events, including seminars at the county, district and central government levels and local and international study tours, (iii) labor market intervention training  (with an emphasis on soft skills in managing youth groups) for project staff, implementing agencies and service providers;. Several distinct sets of </w:t>
      </w:r>
      <w:r w:rsidRPr="00685117">
        <w:rPr>
          <w:rFonts w:ascii="Times New Roman" w:hAnsi="Times New Roman"/>
          <w:sz w:val="24"/>
          <w:szCs w:val="24"/>
        </w:rPr>
        <w:lastRenderedPageBreak/>
        <w:t>system building activities will also be supported, including capacity building for the introduction of ICT-based operational enhancements (e.g., electronic registration and payment systems), Monitoring and Evaluation systems and Development Communication activities.</w:t>
      </w:r>
    </w:p>
    <w:p w14:paraId="079164A0" w14:textId="77777777" w:rsidR="00DF1870" w:rsidRPr="00685117" w:rsidRDefault="00DF1870" w:rsidP="00685117">
      <w:pPr>
        <w:widowControl w:val="0"/>
        <w:autoSpaceDE w:val="0"/>
        <w:autoSpaceDN w:val="0"/>
        <w:adjustRightInd w:val="0"/>
        <w:spacing w:line="240" w:lineRule="auto"/>
        <w:jc w:val="both"/>
        <w:rPr>
          <w:rFonts w:ascii="Times New Roman" w:hAnsi="Times New Roman"/>
          <w:sz w:val="24"/>
          <w:szCs w:val="24"/>
        </w:rPr>
      </w:pPr>
    </w:p>
    <w:p w14:paraId="6FCE0F3C" w14:textId="77777777" w:rsidR="00564730" w:rsidRPr="00685117" w:rsidRDefault="009E0398" w:rsidP="00685117">
      <w:pPr>
        <w:pStyle w:val="Heading2"/>
        <w:numPr>
          <w:ilvl w:val="0"/>
          <w:numId w:val="0"/>
        </w:numPr>
        <w:spacing w:line="240" w:lineRule="auto"/>
        <w:ind w:left="576" w:hanging="576"/>
        <w:rPr>
          <w:rFonts w:ascii="Times New Roman" w:hAnsi="Times New Roman"/>
          <w:szCs w:val="24"/>
        </w:rPr>
      </w:pPr>
      <w:bookmarkStart w:id="21" w:name="_Toc413136942"/>
      <w:r w:rsidRPr="00685117">
        <w:rPr>
          <w:rFonts w:ascii="Times New Roman" w:hAnsi="Times New Roman"/>
          <w:szCs w:val="24"/>
        </w:rPr>
        <w:t>2.1.3</w:t>
      </w:r>
      <w:r w:rsidRPr="00685117">
        <w:rPr>
          <w:rFonts w:ascii="Times New Roman" w:hAnsi="Times New Roman"/>
          <w:szCs w:val="24"/>
        </w:rPr>
        <w:tab/>
      </w:r>
      <w:r w:rsidR="00564730" w:rsidRPr="00685117">
        <w:rPr>
          <w:rFonts w:ascii="Times New Roman" w:hAnsi="Times New Roman"/>
          <w:szCs w:val="24"/>
        </w:rPr>
        <w:t>Component 3: Cash Transfer</w:t>
      </w:r>
      <w:r w:rsidR="00685117" w:rsidRPr="00685117">
        <w:rPr>
          <w:rFonts w:ascii="Times New Roman" w:hAnsi="Times New Roman"/>
          <w:szCs w:val="24"/>
        </w:rPr>
        <w:t xml:space="preserve"> Capacity and Systems Building</w:t>
      </w:r>
      <w:r w:rsidR="00564730" w:rsidRPr="00685117">
        <w:rPr>
          <w:rFonts w:ascii="Times New Roman" w:hAnsi="Times New Roman"/>
          <w:szCs w:val="24"/>
        </w:rPr>
        <w:t>.</w:t>
      </w:r>
      <w:bookmarkEnd w:id="21"/>
    </w:p>
    <w:p w14:paraId="4F2B6B14" w14:textId="77777777" w:rsidR="00685117" w:rsidRPr="00685117" w:rsidRDefault="00685117" w:rsidP="00685117">
      <w:pPr>
        <w:pStyle w:val="Bdy"/>
      </w:pPr>
      <w:r w:rsidRPr="00685117">
        <w:rPr>
          <w:shd w:val="clear" w:color="auto" w:fill="FFFFFF"/>
          <w:lang w:val="it-IT"/>
        </w:rPr>
        <w:t>With the Ebola outbreak, a number of Development Pa</w:t>
      </w:r>
      <w:r w:rsidR="0078137C">
        <w:rPr>
          <w:shd w:val="clear" w:color="auto" w:fill="FFFFFF"/>
          <w:lang w:val="it-IT"/>
        </w:rPr>
        <w:t>r</w:t>
      </w:r>
      <w:r w:rsidRPr="00685117">
        <w:rPr>
          <w:shd w:val="clear" w:color="auto" w:fill="FFFFFF"/>
          <w:lang w:val="it-IT"/>
        </w:rPr>
        <w:t xml:space="preserve">tners are financing cash transfer programs in Liberia.  This component aims to </w:t>
      </w:r>
      <w:r w:rsidRPr="00685117">
        <w:t>improve efficiency in the delivery cash transfers to targeted households in Liberia</w:t>
      </w:r>
      <w:r w:rsidRPr="00685117">
        <w:rPr>
          <w:shd w:val="clear" w:color="auto" w:fill="FFFFFF"/>
          <w:lang w:val="it-IT"/>
        </w:rPr>
        <w:t xml:space="preserve">.  In particular, this component </w:t>
      </w:r>
      <w:r w:rsidRPr="00685117">
        <w:t xml:space="preserve">will support the building of blocks for a basic safety nets system including: (i) improving the process of targeting extremely poor households through the introduction of a Proxy Means Test (PMT); (ii) improving operational efficiency by strengthening ICT systems, particularly Management Information and electronic payments systems; (iii) ensuring the design and implementation of a functional M&amp;E system; and (iv) strengthening of social accountability and grievance redress systems.  It will complement and improve the delivery efficiency of the existing cash transfer programs in Liberia including the Bank financed USD 5 million cash transfer cash transfer program (financed under the Ebola Emergency Response Project – P152359) </w:t>
      </w:r>
      <w:r w:rsidRPr="00685117">
        <w:rPr>
          <w:shd w:val="clear" w:color="auto" w:fill="FFFFFF"/>
          <w:lang w:val="it-IT"/>
        </w:rPr>
        <w:t>which aims to provide  consumption smoothening to 10,000 households who are  extremely poor, labor constrained, and affected by EVD</w:t>
      </w:r>
      <w:r w:rsidR="0078137C">
        <w:rPr>
          <w:shd w:val="clear" w:color="auto" w:fill="FFFFFF"/>
          <w:lang w:val="it-IT"/>
        </w:rPr>
        <w:t xml:space="preserve">. </w:t>
      </w:r>
      <w:r w:rsidRPr="00685117">
        <w:t xml:space="preserve">This program is building on the lessons of an </w:t>
      </w:r>
      <w:r w:rsidRPr="00BE2712">
        <w:t xml:space="preserve">EU and </w:t>
      </w:r>
      <w:r w:rsidRPr="008D793C">
        <w:t>UNICEF-supported Social Cash Transfer program implemented through the MGCSP to extreme poor and labor constrained households in Bomi and Maryland counties</w:t>
      </w:r>
      <w:r w:rsidRPr="00685117">
        <w:t>.</w:t>
      </w:r>
    </w:p>
    <w:p w14:paraId="4FB7C8E3" w14:textId="77777777" w:rsidR="00685117" w:rsidRPr="00685117" w:rsidRDefault="00685117" w:rsidP="00685117">
      <w:pPr>
        <w:pStyle w:val="ListParagraph"/>
        <w:widowControl w:val="0"/>
        <w:autoSpaceDE w:val="0"/>
        <w:autoSpaceDN w:val="0"/>
        <w:adjustRightInd w:val="0"/>
        <w:ind w:left="0"/>
        <w:jc w:val="both"/>
      </w:pPr>
      <w:r w:rsidRPr="00685117" w:rsidDel="008134EB">
        <w:rPr>
          <w:color w:val="000000"/>
        </w:rPr>
        <w:t xml:space="preserve"> </w:t>
      </w:r>
    </w:p>
    <w:p w14:paraId="58A29883" w14:textId="77777777" w:rsidR="00685117" w:rsidRDefault="00685117" w:rsidP="008D793C">
      <w:pPr>
        <w:widowControl w:val="0"/>
        <w:autoSpaceDE w:val="0"/>
        <w:autoSpaceDN w:val="0"/>
        <w:adjustRightInd w:val="0"/>
        <w:spacing w:line="240" w:lineRule="auto"/>
        <w:contextualSpacing/>
        <w:jc w:val="both"/>
        <w:rPr>
          <w:rFonts w:ascii="Times New Roman" w:hAnsi="Times New Roman"/>
          <w:sz w:val="24"/>
          <w:szCs w:val="24"/>
        </w:rPr>
      </w:pPr>
      <w:r w:rsidRPr="00685117">
        <w:rPr>
          <w:rFonts w:ascii="Times New Roman" w:hAnsi="Times New Roman"/>
          <w:sz w:val="24"/>
          <w:szCs w:val="24"/>
        </w:rPr>
        <w:t xml:space="preserve">Specifically, </w:t>
      </w:r>
      <w:r w:rsidR="0078137C">
        <w:rPr>
          <w:rFonts w:ascii="Times New Roman" w:hAnsi="Times New Roman"/>
          <w:sz w:val="24"/>
          <w:szCs w:val="24"/>
        </w:rPr>
        <w:t>c</w:t>
      </w:r>
      <w:r w:rsidRPr="00685117">
        <w:rPr>
          <w:rFonts w:ascii="Times New Roman" w:hAnsi="Times New Roman"/>
          <w:sz w:val="24"/>
          <w:szCs w:val="24"/>
        </w:rPr>
        <w:t xml:space="preserve">apacity building will support the MGCSP to; (i) set minimum standards of operations in the modalities of operating cash transfers, (ii) prepare project operational procedures and guidelines, (iii) develop coordination mechanisms and ensure synergies in the implementation of this sub-component, and (v) provide knowledge exchange events, including seminars at the county, district and central government levels and local and international study tours. </w:t>
      </w:r>
    </w:p>
    <w:p w14:paraId="70C1B094" w14:textId="77777777" w:rsidR="008D793C" w:rsidRPr="00685117" w:rsidRDefault="008D793C" w:rsidP="008D793C">
      <w:pPr>
        <w:widowControl w:val="0"/>
        <w:autoSpaceDE w:val="0"/>
        <w:autoSpaceDN w:val="0"/>
        <w:adjustRightInd w:val="0"/>
        <w:spacing w:line="240" w:lineRule="auto"/>
        <w:contextualSpacing/>
        <w:jc w:val="both"/>
        <w:rPr>
          <w:rFonts w:ascii="Times New Roman" w:hAnsi="Times New Roman"/>
          <w:sz w:val="24"/>
          <w:szCs w:val="24"/>
        </w:rPr>
      </w:pPr>
    </w:p>
    <w:p w14:paraId="51A0198C" w14:textId="77777777" w:rsidR="00685117" w:rsidRPr="00685117" w:rsidRDefault="00685117" w:rsidP="00685117">
      <w:pPr>
        <w:widowControl w:val="0"/>
        <w:autoSpaceDE w:val="0"/>
        <w:autoSpaceDN w:val="0"/>
        <w:adjustRightInd w:val="0"/>
        <w:spacing w:line="240" w:lineRule="auto"/>
        <w:contextualSpacing/>
        <w:jc w:val="both"/>
        <w:rPr>
          <w:rFonts w:ascii="Times New Roman" w:hAnsi="Times New Roman"/>
          <w:sz w:val="24"/>
          <w:szCs w:val="24"/>
        </w:rPr>
      </w:pPr>
      <w:r w:rsidRPr="00685117">
        <w:rPr>
          <w:rFonts w:ascii="Times New Roman" w:hAnsi="Times New Roman"/>
          <w:sz w:val="24"/>
          <w:szCs w:val="24"/>
        </w:rPr>
        <w:t>For sustainability and continuity, the government has expressed interest in consolidating the implementation of safety net systems by scaling up cash transfer investments to more extremely poor households for a longer time in line with its social Protection policy. This approach will set the foundation for support to a systems approach to Social Protection in Liberia. Government envisages long term support for cash transfer systems building and implementation.</w:t>
      </w:r>
    </w:p>
    <w:p w14:paraId="0600EC66" w14:textId="77777777" w:rsidR="00DF1870" w:rsidRPr="00685117" w:rsidRDefault="00DF1870" w:rsidP="00685117">
      <w:pPr>
        <w:pStyle w:val="Bdy"/>
      </w:pPr>
    </w:p>
    <w:p w14:paraId="6C79C50B" w14:textId="77777777" w:rsidR="00564730" w:rsidRPr="00685117" w:rsidRDefault="00564730" w:rsidP="0014357D">
      <w:pPr>
        <w:pStyle w:val="Heading2"/>
        <w:numPr>
          <w:ilvl w:val="2"/>
          <w:numId w:val="40"/>
        </w:numPr>
        <w:spacing w:line="240" w:lineRule="auto"/>
        <w:rPr>
          <w:rFonts w:ascii="Times New Roman" w:hAnsi="Times New Roman"/>
          <w:szCs w:val="24"/>
        </w:rPr>
      </w:pPr>
      <w:bookmarkStart w:id="22" w:name="_Toc413136943"/>
      <w:r w:rsidRPr="00685117">
        <w:rPr>
          <w:rFonts w:ascii="Times New Roman" w:hAnsi="Times New Roman"/>
          <w:szCs w:val="24"/>
        </w:rPr>
        <w:t>Component 4: Project Implementation and Coordination.</w:t>
      </w:r>
      <w:bookmarkEnd w:id="22"/>
    </w:p>
    <w:p w14:paraId="1689157C" w14:textId="77777777" w:rsidR="00685117" w:rsidRPr="00685117" w:rsidRDefault="00685117" w:rsidP="008D793C">
      <w:pPr>
        <w:pStyle w:val="ListParagraph"/>
        <w:widowControl w:val="0"/>
        <w:autoSpaceDE w:val="0"/>
        <w:autoSpaceDN w:val="0"/>
        <w:adjustRightInd w:val="0"/>
        <w:ind w:left="0"/>
        <w:contextualSpacing/>
        <w:jc w:val="both"/>
      </w:pPr>
      <w:r w:rsidRPr="00685117">
        <w:t>The MYS will bear the overall responsibility of ensuring the effective implementation of this project. There will be three implementing partners, each of whom will be responsible for implementing specific sub-components. Specifically, (i) the Ministry of Youth and Sports (MYS) will be responsible for implementing Pre-employment Social Support as well as Capacity and Systems Building; (ii) the Liberia Agency for Community Empowerment (LACE) will be responsible for the implementation of Household Enterprises, Life Skills Support and Productive Public Works, as well as Capacity and Systems Building; and (iii) the Ministry of Gender, Children and Social Protection (MGCSP) will be responsible for implementing Cash Transfers and Capacity and Systems Building. Each agency will also be provided with Project Management and Coordination. The table below summarizes these arrangements.</w:t>
      </w:r>
    </w:p>
    <w:p w14:paraId="2409EB79" w14:textId="77777777" w:rsidR="00685117" w:rsidRPr="00685117" w:rsidRDefault="00685117" w:rsidP="00685117">
      <w:pPr>
        <w:pStyle w:val="ListParagraph"/>
        <w:widowControl w:val="0"/>
        <w:autoSpaceDE w:val="0"/>
        <w:autoSpaceDN w:val="0"/>
        <w:adjustRightInd w:val="0"/>
        <w:ind w:left="0"/>
        <w:jc w:val="both"/>
      </w:pPr>
    </w:p>
    <w:p w14:paraId="2B9B47FE" w14:textId="77777777" w:rsidR="00685117" w:rsidRPr="00685117" w:rsidRDefault="00685117" w:rsidP="00685117">
      <w:pPr>
        <w:pStyle w:val="ListParagraph"/>
      </w:pPr>
      <w:r w:rsidRPr="00685117">
        <w:rPr>
          <w:b/>
        </w:rPr>
        <w:t>Table 3</w:t>
      </w:r>
      <w:r w:rsidRPr="00685117">
        <w:t xml:space="preserve">: Youth Opportunities Project Implementing Agencies and sub-component </w:t>
      </w:r>
    </w:p>
    <w:tbl>
      <w:tblPr>
        <w:tblStyle w:val="TableGrid"/>
        <w:tblW w:w="0" w:type="auto"/>
        <w:tblInd w:w="1098" w:type="dxa"/>
        <w:tblLook w:val="04A0" w:firstRow="1" w:lastRow="0" w:firstColumn="1" w:lastColumn="0" w:noHBand="0" w:noVBand="1"/>
      </w:tblPr>
      <w:tblGrid>
        <w:gridCol w:w="2790"/>
        <w:gridCol w:w="5040"/>
      </w:tblGrid>
      <w:tr w:rsidR="00685117" w:rsidRPr="00685117" w14:paraId="3976BED7" w14:textId="77777777" w:rsidTr="00D22B51">
        <w:tc>
          <w:tcPr>
            <w:tcW w:w="2790" w:type="dxa"/>
          </w:tcPr>
          <w:p w14:paraId="7F25963D" w14:textId="77777777" w:rsidR="00685117" w:rsidRPr="00685117" w:rsidRDefault="00685117" w:rsidP="008D793C">
            <w:pPr>
              <w:widowControl w:val="0"/>
              <w:autoSpaceDE w:val="0"/>
              <w:autoSpaceDN w:val="0"/>
              <w:adjustRightInd w:val="0"/>
              <w:spacing w:after="0" w:line="240" w:lineRule="auto"/>
              <w:jc w:val="center"/>
              <w:rPr>
                <w:rFonts w:ascii="Times New Roman" w:hAnsi="Times New Roman"/>
                <w:b/>
                <w:sz w:val="24"/>
                <w:szCs w:val="24"/>
              </w:rPr>
            </w:pPr>
            <w:r w:rsidRPr="00685117">
              <w:rPr>
                <w:rFonts w:ascii="Times New Roman" w:hAnsi="Times New Roman"/>
                <w:b/>
                <w:sz w:val="24"/>
                <w:szCs w:val="24"/>
              </w:rPr>
              <w:t>Implementing Agency</w:t>
            </w:r>
          </w:p>
        </w:tc>
        <w:tc>
          <w:tcPr>
            <w:tcW w:w="5040" w:type="dxa"/>
          </w:tcPr>
          <w:p w14:paraId="6001A07D" w14:textId="77777777" w:rsidR="00685117" w:rsidRPr="00685117" w:rsidRDefault="00685117" w:rsidP="008D793C">
            <w:pPr>
              <w:widowControl w:val="0"/>
              <w:autoSpaceDE w:val="0"/>
              <w:autoSpaceDN w:val="0"/>
              <w:adjustRightInd w:val="0"/>
              <w:spacing w:after="0" w:line="240" w:lineRule="auto"/>
              <w:jc w:val="center"/>
              <w:rPr>
                <w:rFonts w:ascii="Times New Roman" w:hAnsi="Times New Roman"/>
                <w:b/>
                <w:sz w:val="24"/>
                <w:szCs w:val="24"/>
              </w:rPr>
            </w:pPr>
            <w:r w:rsidRPr="00685117">
              <w:rPr>
                <w:rFonts w:ascii="Times New Roman" w:hAnsi="Times New Roman"/>
                <w:b/>
                <w:sz w:val="24"/>
                <w:szCs w:val="24"/>
              </w:rPr>
              <w:t>Sub-Components</w:t>
            </w:r>
          </w:p>
        </w:tc>
      </w:tr>
      <w:tr w:rsidR="00685117" w:rsidRPr="00685117" w14:paraId="61FE3547" w14:textId="77777777" w:rsidTr="00D22B51">
        <w:tc>
          <w:tcPr>
            <w:tcW w:w="2790" w:type="dxa"/>
            <w:vAlign w:val="center"/>
          </w:tcPr>
          <w:p w14:paraId="1B84195F" w14:textId="77777777" w:rsidR="00685117" w:rsidRPr="00685117" w:rsidRDefault="00685117" w:rsidP="008D793C">
            <w:pPr>
              <w:widowControl w:val="0"/>
              <w:autoSpaceDE w:val="0"/>
              <w:autoSpaceDN w:val="0"/>
              <w:adjustRightInd w:val="0"/>
              <w:spacing w:after="0" w:line="240" w:lineRule="auto"/>
              <w:jc w:val="center"/>
              <w:rPr>
                <w:rFonts w:ascii="Times New Roman" w:hAnsi="Times New Roman"/>
                <w:b/>
                <w:sz w:val="24"/>
                <w:szCs w:val="24"/>
              </w:rPr>
            </w:pPr>
            <w:r w:rsidRPr="00685117">
              <w:rPr>
                <w:rFonts w:ascii="Times New Roman" w:hAnsi="Times New Roman"/>
                <w:b/>
                <w:sz w:val="24"/>
                <w:szCs w:val="24"/>
              </w:rPr>
              <w:t>MYS</w:t>
            </w:r>
          </w:p>
        </w:tc>
        <w:tc>
          <w:tcPr>
            <w:tcW w:w="5040" w:type="dxa"/>
          </w:tcPr>
          <w:p w14:paraId="35CE0E21" w14:textId="77777777" w:rsidR="00685117" w:rsidRPr="00685117" w:rsidRDefault="00685117" w:rsidP="008D793C">
            <w:pPr>
              <w:widowControl w:val="0"/>
              <w:autoSpaceDE w:val="0"/>
              <w:autoSpaceDN w:val="0"/>
              <w:adjustRightInd w:val="0"/>
              <w:spacing w:after="0" w:line="240" w:lineRule="auto"/>
              <w:jc w:val="both"/>
              <w:rPr>
                <w:rFonts w:ascii="Times New Roman" w:hAnsi="Times New Roman"/>
                <w:sz w:val="24"/>
                <w:szCs w:val="24"/>
              </w:rPr>
            </w:pPr>
            <w:r w:rsidRPr="00685117">
              <w:rPr>
                <w:rFonts w:ascii="Times New Roman" w:hAnsi="Times New Roman"/>
                <w:b/>
                <w:sz w:val="24"/>
                <w:szCs w:val="24"/>
              </w:rPr>
              <w:t>1A:</w:t>
            </w:r>
            <w:r w:rsidRPr="00685117">
              <w:rPr>
                <w:rFonts w:ascii="Times New Roman" w:hAnsi="Times New Roman"/>
                <w:sz w:val="24"/>
                <w:szCs w:val="24"/>
              </w:rPr>
              <w:t xml:space="preserve"> Pre-employment Social Support </w:t>
            </w:r>
          </w:p>
          <w:p w14:paraId="3D00DFCE" w14:textId="77777777" w:rsidR="00685117" w:rsidRPr="00685117" w:rsidRDefault="00685117" w:rsidP="008D793C">
            <w:pPr>
              <w:widowControl w:val="0"/>
              <w:autoSpaceDE w:val="0"/>
              <w:autoSpaceDN w:val="0"/>
              <w:adjustRightInd w:val="0"/>
              <w:spacing w:after="0" w:line="240" w:lineRule="auto"/>
              <w:jc w:val="both"/>
              <w:rPr>
                <w:rFonts w:ascii="Times New Roman" w:hAnsi="Times New Roman"/>
                <w:sz w:val="24"/>
                <w:szCs w:val="24"/>
              </w:rPr>
            </w:pPr>
            <w:r w:rsidRPr="00685117">
              <w:rPr>
                <w:rFonts w:ascii="Times New Roman" w:hAnsi="Times New Roman"/>
                <w:b/>
                <w:sz w:val="24"/>
                <w:szCs w:val="24"/>
              </w:rPr>
              <w:t>1C:</w:t>
            </w:r>
            <w:r w:rsidRPr="00685117">
              <w:rPr>
                <w:rFonts w:ascii="Times New Roman" w:hAnsi="Times New Roman"/>
                <w:sz w:val="24"/>
                <w:szCs w:val="24"/>
              </w:rPr>
              <w:t xml:space="preserve"> Capacity and Systems Building </w:t>
            </w:r>
          </w:p>
          <w:p w14:paraId="6596B72D" w14:textId="77777777" w:rsidR="00685117" w:rsidRPr="00685117" w:rsidRDefault="00685117" w:rsidP="008D793C">
            <w:pPr>
              <w:widowControl w:val="0"/>
              <w:autoSpaceDE w:val="0"/>
              <w:autoSpaceDN w:val="0"/>
              <w:adjustRightInd w:val="0"/>
              <w:spacing w:after="0" w:line="240" w:lineRule="auto"/>
              <w:jc w:val="both"/>
              <w:rPr>
                <w:rFonts w:ascii="Times New Roman" w:hAnsi="Times New Roman"/>
                <w:sz w:val="24"/>
                <w:szCs w:val="24"/>
              </w:rPr>
            </w:pPr>
            <w:r w:rsidRPr="00685117">
              <w:rPr>
                <w:rFonts w:ascii="Times New Roman" w:hAnsi="Times New Roman"/>
                <w:b/>
                <w:sz w:val="24"/>
                <w:szCs w:val="24"/>
              </w:rPr>
              <w:t>4A:</w:t>
            </w:r>
            <w:r w:rsidRPr="00685117">
              <w:rPr>
                <w:rFonts w:ascii="Times New Roman" w:hAnsi="Times New Roman"/>
                <w:sz w:val="24"/>
                <w:szCs w:val="24"/>
              </w:rPr>
              <w:t xml:space="preserve"> Project Management and Coordination</w:t>
            </w:r>
          </w:p>
        </w:tc>
      </w:tr>
      <w:tr w:rsidR="00685117" w:rsidRPr="00685117" w14:paraId="270B6E36" w14:textId="77777777" w:rsidTr="00D22B51">
        <w:tc>
          <w:tcPr>
            <w:tcW w:w="2790" w:type="dxa"/>
            <w:vAlign w:val="center"/>
          </w:tcPr>
          <w:p w14:paraId="704ECF43" w14:textId="77777777" w:rsidR="00685117" w:rsidRPr="00685117" w:rsidRDefault="00685117" w:rsidP="008D793C">
            <w:pPr>
              <w:widowControl w:val="0"/>
              <w:autoSpaceDE w:val="0"/>
              <w:autoSpaceDN w:val="0"/>
              <w:adjustRightInd w:val="0"/>
              <w:spacing w:after="0" w:line="240" w:lineRule="auto"/>
              <w:jc w:val="center"/>
              <w:rPr>
                <w:rFonts w:ascii="Times New Roman" w:hAnsi="Times New Roman"/>
                <w:b/>
                <w:sz w:val="24"/>
                <w:szCs w:val="24"/>
              </w:rPr>
            </w:pPr>
            <w:r w:rsidRPr="00685117">
              <w:rPr>
                <w:rFonts w:ascii="Times New Roman" w:hAnsi="Times New Roman"/>
                <w:b/>
                <w:sz w:val="24"/>
                <w:szCs w:val="24"/>
              </w:rPr>
              <w:t>LACE</w:t>
            </w:r>
          </w:p>
        </w:tc>
        <w:tc>
          <w:tcPr>
            <w:tcW w:w="5040" w:type="dxa"/>
          </w:tcPr>
          <w:p w14:paraId="1A7241D1" w14:textId="77777777" w:rsidR="00685117" w:rsidRPr="00685117" w:rsidRDefault="00685117" w:rsidP="008D793C">
            <w:pPr>
              <w:widowControl w:val="0"/>
              <w:autoSpaceDE w:val="0"/>
              <w:autoSpaceDN w:val="0"/>
              <w:adjustRightInd w:val="0"/>
              <w:spacing w:after="0" w:line="240" w:lineRule="auto"/>
              <w:jc w:val="both"/>
              <w:rPr>
                <w:rFonts w:ascii="Times New Roman" w:hAnsi="Times New Roman"/>
                <w:sz w:val="24"/>
                <w:szCs w:val="24"/>
              </w:rPr>
            </w:pPr>
            <w:r w:rsidRPr="00685117">
              <w:rPr>
                <w:rFonts w:ascii="Times New Roman" w:hAnsi="Times New Roman"/>
                <w:b/>
                <w:sz w:val="24"/>
                <w:szCs w:val="24"/>
              </w:rPr>
              <w:t>1B:</w:t>
            </w:r>
            <w:r w:rsidRPr="00685117">
              <w:rPr>
                <w:rFonts w:ascii="Times New Roman" w:hAnsi="Times New Roman"/>
                <w:sz w:val="24"/>
                <w:szCs w:val="24"/>
              </w:rPr>
              <w:t xml:space="preserve"> Household Enterprises</w:t>
            </w:r>
          </w:p>
          <w:p w14:paraId="2C53A7CC" w14:textId="77777777" w:rsidR="00685117" w:rsidRPr="00685117" w:rsidRDefault="00685117" w:rsidP="008D793C">
            <w:pPr>
              <w:widowControl w:val="0"/>
              <w:autoSpaceDE w:val="0"/>
              <w:autoSpaceDN w:val="0"/>
              <w:adjustRightInd w:val="0"/>
              <w:spacing w:after="0" w:line="240" w:lineRule="auto"/>
              <w:jc w:val="both"/>
              <w:rPr>
                <w:rFonts w:ascii="Times New Roman" w:hAnsi="Times New Roman"/>
                <w:sz w:val="24"/>
                <w:szCs w:val="24"/>
              </w:rPr>
            </w:pPr>
            <w:r w:rsidRPr="00685117">
              <w:rPr>
                <w:rFonts w:ascii="Times New Roman" w:hAnsi="Times New Roman"/>
                <w:b/>
                <w:sz w:val="24"/>
                <w:szCs w:val="24"/>
              </w:rPr>
              <w:t xml:space="preserve">2A: </w:t>
            </w:r>
            <w:r w:rsidRPr="00685117">
              <w:rPr>
                <w:rFonts w:ascii="Times New Roman" w:hAnsi="Times New Roman"/>
                <w:sz w:val="24"/>
                <w:szCs w:val="24"/>
              </w:rPr>
              <w:t xml:space="preserve">Productive Public Works and Life Skills Support </w:t>
            </w:r>
          </w:p>
          <w:p w14:paraId="205911C8" w14:textId="77777777" w:rsidR="00685117" w:rsidRPr="00685117" w:rsidRDefault="00685117" w:rsidP="008D793C">
            <w:pPr>
              <w:widowControl w:val="0"/>
              <w:autoSpaceDE w:val="0"/>
              <w:autoSpaceDN w:val="0"/>
              <w:adjustRightInd w:val="0"/>
              <w:spacing w:after="0" w:line="240" w:lineRule="auto"/>
              <w:jc w:val="both"/>
              <w:rPr>
                <w:rFonts w:ascii="Times New Roman" w:hAnsi="Times New Roman"/>
                <w:sz w:val="24"/>
                <w:szCs w:val="24"/>
              </w:rPr>
            </w:pPr>
            <w:r w:rsidRPr="00685117">
              <w:rPr>
                <w:rFonts w:ascii="Times New Roman" w:hAnsi="Times New Roman"/>
                <w:b/>
                <w:sz w:val="24"/>
                <w:szCs w:val="24"/>
              </w:rPr>
              <w:t>2B:</w:t>
            </w:r>
            <w:r w:rsidRPr="00685117">
              <w:rPr>
                <w:rFonts w:ascii="Times New Roman" w:hAnsi="Times New Roman"/>
                <w:sz w:val="24"/>
                <w:szCs w:val="24"/>
              </w:rPr>
              <w:t xml:space="preserve"> Capacity and Systems Building</w:t>
            </w:r>
          </w:p>
          <w:p w14:paraId="140BE2E0" w14:textId="77777777" w:rsidR="00685117" w:rsidRPr="00685117" w:rsidRDefault="00685117" w:rsidP="008D793C">
            <w:pPr>
              <w:widowControl w:val="0"/>
              <w:autoSpaceDE w:val="0"/>
              <w:autoSpaceDN w:val="0"/>
              <w:adjustRightInd w:val="0"/>
              <w:spacing w:after="0" w:line="240" w:lineRule="auto"/>
              <w:jc w:val="both"/>
              <w:rPr>
                <w:rFonts w:ascii="Times New Roman" w:hAnsi="Times New Roman"/>
                <w:sz w:val="24"/>
                <w:szCs w:val="24"/>
              </w:rPr>
            </w:pPr>
            <w:r w:rsidRPr="00685117">
              <w:rPr>
                <w:rFonts w:ascii="Times New Roman" w:hAnsi="Times New Roman"/>
                <w:b/>
                <w:sz w:val="24"/>
                <w:szCs w:val="24"/>
              </w:rPr>
              <w:t>4B:</w:t>
            </w:r>
            <w:r w:rsidRPr="00685117">
              <w:rPr>
                <w:rFonts w:ascii="Times New Roman" w:hAnsi="Times New Roman"/>
                <w:sz w:val="24"/>
                <w:szCs w:val="24"/>
              </w:rPr>
              <w:t xml:space="preserve"> Project Management and Coordination</w:t>
            </w:r>
          </w:p>
        </w:tc>
      </w:tr>
      <w:tr w:rsidR="00685117" w:rsidRPr="00685117" w14:paraId="1AD8AB10" w14:textId="77777777" w:rsidTr="00D22B51">
        <w:tc>
          <w:tcPr>
            <w:tcW w:w="2790" w:type="dxa"/>
            <w:vAlign w:val="center"/>
          </w:tcPr>
          <w:p w14:paraId="7C8FE85A" w14:textId="77777777" w:rsidR="00685117" w:rsidRPr="00685117" w:rsidRDefault="00685117" w:rsidP="008D793C">
            <w:pPr>
              <w:widowControl w:val="0"/>
              <w:autoSpaceDE w:val="0"/>
              <w:autoSpaceDN w:val="0"/>
              <w:adjustRightInd w:val="0"/>
              <w:spacing w:after="0" w:line="240" w:lineRule="auto"/>
              <w:jc w:val="center"/>
              <w:rPr>
                <w:rFonts w:ascii="Times New Roman" w:hAnsi="Times New Roman"/>
                <w:b/>
                <w:sz w:val="24"/>
                <w:szCs w:val="24"/>
              </w:rPr>
            </w:pPr>
            <w:r w:rsidRPr="00685117">
              <w:rPr>
                <w:rFonts w:ascii="Times New Roman" w:hAnsi="Times New Roman"/>
                <w:b/>
                <w:sz w:val="24"/>
                <w:szCs w:val="24"/>
              </w:rPr>
              <w:t>MGCSP</w:t>
            </w:r>
          </w:p>
        </w:tc>
        <w:tc>
          <w:tcPr>
            <w:tcW w:w="5040" w:type="dxa"/>
          </w:tcPr>
          <w:p w14:paraId="37D1C3A0" w14:textId="77777777" w:rsidR="00685117" w:rsidRPr="00685117" w:rsidRDefault="00685117" w:rsidP="008D793C">
            <w:pPr>
              <w:widowControl w:val="0"/>
              <w:autoSpaceDE w:val="0"/>
              <w:autoSpaceDN w:val="0"/>
              <w:adjustRightInd w:val="0"/>
              <w:spacing w:after="0" w:line="240" w:lineRule="auto"/>
              <w:jc w:val="both"/>
              <w:rPr>
                <w:rFonts w:ascii="Times New Roman" w:hAnsi="Times New Roman"/>
                <w:sz w:val="24"/>
                <w:szCs w:val="24"/>
              </w:rPr>
            </w:pPr>
            <w:r w:rsidRPr="00685117">
              <w:rPr>
                <w:rFonts w:ascii="Times New Roman" w:hAnsi="Times New Roman"/>
                <w:b/>
                <w:sz w:val="24"/>
                <w:szCs w:val="24"/>
              </w:rPr>
              <w:t>3:</w:t>
            </w:r>
            <w:r w:rsidRPr="00685117">
              <w:rPr>
                <w:rFonts w:ascii="Times New Roman" w:hAnsi="Times New Roman"/>
                <w:sz w:val="24"/>
                <w:szCs w:val="24"/>
              </w:rPr>
              <w:t xml:space="preserve"> Cash Transfer Capacity and Systems Building</w:t>
            </w:r>
          </w:p>
          <w:p w14:paraId="054A9F94" w14:textId="77777777" w:rsidR="00685117" w:rsidRPr="00685117" w:rsidRDefault="00685117" w:rsidP="008D793C">
            <w:pPr>
              <w:widowControl w:val="0"/>
              <w:autoSpaceDE w:val="0"/>
              <w:autoSpaceDN w:val="0"/>
              <w:adjustRightInd w:val="0"/>
              <w:spacing w:after="0" w:line="240" w:lineRule="auto"/>
              <w:jc w:val="both"/>
              <w:rPr>
                <w:rFonts w:ascii="Times New Roman" w:hAnsi="Times New Roman"/>
                <w:sz w:val="24"/>
                <w:szCs w:val="24"/>
              </w:rPr>
            </w:pPr>
            <w:r w:rsidRPr="00685117">
              <w:rPr>
                <w:rFonts w:ascii="Times New Roman" w:hAnsi="Times New Roman"/>
                <w:b/>
                <w:sz w:val="24"/>
                <w:szCs w:val="24"/>
              </w:rPr>
              <w:t>4C:</w:t>
            </w:r>
            <w:r w:rsidRPr="00685117">
              <w:rPr>
                <w:rFonts w:ascii="Times New Roman" w:hAnsi="Times New Roman"/>
                <w:sz w:val="24"/>
                <w:szCs w:val="24"/>
              </w:rPr>
              <w:t xml:space="preserve"> Project Management and Coordination</w:t>
            </w:r>
          </w:p>
        </w:tc>
      </w:tr>
    </w:tbl>
    <w:p w14:paraId="0527446E" w14:textId="77777777" w:rsidR="00685117" w:rsidRPr="00685117" w:rsidRDefault="00685117" w:rsidP="00685117">
      <w:pPr>
        <w:widowControl w:val="0"/>
        <w:autoSpaceDE w:val="0"/>
        <w:autoSpaceDN w:val="0"/>
        <w:adjustRightInd w:val="0"/>
        <w:spacing w:line="240" w:lineRule="auto"/>
        <w:jc w:val="both"/>
        <w:rPr>
          <w:rFonts w:ascii="Times New Roman" w:hAnsi="Times New Roman"/>
          <w:sz w:val="24"/>
          <w:szCs w:val="24"/>
        </w:rPr>
      </w:pPr>
    </w:p>
    <w:p w14:paraId="4E78EB9A" w14:textId="77777777" w:rsidR="00685117" w:rsidRPr="00685117" w:rsidRDefault="00685117" w:rsidP="00685117">
      <w:pPr>
        <w:widowControl w:val="0"/>
        <w:autoSpaceDE w:val="0"/>
        <w:autoSpaceDN w:val="0"/>
        <w:adjustRightInd w:val="0"/>
        <w:spacing w:after="0" w:line="240" w:lineRule="auto"/>
        <w:jc w:val="both"/>
        <w:rPr>
          <w:rFonts w:ascii="Times New Roman" w:hAnsi="Times New Roman"/>
          <w:sz w:val="24"/>
          <w:szCs w:val="24"/>
        </w:rPr>
      </w:pPr>
      <w:r w:rsidRPr="00685117">
        <w:rPr>
          <w:rFonts w:ascii="Times New Roman" w:hAnsi="Times New Roman"/>
          <w:sz w:val="24"/>
          <w:szCs w:val="24"/>
        </w:rPr>
        <w:t>This distribution is based on the strategic position of the MYS to coordinate the youth sector, the recent experience of LACE in the implementation of a number of productive public works, enterprise support and skills training programs, and the mandate of the MGCSP to implement Cash Transfer program. Existing county structures, in particular the County Steering Committee, chaired by the County Superintendent, will support implementation at their level. This component will consist of three sub-components:</w:t>
      </w:r>
    </w:p>
    <w:p w14:paraId="0FF36344" w14:textId="77777777" w:rsidR="00685117" w:rsidRPr="00685117" w:rsidRDefault="00685117" w:rsidP="00685117">
      <w:pPr>
        <w:widowControl w:val="0"/>
        <w:autoSpaceDE w:val="0"/>
        <w:autoSpaceDN w:val="0"/>
        <w:adjustRightInd w:val="0"/>
        <w:spacing w:after="0" w:line="240" w:lineRule="auto"/>
        <w:jc w:val="both"/>
        <w:rPr>
          <w:rFonts w:ascii="Times New Roman" w:hAnsi="Times New Roman"/>
          <w:sz w:val="24"/>
          <w:szCs w:val="24"/>
        </w:rPr>
      </w:pPr>
    </w:p>
    <w:p w14:paraId="0733E5E6" w14:textId="77777777" w:rsidR="00685117" w:rsidRPr="008D793C" w:rsidRDefault="00685117" w:rsidP="0014357D">
      <w:pPr>
        <w:pStyle w:val="ListParagraph"/>
        <w:widowControl w:val="0"/>
        <w:numPr>
          <w:ilvl w:val="0"/>
          <w:numId w:val="41"/>
        </w:numPr>
        <w:autoSpaceDE w:val="0"/>
        <w:autoSpaceDN w:val="0"/>
        <w:adjustRightInd w:val="0"/>
        <w:contextualSpacing/>
        <w:jc w:val="both"/>
        <w:rPr>
          <w:i/>
        </w:rPr>
      </w:pPr>
      <w:r w:rsidRPr="008D793C">
        <w:rPr>
          <w:b/>
          <w:i/>
          <w:color w:val="000000"/>
        </w:rPr>
        <w:t>Sub-component 4A: Project Management and Coordination for the Ministry of Youth and Sports</w:t>
      </w:r>
      <w:r w:rsidRPr="008D793C">
        <w:rPr>
          <w:i/>
          <w:iCs/>
        </w:rPr>
        <w:t>.</w:t>
      </w:r>
    </w:p>
    <w:p w14:paraId="6D0752E3" w14:textId="77777777" w:rsidR="00685117" w:rsidRPr="00685117" w:rsidRDefault="00685117" w:rsidP="00685117">
      <w:pPr>
        <w:pStyle w:val="ListParagraph"/>
        <w:widowControl w:val="0"/>
        <w:autoSpaceDE w:val="0"/>
        <w:autoSpaceDN w:val="0"/>
        <w:adjustRightInd w:val="0"/>
        <w:ind w:left="0"/>
        <w:contextualSpacing/>
        <w:jc w:val="both"/>
      </w:pPr>
      <w:r w:rsidRPr="00685117">
        <w:rPr>
          <w:color w:val="000000"/>
        </w:rPr>
        <w:t xml:space="preserve">The objective of this sub-component is to support activities related to project management and coordination. This includes equipment, vehicles, fuel, office space, and communications costs, and incremental project-related operating costs under the MYS. This support will include support for the procurement of a service provider to implement Pre-employment Social Support, implementation of the MYS’ Capacity and Systems building activities, , and facilitation of county steering committees and community oversight committees in the implementation of sub-component activities. This sub-component will also support </w:t>
      </w:r>
      <w:r w:rsidRPr="00685117">
        <w:t xml:space="preserve">coordination and consolidation of annual and quarterly reports for the entire project. </w:t>
      </w:r>
      <w:r w:rsidRPr="00685117">
        <w:rPr>
          <w:color w:val="000000"/>
        </w:rPr>
        <w:t xml:space="preserve">The Ministry will ensure collaboration across sectors and counties, and as well as linkages with other policy makers in the overall implementation of the YOP project. </w:t>
      </w:r>
    </w:p>
    <w:p w14:paraId="4D03C05B" w14:textId="77777777" w:rsidR="00685117" w:rsidRPr="00685117" w:rsidRDefault="00685117" w:rsidP="00685117">
      <w:pPr>
        <w:spacing w:line="240" w:lineRule="auto"/>
        <w:rPr>
          <w:rFonts w:ascii="Times New Roman" w:hAnsi="Times New Roman"/>
          <w:b/>
          <w:i/>
          <w:color w:val="000000"/>
          <w:sz w:val="24"/>
          <w:szCs w:val="24"/>
        </w:rPr>
      </w:pPr>
    </w:p>
    <w:p w14:paraId="23F7407F" w14:textId="77777777" w:rsidR="00685117" w:rsidRPr="008D793C" w:rsidRDefault="00685117" w:rsidP="0014357D">
      <w:pPr>
        <w:pStyle w:val="ListParagraph"/>
        <w:numPr>
          <w:ilvl w:val="0"/>
          <w:numId w:val="41"/>
        </w:numPr>
        <w:contextualSpacing/>
        <w:rPr>
          <w:i/>
        </w:rPr>
      </w:pPr>
      <w:r w:rsidRPr="008D793C">
        <w:rPr>
          <w:b/>
          <w:i/>
          <w:color w:val="000000"/>
        </w:rPr>
        <w:t>Sub-component 4B: Project Management and Coordination for the Liberian Agency for Community Empowerment</w:t>
      </w:r>
      <w:r w:rsidRPr="008D793C">
        <w:rPr>
          <w:i/>
          <w:iCs/>
        </w:rPr>
        <w:t>.</w:t>
      </w:r>
    </w:p>
    <w:p w14:paraId="5F720F04" w14:textId="77777777" w:rsidR="00685117" w:rsidRDefault="00685117" w:rsidP="00685117">
      <w:pPr>
        <w:pStyle w:val="ListParagraph"/>
        <w:widowControl w:val="0"/>
        <w:autoSpaceDE w:val="0"/>
        <w:autoSpaceDN w:val="0"/>
        <w:adjustRightInd w:val="0"/>
        <w:ind w:left="0"/>
        <w:contextualSpacing/>
        <w:jc w:val="both"/>
        <w:rPr>
          <w:color w:val="000000"/>
        </w:rPr>
      </w:pPr>
      <w:r w:rsidRPr="00685117">
        <w:rPr>
          <w:color w:val="000000"/>
        </w:rPr>
        <w:t xml:space="preserve">The objective of this sub-component is to support activities related to project management and coordination. This includes equipment, vehicles, fuel, office space, and communications costs, and incremental project-related operating costs under LACE for the implementation of </w:t>
      </w:r>
      <w:r w:rsidRPr="00685117">
        <w:t xml:space="preserve">Household Enterprises, Life Skills Training, Productive Public Works, and Capacity and Systems Building sub-components of the project. </w:t>
      </w:r>
      <w:r w:rsidRPr="00685117">
        <w:rPr>
          <w:color w:val="000000"/>
        </w:rPr>
        <w:t>This support will include procurement of a service provider to implement Life Skills training, facilitation of county steering committees and community oversight committees in the implementation of sub-component activities.</w:t>
      </w:r>
    </w:p>
    <w:p w14:paraId="35B70636" w14:textId="77777777" w:rsidR="008D793C" w:rsidRPr="00685117" w:rsidRDefault="008D793C" w:rsidP="00685117">
      <w:pPr>
        <w:pStyle w:val="ListParagraph"/>
        <w:widowControl w:val="0"/>
        <w:autoSpaceDE w:val="0"/>
        <w:autoSpaceDN w:val="0"/>
        <w:adjustRightInd w:val="0"/>
        <w:ind w:left="0"/>
        <w:contextualSpacing/>
        <w:jc w:val="both"/>
      </w:pPr>
    </w:p>
    <w:p w14:paraId="497625D3" w14:textId="77777777" w:rsidR="00685117" w:rsidRPr="008D793C" w:rsidRDefault="00685117" w:rsidP="0014357D">
      <w:pPr>
        <w:pStyle w:val="ListParagraph"/>
        <w:widowControl w:val="0"/>
        <w:numPr>
          <w:ilvl w:val="0"/>
          <w:numId w:val="41"/>
        </w:numPr>
        <w:autoSpaceDE w:val="0"/>
        <w:autoSpaceDN w:val="0"/>
        <w:adjustRightInd w:val="0"/>
        <w:contextualSpacing/>
        <w:jc w:val="both"/>
        <w:rPr>
          <w:i/>
        </w:rPr>
      </w:pPr>
      <w:r w:rsidRPr="008D793C">
        <w:rPr>
          <w:b/>
          <w:i/>
          <w:color w:val="000000"/>
        </w:rPr>
        <w:lastRenderedPageBreak/>
        <w:t>Sub-component 4C</w:t>
      </w:r>
      <w:r w:rsidRPr="008D793C">
        <w:rPr>
          <w:i/>
          <w:color w:val="000000"/>
        </w:rPr>
        <w:t xml:space="preserve">: </w:t>
      </w:r>
      <w:r w:rsidRPr="008D793C">
        <w:rPr>
          <w:b/>
          <w:i/>
          <w:color w:val="000000"/>
        </w:rPr>
        <w:t>Project Management and Coordination for the Ministry of Gender, Children and Social Protection.</w:t>
      </w:r>
    </w:p>
    <w:p w14:paraId="5495F22F" w14:textId="77777777" w:rsidR="00685117" w:rsidRPr="00685117" w:rsidRDefault="00685117" w:rsidP="00685117">
      <w:pPr>
        <w:pStyle w:val="ListParagraph"/>
        <w:widowControl w:val="0"/>
        <w:autoSpaceDE w:val="0"/>
        <w:autoSpaceDN w:val="0"/>
        <w:adjustRightInd w:val="0"/>
        <w:ind w:left="0"/>
        <w:contextualSpacing/>
        <w:jc w:val="both"/>
      </w:pPr>
      <w:r w:rsidRPr="00685117">
        <w:rPr>
          <w:color w:val="000000"/>
        </w:rPr>
        <w:t xml:space="preserve">The objective of this sub-component is to support activities related to project management and coordination. This includes equipment, vehicles, fuel, office space, and communications costs, and incremental project-related operating costs under the MGCSP for the implementation of </w:t>
      </w:r>
      <w:r w:rsidRPr="00685117">
        <w:t>Cash Transfer Capacity and Systems Building component of the project.  This support will include the procurement of service providers to implement operational aspects of the Cash Transfers, including data collection, electronic registration and payments mechanisms.</w:t>
      </w:r>
    </w:p>
    <w:p w14:paraId="1778C972" w14:textId="77777777" w:rsidR="00C0241C" w:rsidRPr="00896C83" w:rsidRDefault="00C0241C" w:rsidP="00C0241C">
      <w:pPr>
        <w:pStyle w:val="ListParagraph"/>
        <w:widowControl w:val="0"/>
        <w:autoSpaceDE w:val="0"/>
        <w:autoSpaceDN w:val="0"/>
        <w:adjustRightInd w:val="0"/>
        <w:ind w:left="0"/>
        <w:contextualSpacing/>
        <w:jc w:val="both"/>
        <w:rPr>
          <w:sz w:val="28"/>
        </w:rPr>
      </w:pPr>
    </w:p>
    <w:p w14:paraId="0FD4E220" w14:textId="77777777" w:rsidR="009D37B1" w:rsidRPr="00DD64D5" w:rsidRDefault="00C62289" w:rsidP="0014357D">
      <w:pPr>
        <w:pStyle w:val="Heading2"/>
        <w:numPr>
          <w:ilvl w:val="1"/>
          <w:numId w:val="37"/>
        </w:numPr>
      </w:pPr>
      <w:r>
        <w:t xml:space="preserve">  </w:t>
      </w:r>
      <w:bookmarkStart w:id="23" w:name="_Toc413136944"/>
      <w:r w:rsidR="009D37B1" w:rsidRPr="00DD64D5">
        <w:t xml:space="preserve">Environmental and </w:t>
      </w:r>
      <w:r w:rsidR="00E50EEC">
        <w:t>S</w:t>
      </w:r>
      <w:r w:rsidR="00E50EEC" w:rsidRPr="00DD64D5">
        <w:t>ocial</w:t>
      </w:r>
      <w:r w:rsidR="009D37B1" w:rsidRPr="00DD64D5">
        <w:t xml:space="preserve"> </w:t>
      </w:r>
      <w:r w:rsidR="00924C08">
        <w:t>I</w:t>
      </w:r>
      <w:r w:rsidR="008C7A07">
        <w:t>mpacts and Risks</w:t>
      </w:r>
      <w:r w:rsidR="009D37B1" w:rsidRPr="00DD64D5">
        <w:t xml:space="preserve"> relevant to the </w:t>
      </w:r>
      <w:r w:rsidR="00924C08">
        <w:t>P</w:t>
      </w:r>
      <w:r w:rsidR="00924C08" w:rsidRPr="00DD64D5">
        <w:t>roject</w:t>
      </w:r>
      <w:bookmarkEnd w:id="23"/>
    </w:p>
    <w:p w14:paraId="74F39294" w14:textId="77777777" w:rsidR="00281400" w:rsidRDefault="00AD3FCA" w:rsidP="00AE1ADB">
      <w:pPr>
        <w:pStyle w:val="Bdy"/>
      </w:pPr>
      <w:r w:rsidRPr="00AD3FCA">
        <w:t xml:space="preserve">The </w:t>
      </w:r>
      <w:r w:rsidR="00281400">
        <w:t xml:space="preserve">YOP project will aim to strengthen the productivity of underemployed youth. The cash transfer component will strengthen the human capital of the targeted persons. The project will have a particular focus on the </w:t>
      </w:r>
      <w:r w:rsidR="00FC30B1">
        <w:t xml:space="preserve">building of skills </w:t>
      </w:r>
      <w:r w:rsidR="0078137C">
        <w:t xml:space="preserve">in the </w:t>
      </w:r>
      <w:r w:rsidR="00281400">
        <w:t>construction sectors of econom</w:t>
      </w:r>
      <w:r w:rsidR="00FC30B1">
        <w:t>y</w:t>
      </w:r>
      <w:r w:rsidR="00281400">
        <w:t xml:space="preserve"> and in particular improving the quality of the products prepared and attracting new entrants in this sector. The project will also support agricultural transformation and marketing using a public works and CDD approach. Particular focus will be paid to pre-employment and life skills activities to strengthen youth participation in the labor market</w:t>
      </w:r>
      <w:r w:rsidR="0078137C">
        <w:t>.</w:t>
      </w:r>
    </w:p>
    <w:p w14:paraId="3F4B375E" w14:textId="77777777" w:rsidR="00281400" w:rsidRDefault="00281400" w:rsidP="00AE1ADB">
      <w:pPr>
        <w:pStyle w:val="Bdy"/>
      </w:pPr>
    </w:p>
    <w:p w14:paraId="4397F7E0" w14:textId="77777777" w:rsidR="00814AFD" w:rsidRDefault="00E92917" w:rsidP="00AE1ADB">
      <w:pPr>
        <w:pStyle w:val="Bdy"/>
      </w:pPr>
      <w:r w:rsidRPr="00DD64D5">
        <w:t xml:space="preserve">The potential environmental and social impacts of these investments </w:t>
      </w:r>
      <w:r w:rsidR="00BC0943">
        <w:t xml:space="preserve">are likely to be </w:t>
      </w:r>
      <w:r w:rsidR="004B3AC9">
        <w:t xml:space="preserve">minimal, </w:t>
      </w:r>
      <w:r w:rsidR="00BC0943">
        <w:t xml:space="preserve">localized and easily </w:t>
      </w:r>
      <w:r w:rsidR="0078137C">
        <w:t xml:space="preserve">to </w:t>
      </w:r>
      <w:r w:rsidR="00BC0943">
        <w:t>mitigate</w:t>
      </w:r>
      <w:r w:rsidRPr="00DD64D5">
        <w:t xml:space="preserve">. </w:t>
      </w:r>
      <w:r w:rsidR="004B3AC9">
        <w:t>Indeed most of the proposed project sites for the Community Livelihood subcomponent are likely to be existing location</w:t>
      </w:r>
      <w:r w:rsidR="004D596C">
        <w:t>s</w:t>
      </w:r>
      <w:r w:rsidR="004B3AC9">
        <w:t xml:space="preserve"> which have been used for similar communal farming activities </w:t>
      </w:r>
      <w:r w:rsidR="00C86A55">
        <w:t xml:space="preserve">under the </w:t>
      </w:r>
      <w:r w:rsidR="00A91BA8">
        <w:t xml:space="preserve">ongoing </w:t>
      </w:r>
      <w:r w:rsidR="00C86A55">
        <w:t>YES project</w:t>
      </w:r>
      <w:r w:rsidR="004B3AC9">
        <w:t xml:space="preserve">.   </w:t>
      </w:r>
      <w:r w:rsidR="00BC0943">
        <w:t>Issues with land management, dust, noise, fumes</w:t>
      </w:r>
      <w:r w:rsidR="00A91BA8">
        <w:t xml:space="preserve"> </w:t>
      </w:r>
      <w:r w:rsidR="00BC0943">
        <w:t xml:space="preserve">generation from communal farming activities, pollution of </w:t>
      </w:r>
      <w:r w:rsidR="0046404A">
        <w:t>surface and groundwater resources, use of chemical pesticides</w:t>
      </w:r>
      <w:r w:rsidR="00AC19A2">
        <w:t>(which in fact will not be funded under the project), c</w:t>
      </w:r>
      <w:r w:rsidR="00A91BA8">
        <w:t>orrect use of applicable personal protective equipment</w:t>
      </w:r>
      <w:r w:rsidR="0046404A">
        <w:t xml:space="preserve"> and</w:t>
      </w:r>
      <w:r w:rsidR="00BC0943">
        <w:t xml:space="preserve"> </w:t>
      </w:r>
      <w:r w:rsidR="0046404A">
        <w:t>contamination of fish ponds are some of the potential environmental and social impacts that can be encountered during implementation of this project.</w:t>
      </w:r>
      <w:r w:rsidR="007E1C8C" w:rsidRPr="00DD64D5">
        <w:t xml:space="preserve"> </w:t>
      </w:r>
    </w:p>
    <w:p w14:paraId="380D2757" w14:textId="77777777" w:rsidR="00814AFD" w:rsidRDefault="00814AFD" w:rsidP="00AE1ADB">
      <w:pPr>
        <w:pStyle w:val="Bdy"/>
        <w:rPr>
          <w:rFonts w:ascii="Book Antiqua" w:hAnsi="Book Antiqua"/>
        </w:rPr>
      </w:pPr>
    </w:p>
    <w:p w14:paraId="6BAAFBB6" w14:textId="77777777" w:rsidR="008C7A07" w:rsidRDefault="007E1C8C" w:rsidP="00AE1ADB">
      <w:pPr>
        <w:pStyle w:val="Bdy"/>
      </w:pPr>
      <w:r w:rsidRPr="00E16AA3">
        <w:t xml:space="preserve">The </w:t>
      </w:r>
      <w:r w:rsidR="005B1236" w:rsidRPr="00E16AA3">
        <w:t>Government</w:t>
      </w:r>
      <w:r w:rsidR="004B3AC9">
        <w:t xml:space="preserve"> of Liberia </w:t>
      </w:r>
      <w:r w:rsidR="004D596C">
        <w:t>has revised</w:t>
      </w:r>
      <w:r w:rsidR="0046404A">
        <w:t xml:space="preserve"> the existing ESMF</w:t>
      </w:r>
      <w:r w:rsidR="00A91BA8">
        <w:t xml:space="preserve"> used by the LACE for the</w:t>
      </w:r>
      <w:r w:rsidR="0046404A">
        <w:t xml:space="preserve"> </w:t>
      </w:r>
      <w:r w:rsidR="008C7A07">
        <w:t>YES Project</w:t>
      </w:r>
      <w:r w:rsidR="0046404A">
        <w:t xml:space="preserve"> to ensure </w:t>
      </w:r>
      <w:r w:rsidR="00981C41" w:rsidRPr="00E16AA3">
        <w:t>that all investments are adequately screened for their environmental and social impacts</w:t>
      </w:r>
      <w:r w:rsidR="0046404A">
        <w:t xml:space="preserve"> in accordance with best practices and where necessary, relevant mitigation measures will be provided to mitigate identified potential enviro</w:t>
      </w:r>
      <w:r w:rsidR="008C7A07">
        <w:t>nmental and social impacts.  This</w:t>
      </w:r>
      <w:r w:rsidR="0046404A">
        <w:t xml:space="preserve"> revised ES</w:t>
      </w:r>
      <w:r w:rsidR="004B3AC9">
        <w:t>MF provide</w:t>
      </w:r>
      <w:r w:rsidR="004D596C">
        <w:t>s</w:t>
      </w:r>
      <w:r w:rsidR="004B3AC9">
        <w:t xml:space="preserve"> guidance</w:t>
      </w:r>
      <w:r w:rsidR="0046404A">
        <w:t xml:space="preserve"> on the management and administrative arrangements which will be adopted to successfully manage </w:t>
      </w:r>
      <w:r w:rsidR="004B3AC9">
        <w:t xml:space="preserve">all </w:t>
      </w:r>
      <w:r w:rsidR="0046404A">
        <w:t xml:space="preserve">potential safeguard concerns associated with this project. </w:t>
      </w:r>
      <w:r w:rsidR="00544932">
        <w:t xml:space="preserve">Safeguard focal points at the national, </w:t>
      </w:r>
      <w:r w:rsidR="004D596C">
        <w:t>c</w:t>
      </w:r>
      <w:r w:rsidR="00544932">
        <w:t>ounty/</w:t>
      </w:r>
      <w:r w:rsidR="004D596C">
        <w:t>d</w:t>
      </w:r>
      <w:r w:rsidR="00544932">
        <w:t xml:space="preserve">istrict and </w:t>
      </w:r>
      <w:r w:rsidR="004D596C">
        <w:t>c</w:t>
      </w:r>
      <w:r w:rsidR="00544932">
        <w:t xml:space="preserve">ommunity levels </w:t>
      </w:r>
      <w:r w:rsidR="008C7A07">
        <w:t>have been</w:t>
      </w:r>
      <w:r w:rsidR="00544932">
        <w:t xml:space="preserve"> identified</w:t>
      </w:r>
      <w:r w:rsidR="004D596C">
        <w:t xml:space="preserve"> and th</w:t>
      </w:r>
      <w:r w:rsidR="00AA7131">
        <w:t xml:space="preserve">e roles and responsibilities of various key </w:t>
      </w:r>
      <w:r w:rsidR="00CD7AB6">
        <w:t xml:space="preserve">project stakeholders on safeguard arrangements </w:t>
      </w:r>
      <w:r w:rsidR="008C7A07">
        <w:t>have been</w:t>
      </w:r>
      <w:r w:rsidR="00AA7131">
        <w:t xml:space="preserve"> explained </w:t>
      </w:r>
      <w:r w:rsidR="00CD7AB6">
        <w:t>within the</w:t>
      </w:r>
      <w:r w:rsidR="00AA7131">
        <w:t xml:space="preserve"> revised ESMF</w:t>
      </w:r>
      <w:r w:rsidR="00CD7AB6">
        <w:t xml:space="preserve">. </w:t>
      </w:r>
    </w:p>
    <w:p w14:paraId="19875D6C" w14:textId="77777777" w:rsidR="008C7A07" w:rsidRDefault="008C7A07" w:rsidP="00AE1ADB">
      <w:pPr>
        <w:pStyle w:val="Bdy"/>
      </w:pPr>
    </w:p>
    <w:p w14:paraId="7917A5B6" w14:textId="77777777" w:rsidR="000220A0" w:rsidRDefault="00CD7AB6" w:rsidP="00AE1ADB">
      <w:pPr>
        <w:pStyle w:val="Bdy"/>
      </w:pPr>
      <w:r>
        <w:t>Additionally a capacity</w:t>
      </w:r>
      <w:r w:rsidR="00AA7131">
        <w:t xml:space="preserve"> assessment </w:t>
      </w:r>
      <w:r>
        <w:t xml:space="preserve">of the existing LACE staff to implement the safeguard provisions within the revised ESMF </w:t>
      </w:r>
      <w:r w:rsidR="004D596C">
        <w:t>was conducted to</w:t>
      </w:r>
      <w:r>
        <w:t xml:space="preserve"> identify opportunities to strengthen weakness and enhance good lessons learnt from the implementation of the parent project. </w:t>
      </w:r>
      <w:r w:rsidR="0046404A">
        <w:t xml:space="preserve">This approach </w:t>
      </w:r>
      <w:r w:rsidR="004D596C">
        <w:t xml:space="preserve">aims to </w:t>
      </w:r>
      <w:r w:rsidR="0046404A">
        <w:t xml:space="preserve">ensure compliance with both </w:t>
      </w:r>
      <w:r w:rsidR="004D596C">
        <w:t xml:space="preserve">national </w:t>
      </w:r>
      <w:r w:rsidR="0046404A">
        <w:t>regulatory and World Bank policy requirements</w:t>
      </w:r>
      <w:r w:rsidR="00C13D69" w:rsidRPr="00E16AA3">
        <w:t>.</w:t>
      </w:r>
      <w:r w:rsidR="00074EDB" w:rsidRPr="00E16AA3">
        <w:t xml:space="preserve"> </w:t>
      </w:r>
      <w:bookmarkStart w:id="24" w:name="_Toc303358684"/>
      <w:bookmarkStart w:id="25" w:name="_Toc303358824"/>
      <w:bookmarkStart w:id="26" w:name="_Toc303360338"/>
      <w:bookmarkStart w:id="27" w:name="_Toc303360377"/>
      <w:bookmarkStart w:id="28" w:name="_Toc303360916"/>
      <w:bookmarkStart w:id="29" w:name="_Toc381207946"/>
    </w:p>
    <w:p w14:paraId="1B3D4123" w14:textId="77777777" w:rsidR="003E4462" w:rsidRDefault="003E4462" w:rsidP="005A3F3A">
      <w:pPr>
        <w:pStyle w:val="Bdy"/>
      </w:pPr>
      <w:bookmarkStart w:id="30" w:name="_Toc381207952"/>
      <w:bookmarkStart w:id="31" w:name="_Toc303358687"/>
      <w:bookmarkStart w:id="32" w:name="_Toc303358827"/>
      <w:bookmarkStart w:id="33" w:name="_Toc303360341"/>
      <w:bookmarkStart w:id="34" w:name="_Toc303360380"/>
      <w:bookmarkStart w:id="35" w:name="_Toc303360919"/>
      <w:bookmarkEnd w:id="24"/>
      <w:bookmarkEnd w:id="25"/>
      <w:bookmarkEnd w:id="26"/>
      <w:bookmarkEnd w:id="27"/>
      <w:bookmarkEnd w:id="28"/>
      <w:bookmarkEnd w:id="29"/>
    </w:p>
    <w:p w14:paraId="17F8A5AC" w14:textId="77777777" w:rsidR="00C1674F" w:rsidRPr="00105FBD" w:rsidRDefault="00544932" w:rsidP="006131A0">
      <w:pPr>
        <w:pStyle w:val="Heading2"/>
        <w:numPr>
          <w:ilvl w:val="0"/>
          <w:numId w:val="0"/>
        </w:numPr>
        <w:ind w:left="576" w:hanging="576"/>
      </w:pPr>
      <w:bookmarkStart w:id="36" w:name="_Toc413136945"/>
      <w:r>
        <w:lastRenderedPageBreak/>
        <w:t>2.</w:t>
      </w:r>
      <w:r w:rsidR="004E32A1">
        <w:t>3</w:t>
      </w:r>
      <w:r w:rsidR="00045B6D" w:rsidRPr="00105FBD">
        <w:tab/>
      </w:r>
      <w:r w:rsidR="00C1674F" w:rsidRPr="00105FBD">
        <w:t>Consultations</w:t>
      </w:r>
      <w:r w:rsidR="006A3EEE" w:rsidRPr="00105FBD">
        <w:t xml:space="preserve"> for </w:t>
      </w:r>
      <w:r w:rsidR="004D596C">
        <w:t>U</w:t>
      </w:r>
      <w:r w:rsidR="00045B6D" w:rsidRPr="00105FBD">
        <w:t xml:space="preserve">pdating the </w:t>
      </w:r>
      <w:r w:rsidR="006A3EEE" w:rsidRPr="00105FBD">
        <w:t>ESM</w:t>
      </w:r>
      <w:bookmarkEnd w:id="30"/>
      <w:r w:rsidR="001A352B">
        <w:t>F</w:t>
      </w:r>
      <w:bookmarkEnd w:id="36"/>
      <w:r w:rsidR="006A3EEE" w:rsidRPr="00105FBD">
        <w:t xml:space="preserve"> </w:t>
      </w:r>
      <w:bookmarkEnd w:id="31"/>
      <w:bookmarkEnd w:id="32"/>
      <w:bookmarkEnd w:id="33"/>
      <w:bookmarkEnd w:id="34"/>
      <w:bookmarkEnd w:id="35"/>
    </w:p>
    <w:p w14:paraId="38F875AD" w14:textId="77777777" w:rsidR="00DF0741" w:rsidRDefault="00DF0741" w:rsidP="00544932">
      <w:pPr>
        <w:pStyle w:val="Bdy"/>
      </w:pPr>
    </w:p>
    <w:p w14:paraId="2EC73E8C" w14:textId="77777777" w:rsidR="00DF0741" w:rsidRDefault="00DF0741" w:rsidP="00AE1ADB">
      <w:pPr>
        <w:pStyle w:val="Bdy"/>
      </w:pPr>
      <w:r w:rsidRPr="001A352B">
        <w:t xml:space="preserve">Consultation is a method of public involvement and participation </w:t>
      </w:r>
      <w:r>
        <w:t xml:space="preserve">during </w:t>
      </w:r>
      <w:r w:rsidR="00F92DC3">
        <w:t>environmental and</w:t>
      </w:r>
      <w:r>
        <w:t xml:space="preserve"> </w:t>
      </w:r>
      <w:r w:rsidR="00F92DC3">
        <w:t xml:space="preserve">social </w:t>
      </w:r>
      <w:r w:rsidR="00F92DC3" w:rsidRPr="001A352B">
        <w:t>impact</w:t>
      </w:r>
      <w:r w:rsidRPr="001A352B">
        <w:t xml:space="preserve"> assessment</w:t>
      </w:r>
      <w:r w:rsidR="00F92DC3">
        <w:t xml:space="preserve"> to seek opinion of key project stakeholders on potential impacts of the investment project</w:t>
      </w:r>
      <w:r>
        <w:t xml:space="preserve">. </w:t>
      </w:r>
      <w:r w:rsidRPr="001A352B">
        <w:t xml:space="preserve">This procedure </w:t>
      </w:r>
      <w:r>
        <w:t>w</w:t>
      </w:r>
      <w:r w:rsidRPr="001A352B">
        <w:t>as applied</w:t>
      </w:r>
      <w:r>
        <w:t xml:space="preserve"> during the prep</w:t>
      </w:r>
      <w:r w:rsidR="00F92DC3">
        <w:t xml:space="preserve">aration of the ESMF for the YES Project </w:t>
      </w:r>
      <w:r w:rsidRPr="001A352B">
        <w:t>i</w:t>
      </w:r>
      <w:r>
        <w:t xml:space="preserve">n accordance with proposals </w:t>
      </w:r>
      <w:r w:rsidR="00F7538D">
        <w:t xml:space="preserve">within </w:t>
      </w:r>
      <w:r>
        <w:t>the</w:t>
      </w:r>
      <w:r w:rsidRPr="001A352B">
        <w:t xml:space="preserve"> Consultants’ Terms of Reference (TOR), and</w:t>
      </w:r>
      <w:r>
        <w:t xml:space="preserve"> </w:t>
      </w:r>
      <w:r w:rsidR="00F7538D">
        <w:t xml:space="preserve">in </w:t>
      </w:r>
      <w:r>
        <w:t>compliance with requirements of</w:t>
      </w:r>
      <w:r w:rsidRPr="001A352B">
        <w:t xml:space="preserve"> the Environment Protection and Management Law Act 2002 of Liberia. </w:t>
      </w:r>
      <w:r w:rsidR="00C40A52">
        <w:t xml:space="preserve">Consultation  </w:t>
      </w:r>
      <w:r w:rsidR="00C40A52" w:rsidRPr="00DD64D5">
        <w:t>were held with key stakeholders including the</w:t>
      </w:r>
      <w:r w:rsidR="00C40A52">
        <w:t xml:space="preserve"> following:</w:t>
      </w:r>
      <w:r w:rsidR="00C40A52" w:rsidRPr="00DD64D5">
        <w:t xml:space="preserve"> Ministry of Finance and Economic Development, </w:t>
      </w:r>
      <w:r w:rsidR="00C40A52" w:rsidRPr="00F57F40">
        <w:t>lo</w:t>
      </w:r>
      <w:r w:rsidR="00C40A52" w:rsidRPr="00F57F40">
        <w:rPr>
          <w:spacing w:val="-1"/>
        </w:rPr>
        <w:t>ca</w:t>
      </w:r>
      <w:r w:rsidR="00C40A52" w:rsidRPr="00F57F40">
        <w:t>l</w:t>
      </w:r>
      <w:r w:rsidR="00C40A52" w:rsidRPr="00F57F40">
        <w:rPr>
          <w:spacing w:val="5"/>
        </w:rPr>
        <w:t xml:space="preserve"> </w:t>
      </w:r>
      <w:r w:rsidR="00C40A52" w:rsidRPr="00F57F40">
        <w:t>l</w:t>
      </w:r>
      <w:r w:rsidR="00C40A52" w:rsidRPr="00F57F40">
        <w:rPr>
          <w:spacing w:val="-1"/>
        </w:rPr>
        <w:t>ea</w:t>
      </w:r>
      <w:r w:rsidR="00C40A52" w:rsidRPr="00F57F40">
        <w:t>d</w:t>
      </w:r>
      <w:r w:rsidR="00C40A52" w:rsidRPr="00F57F40">
        <w:rPr>
          <w:spacing w:val="-1"/>
        </w:rPr>
        <w:t>er</w:t>
      </w:r>
      <w:r w:rsidR="00C40A52" w:rsidRPr="00F57F40">
        <w:t>s,</w:t>
      </w:r>
      <w:r w:rsidR="00C40A52" w:rsidRPr="00F57F40">
        <w:rPr>
          <w:spacing w:val="3"/>
        </w:rPr>
        <w:t xml:space="preserve"> </w:t>
      </w:r>
      <w:r w:rsidR="00C40A52" w:rsidRPr="00F57F40">
        <w:t>Gov</w:t>
      </w:r>
      <w:r w:rsidR="00C40A52" w:rsidRPr="00F57F40">
        <w:rPr>
          <w:spacing w:val="-1"/>
        </w:rPr>
        <w:t>er</w:t>
      </w:r>
      <w:r w:rsidR="00C40A52" w:rsidRPr="00F57F40">
        <w:t>nm</w:t>
      </w:r>
      <w:r w:rsidR="00C40A52" w:rsidRPr="00F57F40">
        <w:rPr>
          <w:spacing w:val="-1"/>
        </w:rPr>
        <w:t>e</w:t>
      </w:r>
      <w:r w:rsidR="00C40A52" w:rsidRPr="00F57F40">
        <w:t>nt</w:t>
      </w:r>
      <w:r w:rsidR="00C40A52" w:rsidRPr="00F57F40">
        <w:rPr>
          <w:spacing w:val="3"/>
        </w:rPr>
        <w:t xml:space="preserve"> </w:t>
      </w:r>
      <w:r w:rsidR="00C40A52" w:rsidRPr="00F57F40">
        <w:rPr>
          <w:spacing w:val="-1"/>
        </w:rPr>
        <w:t>a</w:t>
      </w:r>
      <w:r w:rsidR="00C40A52" w:rsidRPr="00F57F40">
        <w:t>u</w:t>
      </w:r>
      <w:r w:rsidR="00C40A52" w:rsidRPr="00F57F40">
        <w:rPr>
          <w:spacing w:val="3"/>
        </w:rPr>
        <w:t>t</w:t>
      </w:r>
      <w:r w:rsidR="00C40A52" w:rsidRPr="00F57F40">
        <w:t>ho</w:t>
      </w:r>
      <w:r w:rsidR="00C40A52" w:rsidRPr="00F57F40">
        <w:rPr>
          <w:spacing w:val="-1"/>
        </w:rPr>
        <w:t>r</w:t>
      </w:r>
      <w:r w:rsidR="00C40A52" w:rsidRPr="00F57F40">
        <w:t>iti</w:t>
      </w:r>
      <w:r w:rsidR="00C40A52" w:rsidRPr="00F57F40">
        <w:rPr>
          <w:spacing w:val="-1"/>
        </w:rPr>
        <w:t>e</w:t>
      </w:r>
      <w:r w:rsidR="00C40A52" w:rsidRPr="00F57F40">
        <w:t>s,</w:t>
      </w:r>
      <w:r w:rsidR="00C40A52" w:rsidRPr="00F57F40">
        <w:rPr>
          <w:spacing w:val="3"/>
        </w:rPr>
        <w:t xml:space="preserve"> </w:t>
      </w:r>
      <w:r w:rsidR="00C40A52" w:rsidRPr="00F57F40">
        <w:t>h</w:t>
      </w:r>
      <w:r w:rsidR="00C40A52" w:rsidRPr="00F57F40">
        <w:rPr>
          <w:spacing w:val="-1"/>
        </w:rPr>
        <w:t>ea</w:t>
      </w:r>
      <w:r w:rsidR="00C40A52" w:rsidRPr="00F57F40">
        <w:t xml:space="preserve">lth </w:t>
      </w:r>
      <w:r w:rsidR="00C40A52" w:rsidRPr="00F57F40">
        <w:rPr>
          <w:spacing w:val="-1"/>
        </w:rPr>
        <w:t>a</w:t>
      </w:r>
      <w:r w:rsidR="00C40A52" w:rsidRPr="00F57F40">
        <w:t>utho</w:t>
      </w:r>
      <w:r w:rsidR="00C40A52" w:rsidRPr="00F57F40">
        <w:rPr>
          <w:spacing w:val="-1"/>
        </w:rPr>
        <w:t>r</w:t>
      </w:r>
      <w:r w:rsidR="00C40A52" w:rsidRPr="00F57F40">
        <w:t>iti</w:t>
      </w:r>
      <w:r w:rsidR="00C40A52" w:rsidRPr="00F57F40">
        <w:rPr>
          <w:spacing w:val="-1"/>
        </w:rPr>
        <w:t>e</w:t>
      </w:r>
      <w:r w:rsidR="00C40A52" w:rsidRPr="00F57F40">
        <w:t>s,</w:t>
      </w:r>
      <w:r w:rsidR="00C40A52" w:rsidRPr="00F57F40">
        <w:rPr>
          <w:spacing w:val="1"/>
        </w:rPr>
        <w:t xml:space="preserve"> </w:t>
      </w:r>
      <w:r w:rsidR="00C40A52" w:rsidRPr="00F57F40">
        <w:t>NGOs,</w:t>
      </w:r>
      <w:r w:rsidR="00C40A52" w:rsidRPr="00F57F40">
        <w:rPr>
          <w:spacing w:val="1"/>
        </w:rPr>
        <w:t xml:space="preserve"> CB</w:t>
      </w:r>
      <w:r w:rsidR="00C40A52" w:rsidRPr="00F57F40">
        <w:rPr>
          <w:spacing w:val="2"/>
        </w:rPr>
        <w:t>O</w:t>
      </w:r>
      <w:r w:rsidR="00C40A52" w:rsidRPr="00F57F40">
        <w:t>s,</w:t>
      </w:r>
      <w:r w:rsidR="00C40A52" w:rsidRPr="00F57F40">
        <w:rPr>
          <w:spacing w:val="1"/>
        </w:rPr>
        <w:t xml:space="preserve"> P</w:t>
      </w:r>
      <w:r w:rsidR="00C40A52" w:rsidRPr="00F57F40">
        <w:rPr>
          <w:spacing w:val="-1"/>
        </w:rPr>
        <w:t>r</w:t>
      </w:r>
      <w:r w:rsidR="00C40A52" w:rsidRPr="00F57F40">
        <w:t>oj</w:t>
      </w:r>
      <w:r w:rsidR="00C40A52" w:rsidRPr="00F57F40">
        <w:rPr>
          <w:spacing w:val="-1"/>
        </w:rPr>
        <w:t>ec</w:t>
      </w:r>
      <w:r w:rsidR="00C40A52" w:rsidRPr="00F57F40">
        <w:t>t</w:t>
      </w:r>
      <w:r w:rsidR="00C40A52" w:rsidRPr="00F57F40">
        <w:rPr>
          <w:spacing w:val="2"/>
        </w:rPr>
        <w:t xml:space="preserve"> </w:t>
      </w:r>
      <w:r w:rsidR="00C40A52" w:rsidRPr="00F57F40">
        <w:rPr>
          <w:spacing w:val="-1"/>
        </w:rPr>
        <w:t>F</w:t>
      </w:r>
      <w:r w:rsidR="00C40A52" w:rsidRPr="00F57F40">
        <w:rPr>
          <w:spacing w:val="1"/>
        </w:rPr>
        <w:t>a</w:t>
      </w:r>
      <w:r w:rsidR="00C40A52" w:rsidRPr="00F57F40">
        <w:rPr>
          <w:spacing w:val="-1"/>
        </w:rPr>
        <w:t>c</w:t>
      </w:r>
      <w:r w:rsidR="00C40A52" w:rsidRPr="00F57F40">
        <w:t>ilit</w:t>
      </w:r>
      <w:r w:rsidR="00C40A52" w:rsidRPr="00F57F40">
        <w:rPr>
          <w:spacing w:val="-1"/>
        </w:rPr>
        <w:t>a</w:t>
      </w:r>
      <w:r w:rsidR="00C40A52" w:rsidRPr="00F57F40">
        <w:t>to</w:t>
      </w:r>
      <w:r w:rsidR="00C40A52" w:rsidRPr="00F57F40">
        <w:rPr>
          <w:spacing w:val="-1"/>
        </w:rPr>
        <w:t>r</w:t>
      </w:r>
      <w:r w:rsidR="00C40A52" w:rsidRPr="00F57F40">
        <w:t>s,</w:t>
      </w:r>
      <w:r w:rsidR="00C40A52" w:rsidRPr="00F57F40">
        <w:rPr>
          <w:spacing w:val="1"/>
        </w:rPr>
        <w:t xml:space="preserve"> C</w:t>
      </w:r>
      <w:r w:rsidR="00C40A52" w:rsidRPr="00F57F40">
        <w:t>ont</w:t>
      </w:r>
      <w:r w:rsidR="00C40A52" w:rsidRPr="00F57F40">
        <w:rPr>
          <w:spacing w:val="-1"/>
        </w:rPr>
        <w:t>rac</w:t>
      </w:r>
      <w:r w:rsidR="00C40A52" w:rsidRPr="00F57F40">
        <w:t>to</w:t>
      </w:r>
      <w:r w:rsidR="00C40A52" w:rsidRPr="00F57F40">
        <w:rPr>
          <w:spacing w:val="-1"/>
        </w:rPr>
        <w:t>r</w:t>
      </w:r>
      <w:r w:rsidR="00C40A52" w:rsidRPr="00F57F40">
        <w:t>s,</w:t>
      </w:r>
      <w:r w:rsidR="00C40A52" w:rsidRPr="00F57F40">
        <w:rPr>
          <w:spacing w:val="1"/>
        </w:rPr>
        <w:t xml:space="preserve"> P</w:t>
      </w:r>
      <w:r w:rsidR="00C40A52" w:rsidRPr="00F57F40">
        <w:t>M</w:t>
      </w:r>
      <w:r w:rsidR="00C40A52" w:rsidRPr="00F57F40">
        <w:rPr>
          <w:spacing w:val="1"/>
        </w:rPr>
        <w:t>C</w:t>
      </w:r>
      <w:r w:rsidR="00C40A52" w:rsidRPr="00F57F40">
        <w:t>s</w:t>
      </w:r>
      <w:r w:rsidR="00C40A52">
        <w:t xml:space="preserve">, </w:t>
      </w:r>
      <w:r w:rsidR="00C40A52" w:rsidRPr="00DD64D5">
        <w:t>Department of Social Welfare, National Youth Commission</w:t>
      </w:r>
      <w:r w:rsidR="00C40A52">
        <w:t xml:space="preserve"> </w:t>
      </w:r>
      <w:r w:rsidR="00C40A52" w:rsidRPr="00F57F40">
        <w:rPr>
          <w:spacing w:val="-1"/>
        </w:rPr>
        <w:t>a</w:t>
      </w:r>
      <w:r w:rsidR="00C40A52" w:rsidRPr="00F57F40">
        <w:t>nd</w:t>
      </w:r>
      <w:r w:rsidR="00C40A52" w:rsidRPr="00F57F40">
        <w:rPr>
          <w:spacing w:val="1"/>
        </w:rPr>
        <w:t xml:space="preserve"> </w:t>
      </w:r>
      <w:r w:rsidR="00C40A52" w:rsidRPr="00F57F40">
        <w:t>oth</w:t>
      </w:r>
      <w:r w:rsidR="00C40A52" w:rsidRPr="00F57F40">
        <w:rPr>
          <w:spacing w:val="-1"/>
        </w:rPr>
        <w:t>e</w:t>
      </w:r>
      <w:r w:rsidR="00C40A52" w:rsidRPr="00F57F40">
        <w:t xml:space="preserve">r </w:t>
      </w:r>
      <w:r w:rsidR="00C40A52" w:rsidRPr="00F57F40">
        <w:rPr>
          <w:spacing w:val="-1"/>
        </w:rPr>
        <w:t>c</w:t>
      </w:r>
      <w:r w:rsidR="00C40A52" w:rsidRPr="00F57F40">
        <w:t>ommuni</w:t>
      </w:r>
      <w:r w:rsidR="00C40A52" w:rsidRPr="00F57F40">
        <w:rPr>
          <w:spacing w:val="3"/>
        </w:rPr>
        <w:t>t</w:t>
      </w:r>
      <w:r w:rsidR="00C40A52" w:rsidRPr="00F57F40">
        <w:t>y m</w:t>
      </w:r>
      <w:r w:rsidR="00C40A52" w:rsidRPr="00F57F40">
        <w:rPr>
          <w:spacing w:val="-1"/>
        </w:rPr>
        <w:t>e</w:t>
      </w:r>
      <w:r w:rsidR="00C40A52" w:rsidRPr="00F57F40">
        <w:t>mb</w:t>
      </w:r>
      <w:r w:rsidR="00C40A52" w:rsidRPr="00F57F40">
        <w:rPr>
          <w:spacing w:val="-1"/>
        </w:rPr>
        <w:t>er</w:t>
      </w:r>
      <w:r w:rsidR="00C40A52" w:rsidRPr="00F57F40">
        <w:t>s within the</w:t>
      </w:r>
      <w:r w:rsidR="00C40A52" w:rsidRPr="00F57F40">
        <w:rPr>
          <w:spacing w:val="-1"/>
        </w:rPr>
        <w:t xml:space="preserve"> </w:t>
      </w:r>
      <w:r w:rsidR="00C40A52" w:rsidRPr="00F57F40">
        <w:t>p</w:t>
      </w:r>
      <w:r w:rsidR="00C40A52" w:rsidRPr="00F57F40">
        <w:rPr>
          <w:spacing w:val="-1"/>
        </w:rPr>
        <w:t>r</w:t>
      </w:r>
      <w:r w:rsidR="00C40A52" w:rsidRPr="00F57F40">
        <w:t>oj</w:t>
      </w:r>
      <w:r w:rsidR="00C40A52" w:rsidRPr="00F57F40">
        <w:rPr>
          <w:spacing w:val="-1"/>
        </w:rPr>
        <w:t>ec</w:t>
      </w:r>
      <w:r w:rsidR="00C40A52" w:rsidRPr="00F57F40">
        <w:t xml:space="preserve">t </w:t>
      </w:r>
      <w:r w:rsidR="00C40A52" w:rsidRPr="00F57F40">
        <w:rPr>
          <w:spacing w:val="-1"/>
        </w:rPr>
        <w:t>a</w:t>
      </w:r>
      <w:r w:rsidR="00C40A52" w:rsidRPr="00F57F40">
        <w:rPr>
          <w:spacing w:val="2"/>
        </w:rPr>
        <w:t>r</w:t>
      </w:r>
      <w:r w:rsidR="00C40A52" w:rsidRPr="00F57F40">
        <w:rPr>
          <w:spacing w:val="-1"/>
        </w:rPr>
        <w:t>ea</w:t>
      </w:r>
      <w:r w:rsidR="00C40A52" w:rsidRPr="00F57F40">
        <w:t>s</w:t>
      </w:r>
      <w:r w:rsidR="00C40A52">
        <w:t>.</w:t>
      </w:r>
    </w:p>
    <w:p w14:paraId="2CB74C63" w14:textId="77777777" w:rsidR="00DF0741" w:rsidRDefault="00DF0741" w:rsidP="00AE1ADB">
      <w:pPr>
        <w:pStyle w:val="Bdy"/>
      </w:pPr>
    </w:p>
    <w:p w14:paraId="0EFA4F67" w14:textId="77777777" w:rsidR="0083556A" w:rsidRPr="00DD64D5" w:rsidRDefault="008501A3" w:rsidP="00AE1ADB">
      <w:pPr>
        <w:pStyle w:val="Bdy"/>
      </w:pPr>
      <w:r>
        <w:t xml:space="preserve">During </w:t>
      </w:r>
      <w:r w:rsidR="00F92DC3">
        <w:t>this revision of the</w:t>
      </w:r>
      <w:r w:rsidR="00C40A52">
        <w:t xml:space="preserve"> ESMF, consultation </w:t>
      </w:r>
      <w:r w:rsidR="004D596C">
        <w:t>were</w:t>
      </w:r>
      <w:r w:rsidR="00C40A52">
        <w:t xml:space="preserve"> held with selected communities </w:t>
      </w:r>
      <w:r w:rsidR="00F92DC3">
        <w:t>benefitting from the ongoing YES</w:t>
      </w:r>
      <w:r w:rsidR="004D596C">
        <w:t xml:space="preserve"> Project </w:t>
      </w:r>
      <w:r w:rsidR="00F92DC3">
        <w:t xml:space="preserve">as well as potential communities to benefit from the YOP Project </w:t>
      </w:r>
      <w:r w:rsidR="00C40A52">
        <w:t>and government institutions to assess their impression of the performance of the implementation of the safegu</w:t>
      </w:r>
      <w:r w:rsidR="002A1531">
        <w:t>ard instruments</w:t>
      </w:r>
      <w:r w:rsidR="00C40A52">
        <w:t xml:space="preserve"> and inform them about the upscaling subproject activities under the </w:t>
      </w:r>
      <w:r w:rsidR="002A1531">
        <w:t>YOP</w:t>
      </w:r>
      <w:r w:rsidR="00C40A52">
        <w:t xml:space="preserve">. </w:t>
      </w:r>
      <w:r w:rsidR="00FE24FE">
        <w:t xml:space="preserve">Annex 5 </w:t>
      </w:r>
      <w:r w:rsidR="002A1531">
        <w:t xml:space="preserve">of this report </w:t>
      </w:r>
      <w:r w:rsidR="00FE24FE">
        <w:t xml:space="preserve">contains minutes of the consultations undertaken as part of the revision of the </w:t>
      </w:r>
      <w:r w:rsidR="00F92DC3">
        <w:t>YES Additional Financing</w:t>
      </w:r>
      <w:r w:rsidR="00FE24FE">
        <w:t xml:space="preserve"> ESMF.</w:t>
      </w:r>
    </w:p>
    <w:p w14:paraId="33C4E94D" w14:textId="77777777" w:rsidR="001A352B" w:rsidRDefault="001A352B" w:rsidP="00AE1ADB">
      <w:pPr>
        <w:pStyle w:val="Bdy"/>
      </w:pPr>
    </w:p>
    <w:p w14:paraId="2437025F" w14:textId="77777777" w:rsidR="009B6F59" w:rsidRDefault="006B44FB" w:rsidP="00B87E4B">
      <w:pPr>
        <w:pStyle w:val="Heading1"/>
      </w:pPr>
      <w:r>
        <w:br w:type="page"/>
      </w:r>
      <w:bookmarkStart w:id="37" w:name="_Toc413136946"/>
      <w:bookmarkStart w:id="38" w:name="_Toc343775694"/>
      <w:bookmarkStart w:id="39" w:name="_Toc381207953"/>
      <w:r w:rsidR="009B6F59">
        <w:lastRenderedPageBreak/>
        <w:t xml:space="preserve">3.0 </w:t>
      </w:r>
      <w:r w:rsidR="009B6F59">
        <w:tab/>
      </w:r>
      <w:r w:rsidR="00311A2C">
        <w:t xml:space="preserve">LEGISLATIVE </w:t>
      </w:r>
      <w:r w:rsidR="008257A2">
        <w:rPr>
          <w:spacing w:val="1"/>
        </w:rPr>
        <w:t xml:space="preserve">&amp; INSTITUTIONAL </w:t>
      </w:r>
      <w:r w:rsidR="009B6F59">
        <w:rPr>
          <w:spacing w:val="-2"/>
        </w:rPr>
        <w:t>F</w:t>
      </w:r>
      <w:r w:rsidR="009B6F59">
        <w:rPr>
          <w:spacing w:val="2"/>
        </w:rPr>
        <w:t>R</w:t>
      </w:r>
      <w:r w:rsidR="009B6F59">
        <w:t>AM</w:t>
      </w:r>
      <w:r w:rsidR="009B6F59">
        <w:rPr>
          <w:spacing w:val="1"/>
        </w:rPr>
        <w:t>E</w:t>
      </w:r>
      <w:r w:rsidR="009B6F59">
        <w:t>W</w:t>
      </w:r>
      <w:r w:rsidR="009B6F59">
        <w:rPr>
          <w:spacing w:val="1"/>
        </w:rPr>
        <w:t>O</w:t>
      </w:r>
      <w:r w:rsidR="009B6F59">
        <w:t>RK</w:t>
      </w:r>
      <w:bookmarkEnd w:id="37"/>
      <w:r w:rsidR="009B6F59">
        <w:rPr>
          <w:spacing w:val="-1"/>
        </w:rPr>
        <w:t xml:space="preserve"> </w:t>
      </w:r>
    </w:p>
    <w:p w14:paraId="6D62B05B" w14:textId="77777777" w:rsidR="009B6F59" w:rsidRDefault="009B6F59" w:rsidP="008257A2">
      <w:pPr>
        <w:pStyle w:val="Bdy"/>
      </w:pPr>
    </w:p>
    <w:p w14:paraId="7E147596" w14:textId="77777777" w:rsidR="009B6F59" w:rsidRPr="00915B36" w:rsidRDefault="009B6F59" w:rsidP="0079242F">
      <w:pPr>
        <w:pStyle w:val="Heading2"/>
        <w:numPr>
          <w:ilvl w:val="0"/>
          <w:numId w:val="0"/>
        </w:numPr>
        <w:ind w:left="576" w:hanging="576"/>
        <w:rPr>
          <w:rFonts w:ascii="Times New Roman" w:hAnsi="Times New Roman"/>
        </w:rPr>
      </w:pPr>
      <w:bookmarkStart w:id="40" w:name="_Toc413136947"/>
      <w:r w:rsidRPr="00915B36">
        <w:rPr>
          <w:rFonts w:ascii="Times New Roman" w:hAnsi="Times New Roman"/>
        </w:rPr>
        <w:t xml:space="preserve">3.1 </w:t>
      </w:r>
      <w:r w:rsidR="0079242F" w:rsidRPr="00915B36">
        <w:rPr>
          <w:rFonts w:ascii="Times New Roman" w:hAnsi="Times New Roman"/>
        </w:rPr>
        <w:tab/>
      </w:r>
      <w:r w:rsidR="00516971" w:rsidRPr="00915B36">
        <w:rPr>
          <w:rFonts w:ascii="Times New Roman" w:hAnsi="Times New Roman"/>
        </w:rPr>
        <w:t>Legislative Framework</w:t>
      </w:r>
      <w:bookmarkEnd w:id="40"/>
    </w:p>
    <w:p w14:paraId="71EFF64C" w14:textId="77777777" w:rsidR="009B6F59" w:rsidRPr="00915B36" w:rsidRDefault="009B6F59" w:rsidP="009B6F59">
      <w:pPr>
        <w:widowControl w:val="0"/>
        <w:autoSpaceDE w:val="0"/>
        <w:autoSpaceDN w:val="0"/>
        <w:adjustRightInd w:val="0"/>
        <w:spacing w:before="1" w:after="0" w:line="190" w:lineRule="exact"/>
        <w:rPr>
          <w:rFonts w:ascii="Times New Roman" w:hAnsi="Times New Roman"/>
          <w:b/>
          <w:color w:val="000000"/>
          <w:sz w:val="19"/>
          <w:szCs w:val="19"/>
        </w:rPr>
      </w:pPr>
    </w:p>
    <w:p w14:paraId="1DC8B6BA" w14:textId="77777777" w:rsidR="009B6F59" w:rsidRPr="00BF0FB6" w:rsidRDefault="009B6F59" w:rsidP="00BF0FB6">
      <w:pPr>
        <w:pStyle w:val="Bdy"/>
      </w:pPr>
      <w:r w:rsidRPr="00BF0FB6">
        <w:t xml:space="preserve">Article 7 of the 1986 Constitution of the Republic of Liberia set the basis for legal and </w:t>
      </w:r>
      <w:r w:rsidR="001F26A9" w:rsidRPr="00BF0FB6">
        <w:t>institutional framework</w:t>
      </w:r>
      <w:r w:rsidRPr="00BF0FB6">
        <w:t xml:space="preserve"> for the protection and management of the environment.  It provides for public participation of all citizens in the</w:t>
      </w:r>
      <w:r w:rsidR="001F26A9" w:rsidRPr="00BF0FB6">
        <w:t xml:space="preserve"> </w:t>
      </w:r>
      <w:r w:rsidRPr="00BF0FB6">
        <w:t xml:space="preserve">protection and management of the </w:t>
      </w:r>
      <w:r w:rsidR="001F26A9" w:rsidRPr="00BF0FB6">
        <w:t>environment and</w:t>
      </w:r>
      <w:r w:rsidRPr="00BF0FB6">
        <w:t xml:space="preserve"> natural resources in Liberia.  The Environment Protection </w:t>
      </w:r>
      <w:r w:rsidR="00B64C91" w:rsidRPr="00BF0FB6">
        <w:t>Agency of</w:t>
      </w:r>
      <w:r w:rsidRPr="00BF0FB6">
        <w:t xml:space="preserve"> the Republic of </w:t>
      </w:r>
      <w:r w:rsidR="001F26A9" w:rsidRPr="00BF0FB6">
        <w:t>L</w:t>
      </w:r>
      <w:r w:rsidRPr="00BF0FB6">
        <w:t>iberia</w:t>
      </w:r>
      <w:r w:rsidR="00B64C91" w:rsidRPr="00BF0FB6">
        <w:t xml:space="preserve"> (LEPA)</w:t>
      </w:r>
      <w:r w:rsidRPr="00BF0FB6">
        <w:t xml:space="preserve"> was established on November 26, 2002 by an Act of the Liberia National Legislature under the Executive Branch of Government to function as an autonomous body with the principal authority for the protection and management of the environment in Liberia.</w:t>
      </w:r>
      <w:r w:rsidR="004004B0" w:rsidRPr="00BF0FB6">
        <w:t xml:space="preserve"> It is headed by an Executive </w:t>
      </w:r>
      <w:r w:rsidR="00B64C91" w:rsidRPr="00BF0FB6">
        <w:t>Director who</w:t>
      </w:r>
      <w:r w:rsidR="004004B0" w:rsidRPr="00BF0FB6">
        <w:t xml:space="preserve"> serves as Chief Executive Officer, responsible for management, administration and operation on a day- to-day basis.</w:t>
      </w:r>
      <w:r w:rsidR="00C01030" w:rsidRPr="00BF0FB6">
        <w:t xml:space="preserve">  </w:t>
      </w:r>
    </w:p>
    <w:p w14:paraId="3816AD73" w14:textId="77777777" w:rsidR="00BA2725" w:rsidRPr="00BF0FB6" w:rsidRDefault="00BA2725" w:rsidP="00BF0FB6">
      <w:pPr>
        <w:pStyle w:val="Bdy"/>
      </w:pPr>
    </w:p>
    <w:p w14:paraId="5908F13D" w14:textId="77777777" w:rsidR="00BA2725" w:rsidRPr="00BF0FB6" w:rsidRDefault="00E964F7" w:rsidP="00BF0FB6">
      <w:pPr>
        <w:pStyle w:val="Bdy"/>
      </w:pPr>
      <w:r w:rsidRPr="00BF0FB6">
        <w:t xml:space="preserve">The Environmental Protection Agency Act 2002, National Environmental Policy 2002, the Environment Protection and Management Law (EPML) 2002. The </w:t>
      </w:r>
      <w:r w:rsidR="00C01030" w:rsidRPr="00BF0FB6">
        <w:t xml:space="preserve">(EPML) was </w:t>
      </w:r>
      <w:r w:rsidR="00B6373E" w:rsidRPr="00BF0FB6">
        <w:t xml:space="preserve">enacted </w:t>
      </w:r>
      <w:r w:rsidR="00837815" w:rsidRPr="00BF0FB6">
        <w:t xml:space="preserve">on </w:t>
      </w:r>
      <w:r w:rsidR="00B6373E" w:rsidRPr="00BF0FB6">
        <w:t>November 26, 2002 and published on April 30, 2003. Section 1 of The (EPML) gives the responsibilities of sustainable development, protection and environmental management to the EPA in partnership with regulated Ministries and in a close relationship with the people of Liberia. Part II, Section 5 of the legislation</w:t>
      </w:r>
      <w:r w:rsidR="00F83CF0" w:rsidRPr="00BF0FB6">
        <w:t xml:space="preserve"> also</w:t>
      </w:r>
      <w:r w:rsidR="00BA2725" w:rsidRPr="00BF0FB6">
        <w:t xml:space="preserve"> designated the EPA as the principal Liberian authority for environmental management which shall co-ordinate, monitor, supervise, and consult with relevant stakeholders on all activities for environmental protection and the sustainable use of natural resources. </w:t>
      </w:r>
    </w:p>
    <w:p w14:paraId="471B908B" w14:textId="77777777" w:rsidR="00977E94" w:rsidRPr="00BF0FB6" w:rsidRDefault="00977E94" w:rsidP="00BF0FB6">
      <w:pPr>
        <w:pStyle w:val="Bdy"/>
      </w:pPr>
    </w:p>
    <w:p w14:paraId="0785071B" w14:textId="77777777" w:rsidR="00257887" w:rsidRPr="00BF0FB6" w:rsidRDefault="00257887" w:rsidP="00BF0FB6">
      <w:pPr>
        <w:pStyle w:val="Bdy"/>
      </w:pPr>
      <w:r w:rsidRPr="00BF0FB6">
        <w:t xml:space="preserve">Section 6 of the </w:t>
      </w:r>
      <w:r w:rsidR="00364861" w:rsidRPr="00BF0FB6">
        <w:t>EPML</w:t>
      </w:r>
      <w:r w:rsidRPr="00BF0FB6">
        <w:t xml:space="preserve"> </w:t>
      </w:r>
      <w:r w:rsidR="000458D3" w:rsidRPr="00BF0FB6">
        <w:t>places a mandatory requirement</w:t>
      </w:r>
      <w:r w:rsidR="00364861" w:rsidRPr="00BF0FB6">
        <w:t xml:space="preserve"> </w:t>
      </w:r>
      <w:r w:rsidR="000458D3" w:rsidRPr="00BF0FB6">
        <w:t xml:space="preserve">for an </w:t>
      </w:r>
      <w:r w:rsidRPr="00BF0FB6">
        <w:t>environmental screening and/or Environmental Impact Assessment of all investment works or projects that could have potential significant environmental impacts with subsequent issuance of licensing or permitting from the Liberia EPA</w:t>
      </w:r>
      <w:r w:rsidR="00364861" w:rsidRPr="00BF0FB6">
        <w:t xml:space="preserve"> as stipulated </w:t>
      </w:r>
      <w:r w:rsidR="00EF7A27" w:rsidRPr="00BF0FB6">
        <w:t xml:space="preserve">in the legislation </w:t>
      </w:r>
      <w:r w:rsidR="00364861" w:rsidRPr="00BF0FB6">
        <w:t xml:space="preserve">as </w:t>
      </w:r>
      <w:r w:rsidR="00EF7A27" w:rsidRPr="00BF0FB6">
        <w:t xml:space="preserve">an </w:t>
      </w:r>
      <w:r w:rsidR="00364861" w:rsidRPr="00BF0FB6">
        <w:t xml:space="preserve">Annex I listed </w:t>
      </w:r>
      <w:r w:rsidR="00EF7A27" w:rsidRPr="00BF0FB6">
        <w:t>activity</w:t>
      </w:r>
      <w:r w:rsidR="00364861" w:rsidRPr="00BF0FB6">
        <w:t>.</w:t>
      </w:r>
      <w:r w:rsidR="000458D3" w:rsidRPr="00BF0FB6">
        <w:t xml:space="preserve"> </w:t>
      </w:r>
      <w:r w:rsidR="00837815" w:rsidRPr="00BF0FB6">
        <w:t xml:space="preserve">With </w:t>
      </w:r>
      <w:r w:rsidR="000458D3" w:rsidRPr="00BF0FB6">
        <w:t xml:space="preserve">particular reference to the </w:t>
      </w:r>
      <w:r w:rsidR="00C712AE" w:rsidRPr="00BF0FB6">
        <w:t>YOP</w:t>
      </w:r>
      <w:r w:rsidR="00C27005">
        <w:t>,</w:t>
      </w:r>
      <w:r w:rsidR="000458D3" w:rsidRPr="00BF0FB6">
        <w:t xml:space="preserve"> the following EPML Annex I listed activities could be relevant and may require assessment</w:t>
      </w:r>
    </w:p>
    <w:p w14:paraId="156E4BC9" w14:textId="77777777" w:rsidR="000458D3" w:rsidRDefault="000458D3" w:rsidP="000458D3">
      <w:pPr>
        <w:autoSpaceDE w:val="0"/>
        <w:autoSpaceDN w:val="0"/>
        <w:adjustRightInd w:val="0"/>
        <w:spacing w:after="0" w:line="240" w:lineRule="auto"/>
        <w:rPr>
          <w:rFonts w:ascii="Times New Roman" w:hAnsi="Times New Roman"/>
          <w:b/>
          <w:bCs/>
          <w:sz w:val="24"/>
          <w:szCs w:val="24"/>
        </w:rPr>
      </w:pPr>
    </w:p>
    <w:p w14:paraId="435E219B" w14:textId="77777777" w:rsidR="00914650" w:rsidRPr="00914650" w:rsidRDefault="00914650" w:rsidP="00914650">
      <w:pPr>
        <w:pStyle w:val="Heading2"/>
        <w:numPr>
          <w:ilvl w:val="0"/>
          <w:numId w:val="0"/>
        </w:numPr>
        <w:ind w:left="576" w:hanging="576"/>
      </w:pPr>
      <w:bookmarkStart w:id="41" w:name="_Toc413136948"/>
      <w:r>
        <w:t>3.2</w:t>
      </w:r>
      <w:r>
        <w:tab/>
      </w:r>
      <w:r w:rsidR="000458D3" w:rsidRPr="00C660E2">
        <w:t xml:space="preserve">Projects </w:t>
      </w:r>
      <w:r w:rsidR="0038439C" w:rsidRPr="00C660E2">
        <w:t>A</w:t>
      </w:r>
      <w:r w:rsidR="000458D3" w:rsidRPr="00C660E2">
        <w:t xml:space="preserve">ctivities </w:t>
      </w:r>
      <w:r w:rsidR="00837815" w:rsidRPr="00C660E2">
        <w:t>likely to Require</w:t>
      </w:r>
      <w:r w:rsidR="000458D3" w:rsidRPr="00C660E2">
        <w:t xml:space="preserve"> </w:t>
      </w:r>
      <w:r w:rsidR="00A56A6E" w:rsidRPr="00C660E2">
        <w:t xml:space="preserve">LEPA </w:t>
      </w:r>
      <w:r w:rsidR="000458D3" w:rsidRPr="00C660E2">
        <w:t xml:space="preserve">Environmental </w:t>
      </w:r>
      <w:r w:rsidR="00A56A6E" w:rsidRPr="00C660E2">
        <w:t>Screening</w:t>
      </w:r>
      <w:r w:rsidR="000458D3" w:rsidRPr="00C660E2">
        <w:t xml:space="preserve"> List</w:t>
      </w:r>
      <w:r w:rsidRPr="00C660E2">
        <w:t xml:space="preserve"> (</w:t>
      </w:r>
      <w:r w:rsidR="0050357F" w:rsidRPr="00C660E2">
        <w:t xml:space="preserve">Annex I </w:t>
      </w:r>
      <w:r w:rsidRPr="00C660E2">
        <w:t>Section 6 of EPML)</w:t>
      </w:r>
      <w:bookmarkEnd w:id="41"/>
    </w:p>
    <w:p w14:paraId="0D3C0B02" w14:textId="77777777" w:rsidR="00744E0E" w:rsidRDefault="00744E0E" w:rsidP="000458D3">
      <w:pPr>
        <w:pStyle w:val="Bdy"/>
        <w:rPr>
          <w:b/>
        </w:rPr>
      </w:pPr>
    </w:p>
    <w:p w14:paraId="537EFB15" w14:textId="77777777" w:rsidR="0038439C" w:rsidRDefault="00744E0E" w:rsidP="000458D3">
      <w:pPr>
        <w:pStyle w:val="Bdy"/>
      </w:pPr>
      <w:r w:rsidRPr="00BE6081">
        <w:t>The following types of project activit</w:t>
      </w:r>
      <w:r>
        <w:t>i</w:t>
      </w:r>
      <w:r w:rsidRPr="00BE6081">
        <w:t xml:space="preserve">es are likely to require </w:t>
      </w:r>
      <w:r w:rsidR="00943BBA">
        <w:t>screening by LEPA in order to determine the need for an EIA and permit:</w:t>
      </w:r>
    </w:p>
    <w:p w14:paraId="497326AD" w14:textId="77777777" w:rsidR="00744E0E" w:rsidRPr="00BE6081" w:rsidRDefault="00744E0E" w:rsidP="000458D3">
      <w:pPr>
        <w:pStyle w:val="Bdy"/>
      </w:pPr>
    </w:p>
    <w:p w14:paraId="619F90B7" w14:textId="77777777" w:rsidR="000458D3" w:rsidRPr="00744E0E" w:rsidRDefault="000458D3" w:rsidP="000458D3">
      <w:pPr>
        <w:pStyle w:val="Bdy"/>
        <w:rPr>
          <w:i/>
        </w:rPr>
      </w:pPr>
      <w:r w:rsidRPr="00744E0E">
        <w:rPr>
          <w:i/>
        </w:rPr>
        <w:t>Agriculture</w:t>
      </w:r>
    </w:p>
    <w:p w14:paraId="417F9C77" w14:textId="77777777" w:rsidR="000458D3" w:rsidRDefault="000458D3" w:rsidP="00DE7ACA">
      <w:pPr>
        <w:pStyle w:val="Bdy"/>
        <w:numPr>
          <w:ilvl w:val="0"/>
          <w:numId w:val="5"/>
        </w:numPr>
      </w:pPr>
      <w:r>
        <w:t>Cult</w:t>
      </w:r>
      <w:r w:rsidR="00894E77">
        <w:t>ivating natural cash and food crops on lands</w:t>
      </w:r>
      <w:r>
        <w:t xml:space="preserve"> not less than 50ha;</w:t>
      </w:r>
    </w:p>
    <w:p w14:paraId="57A24EDB" w14:textId="77777777" w:rsidR="000458D3" w:rsidRDefault="000458D3" w:rsidP="00DE7ACA">
      <w:pPr>
        <w:pStyle w:val="Bdy"/>
        <w:numPr>
          <w:ilvl w:val="0"/>
          <w:numId w:val="5"/>
        </w:numPr>
      </w:pPr>
      <w:r>
        <w:t>Water management projects for agriculture (drainage, irrigation);</w:t>
      </w:r>
    </w:p>
    <w:p w14:paraId="08B8084B" w14:textId="77777777" w:rsidR="000458D3" w:rsidRDefault="000458D3" w:rsidP="00DE7ACA">
      <w:pPr>
        <w:pStyle w:val="Bdy"/>
        <w:numPr>
          <w:ilvl w:val="0"/>
          <w:numId w:val="5"/>
        </w:numPr>
      </w:pPr>
      <w:r>
        <w:t>Large scale mono-culture (cash and food crops)</w:t>
      </w:r>
    </w:p>
    <w:p w14:paraId="1722EBD5" w14:textId="77777777" w:rsidR="000458D3" w:rsidRDefault="000458D3" w:rsidP="00DE7ACA">
      <w:pPr>
        <w:pStyle w:val="Bdy"/>
        <w:numPr>
          <w:ilvl w:val="0"/>
          <w:numId w:val="5"/>
        </w:numPr>
      </w:pPr>
      <w:r>
        <w:t>Pest control projects (i.e. tsetse, army worm, locusts, rodents weeds) etc;</w:t>
      </w:r>
    </w:p>
    <w:p w14:paraId="31BE01E7" w14:textId="77777777" w:rsidR="000458D3" w:rsidRDefault="000458D3" w:rsidP="00DE7ACA">
      <w:pPr>
        <w:pStyle w:val="Bdy"/>
        <w:numPr>
          <w:ilvl w:val="0"/>
          <w:numId w:val="5"/>
        </w:numPr>
      </w:pPr>
      <w:r>
        <w:t>Fertilizer and nutrient management;</w:t>
      </w:r>
    </w:p>
    <w:p w14:paraId="615BC53F" w14:textId="77777777" w:rsidR="000458D3" w:rsidRDefault="00013D5C" w:rsidP="00DE7ACA">
      <w:pPr>
        <w:pStyle w:val="Bdy"/>
        <w:numPr>
          <w:ilvl w:val="0"/>
          <w:numId w:val="5"/>
        </w:numPr>
      </w:pPr>
      <w:r>
        <w:t>Agricultural progra</w:t>
      </w:r>
      <w:r w:rsidR="000458D3">
        <w:t>ms necessitating the resettlement of communities:</w:t>
      </w:r>
    </w:p>
    <w:p w14:paraId="18AAE2EC" w14:textId="77777777" w:rsidR="000458D3" w:rsidRDefault="000458D3" w:rsidP="00DE7ACA">
      <w:pPr>
        <w:pStyle w:val="Bdy"/>
        <w:numPr>
          <w:ilvl w:val="0"/>
          <w:numId w:val="5"/>
        </w:numPr>
      </w:pPr>
      <w:r>
        <w:t>Introduction of new breeds of crops;</w:t>
      </w:r>
    </w:p>
    <w:p w14:paraId="6ED033D3" w14:textId="77777777" w:rsidR="00A56A6E" w:rsidRDefault="00013D5C" w:rsidP="00DE7ACA">
      <w:pPr>
        <w:pStyle w:val="Bdy"/>
        <w:numPr>
          <w:ilvl w:val="0"/>
          <w:numId w:val="5"/>
        </w:numPr>
      </w:pPr>
      <w:r>
        <w:lastRenderedPageBreak/>
        <w:t>Arial</w:t>
      </w:r>
      <w:r w:rsidR="000458D3">
        <w:t xml:space="preserve"> spraying</w:t>
      </w:r>
    </w:p>
    <w:p w14:paraId="4461196B" w14:textId="77777777" w:rsidR="00013D5C" w:rsidRDefault="00013D5C" w:rsidP="00A56A6E">
      <w:pPr>
        <w:pStyle w:val="Bdy"/>
      </w:pPr>
    </w:p>
    <w:p w14:paraId="5C18E9C6" w14:textId="77777777" w:rsidR="00013D5C" w:rsidRDefault="00013D5C" w:rsidP="00A56A6E">
      <w:pPr>
        <w:pStyle w:val="Bdy"/>
      </w:pPr>
    </w:p>
    <w:p w14:paraId="42CD2AD8" w14:textId="77777777" w:rsidR="000458D3" w:rsidRPr="00A56A6E" w:rsidRDefault="00A56A6E" w:rsidP="00A56A6E">
      <w:pPr>
        <w:pStyle w:val="Bdy"/>
      </w:pPr>
      <w:r>
        <w:t>The process flow chart in Figure 2 below illustrates the LEPA Environmental screening process that potential communal agricultural subprojects greater than 50Ha will have to go through to check whether they require an EIA and permit or not.</w:t>
      </w:r>
    </w:p>
    <w:p w14:paraId="53F1791C" w14:textId="77777777" w:rsidR="000458D3" w:rsidRPr="00257887" w:rsidRDefault="00E039FC" w:rsidP="00257887">
      <w:pPr>
        <w:pStyle w:val="Bdy"/>
      </w:pPr>
      <w:r>
        <w:rPr>
          <w:noProof/>
        </w:rPr>
        <w:drawing>
          <wp:inline distT="0" distB="0" distL="0" distR="0" wp14:anchorId="7CDA1C08" wp14:editId="56725225">
            <wp:extent cx="5353050" cy="64103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6410325"/>
                    </a:xfrm>
                    <a:prstGeom prst="rect">
                      <a:avLst/>
                    </a:prstGeom>
                    <a:noFill/>
                    <a:ln>
                      <a:noFill/>
                    </a:ln>
                  </pic:spPr>
                </pic:pic>
              </a:graphicData>
            </a:graphic>
          </wp:inline>
        </w:drawing>
      </w:r>
    </w:p>
    <w:p w14:paraId="71BFFC70" w14:textId="77777777" w:rsidR="00E30CD1" w:rsidRPr="00A56A6E" w:rsidRDefault="00E30CD1" w:rsidP="001F26A9">
      <w:pPr>
        <w:pStyle w:val="Bdy"/>
        <w:rPr>
          <w:sz w:val="22"/>
          <w:szCs w:val="22"/>
        </w:rPr>
      </w:pPr>
      <w:r w:rsidRPr="00A56A6E">
        <w:rPr>
          <w:sz w:val="22"/>
          <w:szCs w:val="22"/>
        </w:rPr>
        <w:t>Figure 2: The EIA process flow chart in Liberia</w:t>
      </w:r>
    </w:p>
    <w:p w14:paraId="6D4449A6" w14:textId="77777777" w:rsidR="00E30CD1" w:rsidRDefault="00E30CD1" w:rsidP="001F26A9">
      <w:pPr>
        <w:pStyle w:val="Bdy"/>
      </w:pPr>
    </w:p>
    <w:p w14:paraId="6FCA53F9" w14:textId="77777777" w:rsidR="00914650" w:rsidRPr="00735EF2" w:rsidRDefault="003157D8" w:rsidP="003157D8">
      <w:pPr>
        <w:pStyle w:val="Heading2"/>
        <w:numPr>
          <w:ilvl w:val="0"/>
          <w:numId w:val="0"/>
        </w:numPr>
        <w:ind w:left="576" w:hanging="576"/>
        <w:rPr>
          <w:rFonts w:eastAsia="Calibri"/>
        </w:rPr>
      </w:pPr>
      <w:bookmarkStart w:id="42" w:name="_Toc413136949"/>
      <w:r>
        <w:lastRenderedPageBreak/>
        <w:t>3.3</w:t>
      </w:r>
      <w:r>
        <w:tab/>
      </w:r>
      <w:r w:rsidR="00BB04CF" w:rsidRPr="00735EF2">
        <w:rPr>
          <w:rFonts w:eastAsia="Calibri"/>
        </w:rPr>
        <w:t>Environmental Quality Standards</w:t>
      </w:r>
      <w:bookmarkEnd w:id="42"/>
    </w:p>
    <w:p w14:paraId="40045C3C" w14:textId="77777777" w:rsidR="00914650" w:rsidRDefault="00914650" w:rsidP="00914650">
      <w:pPr>
        <w:pStyle w:val="Bdy"/>
      </w:pPr>
      <w:r w:rsidRPr="00914650">
        <w:t xml:space="preserve">Several environmental quality standards </w:t>
      </w:r>
      <w:r w:rsidR="000900A3">
        <w:t xml:space="preserve">have been </w:t>
      </w:r>
      <w:r w:rsidRPr="00914650">
        <w:t>prepar</w:t>
      </w:r>
      <w:r w:rsidR="000900A3">
        <w:t>ed</w:t>
      </w:r>
      <w:r w:rsidRPr="00914650">
        <w:t xml:space="preserve"> by </w:t>
      </w:r>
      <w:r w:rsidR="00B96C82">
        <w:t>the L</w:t>
      </w:r>
      <w:r w:rsidRPr="00914650">
        <w:t>EPA. Some of these environmental</w:t>
      </w:r>
      <w:r w:rsidR="000900A3">
        <w:t xml:space="preserve"> quality standards</w:t>
      </w:r>
      <w:r w:rsidRPr="00914650">
        <w:t xml:space="preserve"> include: 1) Air Quality Standards; 2) Noise Level Standards; 3) Combustion Conditions and Emission Standards for Municipal and Hospital Wastes Incineration; and 4) Selected Standards for Discharge into surface waters</w:t>
      </w:r>
      <w:r>
        <w:t>.</w:t>
      </w:r>
      <w:r w:rsidR="00B96C82">
        <w:t xml:space="preserve"> These standards would be applied </w:t>
      </w:r>
      <w:r w:rsidR="006F6374">
        <w:t xml:space="preserve">in </w:t>
      </w:r>
      <w:r w:rsidR="00B96C82">
        <w:t>any follow on environmental impact assessment where necessary.</w:t>
      </w:r>
    </w:p>
    <w:p w14:paraId="02534F7B" w14:textId="77777777" w:rsidR="009B6F59" w:rsidRDefault="009B6F59" w:rsidP="00914650">
      <w:pPr>
        <w:pStyle w:val="Bdy"/>
      </w:pPr>
    </w:p>
    <w:p w14:paraId="511CC174" w14:textId="77777777" w:rsidR="009B6F59" w:rsidRDefault="00EA398B" w:rsidP="004268D4">
      <w:pPr>
        <w:pStyle w:val="Heading2"/>
        <w:numPr>
          <w:ilvl w:val="0"/>
          <w:numId w:val="0"/>
        </w:numPr>
        <w:ind w:left="576" w:hanging="576"/>
      </w:pPr>
      <w:bookmarkStart w:id="43" w:name="_Toc413136950"/>
      <w:r>
        <w:t>3.4</w:t>
      </w:r>
      <w:r w:rsidR="004268D4">
        <w:tab/>
      </w:r>
      <w:r w:rsidR="00BB04CF">
        <w:t>Institutional Framework</w:t>
      </w:r>
      <w:bookmarkEnd w:id="43"/>
    </w:p>
    <w:p w14:paraId="57365995" w14:textId="77777777" w:rsidR="004268D4" w:rsidRPr="004268D4" w:rsidRDefault="004268D4" w:rsidP="004268D4">
      <w:pPr>
        <w:pStyle w:val="Bdy"/>
      </w:pPr>
      <w:r w:rsidRPr="004268D4">
        <w:t>At a regional cooperation level, Liberia is a member of a number of organizations that play an important role in the protection and management of the environment.</w:t>
      </w:r>
      <w:r w:rsidR="00996823">
        <w:t xml:space="preserve"> </w:t>
      </w:r>
      <w:r w:rsidRPr="004268D4">
        <w:t>These organizations include the Economic community of West Africa (ECOWAS),</w:t>
      </w:r>
      <w:r w:rsidR="00996823">
        <w:t xml:space="preserve"> </w:t>
      </w:r>
      <w:r w:rsidR="00013D5C">
        <w:t>t</w:t>
      </w:r>
      <w:r w:rsidRPr="004268D4">
        <w:t>he Mano Riv</w:t>
      </w:r>
      <w:r w:rsidR="00013D5C">
        <w:t>er Union (MRU), t</w:t>
      </w:r>
      <w:r w:rsidRPr="004268D4">
        <w:t xml:space="preserve">he West African Rice Development Association (WARDA), and the African Union (AU). </w:t>
      </w:r>
    </w:p>
    <w:p w14:paraId="5B177CD3" w14:textId="77777777" w:rsidR="004268D4" w:rsidRPr="004268D4" w:rsidRDefault="004268D4" w:rsidP="004268D4">
      <w:pPr>
        <w:pStyle w:val="Bdy"/>
      </w:pPr>
    </w:p>
    <w:p w14:paraId="2F1C805F" w14:textId="77777777" w:rsidR="001C77C4" w:rsidRDefault="004268D4" w:rsidP="00FE6465">
      <w:pPr>
        <w:pStyle w:val="Bdy"/>
      </w:pPr>
      <w:r w:rsidRPr="004268D4">
        <w:t xml:space="preserve">In addition to the </w:t>
      </w:r>
      <w:r w:rsidR="00E034A2">
        <w:t xml:space="preserve">LEPA, other organizations play </w:t>
      </w:r>
      <w:r w:rsidRPr="004268D4">
        <w:t>vital role</w:t>
      </w:r>
      <w:r w:rsidR="00E034A2">
        <w:t>s</w:t>
      </w:r>
      <w:r w:rsidRPr="004268D4">
        <w:t xml:space="preserve"> in environmental protection and management</w:t>
      </w:r>
      <w:r w:rsidR="00E034A2">
        <w:t xml:space="preserve"> in Liberia. The</w:t>
      </w:r>
      <w:r w:rsidRPr="004268D4">
        <w:t xml:space="preserve"> Forestry Development Authority (FDA), Ministries of Lands, Mines and Energy (MLM&amp;E), Ministry of Planning and Economic Affairs (MPEA), Ministry of Justice (MOJ), Ministry of Public Works</w:t>
      </w:r>
      <w:r>
        <w:t xml:space="preserve"> </w:t>
      </w:r>
      <w:r w:rsidRPr="004268D4">
        <w:t xml:space="preserve">(MPW), and Ministry of Health and Social Welfare (MHSW), Ministry of Agriculture (MOA), Ministry of Commerce (MOC), and the Liberia Water and Sewer Corporation (LWSC). </w:t>
      </w:r>
      <w:r w:rsidR="00E034A2">
        <w:t xml:space="preserve">The collaborating organization would be consulted as required by any relevant subproject works. The </w:t>
      </w:r>
      <w:r w:rsidR="00E034A2" w:rsidRPr="004268D4">
        <w:t>LEPA</w:t>
      </w:r>
      <w:r w:rsidRPr="004268D4">
        <w:t xml:space="preserve"> </w:t>
      </w:r>
      <w:r w:rsidR="00E034A2">
        <w:t xml:space="preserve">however </w:t>
      </w:r>
      <w:r w:rsidRPr="004268D4">
        <w:t xml:space="preserve">is the principal </w:t>
      </w:r>
      <w:r w:rsidR="00E034A2">
        <w:t xml:space="preserve">enforcing </w:t>
      </w:r>
      <w:r w:rsidRPr="004268D4">
        <w:t>authority in Liberia for environmental management and shall co-ordinate, monitor, supervise and consult with relevant stakeholders when needed.</w:t>
      </w:r>
      <w:r w:rsidR="00E034A2">
        <w:t xml:space="preserve"> </w:t>
      </w:r>
      <w:r w:rsidR="009B6F59" w:rsidRPr="007A2DDF">
        <w:t xml:space="preserve">Liberia has </w:t>
      </w:r>
      <w:r w:rsidR="00E034A2">
        <w:t xml:space="preserve">also </w:t>
      </w:r>
      <w:r w:rsidR="009B6F59" w:rsidRPr="007A2DDF">
        <w:t>ratified and is currently a party to several international environmental agreements</w:t>
      </w:r>
      <w:r w:rsidR="00E034A2">
        <w:t>, treaties and conventions</w:t>
      </w:r>
      <w:r w:rsidR="009B6F59" w:rsidRPr="007A2DDF">
        <w:t xml:space="preserve">. </w:t>
      </w:r>
    </w:p>
    <w:p w14:paraId="73758E8E" w14:textId="77777777" w:rsidR="00E034A2" w:rsidRPr="00FE6465" w:rsidRDefault="00E034A2" w:rsidP="00FE6465">
      <w:pPr>
        <w:pStyle w:val="Bdy"/>
      </w:pPr>
    </w:p>
    <w:p w14:paraId="7FEAD9D0" w14:textId="77777777" w:rsidR="009B6F59" w:rsidRPr="00EA398B" w:rsidRDefault="0016315D" w:rsidP="00EA398B">
      <w:pPr>
        <w:pStyle w:val="Heading2"/>
        <w:numPr>
          <w:ilvl w:val="0"/>
          <w:numId w:val="0"/>
        </w:numPr>
      </w:pPr>
      <w:bookmarkStart w:id="44" w:name="_Toc413136951"/>
      <w:r w:rsidRPr="00EA398B">
        <w:t>3</w:t>
      </w:r>
      <w:r w:rsidR="00EA398B" w:rsidRPr="00EA398B">
        <w:t>.5</w:t>
      </w:r>
      <w:r w:rsidR="009B6F59" w:rsidRPr="00EA398B">
        <w:t xml:space="preserve"> </w:t>
      </w:r>
      <w:r w:rsidR="00B6799D" w:rsidRPr="00EA398B">
        <w:tab/>
      </w:r>
      <w:r w:rsidR="009B6F59" w:rsidRPr="00EA398B">
        <w:t>World Bank Safeguard</w:t>
      </w:r>
      <w:r w:rsidR="00B6799D" w:rsidRPr="00EA398B">
        <w:t>s</w:t>
      </w:r>
      <w:r w:rsidR="009B6F59" w:rsidRPr="00EA398B">
        <w:t xml:space="preserve"> Policies</w:t>
      </w:r>
      <w:bookmarkEnd w:id="44"/>
    </w:p>
    <w:p w14:paraId="6FB3070E" w14:textId="77777777" w:rsidR="00EA398B" w:rsidRDefault="00EA398B" w:rsidP="00EA398B">
      <w:pPr>
        <w:pStyle w:val="Bdy"/>
      </w:pPr>
    </w:p>
    <w:p w14:paraId="4222A616" w14:textId="77777777" w:rsidR="009B6F59" w:rsidRPr="00EA398B" w:rsidRDefault="009B6F59" w:rsidP="00EA398B">
      <w:pPr>
        <w:pStyle w:val="Bdy"/>
      </w:pPr>
      <w:r w:rsidRPr="00EA398B">
        <w:t>The Wor</w:t>
      </w:r>
      <w:r w:rsidR="00357057" w:rsidRPr="00EA398B">
        <w:t xml:space="preserve">ld </w:t>
      </w:r>
      <w:r w:rsidRPr="00EA398B">
        <w:t>Bank Safeguards Policies (WBSPs) cover ten (10) areas: Environmental</w:t>
      </w:r>
      <w:r w:rsidR="00357057" w:rsidRPr="00EA398B">
        <w:t xml:space="preserve"> </w:t>
      </w:r>
      <w:r w:rsidRPr="00EA398B">
        <w:t xml:space="preserve">Assessment, Natural Habitats, Forestry, Safety of Dams, Pest Management, </w:t>
      </w:r>
      <w:r w:rsidR="0065005A">
        <w:t xml:space="preserve">Projects in </w:t>
      </w:r>
      <w:r w:rsidRPr="00EA398B">
        <w:t>Disputed</w:t>
      </w:r>
      <w:r w:rsidR="00357057" w:rsidRPr="00EA398B">
        <w:t xml:space="preserve"> </w:t>
      </w:r>
      <w:r w:rsidRPr="00EA398B">
        <w:t>Areas, International Waterways, Indigenous Peoples, Involuntary Resettlement and Cultural P</w:t>
      </w:r>
      <w:r w:rsidR="0065005A">
        <w:t>hysical Resources.</w:t>
      </w:r>
    </w:p>
    <w:p w14:paraId="464A7987" w14:textId="77777777" w:rsidR="009B6F59" w:rsidRDefault="009B6F59" w:rsidP="00EA398B">
      <w:pPr>
        <w:pStyle w:val="Bdy"/>
      </w:pPr>
    </w:p>
    <w:p w14:paraId="3224FA39" w14:textId="77777777" w:rsidR="009B6F59" w:rsidRPr="00263439" w:rsidRDefault="009B6F59" w:rsidP="001517B5">
      <w:pPr>
        <w:pStyle w:val="Bdy"/>
        <w:rPr>
          <w:i/>
        </w:rPr>
      </w:pPr>
      <w:r w:rsidRPr="00263439">
        <w:rPr>
          <w:i/>
          <w:spacing w:val="1"/>
        </w:rPr>
        <w:t>O</w:t>
      </w:r>
      <w:r w:rsidRPr="00263439">
        <w:rPr>
          <w:i/>
        </w:rPr>
        <w:t>P</w:t>
      </w:r>
      <w:r w:rsidR="0065005A">
        <w:rPr>
          <w:i/>
        </w:rPr>
        <w:t>/BP</w:t>
      </w:r>
      <w:r w:rsidRPr="00263439">
        <w:rPr>
          <w:i/>
          <w:spacing w:val="-2"/>
        </w:rPr>
        <w:t xml:space="preserve"> </w:t>
      </w:r>
      <w:r w:rsidRPr="00263439">
        <w:rPr>
          <w:i/>
        </w:rPr>
        <w:t xml:space="preserve">4.01 </w:t>
      </w:r>
      <w:r w:rsidRPr="00263439">
        <w:rPr>
          <w:i/>
          <w:spacing w:val="1"/>
        </w:rPr>
        <w:t>Op</w:t>
      </w:r>
      <w:r w:rsidRPr="00263439">
        <w:rPr>
          <w:i/>
          <w:spacing w:val="-1"/>
        </w:rPr>
        <w:t>er</w:t>
      </w:r>
      <w:r w:rsidRPr="00263439">
        <w:rPr>
          <w:i/>
        </w:rPr>
        <w:t>at</w:t>
      </w:r>
      <w:r w:rsidRPr="00263439">
        <w:rPr>
          <w:i/>
          <w:spacing w:val="1"/>
        </w:rPr>
        <w:t>i</w:t>
      </w:r>
      <w:r w:rsidRPr="00263439">
        <w:rPr>
          <w:i/>
        </w:rPr>
        <w:t>o</w:t>
      </w:r>
      <w:r w:rsidRPr="00263439">
        <w:rPr>
          <w:i/>
          <w:spacing w:val="1"/>
        </w:rPr>
        <w:t>n</w:t>
      </w:r>
      <w:r w:rsidRPr="00263439">
        <w:rPr>
          <w:i/>
        </w:rPr>
        <w:t>al</w:t>
      </w:r>
      <w:r w:rsidRPr="00263439">
        <w:rPr>
          <w:i/>
          <w:spacing w:val="3"/>
        </w:rPr>
        <w:t xml:space="preserve"> </w:t>
      </w:r>
      <w:r w:rsidRPr="00263439">
        <w:rPr>
          <w:i/>
          <w:spacing w:val="-2"/>
        </w:rPr>
        <w:t>P</w:t>
      </w:r>
      <w:r w:rsidRPr="00263439">
        <w:rPr>
          <w:i/>
          <w:spacing w:val="3"/>
        </w:rPr>
        <w:t>o</w:t>
      </w:r>
      <w:r w:rsidRPr="00263439">
        <w:rPr>
          <w:i/>
          <w:spacing w:val="1"/>
        </w:rPr>
        <w:t>li</w:t>
      </w:r>
      <w:r w:rsidRPr="00263439">
        <w:rPr>
          <w:i/>
          <w:spacing w:val="-1"/>
        </w:rPr>
        <w:t>c</w:t>
      </w:r>
      <w:r w:rsidRPr="00263439">
        <w:rPr>
          <w:i/>
        </w:rPr>
        <w:t>y on</w:t>
      </w:r>
      <w:r w:rsidRPr="00263439">
        <w:rPr>
          <w:i/>
          <w:spacing w:val="1"/>
        </w:rPr>
        <w:t xml:space="preserve"> En</w:t>
      </w:r>
      <w:r w:rsidRPr="00263439">
        <w:rPr>
          <w:i/>
        </w:rPr>
        <w:t>v</w:t>
      </w:r>
      <w:r w:rsidRPr="00263439">
        <w:rPr>
          <w:i/>
          <w:spacing w:val="1"/>
        </w:rPr>
        <w:t>i</w:t>
      </w:r>
      <w:r w:rsidRPr="00263439">
        <w:rPr>
          <w:i/>
          <w:spacing w:val="-1"/>
        </w:rPr>
        <w:t>r</w:t>
      </w:r>
      <w:r w:rsidRPr="00263439">
        <w:rPr>
          <w:i/>
        </w:rPr>
        <w:t>o</w:t>
      </w:r>
      <w:r w:rsidRPr="00263439">
        <w:rPr>
          <w:i/>
          <w:spacing w:val="1"/>
        </w:rPr>
        <w:t>n</w:t>
      </w:r>
      <w:r w:rsidRPr="00263439">
        <w:rPr>
          <w:i/>
          <w:spacing w:val="-3"/>
        </w:rPr>
        <w:t>m</w:t>
      </w:r>
      <w:r w:rsidRPr="00263439">
        <w:rPr>
          <w:i/>
          <w:spacing w:val="-1"/>
        </w:rPr>
        <w:t>e</w:t>
      </w:r>
      <w:r w:rsidRPr="00263439">
        <w:rPr>
          <w:i/>
          <w:spacing w:val="1"/>
        </w:rPr>
        <w:t>n</w:t>
      </w:r>
      <w:r w:rsidRPr="00263439">
        <w:rPr>
          <w:i/>
        </w:rPr>
        <w:t>tal</w:t>
      </w:r>
      <w:r w:rsidRPr="00263439">
        <w:rPr>
          <w:i/>
          <w:spacing w:val="1"/>
        </w:rPr>
        <w:t xml:space="preserve"> </w:t>
      </w:r>
      <w:r w:rsidRPr="00263439">
        <w:rPr>
          <w:i/>
        </w:rPr>
        <w:t>Ass</w:t>
      </w:r>
      <w:r w:rsidRPr="00263439">
        <w:rPr>
          <w:i/>
          <w:spacing w:val="-1"/>
        </w:rPr>
        <w:t>e</w:t>
      </w:r>
      <w:r w:rsidRPr="00263439">
        <w:rPr>
          <w:i/>
        </w:rPr>
        <w:t>s</w:t>
      </w:r>
      <w:r w:rsidRPr="00263439">
        <w:rPr>
          <w:i/>
          <w:spacing w:val="3"/>
        </w:rPr>
        <w:t>s</w:t>
      </w:r>
      <w:r w:rsidRPr="00263439">
        <w:rPr>
          <w:i/>
          <w:spacing w:val="-3"/>
        </w:rPr>
        <w:t>m</w:t>
      </w:r>
      <w:r w:rsidRPr="00263439">
        <w:rPr>
          <w:i/>
          <w:spacing w:val="-1"/>
        </w:rPr>
        <w:t>e</w:t>
      </w:r>
      <w:r w:rsidRPr="00263439">
        <w:rPr>
          <w:i/>
          <w:spacing w:val="1"/>
        </w:rPr>
        <w:t>n</w:t>
      </w:r>
      <w:r w:rsidRPr="00263439">
        <w:rPr>
          <w:i/>
        </w:rPr>
        <w:t>t</w:t>
      </w:r>
    </w:p>
    <w:p w14:paraId="4FA02FCD" w14:textId="77777777" w:rsidR="009B6F59" w:rsidRPr="00EA398B" w:rsidRDefault="009B6F59" w:rsidP="00EA398B">
      <w:pPr>
        <w:pStyle w:val="Bdy"/>
      </w:pPr>
    </w:p>
    <w:p w14:paraId="4F56B62C" w14:textId="77777777" w:rsidR="009B6F59" w:rsidRDefault="0065005A" w:rsidP="00EA398B">
      <w:pPr>
        <w:pStyle w:val="Bdy"/>
      </w:pPr>
      <w:r>
        <w:t>The World Bank Op</w:t>
      </w:r>
      <w:r w:rsidR="009B6F59" w:rsidRPr="00EA398B">
        <w:t xml:space="preserve">erational Policy </w:t>
      </w:r>
      <w:r>
        <w:t xml:space="preserve">OP/BP 4.01 </w:t>
      </w:r>
      <w:r w:rsidR="009B6F59" w:rsidRPr="00EA398B">
        <w:t xml:space="preserve">requires that an Environmental Assessment be </w:t>
      </w:r>
      <w:r>
        <w:t xml:space="preserve">carried out </w:t>
      </w:r>
      <w:r w:rsidRPr="00EA398B">
        <w:t>by</w:t>
      </w:r>
      <w:r w:rsidR="009B6F59" w:rsidRPr="00EA398B">
        <w:t xml:space="preserve"> applicants seeking for World Bank financing to ensure that projects are environmentally friendly, socially sound and sustainable. World Bank categorizes potentially funded projects as A, B C, or F</w:t>
      </w:r>
      <w:r>
        <w:t xml:space="preserve"> in accordance with their potential impacts. </w:t>
      </w:r>
      <w:r w:rsidR="009B6F59" w:rsidRPr="00EA398B">
        <w:t xml:space="preserve">The </w:t>
      </w:r>
      <w:r>
        <w:t xml:space="preserve">parent </w:t>
      </w:r>
      <w:r w:rsidR="00C712AE">
        <w:t>YOP</w:t>
      </w:r>
      <w:r w:rsidR="00517F36">
        <w:t xml:space="preserve"> project</w:t>
      </w:r>
      <w:r>
        <w:t xml:space="preserve"> </w:t>
      </w:r>
      <w:r w:rsidR="00517F36">
        <w:t xml:space="preserve">triggered this World Bank Operational Policy and </w:t>
      </w:r>
      <w:r>
        <w:t>is categorized as B (Partial Assessment)</w:t>
      </w:r>
      <w:r w:rsidR="00645693">
        <w:t xml:space="preserve"> because some of the subproject components are likely to have adverse impacts but these impacts would be minimal, localized and can be easily mitigated</w:t>
      </w:r>
      <w:r w:rsidR="009B6F59" w:rsidRPr="00EA398B">
        <w:t xml:space="preserve">. </w:t>
      </w:r>
    </w:p>
    <w:p w14:paraId="4C9782A3" w14:textId="77777777" w:rsidR="00645693" w:rsidRPr="00EA398B" w:rsidRDefault="00645693" w:rsidP="00EA398B">
      <w:pPr>
        <w:pStyle w:val="Bdy"/>
      </w:pPr>
    </w:p>
    <w:p w14:paraId="6B7B7A15" w14:textId="77777777" w:rsidR="009B6F59" w:rsidRPr="00EA398B" w:rsidRDefault="009B6F59" w:rsidP="00EA398B">
      <w:pPr>
        <w:pStyle w:val="Bdy"/>
      </w:pPr>
      <w:r w:rsidRPr="00EA398B">
        <w:t>An En</w:t>
      </w:r>
      <w:r w:rsidR="008A29D1">
        <w:t>vironmental Assessment is required</w:t>
      </w:r>
      <w:r w:rsidRPr="00EA398B">
        <w:t xml:space="preserve"> for such projects in order to examine their potential negative and positive environmental and social impacts and recommend any measure needed to prevent, minimize, mi</w:t>
      </w:r>
      <w:r w:rsidR="008A29D1">
        <w:t>tigate or compensate for</w:t>
      </w:r>
      <w:r w:rsidRPr="00EA398B">
        <w:t xml:space="preserve"> impacts and improve environmental and social performance.</w:t>
      </w:r>
      <w:r w:rsidR="00746591">
        <w:t xml:space="preserve"> </w:t>
      </w:r>
      <w:r w:rsidRPr="00EA398B">
        <w:t xml:space="preserve">Similar to the requirement of the </w:t>
      </w:r>
      <w:r w:rsidR="00746591">
        <w:t xml:space="preserve">EPML </w:t>
      </w:r>
      <w:r w:rsidRPr="00EA398B">
        <w:t xml:space="preserve">2002 Act of the Republic of Liberia, the </w:t>
      </w:r>
      <w:r w:rsidRPr="00EA398B">
        <w:lastRenderedPageBreak/>
        <w:t>World Bank environmental assessments require the following information</w:t>
      </w:r>
      <w:r w:rsidR="00366A53">
        <w:t xml:space="preserve"> and studies</w:t>
      </w:r>
      <w:r w:rsidRPr="00EA398B">
        <w:t xml:space="preserve"> to address </w:t>
      </w:r>
      <w:r w:rsidR="00746591">
        <w:t xml:space="preserve">environmental and social </w:t>
      </w:r>
      <w:r w:rsidRPr="00EA398B">
        <w:t>concerns regarding the project.</w:t>
      </w:r>
    </w:p>
    <w:p w14:paraId="7B0773C8" w14:textId="77777777" w:rsidR="009B6F59" w:rsidRDefault="009B6F59" w:rsidP="009B6F59">
      <w:pPr>
        <w:widowControl w:val="0"/>
        <w:autoSpaceDE w:val="0"/>
        <w:autoSpaceDN w:val="0"/>
        <w:adjustRightInd w:val="0"/>
        <w:spacing w:after="0" w:line="120" w:lineRule="exact"/>
        <w:rPr>
          <w:rFonts w:ascii="Times New Roman" w:hAnsi="Times New Roman"/>
          <w:color w:val="000000"/>
          <w:sz w:val="12"/>
          <w:szCs w:val="12"/>
        </w:rPr>
      </w:pPr>
    </w:p>
    <w:p w14:paraId="67F1BF1B" w14:textId="77777777" w:rsidR="0057390F" w:rsidRDefault="009B6F59" w:rsidP="0057390F">
      <w:pPr>
        <w:pStyle w:val="Bdy"/>
      </w:pPr>
      <w:r>
        <w:rPr>
          <w:spacing w:val="-1"/>
        </w:rPr>
        <w:t>a</w:t>
      </w:r>
      <w:r>
        <w:t>)</w:t>
      </w:r>
      <w:r>
        <w:tab/>
      </w:r>
      <w:r>
        <w:rPr>
          <w:spacing w:val="1"/>
        </w:rPr>
        <w:t>P</w:t>
      </w:r>
      <w:r>
        <w:t>oli</w:t>
      </w:r>
      <w:r>
        <w:rPr>
          <w:spacing w:val="1"/>
        </w:rPr>
        <w:t>c</w:t>
      </w:r>
      <w:r>
        <w:rPr>
          <w:spacing w:val="-5"/>
        </w:rPr>
        <w:t>y</w:t>
      </w:r>
      <w:r>
        <w:t>, l</w:t>
      </w:r>
      <w:r>
        <w:rPr>
          <w:spacing w:val="1"/>
        </w:rPr>
        <w:t>e</w:t>
      </w:r>
      <w:r>
        <w:rPr>
          <w:spacing w:val="-2"/>
        </w:rPr>
        <w:t>g</w:t>
      </w:r>
      <w:r>
        <w:rPr>
          <w:spacing w:val="-1"/>
        </w:rPr>
        <w:t>a</w:t>
      </w:r>
      <w:r>
        <w:t xml:space="preserve">l, </w:t>
      </w:r>
      <w:r>
        <w:rPr>
          <w:spacing w:val="-1"/>
        </w:rPr>
        <w:t>a</w:t>
      </w:r>
      <w:r>
        <w:t>nd</w:t>
      </w:r>
      <w:r>
        <w:rPr>
          <w:spacing w:val="2"/>
        </w:rPr>
        <w:t xml:space="preserve"> </w:t>
      </w:r>
      <w:r>
        <w:rPr>
          <w:spacing w:val="-1"/>
        </w:rPr>
        <w:t>a</w:t>
      </w:r>
      <w:r>
        <w:t>dminist</w:t>
      </w:r>
      <w:r>
        <w:rPr>
          <w:spacing w:val="-1"/>
        </w:rPr>
        <w:t>ra</w:t>
      </w:r>
      <w:r>
        <w:t>tive</w:t>
      </w:r>
      <w:r>
        <w:rPr>
          <w:spacing w:val="-1"/>
        </w:rPr>
        <w:t xml:space="preserve"> fra</w:t>
      </w:r>
      <w:r>
        <w:rPr>
          <w:spacing w:val="3"/>
        </w:rPr>
        <w:t>m</w:t>
      </w:r>
      <w:r>
        <w:rPr>
          <w:spacing w:val="-1"/>
        </w:rPr>
        <w:t>e</w:t>
      </w:r>
      <w:r>
        <w:t>wo</w:t>
      </w:r>
      <w:r>
        <w:rPr>
          <w:spacing w:val="-1"/>
        </w:rPr>
        <w:t>r</w:t>
      </w:r>
      <w:r>
        <w:t xml:space="preserve">k </w:t>
      </w:r>
    </w:p>
    <w:p w14:paraId="403D6DF6" w14:textId="77777777" w:rsidR="009B6F59" w:rsidRDefault="009B6F59" w:rsidP="0057390F">
      <w:pPr>
        <w:pStyle w:val="Bdy"/>
      </w:pPr>
      <w:r>
        <w:t>b)</w:t>
      </w:r>
      <w:r>
        <w:tab/>
      </w:r>
      <w:r>
        <w:rPr>
          <w:spacing w:val="1"/>
        </w:rPr>
        <w:t>P</w:t>
      </w:r>
      <w:r>
        <w:rPr>
          <w:spacing w:val="-1"/>
        </w:rPr>
        <w:t>r</w:t>
      </w:r>
      <w:r>
        <w:t>oj</w:t>
      </w:r>
      <w:r>
        <w:rPr>
          <w:spacing w:val="-1"/>
        </w:rPr>
        <w:t>ec</w:t>
      </w:r>
      <w:r>
        <w:t>t d</w:t>
      </w:r>
      <w:r>
        <w:rPr>
          <w:spacing w:val="-1"/>
        </w:rPr>
        <w:t>e</w:t>
      </w:r>
      <w:r>
        <w:t>s</w:t>
      </w:r>
      <w:r>
        <w:rPr>
          <w:spacing w:val="-1"/>
        </w:rPr>
        <w:t>cr</w:t>
      </w:r>
      <w:r>
        <w:t>iption</w:t>
      </w:r>
    </w:p>
    <w:p w14:paraId="0FB05993" w14:textId="77777777" w:rsidR="009B6F59" w:rsidRDefault="009B6F59" w:rsidP="0057390F">
      <w:pPr>
        <w:pStyle w:val="Bdy"/>
      </w:pPr>
      <w:r>
        <w:rPr>
          <w:spacing w:val="-1"/>
        </w:rPr>
        <w:t>c</w:t>
      </w:r>
      <w:r>
        <w:t>)</w:t>
      </w:r>
      <w:r>
        <w:tab/>
      </w:r>
      <w:r>
        <w:rPr>
          <w:spacing w:val="-2"/>
        </w:rPr>
        <w:t>B</w:t>
      </w:r>
      <w:r>
        <w:rPr>
          <w:spacing w:val="-1"/>
        </w:rPr>
        <w:t>a</w:t>
      </w:r>
      <w:r>
        <w:t>s</w:t>
      </w:r>
      <w:r>
        <w:rPr>
          <w:spacing w:val="-1"/>
        </w:rPr>
        <w:t>e</w:t>
      </w:r>
      <w:r>
        <w:t>line</w:t>
      </w:r>
      <w:r>
        <w:rPr>
          <w:spacing w:val="-1"/>
        </w:rPr>
        <w:t xml:space="preserve"> </w:t>
      </w:r>
      <w:r>
        <w:t>stu</w:t>
      </w:r>
      <w:r>
        <w:rPr>
          <w:spacing w:val="5"/>
        </w:rPr>
        <w:t>d</w:t>
      </w:r>
      <w:r>
        <w:t>y</w:t>
      </w:r>
    </w:p>
    <w:p w14:paraId="7B6922C2" w14:textId="77777777" w:rsidR="009B6F59" w:rsidRDefault="009B6F59" w:rsidP="0057390F">
      <w:pPr>
        <w:pStyle w:val="Bdy"/>
      </w:pPr>
      <w:r>
        <w:t>d)</w:t>
      </w:r>
      <w:r>
        <w:tab/>
        <w:t>Envi</w:t>
      </w:r>
      <w:r>
        <w:rPr>
          <w:spacing w:val="-1"/>
        </w:rPr>
        <w:t>r</w:t>
      </w:r>
      <w:r>
        <w:t>onm</w:t>
      </w:r>
      <w:r>
        <w:rPr>
          <w:spacing w:val="-1"/>
        </w:rPr>
        <w:t>e</w:t>
      </w:r>
      <w:r>
        <w:t>nt</w:t>
      </w:r>
      <w:r>
        <w:rPr>
          <w:spacing w:val="-1"/>
        </w:rPr>
        <w:t>a</w:t>
      </w:r>
      <w:r>
        <w:t xml:space="preserve">l </w:t>
      </w:r>
      <w:r w:rsidR="00423464">
        <w:t xml:space="preserve">and social </w:t>
      </w:r>
      <w:r>
        <w:t>imp</w:t>
      </w:r>
      <w:r>
        <w:rPr>
          <w:spacing w:val="-1"/>
        </w:rPr>
        <w:t>ac</w:t>
      </w:r>
      <w:r>
        <w:t>ts</w:t>
      </w:r>
    </w:p>
    <w:p w14:paraId="0B675BD3" w14:textId="77777777" w:rsidR="0057390F" w:rsidRDefault="009B6F59" w:rsidP="0057390F">
      <w:pPr>
        <w:pStyle w:val="Bdy"/>
      </w:pPr>
      <w:r>
        <w:rPr>
          <w:spacing w:val="-1"/>
        </w:rPr>
        <w:t>e</w:t>
      </w:r>
      <w:r>
        <w:t>)</w:t>
      </w:r>
      <w:r>
        <w:tab/>
        <w:t>An</w:t>
      </w:r>
      <w:r>
        <w:rPr>
          <w:spacing w:val="-1"/>
        </w:rPr>
        <w:t>a</w:t>
      </w:r>
      <w:r>
        <w:rPr>
          <w:spacing w:val="3"/>
        </w:rPr>
        <w:t>l</w:t>
      </w:r>
      <w:r>
        <w:rPr>
          <w:spacing w:val="-5"/>
        </w:rPr>
        <w:t>y</w:t>
      </w:r>
      <w:r>
        <w:t>sis of</w:t>
      </w:r>
      <w:r>
        <w:rPr>
          <w:spacing w:val="2"/>
        </w:rPr>
        <w:t xml:space="preserve"> </w:t>
      </w:r>
      <w:r>
        <w:rPr>
          <w:spacing w:val="-1"/>
        </w:rPr>
        <w:t>a</w:t>
      </w:r>
      <w:r>
        <w:t>lt</w:t>
      </w:r>
      <w:r>
        <w:rPr>
          <w:spacing w:val="-1"/>
        </w:rPr>
        <w:t>er</w:t>
      </w:r>
      <w:r>
        <w:t>n</w:t>
      </w:r>
      <w:r>
        <w:rPr>
          <w:spacing w:val="-1"/>
        </w:rPr>
        <w:t>a</w:t>
      </w:r>
      <w:r>
        <w:t>tiv</w:t>
      </w:r>
      <w:r>
        <w:rPr>
          <w:spacing w:val="-1"/>
        </w:rPr>
        <w:t>e</w:t>
      </w:r>
      <w:r>
        <w:t>,</w:t>
      </w:r>
      <w:r>
        <w:rPr>
          <w:spacing w:val="2"/>
        </w:rPr>
        <w:t xml:space="preserve"> </w:t>
      </w:r>
      <w:r>
        <w:rPr>
          <w:spacing w:val="1"/>
        </w:rPr>
        <w:t>a</w:t>
      </w:r>
      <w:r>
        <w:t xml:space="preserve">nd </w:t>
      </w:r>
    </w:p>
    <w:p w14:paraId="173A5E22" w14:textId="77777777" w:rsidR="009B6F59" w:rsidRDefault="009B6F59" w:rsidP="0057390F">
      <w:pPr>
        <w:pStyle w:val="Bdy"/>
      </w:pPr>
      <w:r>
        <w:rPr>
          <w:spacing w:val="-1"/>
        </w:rPr>
        <w:t>f</w:t>
      </w:r>
      <w:r>
        <w:t>)</w:t>
      </w:r>
      <w:r>
        <w:tab/>
      </w:r>
      <w:r w:rsidR="006F6374" w:rsidRPr="00242A99">
        <w:rPr>
          <w:sz w:val="22"/>
          <w:szCs w:val="22"/>
        </w:rPr>
        <w:t>Recommendation of measures needed to prevent, minimize, mitigate, or compensate for adverse impacts and improve environmental performance, included</w:t>
      </w:r>
      <w:r w:rsidR="006F6374">
        <w:rPr>
          <w:sz w:val="22"/>
          <w:szCs w:val="22"/>
        </w:rPr>
        <w:t>,</w:t>
      </w:r>
      <w:r w:rsidR="006F6374" w:rsidRPr="00242A99">
        <w:rPr>
          <w:sz w:val="22"/>
          <w:szCs w:val="22"/>
        </w:rPr>
        <w:t xml:space="preserve"> as the case may be</w:t>
      </w:r>
      <w:r w:rsidR="006F6374">
        <w:rPr>
          <w:sz w:val="22"/>
          <w:szCs w:val="22"/>
        </w:rPr>
        <w:t>,</w:t>
      </w:r>
      <w:r w:rsidR="006F6374" w:rsidRPr="00242A99">
        <w:rPr>
          <w:sz w:val="22"/>
          <w:szCs w:val="22"/>
        </w:rPr>
        <w:t xml:space="preserve"> an </w:t>
      </w:r>
      <w:r w:rsidRPr="00242A99">
        <w:rPr>
          <w:sz w:val="22"/>
          <w:szCs w:val="22"/>
        </w:rPr>
        <w:t>Envi</w:t>
      </w:r>
      <w:r w:rsidRPr="00242A99">
        <w:rPr>
          <w:spacing w:val="-1"/>
          <w:sz w:val="22"/>
          <w:szCs w:val="22"/>
        </w:rPr>
        <w:t>r</w:t>
      </w:r>
      <w:r w:rsidRPr="00242A99">
        <w:rPr>
          <w:sz w:val="22"/>
          <w:szCs w:val="22"/>
        </w:rPr>
        <w:t>onm</w:t>
      </w:r>
      <w:r w:rsidRPr="00242A99">
        <w:rPr>
          <w:spacing w:val="-1"/>
          <w:sz w:val="22"/>
          <w:szCs w:val="22"/>
        </w:rPr>
        <w:t>e</w:t>
      </w:r>
      <w:r w:rsidRPr="00242A99">
        <w:rPr>
          <w:sz w:val="22"/>
          <w:szCs w:val="22"/>
        </w:rPr>
        <w:t>nt</w:t>
      </w:r>
      <w:r w:rsidRPr="00242A99">
        <w:rPr>
          <w:spacing w:val="-1"/>
          <w:sz w:val="22"/>
          <w:szCs w:val="22"/>
        </w:rPr>
        <w:t>a</w:t>
      </w:r>
      <w:r w:rsidRPr="00242A99">
        <w:rPr>
          <w:sz w:val="22"/>
          <w:szCs w:val="22"/>
        </w:rPr>
        <w:t xml:space="preserve">l </w:t>
      </w:r>
      <w:r w:rsidR="00423464" w:rsidRPr="00242A99">
        <w:rPr>
          <w:sz w:val="22"/>
          <w:szCs w:val="22"/>
        </w:rPr>
        <w:t>and social management</w:t>
      </w:r>
      <w:r w:rsidRPr="00242A99">
        <w:rPr>
          <w:sz w:val="22"/>
          <w:szCs w:val="22"/>
        </w:rPr>
        <w:t xml:space="preserve"> </w:t>
      </w:r>
      <w:r w:rsidRPr="00242A99">
        <w:rPr>
          <w:spacing w:val="1"/>
          <w:sz w:val="22"/>
          <w:szCs w:val="22"/>
        </w:rPr>
        <w:t>P</w:t>
      </w:r>
      <w:r w:rsidRPr="00242A99">
        <w:rPr>
          <w:sz w:val="22"/>
          <w:szCs w:val="22"/>
        </w:rPr>
        <w:t>l</w:t>
      </w:r>
      <w:r w:rsidRPr="00242A99">
        <w:rPr>
          <w:spacing w:val="-1"/>
          <w:sz w:val="22"/>
          <w:szCs w:val="22"/>
        </w:rPr>
        <w:t>a</w:t>
      </w:r>
      <w:r w:rsidRPr="00242A99">
        <w:rPr>
          <w:sz w:val="22"/>
          <w:szCs w:val="22"/>
        </w:rPr>
        <w:t>n</w:t>
      </w:r>
    </w:p>
    <w:p w14:paraId="353A05D6" w14:textId="77777777" w:rsidR="006F6374" w:rsidRDefault="006F6374" w:rsidP="0057390F">
      <w:pPr>
        <w:pStyle w:val="Bdy"/>
      </w:pPr>
      <w:r>
        <w:t>g)</w:t>
      </w:r>
      <w:r>
        <w:tab/>
        <w:t>Public consultations</w:t>
      </w:r>
    </w:p>
    <w:p w14:paraId="0DFEA129" w14:textId="77777777" w:rsidR="009B6F59" w:rsidRDefault="009B6F59" w:rsidP="00963CA0">
      <w:pPr>
        <w:pStyle w:val="Bdy"/>
        <w:rPr>
          <w:sz w:val="20"/>
          <w:szCs w:val="20"/>
        </w:rPr>
      </w:pPr>
    </w:p>
    <w:p w14:paraId="7C796121" w14:textId="77777777" w:rsidR="009B6F59" w:rsidRDefault="009657EF" w:rsidP="0057390F">
      <w:pPr>
        <w:pStyle w:val="Bdy"/>
      </w:pPr>
      <w:r>
        <w:t xml:space="preserve">This revised ESMF by the LACE </w:t>
      </w:r>
      <w:r w:rsidR="009B6F59">
        <w:rPr>
          <w:spacing w:val="-1"/>
        </w:rPr>
        <w:t>c</w:t>
      </w:r>
      <w:r w:rsidR="009B6F59">
        <w:t>ont</w:t>
      </w:r>
      <w:r w:rsidR="009B6F59">
        <w:rPr>
          <w:spacing w:val="-1"/>
        </w:rPr>
        <w:t>a</w:t>
      </w:r>
      <w:r w:rsidR="009B6F59">
        <w:t xml:space="preserve">ins </w:t>
      </w:r>
      <w:r w:rsidR="00423464">
        <w:t xml:space="preserve">an </w:t>
      </w:r>
      <w:r w:rsidR="009B6F59">
        <w:rPr>
          <w:spacing w:val="-1"/>
        </w:rPr>
        <w:t>e</w:t>
      </w:r>
      <w:r w:rsidR="009B6F59">
        <w:rPr>
          <w:spacing w:val="2"/>
        </w:rPr>
        <w:t>x</w:t>
      </w:r>
      <w:r w:rsidR="009B6F59">
        <w:rPr>
          <w:spacing w:val="-1"/>
        </w:rPr>
        <w:t>ec</w:t>
      </w:r>
      <w:r w:rsidR="009B6F59">
        <w:t>utive summ</w:t>
      </w:r>
      <w:r w:rsidR="009B6F59">
        <w:rPr>
          <w:spacing w:val="-1"/>
        </w:rPr>
        <w:t>a</w:t>
      </w:r>
      <w:r w:rsidR="009B6F59">
        <w:rPr>
          <w:spacing w:val="2"/>
        </w:rPr>
        <w:t>r</w:t>
      </w:r>
      <w:r w:rsidR="009B6F59">
        <w:rPr>
          <w:spacing w:val="-5"/>
        </w:rPr>
        <w:t>y</w:t>
      </w:r>
      <w:r w:rsidR="009B6F59">
        <w:t>,</w:t>
      </w:r>
      <w:r w:rsidR="006F6374">
        <w:t xml:space="preserve"> and </w:t>
      </w:r>
      <w:r w:rsidR="009B6F59">
        <w:rPr>
          <w:spacing w:val="3"/>
        </w:rPr>
        <w:t xml:space="preserve"> </w:t>
      </w:r>
      <w:r w:rsidR="009B6F59">
        <w:t>E</w:t>
      </w:r>
      <w:r w:rsidR="009B6F59">
        <w:rPr>
          <w:spacing w:val="1"/>
        </w:rPr>
        <w:t>S</w:t>
      </w:r>
      <w:r w:rsidR="009B6F59">
        <w:t>MP</w:t>
      </w:r>
      <w:r w:rsidR="009B6F59">
        <w:rPr>
          <w:spacing w:val="2"/>
        </w:rPr>
        <w:t xml:space="preserve"> </w:t>
      </w:r>
      <w:r w:rsidR="009B6F59">
        <w:rPr>
          <w:spacing w:val="-1"/>
        </w:rPr>
        <w:t>c</w:t>
      </w:r>
      <w:r w:rsidR="009B6F59">
        <w:t>ompon</w:t>
      </w:r>
      <w:r w:rsidR="009B6F59">
        <w:rPr>
          <w:spacing w:val="-1"/>
        </w:rPr>
        <w:t>e</w:t>
      </w:r>
      <w:r w:rsidR="009B6F59">
        <w:t>n</w:t>
      </w:r>
      <w:r w:rsidR="009B6F59">
        <w:rPr>
          <w:spacing w:val="3"/>
        </w:rPr>
        <w:t>t</w:t>
      </w:r>
      <w:r w:rsidR="009B6F59">
        <w:t>s,</w:t>
      </w:r>
      <w:r w:rsidR="009B6F59">
        <w:rPr>
          <w:spacing w:val="1"/>
        </w:rPr>
        <w:t xml:space="preserve"> </w:t>
      </w:r>
      <w:r>
        <w:rPr>
          <w:spacing w:val="1"/>
        </w:rPr>
        <w:t>which have</w:t>
      </w:r>
      <w:r w:rsidR="009B6F59">
        <w:rPr>
          <w:spacing w:val="1"/>
        </w:rPr>
        <w:t xml:space="preserve"> </w:t>
      </w:r>
      <w:r w:rsidR="009B6F59">
        <w:t>b</w:t>
      </w:r>
      <w:r w:rsidR="009B6F59">
        <w:rPr>
          <w:spacing w:val="-1"/>
        </w:rPr>
        <w:t>ee</w:t>
      </w:r>
      <w:r w:rsidR="009B6F59">
        <w:t>n</w:t>
      </w:r>
      <w:r w:rsidR="009B6F59">
        <w:rPr>
          <w:spacing w:val="1"/>
        </w:rPr>
        <w:t xml:space="preserve"> </w:t>
      </w:r>
      <w:r w:rsidR="009B6F59">
        <w:rPr>
          <w:spacing w:val="2"/>
        </w:rPr>
        <w:t>d</w:t>
      </w:r>
      <w:r w:rsidR="009B6F59">
        <w:rPr>
          <w:spacing w:val="-1"/>
        </w:rPr>
        <w:t>e</w:t>
      </w:r>
      <w:r w:rsidR="009B6F59">
        <w:t>v</w:t>
      </w:r>
      <w:r w:rsidR="009B6F59">
        <w:rPr>
          <w:spacing w:val="-1"/>
        </w:rPr>
        <w:t>e</w:t>
      </w:r>
      <w:r w:rsidR="009B6F59">
        <w:t>lop</w:t>
      </w:r>
      <w:r w:rsidR="009B6F59">
        <w:rPr>
          <w:spacing w:val="-1"/>
        </w:rPr>
        <w:t>e</w:t>
      </w:r>
      <w:r w:rsidR="009B6F59">
        <w:t>d</w:t>
      </w:r>
      <w:r w:rsidR="009B6F59">
        <w:rPr>
          <w:spacing w:val="3"/>
        </w:rPr>
        <w:t xml:space="preserve"> </w:t>
      </w:r>
      <w:r w:rsidR="009B6F59">
        <w:t>to</w:t>
      </w:r>
      <w:r w:rsidR="009B6F59">
        <w:rPr>
          <w:spacing w:val="1"/>
        </w:rPr>
        <w:t xml:space="preserve"> </w:t>
      </w:r>
      <w:r w:rsidR="009B6F59">
        <w:t>m</w:t>
      </w:r>
      <w:r w:rsidR="009B6F59">
        <w:rPr>
          <w:spacing w:val="-1"/>
        </w:rPr>
        <w:t>ee</w:t>
      </w:r>
      <w:r w:rsidR="009B6F59">
        <w:t>t</w:t>
      </w:r>
      <w:r w:rsidR="009B6F59">
        <w:rPr>
          <w:spacing w:val="1"/>
        </w:rPr>
        <w:t xml:space="preserve"> </w:t>
      </w:r>
      <w:r w:rsidR="009B6F59">
        <w:t xml:space="preserve">the </w:t>
      </w:r>
      <w:r w:rsidR="009B6F59">
        <w:rPr>
          <w:spacing w:val="-1"/>
        </w:rPr>
        <w:t>a</w:t>
      </w:r>
      <w:r w:rsidR="009B6F59">
        <w:t>bo</w:t>
      </w:r>
      <w:r w:rsidR="009B6F59">
        <w:rPr>
          <w:spacing w:val="2"/>
        </w:rPr>
        <w:t>v</w:t>
      </w:r>
      <w:r w:rsidR="009B6F59">
        <w:t xml:space="preserve">e </w:t>
      </w:r>
      <w:r w:rsidR="009B6F59">
        <w:rPr>
          <w:spacing w:val="-1"/>
        </w:rPr>
        <w:t>re</w:t>
      </w:r>
      <w:r w:rsidR="009B6F59">
        <w:t>qui</w:t>
      </w:r>
      <w:r w:rsidR="009B6F59">
        <w:rPr>
          <w:spacing w:val="-1"/>
        </w:rPr>
        <w:t>re</w:t>
      </w:r>
      <w:r w:rsidR="009B6F59">
        <w:t>m</w:t>
      </w:r>
      <w:r w:rsidR="009B6F59">
        <w:rPr>
          <w:spacing w:val="-1"/>
        </w:rPr>
        <w:t>e</w:t>
      </w:r>
      <w:r w:rsidR="009B6F59">
        <w:t>nts</w:t>
      </w:r>
      <w:r w:rsidR="009B6F59">
        <w:rPr>
          <w:spacing w:val="2"/>
        </w:rPr>
        <w:t xml:space="preserve"> </w:t>
      </w:r>
      <w:r w:rsidR="009B6F59">
        <w:t>of</w:t>
      </w:r>
      <w:r w:rsidR="009B6F59">
        <w:rPr>
          <w:spacing w:val="1"/>
        </w:rPr>
        <w:t xml:space="preserve"> </w:t>
      </w:r>
      <w:r>
        <w:rPr>
          <w:spacing w:val="1"/>
        </w:rPr>
        <w:t xml:space="preserve">both </w:t>
      </w:r>
      <w:r w:rsidR="009B6F59">
        <w:t xml:space="preserve">the </w:t>
      </w:r>
      <w:r w:rsidR="009B6F59">
        <w:rPr>
          <w:spacing w:val="1"/>
        </w:rPr>
        <w:t>W</w:t>
      </w:r>
      <w:r w:rsidR="009B6F59">
        <w:t>o</w:t>
      </w:r>
      <w:r w:rsidR="009B6F59">
        <w:rPr>
          <w:spacing w:val="-1"/>
        </w:rPr>
        <w:t>r</w:t>
      </w:r>
      <w:r w:rsidR="009B6F59">
        <w:rPr>
          <w:spacing w:val="3"/>
        </w:rPr>
        <w:t>l</w:t>
      </w:r>
      <w:r w:rsidR="009B6F59">
        <w:t>d</w:t>
      </w:r>
      <w:r w:rsidR="009B6F59">
        <w:rPr>
          <w:spacing w:val="1"/>
        </w:rPr>
        <w:t xml:space="preserve"> </w:t>
      </w:r>
      <w:r w:rsidR="009B6F59">
        <w:rPr>
          <w:spacing w:val="-2"/>
        </w:rPr>
        <w:t>B</w:t>
      </w:r>
      <w:r w:rsidR="009B6F59">
        <w:rPr>
          <w:spacing w:val="-1"/>
        </w:rPr>
        <w:t>a</w:t>
      </w:r>
      <w:r w:rsidR="009B6F59">
        <w:t>nk</w:t>
      </w:r>
      <w:r w:rsidR="009B6F59">
        <w:rPr>
          <w:spacing w:val="1"/>
        </w:rPr>
        <w:t xml:space="preserve"> </w:t>
      </w:r>
      <w:r w:rsidR="009B6F59">
        <w:rPr>
          <w:spacing w:val="-1"/>
        </w:rPr>
        <w:t>a</w:t>
      </w:r>
      <w:r w:rsidR="009B6F59">
        <w:t>nd</w:t>
      </w:r>
      <w:r w:rsidR="009B6F59">
        <w:rPr>
          <w:spacing w:val="1"/>
        </w:rPr>
        <w:t xml:space="preserve"> </w:t>
      </w:r>
      <w:r w:rsidR="009B6F59">
        <w:t>the</w:t>
      </w:r>
      <w:r w:rsidR="009B6F59">
        <w:rPr>
          <w:spacing w:val="3"/>
        </w:rPr>
        <w:t xml:space="preserve"> </w:t>
      </w:r>
      <w:r>
        <w:rPr>
          <w:spacing w:val="3"/>
        </w:rPr>
        <w:t xml:space="preserve">EPML </w:t>
      </w:r>
      <w:r w:rsidR="009B6F59">
        <w:t>2002</w:t>
      </w:r>
      <w:r w:rsidR="009B6F59">
        <w:rPr>
          <w:spacing w:val="1"/>
        </w:rPr>
        <w:t xml:space="preserve"> </w:t>
      </w:r>
      <w:r w:rsidR="009B6F59">
        <w:t>A</w:t>
      </w:r>
      <w:r w:rsidR="009B6F59">
        <w:rPr>
          <w:spacing w:val="-1"/>
        </w:rPr>
        <w:t>c</w:t>
      </w:r>
      <w:r w:rsidR="009B6F59">
        <w:t>t</w:t>
      </w:r>
      <w:r w:rsidR="009B6F59">
        <w:rPr>
          <w:spacing w:val="2"/>
        </w:rPr>
        <w:t xml:space="preserve"> </w:t>
      </w:r>
      <w:r w:rsidR="009B6F59">
        <w:t>of</w:t>
      </w:r>
      <w:r w:rsidR="009B6F59">
        <w:rPr>
          <w:spacing w:val="1"/>
        </w:rPr>
        <w:t xml:space="preserve"> </w:t>
      </w:r>
      <w:r w:rsidR="009B6F59">
        <w:t xml:space="preserve">the </w:t>
      </w:r>
      <w:r w:rsidR="009B6F59">
        <w:rPr>
          <w:spacing w:val="1"/>
        </w:rPr>
        <w:t>R</w:t>
      </w:r>
      <w:r w:rsidR="009B6F59">
        <w:rPr>
          <w:spacing w:val="-1"/>
        </w:rPr>
        <w:t>e</w:t>
      </w:r>
      <w:r w:rsidR="009B6F59">
        <w:t>public</w:t>
      </w:r>
      <w:r w:rsidR="009B6F59">
        <w:rPr>
          <w:spacing w:val="-1"/>
        </w:rPr>
        <w:t xml:space="preserve"> </w:t>
      </w:r>
      <w:r w:rsidR="009B6F59">
        <w:t>of</w:t>
      </w:r>
      <w:r w:rsidR="009B6F59">
        <w:rPr>
          <w:spacing w:val="2"/>
        </w:rPr>
        <w:t xml:space="preserve"> </w:t>
      </w:r>
      <w:r w:rsidR="009B6F59">
        <w:rPr>
          <w:spacing w:val="-5"/>
        </w:rPr>
        <w:t>L</w:t>
      </w:r>
      <w:r w:rsidR="009B6F59">
        <w:t>i</w:t>
      </w:r>
      <w:r w:rsidR="009B6F59">
        <w:rPr>
          <w:spacing w:val="2"/>
        </w:rPr>
        <w:t>b</w:t>
      </w:r>
      <w:r w:rsidR="009B6F59">
        <w:rPr>
          <w:spacing w:val="-1"/>
        </w:rPr>
        <w:t>er</w:t>
      </w:r>
      <w:r w:rsidR="009B6F59">
        <w:t>i</w:t>
      </w:r>
      <w:r w:rsidR="009B6F59">
        <w:rPr>
          <w:spacing w:val="-1"/>
        </w:rPr>
        <w:t>a.</w:t>
      </w:r>
    </w:p>
    <w:p w14:paraId="57903AE1" w14:textId="77777777" w:rsidR="009B6F59" w:rsidRDefault="009B6F59" w:rsidP="00963CA0">
      <w:pPr>
        <w:pStyle w:val="Bdy"/>
        <w:rPr>
          <w:sz w:val="20"/>
          <w:szCs w:val="20"/>
        </w:rPr>
      </w:pPr>
    </w:p>
    <w:p w14:paraId="532FA85F" w14:textId="77777777" w:rsidR="009B6F59" w:rsidRPr="00B56995" w:rsidRDefault="009B6F59" w:rsidP="00B56995">
      <w:pPr>
        <w:pStyle w:val="Bdy"/>
        <w:rPr>
          <w:i/>
        </w:rPr>
      </w:pPr>
      <w:r w:rsidRPr="00B56995">
        <w:rPr>
          <w:i/>
        </w:rPr>
        <w:t>OP 4.04 Operational Policy on Nat</w:t>
      </w:r>
      <w:r w:rsidR="00106C21" w:rsidRPr="00B56995">
        <w:rPr>
          <w:i/>
        </w:rPr>
        <w:t>ural</w:t>
      </w:r>
      <w:r w:rsidRPr="00B56995">
        <w:rPr>
          <w:i/>
        </w:rPr>
        <w:t xml:space="preserve"> Habitats</w:t>
      </w:r>
    </w:p>
    <w:p w14:paraId="665B2E29" w14:textId="77777777" w:rsidR="009B6F59" w:rsidRPr="00B56995" w:rsidRDefault="009B6F59" w:rsidP="00B56995">
      <w:pPr>
        <w:pStyle w:val="Bdy"/>
      </w:pPr>
    </w:p>
    <w:p w14:paraId="5306B914" w14:textId="77777777" w:rsidR="009B6F59" w:rsidRDefault="00517F36" w:rsidP="00B56995">
      <w:pPr>
        <w:pStyle w:val="Bdy"/>
      </w:pPr>
      <w:r>
        <w:t>This</w:t>
      </w:r>
      <w:r w:rsidR="009B6F59" w:rsidRPr="00B56995">
        <w:t xml:space="preserve"> Operational Policy of the World Bank provides guidelines for the protection of the natural habitats which may be affected as a result of the implementation of any project for which funding is provided. The policy objective seeks to ensure respect for and consideration for the conservation of the natural habitat, which could be affected by the project environment. Concern for such habitat must be expressed during the site selection process to avoid damage or to provide mitigation measures</w:t>
      </w:r>
      <w:r w:rsidR="009B6F59">
        <w:t>.</w:t>
      </w:r>
    </w:p>
    <w:p w14:paraId="43F71A78" w14:textId="77777777" w:rsidR="00517F36" w:rsidRDefault="00517F36" w:rsidP="00B56995">
      <w:pPr>
        <w:pStyle w:val="Bdy"/>
      </w:pPr>
    </w:p>
    <w:p w14:paraId="79BF3E23" w14:textId="77777777" w:rsidR="00517F36" w:rsidRDefault="006F6374" w:rsidP="00B56995">
      <w:pPr>
        <w:pStyle w:val="Bdy"/>
      </w:pPr>
      <w:r>
        <w:t xml:space="preserve">The YPO project will not fund any activities </w:t>
      </w:r>
      <w:r w:rsidRPr="00242A99">
        <w:t>that would lead to significant conversion or deterioration of natural habitats</w:t>
      </w:r>
      <w:r w:rsidR="00BF3692">
        <w:t>; any such activities would not be eligible</w:t>
      </w:r>
      <w:r w:rsidRPr="00242A99">
        <w:t>.</w:t>
      </w:r>
      <w:r>
        <w:t xml:space="preserve"> </w:t>
      </w:r>
      <w:r w:rsidR="00C27005" w:rsidRPr="00CE6091">
        <w:t>The</w:t>
      </w:r>
      <w:r w:rsidR="00517F36" w:rsidRPr="00CE6091">
        <w:t xml:space="preserve"> </w:t>
      </w:r>
      <w:r w:rsidR="00C712AE" w:rsidRPr="00CE6091">
        <w:t>YOP</w:t>
      </w:r>
      <w:r w:rsidR="00517F36" w:rsidRPr="00CE6091">
        <w:t xml:space="preserve"> project </w:t>
      </w:r>
      <w:r w:rsidR="00C27005" w:rsidRPr="00CE6091">
        <w:t>does not</w:t>
      </w:r>
      <w:r w:rsidR="00517F36" w:rsidRPr="00CE6091">
        <w:t xml:space="preserve"> trigger th</w:t>
      </w:r>
      <w:r w:rsidR="00C27005" w:rsidRPr="00CE6091">
        <w:t>e</w:t>
      </w:r>
      <w:r w:rsidR="00517F36" w:rsidRPr="00CE6091">
        <w:t xml:space="preserve"> Bank</w:t>
      </w:r>
      <w:r w:rsidR="00C27005" w:rsidRPr="00CE6091">
        <w:t>’s</w:t>
      </w:r>
      <w:r w:rsidR="00517F36" w:rsidRPr="00CE6091">
        <w:t xml:space="preserve"> Operational Policy</w:t>
      </w:r>
      <w:r w:rsidR="00CE6091" w:rsidRPr="00CE6091">
        <w:t xml:space="preserve"> on National Habitats;</w:t>
      </w:r>
      <w:r w:rsidR="00517F36" w:rsidRPr="00CE6091">
        <w:t>.</w:t>
      </w:r>
    </w:p>
    <w:p w14:paraId="38BFCF09" w14:textId="77777777" w:rsidR="009B6F59" w:rsidRDefault="009B6F59" w:rsidP="004A13B5">
      <w:pPr>
        <w:pStyle w:val="Bdy"/>
      </w:pPr>
    </w:p>
    <w:p w14:paraId="31764BBC" w14:textId="77777777" w:rsidR="009B6F59" w:rsidRPr="004A13B5" w:rsidRDefault="009B6F59" w:rsidP="004A13B5">
      <w:pPr>
        <w:pStyle w:val="Bdy"/>
        <w:rPr>
          <w:i/>
        </w:rPr>
      </w:pPr>
      <w:r w:rsidRPr="004A13B5">
        <w:rPr>
          <w:i/>
        </w:rPr>
        <w:t>OP 4.10 Indigenous Peoples</w:t>
      </w:r>
    </w:p>
    <w:p w14:paraId="22443F5E" w14:textId="77777777" w:rsidR="009B6F59" w:rsidRPr="004A13B5" w:rsidRDefault="009B6F59" w:rsidP="004A13B5">
      <w:pPr>
        <w:pStyle w:val="Bdy"/>
      </w:pPr>
    </w:p>
    <w:p w14:paraId="2F3FCB59" w14:textId="77777777" w:rsidR="009B6F59" w:rsidRPr="004A13B5" w:rsidRDefault="00517F36" w:rsidP="004A13B5">
      <w:pPr>
        <w:pStyle w:val="Bdy"/>
      </w:pPr>
      <w:r>
        <w:t xml:space="preserve">This Operational Policy (OP) describes the policies and procedures for </w:t>
      </w:r>
      <w:r w:rsidR="009B6F59" w:rsidRPr="004A13B5">
        <w:t xml:space="preserve">projects </w:t>
      </w:r>
      <w:r w:rsidR="00423464">
        <w:t>where indigeno</w:t>
      </w:r>
      <w:r w:rsidR="00BF3692">
        <w:t>us peoples are present in the p</w:t>
      </w:r>
      <w:r w:rsidR="00423464">
        <w:t>r</w:t>
      </w:r>
      <w:r w:rsidR="00BF3692">
        <w:t>o</w:t>
      </w:r>
      <w:r w:rsidR="00423464">
        <w:t>ject area.</w:t>
      </w:r>
      <w:r w:rsidR="009B6F59" w:rsidRPr="004A13B5">
        <w:t xml:space="preserve"> The objective of this policy is to ensure that indigenous people benefit from development projects that avoid or mitigate potentially adverse effects on the indigenous peoples. In many cases, proper protection of the rights of the indigenous peoples will require the implementation of special project components that may lie outside of the primary project’s design and objectives.</w:t>
      </w:r>
    </w:p>
    <w:p w14:paraId="3D68D2C6" w14:textId="77777777" w:rsidR="009B6F59" w:rsidRPr="004A13B5" w:rsidRDefault="009B6F59" w:rsidP="004A13B5">
      <w:pPr>
        <w:pStyle w:val="Bdy"/>
      </w:pPr>
    </w:p>
    <w:p w14:paraId="796ACDAB" w14:textId="77777777" w:rsidR="00811BE5" w:rsidRDefault="00651AE8" w:rsidP="004A13B5">
      <w:pPr>
        <w:pStyle w:val="Bdy"/>
      </w:pPr>
      <w:r>
        <w:t xml:space="preserve">The Operational Policy </w:t>
      </w:r>
      <w:r w:rsidR="009B6F59" w:rsidRPr="004A13B5">
        <w:t xml:space="preserve">states: “when the bulk of the direct project beneficiaries are indigenous people, the Bank’s concerns would be addressed by the project itself and the provisions of Operational Directive would thus apply to the project in its entirety”. </w:t>
      </w:r>
    </w:p>
    <w:p w14:paraId="11610DDD" w14:textId="77777777" w:rsidR="00811BE5" w:rsidRDefault="00811BE5" w:rsidP="004A13B5">
      <w:pPr>
        <w:pStyle w:val="Bdy"/>
      </w:pPr>
    </w:p>
    <w:p w14:paraId="535D8AC3" w14:textId="77777777" w:rsidR="009B6F59" w:rsidRPr="004A13B5" w:rsidRDefault="009B6F59" w:rsidP="004A13B5">
      <w:pPr>
        <w:pStyle w:val="Bdy"/>
      </w:pPr>
      <w:r w:rsidRPr="004A13B5">
        <w:t xml:space="preserve">There </w:t>
      </w:r>
      <w:r w:rsidR="002B2E98">
        <w:t>are</w:t>
      </w:r>
      <w:r w:rsidRPr="004A13B5">
        <w:t xml:space="preserve"> no </w:t>
      </w:r>
      <w:r w:rsidR="00953532">
        <w:t xml:space="preserve">peoples </w:t>
      </w:r>
      <w:r w:rsidRPr="004A13B5">
        <w:t xml:space="preserve">in the project areas </w:t>
      </w:r>
      <w:r w:rsidR="002B2E98">
        <w:t xml:space="preserve"> that meet the criteria of OP4.10</w:t>
      </w:r>
      <w:r w:rsidRPr="004A13B5">
        <w:t>. The local residents in the vicinity of the areas of the projects are addressed by the project itself in this E</w:t>
      </w:r>
      <w:r w:rsidR="006D747B">
        <w:t>SMF</w:t>
      </w:r>
      <w:r w:rsidRPr="004A13B5">
        <w:t>.</w:t>
      </w:r>
    </w:p>
    <w:p w14:paraId="46A12C83" w14:textId="77777777" w:rsidR="00517F36" w:rsidRDefault="00C27005" w:rsidP="00517F36">
      <w:pPr>
        <w:pStyle w:val="Bdy"/>
      </w:pPr>
      <w:r w:rsidRPr="00CE6091">
        <w:t>The</w:t>
      </w:r>
      <w:r w:rsidR="00517F36" w:rsidRPr="00CE6091">
        <w:t xml:space="preserve"> </w:t>
      </w:r>
      <w:r w:rsidR="00C712AE" w:rsidRPr="00CE6091">
        <w:t>YOP</w:t>
      </w:r>
      <w:r w:rsidR="00517F36" w:rsidRPr="00CE6091">
        <w:t xml:space="preserve"> project </w:t>
      </w:r>
      <w:r w:rsidRPr="00CE6091">
        <w:t>does not</w:t>
      </w:r>
      <w:r w:rsidR="00517F36" w:rsidRPr="00CE6091">
        <w:t xml:space="preserve"> trigger th</w:t>
      </w:r>
      <w:r w:rsidRPr="00CE6091">
        <w:t>e</w:t>
      </w:r>
      <w:r w:rsidR="00517F36" w:rsidRPr="00CE6091">
        <w:t xml:space="preserve"> Bank</w:t>
      </w:r>
      <w:r w:rsidRPr="00CE6091">
        <w:t>’s</w:t>
      </w:r>
      <w:r w:rsidR="00517F36" w:rsidRPr="00CE6091">
        <w:t xml:space="preserve"> Operational Policy</w:t>
      </w:r>
      <w:r w:rsidR="00CE6091" w:rsidRPr="00CE6091">
        <w:t xml:space="preserve"> on Indigenous People</w:t>
      </w:r>
      <w:r w:rsidR="00517F36" w:rsidRPr="00CE6091">
        <w:t>.</w:t>
      </w:r>
    </w:p>
    <w:p w14:paraId="303576FB" w14:textId="77777777" w:rsidR="00517F36" w:rsidRDefault="00517F36" w:rsidP="00324B6F">
      <w:pPr>
        <w:pStyle w:val="Bdy"/>
        <w:rPr>
          <w:sz w:val="20"/>
          <w:szCs w:val="20"/>
        </w:rPr>
      </w:pPr>
    </w:p>
    <w:p w14:paraId="0E224969" w14:textId="77777777" w:rsidR="009B6F59" w:rsidRPr="009345E4" w:rsidRDefault="009B6F59" w:rsidP="009345E4">
      <w:pPr>
        <w:pStyle w:val="Bdy"/>
        <w:rPr>
          <w:i/>
        </w:rPr>
      </w:pPr>
      <w:r w:rsidRPr="009345E4">
        <w:rPr>
          <w:i/>
        </w:rPr>
        <w:lastRenderedPageBreak/>
        <w:t>OP 4.12 Involuntary Resettlement</w:t>
      </w:r>
    </w:p>
    <w:p w14:paraId="54670CE5" w14:textId="77777777" w:rsidR="009B6F59" w:rsidRPr="009345E4" w:rsidRDefault="009B6F59" w:rsidP="009345E4">
      <w:pPr>
        <w:pStyle w:val="Bdy"/>
      </w:pPr>
    </w:p>
    <w:p w14:paraId="10669F89" w14:textId="77777777" w:rsidR="009B6F59" w:rsidRDefault="009B6F59" w:rsidP="009345E4">
      <w:pPr>
        <w:pStyle w:val="Bdy"/>
      </w:pPr>
      <w:r w:rsidRPr="009345E4">
        <w:t>OP4.12 seeks to avoid displacing persons where feasible or minimizing displacement by exploring all viable alternative designs. The World Bank requires that when resettlement is unavoidable, a Resettlement Action Plan (RAP) be developed to ensure that displaced persons are provided with sufficient resources. These resources include compensation for losses at full replacement cost prior to the actual move, and support through the transition period  in  the  resettlement  and  assistance  in  improving  their  former  living  standard,</w:t>
      </w:r>
      <w:r w:rsidR="009345E4" w:rsidRPr="009345E4">
        <w:t xml:space="preserve"> </w:t>
      </w:r>
      <w:r w:rsidRPr="009345E4">
        <w:t>income earning capacity and production levels. The World Bank requires the</w:t>
      </w:r>
      <w:r w:rsidR="009345E4" w:rsidRPr="009345E4">
        <w:t xml:space="preserve"> </w:t>
      </w:r>
      <w:r w:rsidRPr="009345E4">
        <w:t>encouragement of community participation when planning and implementing</w:t>
      </w:r>
      <w:r w:rsidR="009345E4" w:rsidRPr="009345E4">
        <w:t xml:space="preserve"> </w:t>
      </w:r>
      <w:r w:rsidRPr="009345E4">
        <w:t>resettlement. In addition, displaced persons should be integrated socially and</w:t>
      </w:r>
      <w:r w:rsidR="009345E4" w:rsidRPr="009345E4">
        <w:t xml:space="preserve"> </w:t>
      </w:r>
      <w:r w:rsidRPr="00953532">
        <w:t>environmentally into host communities so that adverse impacts on host communities are</w:t>
      </w:r>
      <w:r w:rsidR="009345E4" w:rsidRPr="00953532">
        <w:t xml:space="preserve"> </w:t>
      </w:r>
      <w:r w:rsidRPr="00953532">
        <w:t xml:space="preserve">minimized. </w:t>
      </w:r>
      <w:r w:rsidR="00811BE5" w:rsidRPr="00303818">
        <w:rPr>
          <w:rFonts w:eastAsia="Times New Roman"/>
        </w:rPr>
        <w:t xml:space="preserve"> </w:t>
      </w:r>
      <w:r w:rsidR="00760E00" w:rsidRPr="00303818">
        <w:rPr>
          <w:rFonts w:eastAsia="Times New Roman"/>
        </w:rPr>
        <w:t xml:space="preserve">Because details of the subprojects and their possible resettlement impact are not yet known at this stage, a </w:t>
      </w:r>
      <w:r w:rsidR="00651AE8" w:rsidRPr="00953532">
        <w:t xml:space="preserve">separate </w:t>
      </w:r>
      <w:r w:rsidRPr="00953532">
        <w:t xml:space="preserve">Resettlement Policy Framework </w:t>
      </w:r>
      <w:r w:rsidR="00651AE8" w:rsidRPr="00953532">
        <w:t xml:space="preserve">has been prepared for the project, to meet the requirements of </w:t>
      </w:r>
      <w:r w:rsidRPr="00953532">
        <w:t>this</w:t>
      </w:r>
      <w:r w:rsidR="009345E4" w:rsidRPr="00953532">
        <w:t xml:space="preserve"> </w:t>
      </w:r>
      <w:r w:rsidRPr="00953532">
        <w:t>policy</w:t>
      </w:r>
      <w:r w:rsidR="00760E00">
        <w:t>.</w:t>
      </w:r>
    </w:p>
    <w:p w14:paraId="4C03054A" w14:textId="77777777" w:rsidR="003C5E81" w:rsidRDefault="003C5E81" w:rsidP="009345E4">
      <w:pPr>
        <w:pStyle w:val="Bdy"/>
      </w:pPr>
    </w:p>
    <w:p w14:paraId="2AEEBC67" w14:textId="77777777" w:rsidR="003C5E81" w:rsidRPr="009345E4" w:rsidRDefault="003C5E81" w:rsidP="009345E4">
      <w:pPr>
        <w:pStyle w:val="Bdy"/>
      </w:pPr>
      <w:r>
        <w:t xml:space="preserve">The </w:t>
      </w:r>
      <w:r w:rsidR="00C712AE">
        <w:t>YOP</w:t>
      </w:r>
      <w:r>
        <w:t xml:space="preserve"> project has triggered this World Bank Operational Policy and a RPF has been prepared to address concerns with potential land acquisition issues for the subproject works under the Community Livelihood (communal farming, aquaculture works).</w:t>
      </w:r>
      <w:r w:rsidR="00A31C97">
        <w:t xml:space="preserve"> The </w:t>
      </w:r>
      <w:r w:rsidR="00BF1127">
        <w:t>framework provides</w:t>
      </w:r>
      <w:r w:rsidR="00A31C97">
        <w:t xml:space="preserve"> guidance on when </w:t>
      </w:r>
      <w:r w:rsidR="00953532">
        <w:t xml:space="preserve">preparation of one or more </w:t>
      </w:r>
      <w:r w:rsidR="00A31C97">
        <w:t>RAP</w:t>
      </w:r>
      <w:r w:rsidR="00953532">
        <w:t>s</w:t>
      </w:r>
      <w:r w:rsidR="00A31C97">
        <w:t xml:space="preserve"> will be required during project implementation.</w:t>
      </w:r>
    </w:p>
    <w:p w14:paraId="23BE9110" w14:textId="77777777" w:rsidR="009B6F59" w:rsidRDefault="009B6F59" w:rsidP="00324B6F">
      <w:pPr>
        <w:pStyle w:val="Bdy"/>
        <w:rPr>
          <w:sz w:val="20"/>
          <w:szCs w:val="20"/>
        </w:rPr>
      </w:pPr>
    </w:p>
    <w:p w14:paraId="60CFDDE4" w14:textId="77777777" w:rsidR="009B6F59" w:rsidRPr="00582ABB" w:rsidRDefault="00B92A03" w:rsidP="00582ABB">
      <w:pPr>
        <w:pStyle w:val="Bdy"/>
        <w:rPr>
          <w:i/>
        </w:rPr>
      </w:pPr>
      <w:r>
        <w:rPr>
          <w:i/>
        </w:rPr>
        <w:t>BP/</w:t>
      </w:r>
      <w:r w:rsidR="009B6F59" w:rsidRPr="00582ABB">
        <w:rPr>
          <w:i/>
        </w:rPr>
        <w:t>OP 4.36 Fores</w:t>
      </w:r>
      <w:r w:rsidR="00582ABB" w:rsidRPr="00582ABB">
        <w:rPr>
          <w:i/>
        </w:rPr>
        <w:t>t</w:t>
      </w:r>
    </w:p>
    <w:p w14:paraId="21804DD2" w14:textId="77777777" w:rsidR="009B6F59" w:rsidRPr="00582ABB" w:rsidRDefault="009B6F59" w:rsidP="00582ABB">
      <w:pPr>
        <w:pStyle w:val="Bdy"/>
      </w:pPr>
    </w:p>
    <w:p w14:paraId="52362A89" w14:textId="77777777" w:rsidR="009B6F59" w:rsidRDefault="009B6F59" w:rsidP="00582ABB">
      <w:pPr>
        <w:pStyle w:val="Bdy"/>
      </w:pPr>
      <w:r w:rsidRPr="00582ABB">
        <w:t>OP 4.36 Policy aims to reduce deforestation, enhance environmental contribution of forested areas, promote reforestation, reduce poverty and encourage economic development.  Where there are limited forest resources beyond secondary re-growt</w:t>
      </w:r>
      <w:r w:rsidR="005D1E13">
        <w:t>h in the project areas, this ESMF</w:t>
      </w:r>
      <w:r w:rsidRPr="00582ABB">
        <w:t xml:space="preserve"> has been developed with duly respect for and complete consideration of this policy</w:t>
      </w:r>
      <w:r>
        <w:t>.</w:t>
      </w:r>
    </w:p>
    <w:p w14:paraId="030A9AEC" w14:textId="77777777" w:rsidR="00C80126" w:rsidRDefault="00C80126" w:rsidP="00582ABB">
      <w:pPr>
        <w:pStyle w:val="Bdy"/>
      </w:pPr>
    </w:p>
    <w:p w14:paraId="48E5F858" w14:textId="77777777" w:rsidR="009B6F59" w:rsidRDefault="00C27005" w:rsidP="00013D5C">
      <w:pPr>
        <w:pStyle w:val="Bdy"/>
      </w:pPr>
      <w:r w:rsidRPr="00CE6091">
        <w:t>The</w:t>
      </w:r>
      <w:r w:rsidR="00C80126" w:rsidRPr="00CE6091">
        <w:t xml:space="preserve"> </w:t>
      </w:r>
      <w:r w:rsidR="00C712AE" w:rsidRPr="00CE6091">
        <w:t>YOP</w:t>
      </w:r>
      <w:r w:rsidR="00C80126" w:rsidRPr="00CE6091">
        <w:t xml:space="preserve"> project </w:t>
      </w:r>
      <w:r w:rsidRPr="00CE6091">
        <w:t>does not</w:t>
      </w:r>
      <w:r w:rsidR="00C80126" w:rsidRPr="00CE6091">
        <w:t xml:space="preserve"> trigger th</w:t>
      </w:r>
      <w:r w:rsidRPr="00CE6091">
        <w:t>e</w:t>
      </w:r>
      <w:r w:rsidR="00C80126" w:rsidRPr="00CE6091">
        <w:t xml:space="preserve"> Bank</w:t>
      </w:r>
      <w:r w:rsidRPr="00CE6091">
        <w:t>’s</w:t>
      </w:r>
      <w:r w:rsidR="00C80126" w:rsidRPr="00CE6091">
        <w:t xml:space="preserve"> Operational Policy</w:t>
      </w:r>
      <w:r w:rsidR="00CE6091" w:rsidRPr="00CE6091">
        <w:t xml:space="preserve"> on Forests</w:t>
      </w:r>
      <w:r w:rsidR="00C80126" w:rsidRPr="00CE6091">
        <w:t>.</w:t>
      </w:r>
    </w:p>
    <w:p w14:paraId="3975330B" w14:textId="77777777" w:rsidR="00013D5C" w:rsidRPr="00013D5C" w:rsidRDefault="00013D5C" w:rsidP="00013D5C">
      <w:pPr>
        <w:pStyle w:val="Bdy"/>
      </w:pPr>
    </w:p>
    <w:p w14:paraId="60340D21" w14:textId="77777777" w:rsidR="00B92A03" w:rsidRPr="00B92A03" w:rsidRDefault="00B92A03" w:rsidP="00B92A03">
      <w:pPr>
        <w:pStyle w:val="Bdy"/>
        <w:rPr>
          <w:i/>
        </w:rPr>
      </w:pPr>
      <w:r w:rsidRPr="00B92A03">
        <w:rPr>
          <w:i/>
        </w:rPr>
        <w:t>BP/</w:t>
      </w:r>
      <w:r w:rsidR="009B6F59" w:rsidRPr="00B92A03">
        <w:rPr>
          <w:i/>
        </w:rPr>
        <w:t>OP</w:t>
      </w:r>
      <w:r w:rsidRPr="00B92A03">
        <w:rPr>
          <w:i/>
        </w:rPr>
        <w:t xml:space="preserve"> 4.11 Physical </w:t>
      </w:r>
      <w:r w:rsidR="009B6F59" w:rsidRPr="00B92A03">
        <w:rPr>
          <w:i/>
        </w:rPr>
        <w:t>Cultural</w:t>
      </w:r>
      <w:r w:rsidRPr="00B92A03">
        <w:rPr>
          <w:i/>
        </w:rPr>
        <w:t xml:space="preserve"> Resources</w:t>
      </w:r>
    </w:p>
    <w:p w14:paraId="47E8868D" w14:textId="77777777" w:rsidR="00B92A03" w:rsidRPr="00A53BE2" w:rsidRDefault="00B92A03" w:rsidP="00B92A03">
      <w:pPr>
        <w:pStyle w:val="Bdy"/>
      </w:pPr>
    </w:p>
    <w:p w14:paraId="3E7EA7B7" w14:textId="77777777" w:rsidR="00A53BE2" w:rsidRDefault="009B6F59" w:rsidP="00B92A03">
      <w:pPr>
        <w:pStyle w:val="Bdy"/>
        <w:rPr>
          <w:rFonts w:eastAsia="Times New Roman"/>
        </w:rPr>
      </w:pPr>
      <w:r w:rsidRPr="00A53BE2">
        <w:t xml:space="preserve">Policy </w:t>
      </w:r>
      <w:r w:rsidR="00953532" w:rsidRPr="00A53BE2">
        <w:t xml:space="preserve">OP BP 4.11 </w:t>
      </w:r>
      <w:r w:rsidRPr="00A53BE2">
        <w:t xml:space="preserve">was developed for the protection of </w:t>
      </w:r>
      <w:r w:rsidR="00A53BE2" w:rsidRPr="00A53BE2">
        <w:t xml:space="preserve">physical cultural resoucres. This includes </w:t>
      </w:r>
      <w:r w:rsidRPr="00EA64A3">
        <w:t xml:space="preserve">artifacts left by human inhabitants such as middens, shrines, battlegrounds, and unique environmental features. </w:t>
      </w:r>
      <w:r w:rsidR="00A53BE2" w:rsidRPr="00EA64A3">
        <w:t>P</w:t>
      </w:r>
      <w:r w:rsidR="00303818">
        <w:t>h</w:t>
      </w:r>
      <w:r w:rsidR="00A53BE2" w:rsidRPr="00303818">
        <w:rPr>
          <w:rFonts w:eastAsia="Times New Roman"/>
        </w:rPr>
        <w:t>ysical cultural resources are defined as movable or immovable objects, sites, structures, groups of structures, and natural features and landscapes that have archaeological, paleontological, historical, architectural, religious, aesthetic, or other cultural significance. Physical cultural resources may be located in urban or rural settings, and may be above or below ground, or under water. Their cultural interest may be at the local, provincial or national level, or within the international communit</w:t>
      </w:r>
      <w:r w:rsidR="00A53BE2">
        <w:rPr>
          <w:rFonts w:eastAsia="Times New Roman"/>
        </w:rPr>
        <w:t>y</w:t>
      </w:r>
      <w:r w:rsidR="00A53BE2" w:rsidRPr="00303818">
        <w:rPr>
          <w:rFonts w:eastAsia="Times New Roman"/>
        </w:rPr>
        <w:t>.</w:t>
      </w:r>
    </w:p>
    <w:p w14:paraId="1BF4DED1" w14:textId="77777777" w:rsidR="00303818" w:rsidRPr="00303818" w:rsidRDefault="00303818" w:rsidP="00B92A03">
      <w:pPr>
        <w:pStyle w:val="Bdy"/>
        <w:rPr>
          <w:rFonts w:eastAsia="Times New Roman"/>
        </w:rPr>
      </w:pPr>
    </w:p>
    <w:p w14:paraId="1C14A868" w14:textId="77777777" w:rsidR="009B6F59" w:rsidRDefault="00A53BE2" w:rsidP="00B92A03">
      <w:pPr>
        <w:pStyle w:val="Bdy"/>
      </w:pPr>
      <w:r>
        <w:t>Th</w:t>
      </w:r>
      <w:r w:rsidR="009B6F59" w:rsidRPr="00B92A03">
        <w:t>e World Bank generally assists in the preservation of these cultural properties and normally declines projects that will significantly damage non-replicable properties. The management of cultural property is the responsibility of the government.</w:t>
      </w:r>
      <w:r w:rsidR="00AF690C">
        <w:t xml:space="preserve"> I</w:t>
      </w:r>
      <w:r w:rsidR="009B6F59" w:rsidRPr="00B92A03">
        <w:t xml:space="preserve">f there are any questions concerning cultural property in the project areas, a brief reconnaissance survey should be undertaken in the </w:t>
      </w:r>
      <w:r w:rsidR="009B6F59" w:rsidRPr="00B92A03">
        <w:lastRenderedPageBreak/>
        <w:t>field by a specialist. The government, appropriate agencies, NGOs or university department should be consulted if questions arise about cultural property</w:t>
      </w:r>
      <w:r w:rsidR="009B6F59">
        <w:t>.</w:t>
      </w:r>
    </w:p>
    <w:p w14:paraId="5F8D6543" w14:textId="77777777" w:rsidR="00F76404" w:rsidRDefault="00F76404" w:rsidP="00B92A03">
      <w:pPr>
        <w:pStyle w:val="Bdy"/>
      </w:pPr>
    </w:p>
    <w:p w14:paraId="4E72A01E" w14:textId="77777777" w:rsidR="00F76404" w:rsidRDefault="00C27005" w:rsidP="00F76404">
      <w:pPr>
        <w:pStyle w:val="Bdy"/>
      </w:pPr>
      <w:r w:rsidRPr="00CE6091">
        <w:t xml:space="preserve">The </w:t>
      </w:r>
      <w:r w:rsidR="00C712AE" w:rsidRPr="00CE6091">
        <w:t>YOP</w:t>
      </w:r>
      <w:r w:rsidR="00F76404" w:rsidRPr="00CE6091">
        <w:t xml:space="preserve"> project </w:t>
      </w:r>
      <w:r w:rsidRPr="00CE6091">
        <w:t>does not</w:t>
      </w:r>
      <w:r w:rsidR="00F76404" w:rsidRPr="00CE6091">
        <w:t xml:space="preserve"> trigger th</w:t>
      </w:r>
      <w:r w:rsidRPr="00CE6091">
        <w:t>e</w:t>
      </w:r>
      <w:r w:rsidR="00F76404" w:rsidRPr="00CE6091">
        <w:t xml:space="preserve"> Bank</w:t>
      </w:r>
      <w:r w:rsidRPr="00CE6091">
        <w:t>’s</w:t>
      </w:r>
      <w:r w:rsidR="00F76404" w:rsidRPr="00CE6091">
        <w:t xml:space="preserve"> Operational Policy</w:t>
      </w:r>
      <w:r w:rsidR="00CE6091" w:rsidRPr="00CE6091">
        <w:t xml:space="preserve"> Physical</w:t>
      </w:r>
      <w:r w:rsidR="0025526C">
        <w:t xml:space="preserve"> C</w:t>
      </w:r>
      <w:r w:rsidR="00CE6091" w:rsidRPr="00CE6091">
        <w:t>ultural Resources</w:t>
      </w:r>
      <w:r w:rsidR="00F76404" w:rsidRPr="00CE6091">
        <w:t xml:space="preserve"> as </w:t>
      </w:r>
      <w:r w:rsidR="0025526C">
        <w:t xml:space="preserve">any subprojects that might affect </w:t>
      </w:r>
      <w:r w:rsidR="00A53BE2">
        <w:t>know</w:t>
      </w:r>
      <w:r w:rsidR="0025526C">
        <w:t xml:space="preserve">n </w:t>
      </w:r>
      <w:r w:rsidR="00F76404" w:rsidRPr="00CE6091">
        <w:t xml:space="preserve">Physical Cultural </w:t>
      </w:r>
      <w:r w:rsidR="007F4482" w:rsidRPr="00CE6091">
        <w:t xml:space="preserve">Resources </w:t>
      </w:r>
      <w:r w:rsidR="0025526C">
        <w:t>will not</w:t>
      </w:r>
      <w:r w:rsidR="00FC65E6">
        <w:t xml:space="preserve"> be eligible under the project.</w:t>
      </w:r>
      <w:r w:rsidR="00F76404">
        <w:t xml:space="preserve"> </w:t>
      </w:r>
      <w:r w:rsidR="0025526C">
        <w:t>A</w:t>
      </w:r>
      <w:r w:rsidR="00760E00">
        <w:t xml:space="preserve"> chance find procedure has been included in this document to address the event that chance finds are made during project implementation.</w:t>
      </w:r>
    </w:p>
    <w:p w14:paraId="1E758481" w14:textId="77777777" w:rsidR="00F76404" w:rsidRDefault="00F76404" w:rsidP="00B92A03">
      <w:pPr>
        <w:pStyle w:val="Bdy"/>
      </w:pPr>
    </w:p>
    <w:p w14:paraId="1D690808" w14:textId="77777777" w:rsidR="007B6E1D" w:rsidRDefault="007B6E1D" w:rsidP="00B92A03">
      <w:pPr>
        <w:pStyle w:val="Bdy"/>
      </w:pPr>
    </w:p>
    <w:p w14:paraId="6165D31A" w14:textId="77777777" w:rsidR="009B6F59" w:rsidRDefault="00DC7B8D" w:rsidP="00B16760">
      <w:pPr>
        <w:pStyle w:val="Heading2"/>
        <w:numPr>
          <w:ilvl w:val="0"/>
          <w:numId w:val="0"/>
        </w:numPr>
      </w:pPr>
      <w:bookmarkStart w:id="45" w:name="_Toc413136952"/>
      <w:r>
        <w:t>3</w:t>
      </w:r>
      <w:r w:rsidR="00B16760">
        <w:t>.6</w:t>
      </w:r>
      <w:r w:rsidR="009B6F59">
        <w:t xml:space="preserve"> </w:t>
      </w:r>
      <w:r w:rsidR="00B16760">
        <w:tab/>
      </w:r>
      <w:r w:rsidR="009B6F59">
        <w:rPr>
          <w:spacing w:val="1"/>
        </w:rPr>
        <w:t>S</w:t>
      </w:r>
      <w:r w:rsidR="009B6F59">
        <w:t>y</w:t>
      </w:r>
      <w:r w:rsidR="009B6F59">
        <w:rPr>
          <w:spacing w:val="1"/>
        </w:rPr>
        <w:t>n</w:t>
      </w:r>
      <w:r w:rsidR="009B6F59">
        <w:rPr>
          <w:spacing w:val="-1"/>
        </w:rPr>
        <w:t>er</w:t>
      </w:r>
      <w:r w:rsidR="009B6F59">
        <w:t xml:space="preserve">gy </w:t>
      </w:r>
      <w:r w:rsidR="00013D5C">
        <w:t>b</w:t>
      </w:r>
      <w:r w:rsidR="009B6F59">
        <w:rPr>
          <w:spacing w:val="-1"/>
        </w:rPr>
        <w:t>e</w:t>
      </w:r>
      <w:r w:rsidR="009B6F59">
        <w:t>t</w:t>
      </w:r>
      <w:r w:rsidR="009B6F59">
        <w:rPr>
          <w:spacing w:val="2"/>
        </w:rPr>
        <w:t>w</w:t>
      </w:r>
      <w:r w:rsidR="009B6F59">
        <w:rPr>
          <w:spacing w:val="-1"/>
        </w:rPr>
        <w:t>ee</w:t>
      </w:r>
      <w:r w:rsidR="009B6F59">
        <w:t>n</w:t>
      </w:r>
      <w:r w:rsidR="009B6F59">
        <w:rPr>
          <w:spacing w:val="1"/>
        </w:rPr>
        <w:t xml:space="preserve"> </w:t>
      </w:r>
      <w:r w:rsidR="009B6F59">
        <w:t>Wo</w:t>
      </w:r>
      <w:r w:rsidR="009B6F59">
        <w:rPr>
          <w:spacing w:val="-1"/>
        </w:rPr>
        <w:t>r</w:t>
      </w:r>
      <w:r w:rsidR="009B6F59">
        <w:rPr>
          <w:spacing w:val="1"/>
        </w:rPr>
        <w:t>l</w:t>
      </w:r>
      <w:r w:rsidR="009B6F59">
        <w:t>d</w:t>
      </w:r>
      <w:r w:rsidR="009B6F59">
        <w:rPr>
          <w:spacing w:val="1"/>
        </w:rPr>
        <w:t xml:space="preserve"> B</w:t>
      </w:r>
      <w:r w:rsidR="009B6F59">
        <w:t>a</w:t>
      </w:r>
      <w:r w:rsidR="009B6F59">
        <w:rPr>
          <w:spacing w:val="1"/>
        </w:rPr>
        <w:t>n</w:t>
      </w:r>
      <w:r w:rsidR="009B6F59">
        <w:t>k</w:t>
      </w:r>
      <w:r w:rsidR="009B6F59">
        <w:rPr>
          <w:spacing w:val="-1"/>
        </w:rPr>
        <w:t xml:space="preserve"> </w:t>
      </w:r>
      <w:r w:rsidR="009B6F59">
        <w:rPr>
          <w:spacing w:val="1"/>
        </w:rPr>
        <w:t>S</w:t>
      </w:r>
      <w:r w:rsidR="009B6F59">
        <w:t>a</w:t>
      </w:r>
      <w:r w:rsidR="009B6F59">
        <w:rPr>
          <w:spacing w:val="2"/>
        </w:rPr>
        <w:t>f</w:t>
      </w:r>
      <w:r w:rsidR="009B6F59">
        <w:rPr>
          <w:spacing w:val="-1"/>
        </w:rPr>
        <w:t>e</w:t>
      </w:r>
      <w:r w:rsidR="009B6F59">
        <w:t>g</w:t>
      </w:r>
      <w:r w:rsidR="009B6F59">
        <w:rPr>
          <w:spacing w:val="1"/>
        </w:rPr>
        <w:t>u</w:t>
      </w:r>
      <w:r w:rsidR="009B6F59">
        <w:t>a</w:t>
      </w:r>
      <w:r w:rsidR="009B6F59">
        <w:rPr>
          <w:spacing w:val="-1"/>
        </w:rPr>
        <w:t>r</w:t>
      </w:r>
      <w:r w:rsidR="009B6F59">
        <w:rPr>
          <w:spacing w:val="1"/>
        </w:rPr>
        <w:t>d</w:t>
      </w:r>
      <w:r w:rsidR="009B6F59">
        <w:t xml:space="preserve">s </w:t>
      </w:r>
      <w:r w:rsidR="009B6F59">
        <w:rPr>
          <w:spacing w:val="-2"/>
        </w:rPr>
        <w:t>a</w:t>
      </w:r>
      <w:r w:rsidR="009B6F59">
        <w:rPr>
          <w:spacing w:val="1"/>
        </w:rPr>
        <w:t>n</w:t>
      </w:r>
      <w:r w:rsidR="009B6F59">
        <w:t>d</w:t>
      </w:r>
      <w:r w:rsidR="009B6F59">
        <w:rPr>
          <w:spacing w:val="1"/>
        </w:rPr>
        <w:t xml:space="preserve"> </w:t>
      </w:r>
      <w:r w:rsidR="009B6F59">
        <w:rPr>
          <w:spacing w:val="-2"/>
        </w:rPr>
        <w:t>P</w:t>
      </w:r>
      <w:r w:rsidR="009B6F59">
        <w:t>o</w:t>
      </w:r>
      <w:r w:rsidR="009B6F59">
        <w:rPr>
          <w:spacing w:val="1"/>
        </w:rPr>
        <w:t>li</w:t>
      </w:r>
      <w:r w:rsidR="009B6F59">
        <w:rPr>
          <w:spacing w:val="-1"/>
        </w:rPr>
        <w:t>c</w:t>
      </w:r>
      <w:r w:rsidR="009B6F59">
        <w:rPr>
          <w:spacing w:val="1"/>
        </w:rPr>
        <w:t>i</w:t>
      </w:r>
      <w:r w:rsidR="009B6F59">
        <w:rPr>
          <w:spacing w:val="-1"/>
        </w:rPr>
        <w:t>e</w:t>
      </w:r>
      <w:r w:rsidR="009B6F59">
        <w:t>s a</w:t>
      </w:r>
      <w:r w:rsidR="009B6F59">
        <w:rPr>
          <w:spacing w:val="1"/>
        </w:rPr>
        <w:t>n</w:t>
      </w:r>
      <w:r w:rsidR="009B6F59">
        <w:t>d</w:t>
      </w:r>
      <w:r w:rsidR="009B6F59">
        <w:rPr>
          <w:spacing w:val="1"/>
        </w:rPr>
        <w:t xml:space="preserve"> </w:t>
      </w:r>
      <w:r w:rsidR="009B6F59">
        <w:t>t</w:t>
      </w:r>
      <w:r w:rsidR="009B6F59">
        <w:rPr>
          <w:spacing w:val="1"/>
        </w:rPr>
        <w:t>h</w:t>
      </w:r>
      <w:r w:rsidR="009B6F59">
        <w:t>e</w:t>
      </w:r>
      <w:r w:rsidR="009B6F59">
        <w:rPr>
          <w:spacing w:val="-1"/>
        </w:rPr>
        <w:t xml:space="preserve"> </w:t>
      </w:r>
      <w:r w:rsidR="00B16760">
        <w:rPr>
          <w:spacing w:val="-1"/>
        </w:rPr>
        <w:t>EPA</w:t>
      </w:r>
      <w:r w:rsidR="009B6F59">
        <w:t xml:space="preserve"> </w:t>
      </w:r>
      <w:r w:rsidR="009B6F59">
        <w:rPr>
          <w:spacing w:val="1"/>
        </w:rPr>
        <w:t>E</w:t>
      </w:r>
      <w:r w:rsidR="009B6F59">
        <w:t>IA</w:t>
      </w:r>
      <w:bookmarkEnd w:id="45"/>
      <w:r w:rsidR="009B6F59">
        <w:t xml:space="preserve"> </w:t>
      </w:r>
    </w:p>
    <w:p w14:paraId="1A606F21" w14:textId="77777777" w:rsidR="00B16760" w:rsidRDefault="00B16760" w:rsidP="00B16760">
      <w:pPr>
        <w:pStyle w:val="Bdy"/>
      </w:pPr>
    </w:p>
    <w:p w14:paraId="009400EF" w14:textId="77777777" w:rsidR="009B6F59" w:rsidRDefault="009B6F59" w:rsidP="00B16760">
      <w:pPr>
        <w:pStyle w:val="Bdy"/>
      </w:pPr>
      <w:r w:rsidRPr="00DC7B8D">
        <w:t>The Environment Protection and Management Law created by the Act of 2002 provide</w:t>
      </w:r>
      <w:r w:rsidR="00DC7B8D">
        <w:t xml:space="preserve"> </w:t>
      </w:r>
      <w:r w:rsidR="00DC7B8D" w:rsidRPr="00DC7B8D">
        <w:t>guidelines for</w:t>
      </w:r>
      <w:r w:rsidRPr="00DC7B8D">
        <w:t xml:space="preserve"> the conduct of </w:t>
      </w:r>
      <w:r w:rsidR="00DC7B8D" w:rsidRPr="00DC7B8D">
        <w:t>Environmental Impact</w:t>
      </w:r>
      <w:r w:rsidRPr="00DC7B8D">
        <w:t xml:space="preserve"> </w:t>
      </w:r>
      <w:r w:rsidR="00DC7B8D" w:rsidRPr="00DC7B8D">
        <w:t>Assessment (</w:t>
      </w:r>
      <w:r w:rsidRPr="00DC7B8D">
        <w:t>EIA). This law of Liberia contains elements that are similar to the contents of this present E</w:t>
      </w:r>
      <w:r w:rsidR="005A4BE2">
        <w:t>SMF</w:t>
      </w:r>
      <w:r w:rsidRPr="00DC7B8D">
        <w:t>.</w:t>
      </w:r>
    </w:p>
    <w:p w14:paraId="48F4904A" w14:textId="77777777" w:rsidR="009B6F59" w:rsidRDefault="009B6F59" w:rsidP="009B6F59">
      <w:pPr>
        <w:widowControl w:val="0"/>
        <w:autoSpaceDE w:val="0"/>
        <w:autoSpaceDN w:val="0"/>
        <w:adjustRightInd w:val="0"/>
        <w:spacing w:after="0" w:line="200" w:lineRule="exact"/>
        <w:rPr>
          <w:rFonts w:ascii="Times New Roman" w:hAnsi="Times New Roman"/>
          <w:color w:val="000000"/>
          <w:sz w:val="20"/>
          <w:szCs w:val="20"/>
        </w:rPr>
      </w:pPr>
    </w:p>
    <w:p w14:paraId="69503AF4" w14:textId="77777777" w:rsidR="009B6F59" w:rsidRPr="006E688A" w:rsidRDefault="009B6F59" w:rsidP="006E688A">
      <w:pPr>
        <w:pStyle w:val="Bdy"/>
      </w:pPr>
      <w:r w:rsidRPr="006E688A">
        <w:t>The World B</w:t>
      </w:r>
      <w:r w:rsidR="007F4482">
        <w:t>ank’s Safeguard Polic</w:t>
      </w:r>
      <w:r w:rsidR="005A4BE2">
        <w:t>y</w:t>
      </w:r>
      <w:r w:rsidRPr="006E688A">
        <w:t xml:space="preserve"> on Involuntary Resettlement (OP 4.12</w:t>
      </w:r>
      <w:r w:rsidR="007F4482">
        <w:t>)</w:t>
      </w:r>
      <w:r w:rsidRPr="006E688A">
        <w:t xml:space="preserve"> provide</w:t>
      </w:r>
      <w:r w:rsidR="005A4BE2">
        <w:t>s</w:t>
      </w:r>
      <w:r w:rsidRPr="006E688A">
        <w:t xml:space="preserve"> for </w:t>
      </w:r>
      <w:r w:rsidR="005A4BE2">
        <w:t xml:space="preserve">preparation of an Resettlement Policy Framework (RPF) and/or Resettlement Action Plan (RAP), and implementation of </w:t>
      </w:r>
      <w:r w:rsidRPr="006E688A">
        <w:t xml:space="preserve">a RAP where a project would necessitate the </w:t>
      </w:r>
      <w:r w:rsidR="005A4BE2">
        <w:t xml:space="preserve">involuntary taking of land, leading to economic </w:t>
      </w:r>
      <w:r w:rsidRPr="006E688A">
        <w:t>displacement and</w:t>
      </w:r>
      <w:r w:rsidR="005A4BE2">
        <w:t>/or</w:t>
      </w:r>
      <w:r w:rsidRPr="006E688A">
        <w:t xml:space="preserve"> subsequent relocation of people.</w:t>
      </w:r>
      <w:r w:rsidR="005A4BE2">
        <w:t xml:space="preserve"> A RPF has been prepared for the project, as a separate document from this ESMF, that will guide the preparation of RAPs as needed..</w:t>
      </w:r>
    </w:p>
    <w:p w14:paraId="45F2804D" w14:textId="77777777" w:rsidR="009B6F59" w:rsidRDefault="009B6F59" w:rsidP="0044064A">
      <w:pPr>
        <w:pStyle w:val="Bdy"/>
      </w:pPr>
    </w:p>
    <w:p w14:paraId="0330E5C4" w14:textId="77777777" w:rsidR="009B6F59" w:rsidRDefault="005A4BE2" w:rsidP="006E688A">
      <w:pPr>
        <w:pStyle w:val="Bdy"/>
      </w:pPr>
      <w:r>
        <w:t>T</w:t>
      </w:r>
      <w:r w:rsidR="009B6F59" w:rsidRPr="006E688A">
        <w:t>he social structure of counties, chiefdoms and clans as described earlier does not allow for the forceful removal of people</w:t>
      </w:r>
      <w:r>
        <w:t>. The</w:t>
      </w:r>
      <w:r w:rsidR="009B6F59" w:rsidRPr="006E688A">
        <w:t xml:space="preserve"> land for the proposed LACE supported community </w:t>
      </w:r>
      <w:r>
        <w:t>sub</w:t>
      </w:r>
      <w:r w:rsidR="009B6F59" w:rsidRPr="006E688A">
        <w:t xml:space="preserve">projects is being given according to established policy procedures of community consultation particularly with local authorities of a given </w:t>
      </w:r>
      <w:r>
        <w:t>sub</w:t>
      </w:r>
      <w:r w:rsidR="009B6F59" w:rsidRPr="006E688A">
        <w:t>project and other beneficiaries. The beneficiaries of the</w:t>
      </w:r>
      <w:r>
        <w:t>se</w:t>
      </w:r>
      <w:r w:rsidR="009B6F59" w:rsidRPr="006E688A">
        <w:t xml:space="preserve"> projects are included in all stages of the planning, implementation, and monitoring processes in order to ensure “ownership” and sustainability of the projects in accordance with the World Bank Group Policy</w:t>
      </w:r>
      <w:r w:rsidR="009B6F59">
        <w:t>.</w:t>
      </w:r>
    </w:p>
    <w:p w14:paraId="05EB30E0" w14:textId="77777777" w:rsidR="009B6F59" w:rsidRDefault="009B6F59" w:rsidP="00B16760">
      <w:pPr>
        <w:pStyle w:val="Bdy"/>
      </w:pPr>
    </w:p>
    <w:p w14:paraId="2ABEBC59" w14:textId="77777777" w:rsidR="009B6F59" w:rsidRDefault="009B6F59" w:rsidP="0044064A">
      <w:pPr>
        <w:pStyle w:val="Bdy"/>
      </w:pPr>
    </w:p>
    <w:p w14:paraId="724C6AED" w14:textId="77777777" w:rsidR="005F31DF" w:rsidRDefault="001C77C4" w:rsidP="007C1678">
      <w:pPr>
        <w:pStyle w:val="Bdy"/>
      </w:pPr>
      <w:r>
        <w:br w:type="page"/>
      </w:r>
      <w:bookmarkEnd w:id="38"/>
      <w:bookmarkEnd w:id="39"/>
    </w:p>
    <w:p w14:paraId="78AEF76C" w14:textId="77777777" w:rsidR="006F43B9" w:rsidRPr="005F0EFF" w:rsidRDefault="007C1678" w:rsidP="00B87E4B">
      <w:pPr>
        <w:pStyle w:val="Heading1"/>
      </w:pPr>
      <w:bookmarkStart w:id="46" w:name="_Toc303351146"/>
      <w:bookmarkStart w:id="47" w:name="_Toc303358688"/>
      <w:bookmarkStart w:id="48" w:name="_Toc303358828"/>
      <w:bookmarkStart w:id="49" w:name="_Toc303360342"/>
      <w:bookmarkStart w:id="50" w:name="_Toc303360381"/>
      <w:bookmarkStart w:id="51" w:name="_Toc303360920"/>
      <w:bookmarkStart w:id="52" w:name="_Toc381207958"/>
      <w:bookmarkStart w:id="53" w:name="_Toc413136953"/>
      <w:r w:rsidRPr="005F0EFF">
        <w:lastRenderedPageBreak/>
        <w:t>4</w:t>
      </w:r>
      <w:r w:rsidR="009F3621" w:rsidRPr="005F0EFF">
        <w:t>.0</w:t>
      </w:r>
      <w:r w:rsidR="009F3621" w:rsidRPr="005F0EFF">
        <w:tab/>
      </w:r>
      <w:r w:rsidR="00806AF2" w:rsidRPr="005F0EFF">
        <w:t>LIBERIA</w:t>
      </w:r>
      <w:r w:rsidR="006F43B9" w:rsidRPr="005F0EFF">
        <w:t xml:space="preserve"> BASELINE PROFILE</w:t>
      </w:r>
      <w:bookmarkEnd w:id="46"/>
      <w:bookmarkEnd w:id="47"/>
      <w:bookmarkEnd w:id="48"/>
      <w:bookmarkEnd w:id="49"/>
      <w:bookmarkEnd w:id="50"/>
      <w:bookmarkEnd w:id="51"/>
      <w:bookmarkEnd w:id="52"/>
      <w:bookmarkEnd w:id="53"/>
    </w:p>
    <w:p w14:paraId="6B56F36D" w14:textId="77777777" w:rsidR="009F3621" w:rsidRPr="00915B36" w:rsidRDefault="009F3621" w:rsidP="00524A0B">
      <w:pPr>
        <w:pStyle w:val="Heading2"/>
        <w:numPr>
          <w:ilvl w:val="0"/>
          <w:numId w:val="0"/>
        </w:numPr>
        <w:spacing w:line="240" w:lineRule="auto"/>
        <w:ind w:hanging="576"/>
        <w:rPr>
          <w:rFonts w:ascii="Times New Roman" w:hAnsi="Times New Roman"/>
          <w:szCs w:val="24"/>
        </w:rPr>
      </w:pPr>
      <w:bookmarkStart w:id="54" w:name="_Toc275774894"/>
      <w:bookmarkStart w:id="55" w:name="_Toc279394247"/>
      <w:bookmarkStart w:id="56" w:name="_Toc283800529"/>
      <w:bookmarkStart w:id="57" w:name="_Toc283800973"/>
    </w:p>
    <w:p w14:paraId="01C58CEB" w14:textId="77777777" w:rsidR="009952E2" w:rsidRPr="00915B36" w:rsidRDefault="007C1678" w:rsidP="00AD6658">
      <w:pPr>
        <w:pStyle w:val="Heading2"/>
        <w:numPr>
          <w:ilvl w:val="0"/>
          <w:numId w:val="0"/>
        </w:numPr>
        <w:spacing w:line="240" w:lineRule="auto"/>
        <w:rPr>
          <w:rFonts w:ascii="Times New Roman" w:hAnsi="Times New Roman"/>
          <w:szCs w:val="24"/>
        </w:rPr>
      </w:pPr>
      <w:bookmarkStart w:id="58" w:name="_Toc381207959"/>
      <w:bookmarkStart w:id="59" w:name="_Toc413136954"/>
      <w:r w:rsidRPr="00915B36">
        <w:rPr>
          <w:rFonts w:ascii="Times New Roman" w:hAnsi="Times New Roman"/>
          <w:szCs w:val="24"/>
        </w:rPr>
        <w:t>4</w:t>
      </w:r>
      <w:r w:rsidR="009952E2" w:rsidRPr="00915B36">
        <w:rPr>
          <w:rFonts w:ascii="Times New Roman" w:hAnsi="Times New Roman"/>
          <w:szCs w:val="24"/>
        </w:rPr>
        <w:t>.1</w:t>
      </w:r>
      <w:r w:rsidR="009952E2" w:rsidRPr="00915B36">
        <w:rPr>
          <w:rFonts w:ascii="Times New Roman" w:hAnsi="Times New Roman"/>
          <w:szCs w:val="24"/>
        </w:rPr>
        <w:tab/>
      </w:r>
      <w:r w:rsidR="00376FA4" w:rsidRPr="00915B36">
        <w:rPr>
          <w:rFonts w:ascii="Times New Roman" w:hAnsi="Times New Roman"/>
          <w:szCs w:val="24"/>
        </w:rPr>
        <w:t>G</w:t>
      </w:r>
      <w:bookmarkEnd w:id="54"/>
      <w:bookmarkEnd w:id="55"/>
      <w:bookmarkEnd w:id="56"/>
      <w:bookmarkEnd w:id="57"/>
      <w:bookmarkEnd w:id="58"/>
      <w:r w:rsidR="00376FA4" w:rsidRPr="00915B36">
        <w:rPr>
          <w:rFonts w:ascii="Times New Roman" w:hAnsi="Times New Roman"/>
          <w:szCs w:val="24"/>
        </w:rPr>
        <w:t xml:space="preserve">eneral Description and </w:t>
      </w:r>
      <w:r w:rsidR="007F4482" w:rsidRPr="00915B36">
        <w:rPr>
          <w:rFonts w:ascii="Times New Roman" w:hAnsi="Times New Roman"/>
          <w:szCs w:val="24"/>
        </w:rPr>
        <w:t>Location</w:t>
      </w:r>
      <w:bookmarkEnd w:id="59"/>
    </w:p>
    <w:p w14:paraId="12BBD1A4" w14:textId="77777777" w:rsidR="00F420BE" w:rsidRPr="00993614" w:rsidRDefault="00F420BE" w:rsidP="00F420BE">
      <w:pPr>
        <w:pStyle w:val="Bdy"/>
      </w:pPr>
      <w:r w:rsidRPr="005F0EFF">
        <w:t>The quadrangle of Liberia is located on the western side of the African Continent and southwest corner of the West Coast of Africa. It is positioned on the Atlantic coastline of Africa, and has a surface area of 111,370 km2, and the dry land extent is 96,160 km2. It lies between the longitudes of 7°30’ and 11°30’ west and latitudes 4°18’ and 8°30’ north. It is bordered by Guinea from the north, Sierra Leone from the west and Côte d</w:t>
      </w:r>
      <w:r w:rsidR="007F4482" w:rsidRPr="00306AEE">
        <w:t>’Ivoire from the east (see Figure</w:t>
      </w:r>
      <w:r w:rsidRPr="00306AEE">
        <w:t xml:space="preserve">1). Liberia has a studded coastline approximately 560 km long. It is characterized by unbroken sand strips, and is dominated by lagoons and marshes. Generally, Liberia has low relief topography. However, the hinterland is made up of ill-defined and dissected </w:t>
      </w:r>
      <w:r w:rsidRPr="00745508">
        <w:t>plateaus and low relief mountains few rising abruptly above th</w:t>
      </w:r>
      <w:bookmarkStart w:id="60" w:name="_GoBack"/>
      <w:bookmarkEnd w:id="60"/>
      <w:r w:rsidRPr="00745508">
        <w:t>e surface to an elevation of 400m above sea level (asl). The highest mountain (Mount Wutivi) is located in the n</w:t>
      </w:r>
      <w:r w:rsidRPr="00993614">
        <w:t>ortheast (Yekepa) and rises to an elevation of approximately 1,380m asl.</w:t>
      </w:r>
    </w:p>
    <w:p w14:paraId="4A6631E2" w14:textId="77777777" w:rsidR="00F420BE" w:rsidRPr="00915B36" w:rsidRDefault="00F420BE" w:rsidP="00F420BE">
      <w:pPr>
        <w:pStyle w:val="Bdy"/>
      </w:pPr>
    </w:p>
    <w:p w14:paraId="4D948983" w14:textId="77777777" w:rsidR="00F420BE" w:rsidRPr="00306AEE" w:rsidRDefault="00F420BE" w:rsidP="00F420BE">
      <w:pPr>
        <w:pStyle w:val="Bdy"/>
      </w:pPr>
      <w:r w:rsidRPr="005F0EFF">
        <w:t>Liberia has virgin rain forests that are primarily located inland and in mountainous areas. The rest of the land is occupied by small farms. Liberia has four types of vegetation cover. Those are distributed according to the following: brush, grassland, cultivated and tree crops dominate the central and coastline areas; swamps are present as patches along the coastline mainly near river mouths; broadleaf evergreen forests are present in the southeastern part of the country; and broadleaf deciduous and evergreen fore</w:t>
      </w:r>
      <w:r w:rsidRPr="00306AEE">
        <w:t>sts dominate the northern parts and are present in the central parts.</w:t>
      </w:r>
    </w:p>
    <w:p w14:paraId="566C3B55" w14:textId="77777777" w:rsidR="00F420BE" w:rsidRPr="00745508" w:rsidRDefault="00F420BE" w:rsidP="00F420BE">
      <w:pPr>
        <w:pStyle w:val="Bdy"/>
      </w:pPr>
    </w:p>
    <w:p w14:paraId="112D166E" w14:textId="77777777" w:rsidR="00F420BE" w:rsidRPr="007D29D3" w:rsidRDefault="00F420BE" w:rsidP="00F420BE">
      <w:pPr>
        <w:pStyle w:val="Bdy"/>
      </w:pPr>
      <w:r w:rsidRPr="00993614">
        <w:t>Liberia has six major rivers that divide the country into several quadrants. The rivers are Cavalla, Ce</w:t>
      </w:r>
      <w:r w:rsidRPr="007D29D3">
        <w:t>stos, St. Paul, St. John, Lofa, and Mano. The longest and largest is the Cavalla River.</w:t>
      </w:r>
    </w:p>
    <w:p w14:paraId="09C238AE" w14:textId="77777777" w:rsidR="009952E2" w:rsidRPr="007D29D3" w:rsidRDefault="009952E2" w:rsidP="00F420BE">
      <w:pPr>
        <w:pStyle w:val="Bdy"/>
      </w:pPr>
    </w:p>
    <w:p w14:paraId="7B051FF5" w14:textId="77777777" w:rsidR="00474FE3" w:rsidRPr="00915B36" w:rsidRDefault="00474FE3" w:rsidP="00474FE3">
      <w:pPr>
        <w:pStyle w:val="Heading2"/>
        <w:numPr>
          <w:ilvl w:val="0"/>
          <w:numId w:val="0"/>
        </w:numPr>
        <w:ind w:left="576" w:hanging="576"/>
        <w:rPr>
          <w:rFonts w:ascii="Times New Roman" w:hAnsi="Times New Roman"/>
        </w:rPr>
      </w:pPr>
      <w:bookmarkStart w:id="61" w:name="_Toc413136955"/>
      <w:r w:rsidRPr="00915B36">
        <w:rPr>
          <w:rFonts w:ascii="Times New Roman" w:hAnsi="Times New Roman"/>
        </w:rPr>
        <w:t>4.2</w:t>
      </w:r>
      <w:r w:rsidRPr="00915B36">
        <w:rPr>
          <w:rFonts w:ascii="Times New Roman" w:hAnsi="Times New Roman"/>
        </w:rPr>
        <w:tab/>
        <w:t>Meteorological Setting</w:t>
      </w:r>
      <w:bookmarkEnd w:id="61"/>
    </w:p>
    <w:p w14:paraId="0EA7F56A" w14:textId="77777777" w:rsidR="00306AEE" w:rsidRDefault="00306AEE" w:rsidP="00474FE3">
      <w:pPr>
        <w:pStyle w:val="Bdy"/>
      </w:pPr>
    </w:p>
    <w:p w14:paraId="5C7E9D47" w14:textId="77777777" w:rsidR="00474FE3" w:rsidRDefault="00474FE3" w:rsidP="00474FE3">
      <w:pPr>
        <w:pStyle w:val="Bdy"/>
      </w:pPr>
      <w:r w:rsidRPr="005F0EFF">
        <w:t xml:space="preserve">The climate of Liberia is determined by the equatorial position and the distribution of low and high-pressure belts along the African continent and Atlantic Ocean. A </w:t>
      </w:r>
      <w:r w:rsidRPr="00306AEE">
        <w:t>fairly warm temperature throughout the year with very hi</w:t>
      </w:r>
      <w:r w:rsidRPr="00745508">
        <w:t>gh humidity is common because of the moderating influence of the ocean and the equatorial position (UNDP, 2006).</w:t>
      </w:r>
    </w:p>
    <w:p w14:paraId="0064885C" w14:textId="77777777" w:rsidR="005F0EFF" w:rsidRPr="005F0EFF" w:rsidRDefault="005F0EFF" w:rsidP="00474FE3">
      <w:pPr>
        <w:pStyle w:val="Bdy"/>
      </w:pPr>
    </w:p>
    <w:p w14:paraId="2BCFE38D" w14:textId="77777777" w:rsidR="00474FE3" w:rsidRPr="00306AEE" w:rsidRDefault="00BA18B7" w:rsidP="005F0EFF">
      <w:pPr>
        <w:pStyle w:val="Heading3"/>
      </w:pPr>
      <w:bookmarkStart w:id="62" w:name="_Toc413136956"/>
      <w:r w:rsidRPr="005F0EFF">
        <w:t>4.2.1</w:t>
      </w:r>
      <w:r w:rsidRPr="005F0EFF">
        <w:tab/>
        <w:t>Precipitation</w:t>
      </w:r>
      <w:bookmarkEnd w:id="62"/>
      <w:r w:rsidRPr="005F0EFF">
        <w:t xml:space="preserve"> </w:t>
      </w:r>
    </w:p>
    <w:p w14:paraId="61595F8E" w14:textId="77777777" w:rsidR="00306AEE" w:rsidRDefault="00306AEE" w:rsidP="00BA18B7">
      <w:pPr>
        <w:pStyle w:val="Bdy"/>
      </w:pPr>
    </w:p>
    <w:p w14:paraId="3CB3AFD1" w14:textId="77777777" w:rsidR="00474FE3" w:rsidRPr="00554DDC" w:rsidRDefault="00BA18B7" w:rsidP="00BA18B7">
      <w:pPr>
        <w:pStyle w:val="Bdy"/>
      </w:pPr>
      <w:r w:rsidRPr="005F0EFF">
        <w:t xml:space="preserve">Liberia has two seasons: rainy and dry seasons. The dry season lasts from November to April and the rainy season is from May to October. Average annual rainfall along the coastal belt is over 4000 mm and declines to 1300 mm at the forest-savannah boundary in the north </w:t>
      </w:r>
      <w:r w:rsidRPr="00FC30B3">
        <w:rPr>
          <w:color w:val="auto"/>
        </w:rPr>
        <w:t>(Bongers et. al. 1999)</w:t>
      </w:r>
      <w:r w:rsidRPr="00745508">
        <w:t xml:space="preserve">. </w:t>
      </w:r>
      <w:r w:rsidRPr="00993614">
        <w:t>The months of heavy rainfall vary from one part of the country to another, but are no</w:t>
      </w:r>
      <w:r w:rsidR="007F4482" w:rsidRPr="007D29D3">
        <w:t xml:space="preserve">rmally June, July and September. </w:t>
      </w:r>
      <w:r w:rsidRPr="007D29D3">
        <w:t>The driest part of the country is along a strip of the eastward flowing Cavalla River, but even there, the land receives over 1778 mm of rain a year. Monrovia receives almost 4572 mm, about twice the estimate of rain annually. Observations concerning the diurnal distribution of rainfall prove that two-thirds of the rain along the coast, particularly in Monrovia and its environs fall during t</w:t>
      </w:r>
      <w:r w:rsidRPr="00907273">
        <w:t xml:space="preserve">he night between 18:00 and 07:00 hours. Most of the rest of the rain usually falls during the morning while only a minimum of rain is recorded between mid-day and </w:t>
      </w:r>
      <w:r w:rsidRPr="00907273">
        <w:lastRenderedPageBreak/>
        <w:t>early afternoon.</w:t>
      </w:r>
    </w:p>
    <w:p w14:paraId="546CA79C" w14:textId="77777777" w:rsidR="00BB53FF" w:rsidRPr="0043085C" w:rsidRDefault="00BB53FF" w:rsidP="00BA18B7">
      <w:pPr>
        <w:pStyle w:val="Bdy"/>
      </w:pPr>
    </w:p>
    <w:p w14:paraId="6766FED6" w14:textId="77777777" w:rsidR="00474FE3" w:rsidRPr="00241FFD" w:rsidRDefault="000B78DE" w:rsidP="005F0EFF">
      <w:pPr>
        <w:pStyle w:val="Heading3"/>
      </w:pPr>
      <w:bookmarkStart w:id="63" w:name="_Toc413136957"/>
      <w:r w:rsidRPr="0043085C">
        <w:t>4.2.2</w:t>
      </w:r>
      <w:r w:rsidRPr="0043085C">
        <w:tab/>
        <w:t>Temperature and Sunshine</w:t>
      </w:r>
      <w:bookmarkEnd w:id="63"/>
    </w:p>
    <w:p w14:paraId="754B388C" w14:textId="77777777" w:rsidR="00474FE3" w:rsidRPr="005F0EFF" w:rsidRDefault="00474FE3" w:rsidP="00474FE3">
      <w:pPr>
        <w:pStyle w:val="Bdy"/>
      </w:pPr>
    </w:p>
    <w:p w14:paraId="61C546C6" w14:textId="77777777" w:rsidR="000B78DE" w:rsidRPr="00F722DC" w:rsidRDefault="000B78DE" w:rsidP="000B78DE">
      <w:pPr>
        <w:pStyle w:val="Bdy"/>
      </w:pPr>
      <w:r w:rsidRPr="005F0EFF">
        <w:t>The Atlantic Ocean has an additional ameliorating effect on the temperature along</w:t>
      </w:r>
      <w:r w:rsidRPr="00306AEE">
        <w:t xml:space="preserve"> the coast with maximum annual and daily variat</w:t>
      </w:r>
      <w:r w:rsidRPr="00745508">
        <w:t xml:space="preserve">ions </w:t>
      </w:r>
      <w:r w:rsidR="001B3056" w:rsidRPr="00FC30B3">
        <w:rPr>
          <w:color w:val="auto"/>
        </w:rPr>
        <w:t>(UNDP, 2006</w:t>
      </w:r>
      <w:r w:rsidRPr="00FC30B3">
        <w:rPr>
          <w:color w:val="auto"/>
        </w:rPr>
        <w:t>).</w:t>
      </w:r>
      <w:r w:rsidRPr="007D29D3">
        <w:t xml:space="preserve"> Generally, temperature remains warm throughout the count</w:t>
      </w:r>
      <w:r w:rsidR="001B3056" w:rsidRPr="007D29D3">
        <w:t>r</w:t>
      </w:r>
      <w:r w:rsidRPr="007D29D3">
        <w:t>y and there is little change between seasons. The temperature ove</w:t>
      </w:r>
      <w:r w:rsidR="001B3056" w:rsidRPr="00907273">
        <w:t>r the country ranges from 27-3</w:t>
      </w:r>
      <w:r w:rsidR="001B3056" w:rsidRPr="00554DDC">
        <w:t>2</w:t>
      </w:r>
      <w:r w:rsidRPr="0043085C">
        <w:t xml:space="preserve">°C during the day and </w:t>
      </w:r>
      <w:r w:rsidR="001B3056" w:rsidRPr="0043085C">
        <w:t>from 21-24</w:t>
      </w:r>
      <w:r w:rsidRPr="0043085C">
        <w:t xml:space="preserve">°C at night. The average annual temperature along the coast ranges from </w:t>
      </w:r>
      <w:r w:rsidR="0026103C" w:rsidRPr="0043085C">
        <w:t>24°C to 30</w:t>
      </w:r>
      <w:r w:rsidRPr="00241FFD">
        <w:t>°C. In the interior it is between 27-32 °C. The highest temperature occurs between January and March and the lowest is between August and</w:t>
      </w:r>
      <w:r w:rsidRPr="00F722DC">
        <w:t xml:space="preserve"> September.</w:t>
      </w:r>
    </w:p>
    <w:p w14:paraId="6838F3C4" w14:textId="77777777" w:rsidR="000B78DE" w:rsidRPr="00E30E96" w:rsidRDefault="000B78DE" w:rsidP="000B78DE">
      <w:pPr>
        <w:pStyle w:val="Bdy"/>
      </w:pPr>
    </w:p>
    <w:p w14:paraId="6BEC9E3C" w14:textId="77777777" w:rsidR="00474FE3" w:rsidRPr="00915B36" w:rsidRDefault="000B78DE" w:rsidP="000B78DE">
      <w:pPr>
        <w:pStyle w:val="Bdy"/>
      </w:pPr>
      <w:r w:rsidRPr="000F7D1D">
        <w:t xml:space="preserve">The sun is overhead at noon throughout the year, giving rise to intense insolation in all parts of the country, thus resulting in high temperatures with little monthly variations </w:t>
      </w:r>
      <w:r w:rsidRPr="00FC30B3">
        <w:rPr>
          <w:color w:val="auto"/>
        </w:rPr>
        <w:t xml:space="preserve">(UNDP, 2006). </w:t>
      </w:r>
      <w:r w:rsidRPr="006F29D6">
        <w:t>Temperature would have been much higher had it not</w:t>
      </w:r>
      <w:r w:rsidRPr="00F15FDA">
        <w:t xml:space="preserve"> been for the effect of the degree of the cloud cover, air, humidity and rainfall, which are influenced by the vegetation cover of the country. The days with longest hours of sunshine (average of six hours a day) fall between December and March. Daily sunshine hours are at a minimum during July, August and</w:t>
      </w:r>
      <w:r w:rsidRPr="00915B36">
        <w:t xml:space="preserve"> September.</w:t>
      </w:r>
    </w:p>
    <w:p w14:paraId="6F7F638C" w14:textId="77777777" w:rsidR="000B78DE" w:rsidRPr="00915B36" w:rsidRDefault="000B78DE" w:rsidP="000B78DE">
      <w:pPr>
        <w:pStyle w:val="Bdy"/>
      </w:pPr>
    </w:p>
    <w:p w14:paraId="051AE687" w14:textId="77777777" w:rsidR="000B78DE" w:rsidRPr="00915B36" w:rsidRDefault="00C201BA" w:rsidP="00C201BA">
      <w:pPr>
        <w:pStyle w:val="Heading2"/>
        <w:numPr>
          <w:ilvl w:val="0"/>
          <w:numId w:val="0"/>
        </w:numPr>
        <w:ind w:left="576" w:hanging="576"/>
        <w:rPr>
          <w:rFonts w:ascii="Times New Roman" w:hAnsi="Times New Roman"/>
        </w:rPr>
      </w:pPr>
      <w:bookmarkStart w:id="64" w:name="_Toc413136958"/>
      <w:r w:rsidRPr="00915B36">
        <w:rPr>
          <w:rFonts w:ascii="Times New Roman" w:hAnsi="Times New Roman"/>
        </w:rPr>
        <w:t>4.3</w:t>
      </w:r>
      <w:r w:rsidRPr="00915B36">
        <w:rPr>
          <w:rFonts w:ascii="Times New Roman" w:hAnsi="Times New Roman"/>
        </w:rPr>
        <w:tab/>
        <w:t>Geological Setting</w:t>
      </w:r>
      <w:bookmarkEnd w:id="64"/>
      <w:r w:rsidRPr="00915B36">
        <w:rPr>
          <w:rFonts w:ascii="Times New Roman" w:hAnsi="Times New Roman"/>
        </w:rPr>
        <w:t xml:space="preserve"> </w:t>
      </w:r>
    </w:p>
    <w:p w14:paraId="740A7579" w14:textId="77777777" w:rsidR="005F0EFF" w:rsidRDefault="005F0EFF" w:rsidP="00052E47">
      <w:pPr>
        <w:pStyle w:val="Bdy"/>
      </w:pPr>
    </w:p>
    <w:p w14:paraId="50499825" w14:textId="77777777" w:rsidR="00474FE3" w:rsidRPr="00052E47" w:rsidRDefault="00C201BA" w:rsidP="00052E47">
      <w:pPr>
        <w:pStyle w:val="Bdy"/>
      </w:pPr>
      <w:r w:rsidRPr="00052E47">
        <w:t>Liberia is underlain by the Guinean Shield of West Africa and is composed mainly of Precambrian igneous and metamorphic rocks. Other rocks occur locally and are chiefly Paleozoic sandstone, Jurassic diabase dikes Cretaceous sandstones and Quaternary unconsolidated deposits. Rock outcrops are sparse in Liberia owing to tropical weathering that has produced a thick laterite and saprolite cover, which supports a dense rain forest. The rocks forming this crystalline shield consist of an older series of granulitic and migmatitic gneisses and amphibolites with subordinate granitoids. Remnants of slightly younger supercrustal rocks or sedimentary and volcanic origin are aligned predominantly in a SW-NE direction. Phanerozoic sediments are only exposed along a narrow coastal strip.</w:t>
      </w:r>
    </w:p>
    <w:p w14:paraId="325EA094" w14:textId="77777777" w:rsidR="00C201BA" w:rsidRPr="005F0EFF" w:rsidRDefault="00C201BA" w:rsidP="00474FE3">
      <w:pPr>
        <w:pStyle w:val="Bdy"/>
      </w:pPr>
    </w:p>
    <w:p w14:paraId="73431F23" w14:textId="77777777" w:rsidR="00C201BA" w:rsidRPr="00306AEE" w:rsidRDefault="00C201BA" w:rsidP="005F0EFF">
      <w:pPr>
        <w:pStyle w:val="Heading3"/>
      </w:pPr>
      <w:bookmarkStart w:id="65" w:name="_Toc413136959"/>
      <w:r w:rsidRPr="005F0EFF">
        <w:t>4.3.1</w:t>
      </w:r>
      <w:r w:rsidRPr="005F0EFF">
        <w:tab/>
        <w:t>Stratigraphy</w:t>
      </w:r>
      <w:bookmarkEnd w:id="65"/>
    </w:p>
    <w:p w14:paraId="710E6597" w14:textId="77777777" w:rsidR="00C201BA" w:rsidRPr="005F0EFF" w:rsidRDefault="00C201BA" w:rsidP="00474FE3">
      <w:pPr>
        <w:pStyle w:val="Bdy"/>
      </w:pPr>
    </w:p>
    <w:p w14:paraId="505C5701" w14:textId="77777777" w:rsidR="00C201BA" w:rsidRPr="00052E47" w:rsidRDefault="00C201BA" w:rsidP="00052E47">
      <w:pPr>
        <w:pStyle w:val="Bdy"/>
      </w:pPr>
      <w:r w:rsidRPr="005F0EFF">
        <w:t>Approximately 90% of Liberia is underlain by Archean and Peleoproterozoic granitic rocks. The basement rocks can be divided into three major units on the basis of their radiometric age. The Archean rocks were affected b</w:t>
      </w:r>
      <w:r w:rsidRPr="00306AEE">
        <w:t>y the earlier Leonian (3,500-2,900 Ma) and the younger Liberian (2,900-2,500 Ma) Orogenies. SW-NE trending</w:t>
      </w:r>
      <w:r w:rsidRPr="00052E47">
        <w:t xml:space="preserve"> greenstone belts of Birrimian age (2,100 Ma) have been reported from the southern central part of the country. The third unit comprises </w:t>
      </w:r>
      <w:r w:rsidR="00D83925" w:rsidRPr="00052E47">
        <w:t>the Pan</w:t>
      </w:r>
      <w:r w:rsidRPr="00052E47">
        <w:t>-African age province,</w:t>
      </w:r>
      <w:r w:rsidR="00D83925" w:rsidRPr="00052E47">
        <w:t xml:space="preserve"> </w:t>
      </w:r>
      <w:r w:rsidRPr="00052E47">
        <w:t>which was metamorphosed and intruded about 550Ma ago. The Archean and Pan-African provinces are separated by a series of WNW-ESE trending faults comprising</w:t>
      </w:r>
      <w:r w:rsidR="00D83925" w:rsidRPr="00052E47">
        <w:t xml:space="preserve"> </w:t>
      </w:r>
      <w:r w:rsidRPr="00052E47">
        <w:t>the Todi Shear Zone. Gneisses of the Archean and part of the Pan-African age</w:t>
      </w:r>
      <w:r w:rsidR="00D83925" w:rsidRPr="00052E47">
        <w:t xml:space="preserve"> </w:t>
      </w:r>
      <w:r w:rsidRPr="00052E47">
        <w:t>provinces are metamorphosed to amphibolites grade. Granulite facies rock,</w:t>
      </w:r>
      <w:r w:rsidR="00D83925" w:rsidRPr="00052E47">
        <w:t xml:space="preserve"> </w:t>
      </w:r>
      <w:r w:rsidRPr="00052E47">
        <w:t>however, are restricted to the Pan-African age province, but are probably derived</w:t>
      </w:r>
      <w:r w:rsidR="00D83925" w:rsidRPr="00052E47">
        <w:t xml:space="preserve"> </w:t>
      </w:r>
      <w:r w:rsidRPr="00052E47">
        <w:t>from Archean rocks</w:t>
      </w:r>
      <w:r w:rsidR="00D83925" w:rsidRPr="00052E47">
        <w:t>.</w:t>
      </w:r>
    </w:p>
    <w:p w14:paraId="018292AA" w14:textId="77777777" w:rsidR="005F42A8" w:rsidRDefault="005F42A8" w:rsidP="005F42A8">
      <w:pPr>
        <w:pStyle w:val="Bdy"/>
      </w:pPr>
    </w:p>
    <w:p w14:paraId="09413A4F" w14:textId="77777777" w:rsidR="00C201BA" w:rsidRDefault="005F42A8" w:rsidP="005F42A8">
      <w:pPr>
        <w:pStyle w:val="Bdy"/>
      </w:pPr>
      <w:r w:rsidRPr="005F42A8">
        <w:t>Two small outliers of classic sedimentary rocks, the Gibi Mountain Formation, form</w:t>
      </w:r>
      <w:r>
        <w:t xml:space="preserve"> </w:t>
      </w:r>
      <w:r w:rsidRPr="005F42A8">
        <w:t xml:space="preserve">heavily </w:t>
      </w:r>
      <w:r w:rsidRPr="005F42A8">
        <w:lastRenderedPageBreak/>
        <w:t>forested hills 32 km northeast of the Todi shear Zone. They lie</w:t>
      </w:r>
      <w:r>
        <w:t xml:space="preserve"> </w:t>
      </w:r>
      <w:r w:rsidRPr="005F42A8">
        <w:t>disconformably on Archean gneisses and are overlain by klippen of Precambrian</w:t>
      </w:r>
      <w:r>
        <w:t xml:space="preserve"> </w:t>
      </w:r>
      <w:r w:rsidRPr="005F42A8">
        <w:t>itabirite-bearing quartzite.</w:t>
      </w:r>
      <w:r>
        <w:t xml:space="preserve"> </w:t>
      </w:r>
      <w:r w:rsidRPr="005F42A8">
        <w:t>Isolated diabas or gabbro dykes (400 – 180 Ma) are intrusive to the Precambrian</w:t>
      </w:r>
      <w:r>
        <w:t xml:space="preserve"> </w:t>
      </w:r>
      <w:r w:rsidRPr="005F42A8">
        <w:t>rocks. Unmetamorphosed laminated sandstones, arkoses, siltstones and</w:t>
      </w:r>
      <w:r>
        <w:t xml:space="preserve"> </w:t>
      </w:r>
      <w:r w:rsidRPr="005F42A8">
        <w:t>conglomerates of possible Cretaceous age occur in narrow section (&lt;5 km) along the</w:t>
      </w:r>
      <w:r>
        <w:t xml:space="preserve"> </w:t>
      </w:r>
      <w:r w:rsidRPr="005F42A8">
        <w:t>coast.</w:t>
      </w:r>
    </w:p>
    <w:p w14:paraId="2666A52B" w14:textId="77777777" w:rsidR="00CE33E5" w:rsidRDefault="00CE33E5" w:rsidP="00474FE3">
      <w:pPr>
        <w:pStyle w:val="Bdy"/>
      </w:pPr>
    </w:p>
    <w:p w14:paraId="4ADB3800" w14:textId="77777777" w:rsidR="00CE33E5" w:rsidRDefault="00E039FC" w:rsidP="00474FE3">
      <w:pPr>
        <w:pStyle w:val="Bdy"/>
      </w:pPr>
      <w:r>
        <w:rPr>
          <w:noProof/>
        </w:rPr>
        <w:drawing>
          <wp:inline distT="0" distB="0" distL="0" distR="0" wp14:anchorId="7AC63D5D" wp14:editId="222D1684">
            <wp:extent cx="4160520" cy="5452745"/>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0520" cy="5452745"/>
                    </a:xfrm>
                    <a:prstGeom prst="rect">
                      <a:avLst/>
                    </a:prstGeom>
                    <a:noFill/>
                  </pic:spPr>
                </pic:pic>
              </a:graphicData>
            </a:graphic>
          </wp:inline>
        </w:drawing>
      </w:r>
    </w:p>
    <w:p w14:paraId="5700443C" w14:textId="77777777" w:rsidR="00CE33E5" w:rsidRDefault="00052E47" w:rsidP="00474FE3">
      <w:pPr>
        <w:pStyle w:val="Bdy"/>
      </w:pPr>
      <w:r>
        <w:t>Figure 3</w:t>
      </w:r>
      <w:r w:rsidR="005F42A8">
        <w:t>: Geological overview of Liberia</w:t>
      </w:r>
      <w:r w:rsidR="0089448E">
        <w:t xml:space="preserve"> </w:t>
      </w:r>
      <w:r w:rsidR="0089448E" w:rsidRPr="00643CD5">
        <w:rPr>
          <w:sz w:val="22"/>
          <w:szCs w:val="22"/>
        </w:rPr>
        <w:t>(source Earth time inc)</w:t>
      </w:r>
    </w:p>
    <w:p w14:paraId="40468711" w14:textId="77777777" w:rsidR="00052E47" w:rsidRPr="00915B36" w:rsidRDefault="00052E47" w:rsidP="00FB3C92">
      <w:pPr>
        <w:pStyle w:val="Heading2"/>
        <w:numPr>
          <w:ilvl w:val="0"/>
          <w:numId w:val="0"/>
        </w:numPr>
        <w:ind w:left="576" w:hanging="576"/>
        <w:rPr>
          <w:rFonts w:ascii="Times New Roman" w:hAnsi="Times New Roman"/>
        </w:rPr>
      </w:pPr>
    </w:p>
    <w:p w14:paraId="6CB865C6" w14:textId="77777777" w:rsidR="00CE33E5" w:rsidRPr="00915B36" w:rsidRDefault="00FB3C92" w:rsidP="00FB3C92">
      <w:pPr>
        <w:pStyle w:val="Heading2"/>
        <w:numPr>
          <w:ilvl w:val="0"/>
          <w:numId w:val="0"/>
        </w:numPr>
        <w:ind w:left="576" w:hanging="576"/>
        <w:rPr>
          <w:rFonts w:ascii="Times New Roman" w:hAnsi="Times New Roman"/>
        </w:rPr>
      </w:pPr>
      <w:bookmarkStart w:id="66" w:name="_Toc413136960"/>
      <w:r w:rsidRPr="00915B36">
        <w:rPr>
          <w:rFonts w:ascii="Times New Roman" w:hAnsi="Times New Roman"/>
        </w:rPr>
        <w:t>4.4</w:t>
      </w:r>
      <w:r w:rsidRPr="00915B36">
        <w:rPr>
          <w:rFonts w:ascii="Times New Roman" w:hAnsi="Times New Roman"/>
        </w:rPr>
        <w:tab/>
        <w:t xml:space="preserve">Soil </w:t>
      </w:r>
      <w:r w:rsidR="00052E47" w:rsidRPr="00915B36">
        <w:rPr>
          <w:rFonts w:ascii="Times New Roman" w:hAnsi="Times New Roman"/>
        </w:rPr>
        <w:t>Type</w:t>
      </w:r>
      <w:bookmarkEnd w:id="66"/>
    </w:p>
    <w:p w14:paraId="79254B85" w14:textId="77777777" w:rsidR="00FB3C92" w:rsidRPr="005F0EFF" w:rsidRDefault="00FB3C92" w:rsidP="00FB3C92">
      <w:pPr>
        <w:pStyle w:val="Bdy"/>
        <w:rPr>
          <w:lang w:val="en-GB"/>
        </w:rPr>
      </w:pPr>
    </w:p>
    <w:p w14:paraId="26CF316B" w14:textId="77777777" w:rsidR="00FB3C92" w:rsidRDefault="00FB3C92" w:rsidP="00FB3C92">
      <w:pPr>
        <w:pStyle w:val="Bdy"/>
      </w:pPr>
      <w:r w:rsidRPr="00FB3C92">
        <w:t>The climate tends to become the dominant soil-forming factor in Liberia, reinforced</w:t>
      </w:r>
      <w:r>
        <w:t xml:space="preserve"> </w:t>
      </w:r>
      <w:r w:rsidRPr="00FB3C92">
        <w:t>by the associated effects of the abundant and dense vegetation. The warm and</w:t>
      </w:r>
      <w:r>
        <w:t xml:space="preserve"> </w:t>
      </w:r>
      <w:r w:rsidRPr="00FB3C92">
        <w:t>humid climate conditions cause intensive mechanical and chemical weathering of</w:t>
      </w:r>
      <w:r>
        <w:t xml:space="preserve"> </w:t>
      </w:r>
      <w:r w:rsidRPr="00FB3C92">
        <w:t>the parent rock and leaching of the soil profile. As a result, Liberian soils share</w:t>
      </w:r>
      <w:r>
        <w:t xml:space="preserve"> </w:t>
      </w:r>
      <w:r w:rsidRPr="00FB3C92">
        <w:t xml:space="preserve">many important features, even though some minor </w:t>
      </w:r>
      <w:r w:rsidRPr="00FB3C92">
        <w:lastRenderedPageBreak/>
        <w:t>variations reflect the more local</w:t>
      </w:r>
      <w:r>
        <w:t xml:space="preserve"> </w:t>
      </w:r>
      <w:r w:rsidRPr="00FB3C92">
        <w:t>influence of relief and geology. The bedrocks from which the rocks have formed are</w:t>
      </w:r>
      <w:r>
        <w:t xml:space="preserve"> </w:t>
      </w:r>
      <w:r w:rsidRPr="00FB3C92">
        <w:t>mainly of crystalline, igneous and metamorphic origin, consisting of granites,</w:t>
      </w:r>
      <w:r>
        <w:t xml:space="preserve"> </w:t>
      </w:r>
      <w:r w:rsidRPr="00FB3C92">
        <w:t>gneisses, gneissic sandstone and schists and shales. The three major groups of soil in</w:t>
      </w:r>
      <w:r w:rsidR="00EA64A3">
        <w:t xml:space="preserve"> </w:t>
      </w:r>
      <w:r w:rsidRPr="00FB3C92">
        <w:t>Liberia can be identified: latosols, lithosols and regosols.</w:t>
      </w:r>
    </w:p>
    <w:p w14:paraId="75A79256" w14:textId="77777777" w:rsidR="00FB3C92" w:rsidRPr="00FB3C92" w:rsidRDefault="00FB3C92" w:rsidP="00FB3C92">
      <w:pPr>
        <w:pStyle w:val="Bdy"/>
      </w:pPr>
    </w:p>
    <w:p w14:paraId="38A5DD7C" w14:textId="77777777" w:rsidR="00FB3C92" w:rsidRPr="00FB3C92" w:rsidRDefault="00FB3C92" w:rsidP="00FB3C92">
      <w:pPr>
        <w:pStyle w:val="Bdy"/>
      </w:pPr>
      <w:r w:rsidRPr="00FB3C92">
        <w:t>The latosols are lateritic soils occupying about 75% of the total area, and occurring</w:t>
      </w:r>
      <w:r>
        <w:t xml:space="preserve"> </w:t>
      </w:r>
      <w:r w:rsidRPr="00FB3C92">
        <w:t>on undulating and rolling land. They are heavily leached, and silica, nutrients and</w:t>
      </w:r>
      <w:r>
        <w:t xml:space="preserve"> </w:t>
      </w:r>
      <w:r w:rsidRPr="00FB3C92">
        <w:t>humus are mostly washed out. Iron and aluminum minerals have accumulated as</w:t>
      </w:r>
      <w:r>
        <w:t xml:space="preserve"> </w:t>
      </w:r>
      <w:r w:rsidRPr="00FB3C92">
        <w:t>permanent residual materials, forming hardpans and cemented layers within the</w:t>
      </w:r>
      <w:r>
        <w:t xml:space="preserve"> </w:t>
      </w:r>
      <w:r w:rsidRPr="00FB3C92">
        <w:t>subsoil, while on the surface hard and rounded iron oxides can be observed. This</w:t>
      </w:r>
      <w:r>
        <w:t xml:space="preserve"> </w:t>
      </w:r>
      <w:r w:rsidRPr="00FB3C92">
        <w:t>process which is called laterization has a pronounced binding effect, making the</w:t>
      </w:r>
      <w:r>
        <w:t xml:space="preserve"> </w:t>
      </w:r>
      <w:r w:rsidRPr="00FB3C92">
        <w:t>soils impermeable and increasing the hazards of run-off and erosion. The</w:t>
      </w:r>
      <w:r>
        <w:t xml:space="preserve"> </w:t>
      </w:r>
      <w:r w:rsidRPr="00FB3C92">
        <w:t>prevalence of the iron oxides gives the laterites the characteristic brown and red</w:t>
      </w:r>
      <w:r>
        <w:t xml:space="preserve"> </w:t>
      </w:r>
      <w:r w:rsidRPr="00FB3C92">
        <w:t>color.</w:t>
      </w:r>
    </w:p>
    <w:p w14:paraId="4E2EBBC8" w14:textId="77777777" w:rsidR="00FB3C92" w:rsidRDefault="00FB3C92" w:rsidP="00FB3C92">
      <w:pPr>
        <w:pStyle w:val="Bdy"/>
      </w:pPr>
    </w:p>
    <w:p w14:paraId="71E6CA69" w14:textId="77777777" w:rsidR="00FB3C92" w:rsidRDefault="00FB3C92" w:rsidP="00FB3C92">
      <w:pPr>
        <w:pStyle w:val="Bdy"/>
        <w:rPr>
          <w:lang w:val="en-GB"/>
        </w:rPr>
      </w:pPr>
      <w:r w:rsidRPr="00FB3C92">
        <w:t>In sharp contrast to the latosols are azonal soils, classified as lithosol. The striking</w:t>
      </w:r>
      <w:r>
        <w:t xml:space="preserve"> </w:t>
      </w:r>
      <w:r w:rsidRPr="00FB3C92">
        <w:t>characteristic of these soils is that profile development is very slow and often subject</w:t>
      </w:r>
      <w:r>
        <w:t xml:space="preserve"> </w:t>
      </w:r>
      <w:r w:rsidRPr="00FB3C92">
        <w:t>to erosion. The lithosol represent about 17% of the total area on mostly hilly and</w:t>
      </w:r>
      <w:r>
        <w:t xml:space="preserve"> </w:t>
      </w:r>
      <w:r w:rsidRPr="00FB3C92">
        <w:t>rugged land. They are mostly very shallow and frequently show outcrops of</w:t>
      </w:r>
      <w:r>
        <w:t xml:space="preserve"> </w:t>
      </w:r>
      <w:r w:rsidRPr="00FB3C92">
        <w:t>decomposing rocks because of their elevated position. The percentage of the gravel</w:t>
      </w:r>
      <w:r>
        <w:t xml:space="preserve"> </w:t>
      </w:r>
      <w:r w:rsidRPr="00FB3C92">
        <w:t>is also very high and therefore nutrient and moisture storage capacity of the soil is</w:t>
      </w:r>
      <w:r>
        <w:t xml:space="preserve"> </w:t>
      </w:r>
      <w:r w:rsidRPr="00FB3C92">
        <w:t>greatly reduced.</w:t>
      </w:r>
    </w:p>
    <w:p w14:paraId="3DF0076B" w14:textId="77777777" w:rsidR="00FB3C92" w:rsidRDefault="00FB3C92" w:rsidP="00FB3C92">
      <w:pPr>
        <w:pStyle w:val="Bdy"/>
        <w:rPr>
          <w:lang w:val="en-GB"/>
        </w:rPr>
      </w:pPr>
    </w:p>
    <w:p w14:paraId="3C5975A7" w14:textId="77777777" w:rsidR="0076369A" w:rsidRDefault="0076369A" w:rsidP="0076369A">
      <w:pPr>
        <w:pStyle w:val="Bdy"/>
      </w:pPr>
      <w:r w:rsidRPr="0076369A">
        <w:t>Regosols are sandy soils which occur within the narrow coastal belt and also in small</w:t>
      </w:r>
      <w:r>
        <w:t xml:space="preserve"> </w:t>
      </w:r>
      <w:r w:rsidRPr="0076369A">
        <w:t>patches farther inland. Along the coast they are mainly marine sediments consisting</w:t>
      </w:r>
      <w:r>
        <w:t xml:space="preserve"> </w:t>
      </w:r>
      <w:r w:rsidRPr="0076369A">
        <w:t>of more than 70% of fine to coarse sand and silt. These sands are heavily leached</w:t>
      </w:r>
      <w:r>
        <w:t xml:space="preserve"> </w:t>
      </w:r>
      <w:r w:rsidRPr="0076369A">
        <w:t>and bleached to an almost white color, and the percentage of clay and organic matter</w:t>
      </w:r>
      <w:r>
        <w:t xml:space="preserve"> </w:t>
      </w:r>
      <w:r w:rsidRPr="0076369A">
        <w:t>is very small. Where the drainage is poor, swamps develop.</w:t>
      </w:r>
    </w:p>
    <w:p w14:paraId="4F036314" w14:textId="77777777" w:rsidR="0076369A" w:rsidRPr="0076369A" w:rsidRDefault="0076369A" w:rsidP="0076369A">
      <w:pPr>
        <w:pStyle w:val="Bdy"/>
      </w:pPr>
    </w:p>
    <w:p w14:paraId="4FFCE72F" w14:textId="77777777" w:rsidR="0076369A" w:rsidRDefault="0076369A" w:rsidP="0076369A">
      <w:pPr>
        <w:pStyle w:val="Bdy"/>
      </w:pPr>
      <w:r w:rsidRPr="0076369A">
        <w:t>Alongside the stream and river beds rich alluvial soils are encountered. They</w:t>
      </w:r>
      <w:r>
        <w:t xml:space="preserve"> </w:t>
      </w:r>
      <w:r w:rsidRPr="0076369A">
        <w:t>contain a high amount of the necessary plant nutrients and are best for agricultural</w:t>
      </w:r>
      <w:r>
        <w:t xml:space="preserve"> </w:t>
      </w:r>
      <w:r w:rsidRPr="0076369A">
        <w:t>production. However, they represent only between 2 to 3% of the total area.</w:t>
      </w:r>
      <w:r>
        <w:t xml:space="preserve"> </w:t>
      </w:r>
    </w:p>
    <w:p w14:paraId="343DC5A6" w14:textId="77777777" w:rsidR="0076369A" w:rsidRDefault="0076369A" w:rsidP="0076369A">
      <w:pPr>
        <w:pStyle w:val="Bdy"/>
      </w:pPr>
    </w:p>
    <w:p w14:paraId="40D44766" w14:textId="77777777" w:rsidR="0076369A" w:rsidRDefault="00E039FC" w:rsidP="0076369A">
      <w:pPr>
        <w:pStyle w:val="Bdy"/>
      </w:pPr>
      <w:r>
        <w:rPr>
          <w:noProof/>
        </w:rPr>
        <w:lastRenderedPageBreak/>
        <w:drawing>
          <wp:inline distT="0" distB="0" distL="0" distR="0" wp14:anchorId="36C59800" wp14:editId="55650DDE">
            <wp:extent cx="5364480" cy="5135880"/>
            <wp:effectExtent l="0" t="0" r="762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4480" cy="5135880"/>
                    </a:xfrm>
                    <a:prstGeom prst="rect">
                      <a:avLst/>
                    </a:prstGeom>
                    <a:noFill/>
                  </pic:spPr>
                </pic:pic>
              </a:graphicData>
            </a:graphic>
          </wp:inline>
        </w:drawing>
      </w:r>
    </w:p>
    <w:p w14:paraId="2AC3E295" w14:textId="77777777" w:rsidR="0076369A" w:rsidRDefault="000615F4" w:rsidP="0076369A">
      <w:pPr>
        <w:pStyle w:val="Bdy"/>
      </w:pPr>
      <w:r>
        <w:t>Figure 4</w:t>
      </w:r>
      <w:r w:rsidR="0096085E">
        <w:t>: Soil Type Distribution in Liberia</w:t>
      </w:r>
      <w:r w:rsidR="00052E47">
        <w:t xml:space="preserve"> </w:t>
      </w:r>
      <w:r w:rsidR="00A22235" w:rsidRPr="00643CD5">
        <w:rPr>
          <w:sz w:val="22"/>
          <w:szCs w:val="22"/>
        </w:rPr>
        <w:t>(source Earth time inc)</w:t>
      </w:r>
    </w:p>
    <w:p w14:paraId="37D82F64" w14:textId="77777777" w:rsidR="0096085E" w:rsidRDefault="0096085E" w:rsidP="0076369A">
      <w:pPr>
        <w:pStyle w:val="Bdy"/>
      </w:pPr>
    </w:p>
    <w:p w14:paraId="7B9EF12E" w14:textId="77777777" w:rsidR="0096085E" w:rsidRPr="00915B36" w:rsidRDefault="0035148D" w:rsidP="0035148D">
      <w:pPr>
        <w:pStyle w:val="Heading2"/>
        <w:numPr>
          <w:ilvl w:val="0"/>
          <w:numId w:val="0"/>
        </w:numPr>
        <w:ind w:left="576" w:hanging="576"/>
        <w:rPr>
          <w:rFonts w:ascii="Times New Roman" w:hAnsi="Times New Roman"/>
        </w:rPr>
      </w:pPr>
      <w:bookmarkStart w:id="67" w:name="_Toc413136961"/>
      <w:r w:rsidRPr="00915B36">
        <w:rPr>
          <w:rFonts w:ascii="Times New Roman" w:hAnsi="Times New Roman"/>
        </w:rPr>
        <w:t>4.5</w:t>
      </w:r>
      <w:r w:rsidRPr="00915B36">
        <w:rPr>
          <w:rFonts w:ascii="Times New Roman" w:hAnsi="Times New Roman"/>
        </w:rPr>
        <w:tab/>
        <w:t>Biodiversity</w:t>
      </w:r>
      <w:bookmarkEnd w:id="67"/>
    </w:p>
    <w:p w14:paraId="1B977A75" w14:textId="77777777" w:rsidR="005F0EFF" w:rsidRPr="005F0EFF" w:rsidRDefault="005F0EFF" w:rsidP="0035148D">
      <w:pPr>
        <w:pStyle w:val="Bdy"/>
      </w:pPr>
    </w:p>
    <w:p w14:paraId="1D41A104" w14:textId="77777777" w:rsidR="0035148D" w:rsidRPr="0035148D" w:rsidRDefault="0035148D" w:rsidP="0035148D">
      <w:pPr>
        <w:pStyle w:val="Bdy"/>
      </w:pPr>
      <w:r w:rsidRPr="0035148D">
        <w:t>Liberia is among the nine different West African Countries straddled in the Upper</w:t>
      </w:r>
      <w:r>
        <w:t xml:space="preserve"> </w:t>
      </w:r>
      <w:r w:rsidRPr="0035148D">
        <w:t>Guinean Forest belt (</w:t>
      </w:r>
      <w:r w:rsidRPr="00FC30B3">
        <w:rPr>
          <w:color w:val="auto"/>
        </w:rPr>
        <w:t>L. Poorter, et al. 2004)</w:t>
      </w:r>
      <w:r w:rsidR="00EA64A3">
        <w:rPr>
          <w:color w:val="auto"/>
        </w:rPr>
        <w:t xml:space="preserve"> t</w:t>
      </w:r>
      <w:r w:rsidRPr="0035148D">
        <w:t>hat stretches from western Togo to</w:t>
      </w:r>
      <w:r>
        <w:t xml:space="preserve"> </w:t>
      </w:r>
      <w:r w:rsidRPr="0035148D">
        <w:t>eastern Sierra Leone. This forest belt is considered as one of the highest global</w:t>
      </w:r>
      <w:r>
        <w:t xml:space="preserve"> </w:t>
      </w:r>
      <w:r w:rsidRPr="0035148D">
        <w:t>conservation priorities due to its high levels of endemism, species rarity and the</w:t>
      </w:r>
      <w:r>
        <w:t xml:space="preserve"> </w:t>
      </w:r>
      <w:r w:rsidRPr="0035148D">
        <w:t>extreme and immediate threat facing its survival.</w:t>
      </w:r>
      <w:r>
        <w:t xml:space="preserve"> </w:t>
      </w:r>
      <w:r w:rsidRPr="0035148D">
        <w:t xml:space="preserve">The rich biodiversity of the country is currently threatened by two major factors </w:t>
      </w:r>
      <w:r w:rsidRPr="00FC30B3">
        <w:rPr>
          <w:color w:val="auto"/>
        </w:rPr>
        <w:t>(D. Wiles, 2007):</w:t>
      </w:r>
    </w:p>
    <w:p w14:paraId="79CAC701" w14:textId="77777777" w:rsidR="0035148D" w:rsidRPr="0035148D" w:rsidRDefault="0035148D" w:rsidP="00DE7ACA">
      <w:pPr>
        <w:pStyle w:val="Bdy"/>
        <w:numPr>
          <w:ilvl w:val="0"/>
          <w:numId w:val="13"/>
        </w:numPr>
      </w:pPr>
      <w:r w:rsidRPr="0035148D">
        <w:t>Loss and fragmentation of habitat caused by deforestation;</w:t>
      </w:r>
    </w:p>
    <w:p w14:paraId="7341662C" w14:textId="77777777" w:rsidR="0035148D" w:rsidRPr="0035148D" w:rsidRDefault="0035148D" w:rsidP="00DE7ACA">
      <w:pPr>
        <w:pStyle w:val="Bdy"/>
        <w:numPr>
          <w:ilvl w:val="0"/>
          <w:numId w:val="13"/>
        </w:numPr>
      </w:pPr>
      <w:r w:rsidRPr="0035148D">
        <w:t>Wildlife remains a critical source of protein to rural Liberians, as well as</w:t>
      </w:r>
      <w:r>
        <w:t xml:space="preserve"> </w:t>
      </w:r>
      <w:r w:rsidRPr="0035148D">
        <w:t>source of cash income.</w:t>
      </w:r>
    </w:p>
    <w:p w14:paraId="2EF9AD15" w14:textId="77777777" w:rsidR="00052E47" w:rsidRDefault="00052E47" w:rsidP="0035148D">
      <w:pPr>
        <w:pStyle w:val="Bdy"/>
      </w:pPr>
    </w:p>
    <w:p w14:paraId="3B71C549" w14:textId="77777777" w:rsidR="0096085E" w:rsidRDefault="0035148D" w:rsidP="0035148D">
      <w:pPr>
        <w:pStyle w:val="Bdy"/>
      </w:pPr>
      <w:r w:rsidRPr="0035148D">
        <w:t>The Mount Nimba, Cestos-Senkwehn rivershed, Lofa-Mano and Sapo National Park</w:t>
      </w:r>
      <w:r>
        <w:t xml:space="preserve"> </w:t>
      </w:r>
      <w:r w:rsidRPr="0035148D">
        <w:t>areas contains many endemic species.</w:t>
      </w:r>
    </w:p>
    <w:p w14:paraId="16AA6660" w14:textId="77777777" w:rsidR="0035148D" w:rsidRDefault="0035148D" w:rsidP="0076369A">
      <w:pPr>
        <w:pStyle w:val="Bdy"/>
      </w:pPr>
    </w:p>
    <w:p w14:paraId="22263716" w14:textId="77777777" w:rsidR="00EB77FA" w:rsidRDefault="00EB77FA" w:rsidP="0076369A">
      <w:pPr>
        <w:pStyle w:val="Bdy"/>
      </w:pPr>
    </w:p>
    <w:p w14:paraId="2F1C0209" w14:textId="77777777" w:rsidR="0035148D" w:rsidRPr="00306AEE" w:rsidRDefault="00EB77FA" w:rsidP="005F0EFF">
      <w:pPr>
        <w:pStyle w:val="Heading3"/>
      </w:pPr>
      <w:bookmarkStart w:id="68" w:name="_Toc413136962"/>
      <w:r w:rsidRPr="005F0EFF">
        <w:t>4.5.1</w:t>
      </w:r>
      <w:r w:rsidRPr="005F0EFF">
        <w:tab/>
        <w:t>Fauna and Flora</w:t>
      </w:r>
      <w:bookmarkEnd w:id="68"/>
    </w:p>
    <w:p w14:paraId="6086F234" w14:textId="77777777" w:rsidR="005F0EFF" w:rsidRPr="005F0EFF" w:rsidRDefault="005F0EFF" w:rsidP="00EB77FA">
      <w:pPr>
        <w:pStyle w:val="Bdy"/>
      </w:pPr>
    </w:p>
    <w:p w14:paraId="3406940D" w14:textId="77777777" w:rsidR="00EB77FA" w:rsidRDefault="00EB77FA" w:rsidP="00EB77FA">
      <w:pPr>
        <w:pStyle w:val="Bdy"/>
      </w:pPr>
      <w:r w:rsidRPr="00EB77FA">
        <w:t>Liberia is home to approximately 150 mammals’ species, 590 birds’ species, 15 reptiles</w:t>
      </w:r>
      <w:r>
        <w:t xml:space="preserve"> </w:t>
      </w:r>
      <w:r w:rsidRPr="00EB77FA">
        <w:t>and amphibians’ species and over 1,000 insect species.</w:t>
      </w:r>
      <w:r>
        <w:t xml:space="preserve"> </w:t>
      </w:r>
      <w:r w:rsidRPr="00EB77FA">
        <w:t>Forest areas in Liberia were once known to host a wide range of animals including</w:t>
      </w:r>
      <w:r>
        <w:t xml:space="preserve"> </w:t>
      </w:r>
      <w:r w:rsidRPr="00EB77FA">
        <w:t>elephant, pygmy hippopotamus, buffalo, large primates and large hornbills; these</w:t>
      </w:r>
      <w:r>
        <w:t xml:space="preserve"> </w:t>
      </w:r>
      <w:r w:rsidRPr="00EB77FA">
        <w:t>species have largely disappeared due to hunting, farming and logging activities.</w:t>
      </w:r>
    </w:p>
    <w:p w14:paraId="7B6A846C" w14:textId="77777777" w:rsidR="00EB77FA" w:rsidRPr="00EB77FA" w:rsidRDefault="00EB77FA" w:rsidP="00EB77FA">
      <w:pPr>
        <w:pStyle w:val="Bdy"/>
      </w:pPr>
    </w:p>
    <w:p w14:paraId="40670AEF" w14:textId="77777777" w:rsidR="00EB77FA" w:rsidRDefault="00EB77FA" w:rsidP="00EB77FA">
      <w:pPr>
        <w:pStyle w:val="Bdy"/>
      </w:pPr>
      <w:r w:rsidRPr="00EB77FA">
        <w:t>Several antelope species that prefer patchy forest and regenerating forest/bush</w:t>
      </w:r>
      <w:r>
        <w:t xml:space="preserve"> </w:t>
      </w:r>
      <w:r w:rsidRPr="00EB77FA">
        <w:t>fallow areas are commonly reported in abundance in the interior. These include</w:t>
      </w:r>
      <w:r>
        <w:t xml:space="preserve"> </w:t>
      </w:r>
      <w:r w:rsidRPr="00EB77FA">
        <w:t>rare species such as Zebra and</w:t>
      </w:r>
      <w:r>
        <w:t xml:space="preserve"> J</w:t>
      </w:r>
      <w:r w:rsidRPr="00EB77FA">
        <w:t>entik’s duiker. Primates such as chimpanzees, three</w:t>
      </w:r>
      <w:r>
        <w:t xml:space="preserve"> </w:t>
      </w:r>
      <w:r w:rsidRPr="00EB77FA">
        <w:t>species of colobus monkeys, Diana monkey, various guenons and manabies are</w:t>
      </w:r>
      <w:r>
        <w:t xml:space="preserve"> </w:t>
      </w:r>
      <w:r w:rsidRPr="00EB77FA">
        <w:t>reported to be abundant in the mature secondary and primary forest. Wild pigs and</w:t>
      </w:r>
      <w:r>
        <w:t xml:space="preserve"> </w:t>
      </w:r>
      <w:r w:rsidRPr="00EB77FA">
        <w:t>porcupines exist in sparsely settled areas, and several members of the leopard group</w:t>
      </w:r>
      <w:r>
        <w:t xml:space="preserve"> </w:t>
      </w:r>
      <w:r w:rsidRPr="00EB77FA">
        <w:t>are also found.</w:t>
      </w:r>
    </w:p>
    <w:p w14:paraId="4C1B5BA6" w14:textId="77777777" w:rsidR="00EB77FA" w:rsidRPr="00EB77FA" w:rsidRDefault="00EB77FA" w:rsidP="00EB77FA">
      <w:pPr>
        <w:pStyle w:val="Bdy"/>
      </w:pPr>
    </w:p>
    <w:p w14:paraId="5097CD90" w14:textId="77777777" w:rsidR="00EB77FA" w:rsidRDefault="00EB77FA" w:rsidP="00EB77FA">
      <w:pPr>
        <w:pStyle w:val="Bdy"/>
      </w:pPr>
      <w:r w:rsidRPr="00EB77FA">
        <w:t>The Leatherback turtles (Demochely Coriacoa) are critically endangered and along</w:t>
      </w:r>
      <w:r>
        <w:t xml:space="preserve"> </w:t>
      </w:r>
      <w:r w:rsidRPr="00EB77FA">
        <w:t>with the olive ridley (Lepitochely olivacea), Green turtle (Chelonia mydas),</w:t>
      </w:r>
      <w:r>
        <w:t xml:space="preserve"> </w:t>
      </w:r>
      <w:r w:rsidRPr="00EB77FA">
        <w:t>Loggerhead turtle (Caretta Caretta) and Hawksbull turtle (Eretmochelys imbricate)</w:t>
      </w:r>
      <w:r>
        <w:t xml:space="preserve"> </w:t>
      </w:r>
      <w:r w:rsidRPr="00EB77FA">
        <w:t>are found on Liberia’s beaches. The sea turtles are widely hunted while nesting and</w:t>
      </w:r>
      <w:r>
        <w:t xml:space="preserve"> </w:t>
      </w:r>
      <w:r w:rsidRPr="00EB77FA">
        <w:t>are occasionally caught in artisanal fishermen’s net.</w:t>
      </w:r>
    </w:p>
    <w:p w14:paraId="6AB5FA7B" w14:textId="77777777" w:rsidR="00EB77FA" w:rsidRPr="00EB77FA" w:rsidRDefault="00EB77FA" w:rsidP="00EB77FA">
      <w:pPr>
        <w:pStyle w:val="Bdy"/>
      </w:pPr>
    </w:p>
    <w:p w14:paraId="62573379" w14:textId="77777777" w:rsidR="00EB77FA" w:rsidRDefault="00EB77FA" w:rsidP="00EB77FA">
      <w:pPr>
        <w:pStyle w:val="Bdy"/>
      </w:pPr>
      <w:r w:rsidRPr="00EB77FA">
        <w:t>There are over 2000 flowering plant species, with 59 of them endemic to the country</w:t>
      </w:r>
      <w:r>
        <w:t xml:space="preserve"> </w:t>
      </w:r>
      <w:r w:rsidRPr="00EB77FA">
        <w:t>and one endemic genus. Among the plant species, 240 timber species are known to</w:t>
      </w:r>
      <w:r>
        <w:t xml:space="preserve"> </w:t>
      </w:r>
      <w:r w:rsidRPr="00EB77FA">
        <w:t>inhabit Liberia’s forest</w:t>
      </w:r>
      <w:r>
        <w:t>.</w:t>
      </w:r>
    </w:p>
    <w:p w14:paraId="465E8D49" w14:textId="77777777" w:rsidR="00EB77FA" w:rsidRPr="005F0EFF" w:rsidRDefault="00EB77FA" w:rsidP="00EB77FA">
      <w:pPr>
        <w:pStyle w:val="Bdy"/>
      </w:pPr>
    </w:p>
    <w:p w14:paraId="345F0BAD" w14:textId="77777777" w:rsidR="004F66C9" w:rsidRPr="00306AEE" w:rsidRDefault="004F66C9" w:rsidP="005F0EFF">
      <w:pPr>
        <w:pStyle w:val="Heading3"/>
      </w:pPr>
      <w:bookmarkStart w:id="69" w:name="_Toc413136963"/>
      <w:r w:rsidRPr="005F0EFF">
        <w:t>4.5.1</w:t>
      </w:r>
      <w:r w:rsidRPr="005F0EFF">
        <w:tab/>
        <w:t>Protected Areas</w:t>
      </w:r>
      <w:bookmarkEnd w:id="69"/>
    </w:p>
    <w:p w14:paraId="3D4FC3BD" w14:textId="77777777" w:rsidR="00130974" w:rsidRPr="005F0EFF" w:rsidRDefault="00130974" w:rsidP="00EB77FA">
      <w:pPr>
        <w:pStyle w:val="Bdy"/>
        <w:rPr>
          <w:i/>
        </w:rPr>
      </w:pPr>
    </w:p>
    <w:p w14:paraId="381505F9" w14:textId="77777777" w:rsidR="00EB77FA" w:rsidRPr="00306AEE" w:rsidRDefault="004F66C9" w:rsidP="00EB77FA">
      <w:pPr>
        <w:pStyle w:val="Bdy"/>
        <w:rPr>
          <w:i/>
        </w:rPr>
      </w:pPr>
      <w:r w:rsidRPr="005F0EFF">
        <w:rPr>
          <w:i/>
        </w:rPr>
        <w:t>Nationally Protected Areas</w:t>
      </w:r>
    </w:p>
    <w:p w14:paraId="1992F2E8" w14:textId="77777777" w:rsidR="00013D5C" w:rsidRDefault="00013D5C" w:rsidP="004F66C9">
      <w:pPr>
        <w:pStyle w:val="Bdy"/>
      </w:pPr>
    </w:p>
    <w:p w14:paraId="357D72C4" w14:textId="77777777" w:rsidR="004F66C9" w:rsidRDefault="004F66C9" w:rsidP="004F66C9">
      <w:pPr>
        <w:pStyle w:val="Bdy"/>
      </w:pPr>
      <w:r w:rsidRPr="004F66C9">
        <w:t>Nationally protected areas of</w:t>
      </w:r>
      <w:r w:rsidR="00682F30">
        <w:t xml:space="preserve"> Liberia are shown in Figure 5</w:t>
      </w:r>
      <w:r w:rsidRPr="004F66C9">
        <w:t>. There are currently no</w:t>
      </w:r>
      <w:r>
        <w:t xml:space="preserve"> </w:t>
      </w:r>
      <w:r w:rsidRPr="004F66C9">
        <w:t>protected areas on the coastline or offshore. However, two proposed protected areas</w:t>
      </w:r>
      <w:r>
        <w:t xml:space="preserve"> </w:t>
      </w:r>
      <w:r w:rsidRPr="004F66C9">
        <w:t>are lo</w:t>
      </w:r>
      <w:r>
        <w:t xml:space="preserve">cated on the coastline </w:t>
      </w:r>
      <w:r w:rsidR="00682F30" w:rsidRPr="00682F30">
        <w:rPr>
          <w:color w:val="auto"/>
        </w:rPr>
        <w:t>(</w:t>
      </w:r>
      <w:r w:rsidR="00AC08F7">
        <w:rPr>
          <w:color w:val="auto"/>
        </w:rPr>
        <w:t xml:space="preserve">see </w:t>
      </w:r>
      <w:r w:rsidR="00682F30" w:rsidRPr="00682F30">
        <w:rPr>
          <w:color w:val="auto"/>
        </w:rPr>
        <w:t>Figure 6</w:t>
      </w:r>
      <w:r w:rsidRPr="00682F30">
        <w:rPr>
          <w:color w:val="auto"/>
        </w:rPr>
        <w:t>):</w:t>
      </w:r>
    </w:p>
    <w:p w14:paraId="28A8A3CB" w14:textId="77777777" w:rsidR="004F66C9" w:rsidRDefault="004F66C9" w:rsidP="00DE7ACA">
      <w:pPr>
        <w:pStyle w:val="Bdy"/>
        <w:numPr>
          <w:ilvl w:val="0"/>
          <w:numId w:val="14"/>
        </w:numPr>
      </w:pPr>
      <w:r w:rsidRPr="004F66C9">
        <w:t>Cape Mount Nature Reserve - The proposed Nature Reserve of Cape Mount</w:t>
      </w:r>
      <w:r>
        <w:t xml:space="preserve"> </w:t>
      </w:r>
      <w:r w:rsidRPr="004F66C9">
        <w:t>lies on the coast of Liberia northwest of Monrovia. It includes a spit of land</w:t>
      </w:r>
      <w:r>
        <w:t xml:space="preserve"> </w:t>
      </w:r>
      <w:r w:rsidRPr="004F66C9">
        <w:t>which separates Lake Piso from the Atlantic. The town of Robertsport lies at</w:t>
      </w:r>
      <w:r>
        <w:t xml:space="preserve"> </w:t>
      </w:r>
      <w:r w:rsidRPr="004F66C9">
        <w:t>the tip of this spit. The site includes part of the lagoon, mangroves, rocky and</w:t>
      </w:r>
      <w:r>
        <w:t xml:space="preserve"> </w:t>
      </w:r>
      <w:r w:rsidRPr="004F66C9">
        <w:t xml:space="preserve">sandy shorelines together with a small area of lowland forest </w:t>
      </w:r>
      <w:r w:rsidRPr="00895FFC">
        <w:rPr>
          <w:color w:val="auto"/>
        </w:rPr>
        <w:t>(BirdLife International. 2009).</w:t>
      </w:r>
    </w:p>
    <w:p w14:paraId="68A06D5F" w14:textId="77777777" w:rsidR="004F66C9" w:rsidRPr="004F66C9" w:rsidRDefault="004F66C9" w:rsidP="004F66C9">
      <w:pPr>
        <w:pStyle w:val="Bdy"/>
      </w:pPr>
    </w:p>
    <w:p w14:paraId="6D90D26A" w14:textId="77777777" w:rsidR="00EB77FA" w:rsidRPr="003A0519" w:rsidRDefault="004F66C9" w:rsidP="00DE7ACA">
      <w:pPr>
        <w:pStyle w:val="Bdy"/>
        <w:numPr>
          <w:ilvl w:val="0"/>
          <w:numId w:val="14"/>
        </w:numPr>
        <w:rPr>
          <w:lang w:val="en-GB"/>
        </w:rPr>
      </w:pPr>
      <w:r w:rsidRPr="004F66C9">
        <w:t>Cestos-Sankwen National Park - This site lies on the coast between the towns</w:t>
      </w:r>
      <w:r>
        <w:t xml:space="preserve"> </w:t>
      </w:r>
      <w:r w:rsidRPr="004F66C9">
        <w:t>of Buchanan to the north-west and Greenville to the south-east and stretches</w:t>
      </w:r>
      <w:r>
        <w:t xml:space="preserve"> </w:t>
      </w:r>
      <w:r w:rsidRPr="004F66C9">
        <w:t>inland northwards from the coast approximately 70 km. It includes part of the</w:t>
      </w:r>
      <w:r w:rsidR="00CF3089">
        <w:t xml:space="preserve"> </w:t>
      </w:r>
      <w:r w:rsidRPr="004F66C9">
        <w:t>lower reaches of the scenic Cestos and Senkwen rivers, as well as the estuary</w:t>
      </w:r>
      <w:r w:rsidR="003A0519">
        <w:t xml:space="preserve"> </w:t>
      </w:r>
      <w:r w:rsidR="003A0519" w:rsidRPr="003A0519">
        <w:t>of the latter. The proposed park includes evergreen lowland rainforest, 1,200ha of mangroves and undisturbed coastal vegetation including some of the</w:t>
      </w:r>
      <w:r w:rsidR="003A0519">
        <w:t xml:space="preserve"> </w:t>
      </w:r>
      <w:r w:rsidR="003A0519" w:rsidRPr="003A0519">
        <w:t>last examples of littoral forest in West Africa. Part of the area overlaps the</w:t>
      </w:r>
      <w:r w:rsidR="003A0519">
        <w:t xml:space="preserve"> </w:t>
      </w:r>
      <w:r w:rsidR="003A0519" w:rsidRPr="003A0519">
        <w:t>Krahn Bassa National Forest. Deforestation and a large influx of people, and</w:t>
      </w:r>
      <w:r w:rsidR="003A0519">
        <w:t xml:space="preserve"> </w:t>
      </w:r>
      <w:r w:rsidR="003A0519" w:rsidRPr="003A0519">
        <w:t>associated development of settlements and agriculture threaten the</w:t>
      </w:r>
      <w:r w:rsidR="003A0519">
        <w:t xml:space="preserve"> </w:t>
      </w:r>
      <w:r w:rsidR="003A0519" w:rsidRPr="003A0519">
        <w:t xml:space="preserve">conservation value of the area </w:t>
      </w:r>
      <w:r w:rsidR="003A0519" w:rsidRPr="00737EAD">
        <w:rPr>
          <w:color w:val="auto"/>
        </w:rPr>
        <w:lastRenderedPageBreak/>
        <w:t>(BirdLife International. 2009)</w:t>
      </w:r>
    </w:p>
    <w:p w14:paraId="67E524D7" w14:textId="77777777" w:rsidR="006B3EDF" w:rsidRDefault="006B3EDF" w:rsidP="00CF3089">
      <w:pPr>
        <w:pStyle w:val="Bdy"/>
        <w:rPr>
          <w:lang w:val="en-GB"/>
        </w:rPr>
      </w:pPr>
    </w:p>
    <w:p w14:paraId="5CC34184" w14:textId="77777777" w:rsidR="00CF3089" w:rsidRPr="006B3EDF" w:rsidRDefault="006B3EDF" w:rsidP="00CF3089">
      <w:pPr>
        <w:pStyle w:val="Bdy"/>
        <w:rPr>
          <w:i/>
          <w:lang w:val="en-GB"/>
        </w:rPr>
      </w:pPr>
      <w:r w:rsidRPr="006B3EDF">
        <w:rPr>
          <w:i/>
          <w:lang w:val="en-GB"/>
        </w:rPr>
        <w:t>Ramsar Wetlands of International Importance</w:t>
      </w:r>
    </w:p>
    <w:p w14:paraId="49B556FE" w14:textId="77777777" w:rsidR="00CF3089" w:rsidRDefault="00CF3089" w:rsidP="00CF3089">
      <w:pPr>
        <w:pStyle w:val="Bdy"/>
        <w:rPr>
          <w:lang w:val="en-GB"/>
        </w:rPr>
      </w:pPr>
    </w:p>
    <w:p w14:paraId="4CD739A5" w14:textId="77777777" w:rsidR="006B3EDF" w:rsidRDefault="006B3EDF" w:rsidP="006B3EDF">
      <w:pPr>
        <w:pStyle w:val="Bdy"/>
      </w:pPr>
      <w:r w:rsidRPr="006B3EDF">
        <w:t>There are five designated Ramsar Wetlands of International Importance in Liberia.</w:t>
      </w:r>
      <w:r>
        <w:t xml:space="preserve"> </w:t>
      </w:r>
      <w:r w:rsidRPr="006B3EDF">
        <w:t xml:space="preserve">Three of these are located on or adjacent to the coastline </w:t>
      </w:r>
      <w:r w:rsidR="00AC08F7" w:rsidRPr="00737EAD">
        <w:rPr>
          <w:color w:val="auto"/>
        </w:rPr>
        <w:t>(Figure 7</w:t>
      </w:r>
      <w:r w:rsidRPr="00737EAD">
        <w:rPr>
          <w:color w:val="auto"/>
        </w:rPr>
        <w:t>).</w:t>
      </w:r>
      <w:r w:rsidRPr="006B3EDF">
        <w:t xml:space="preserve"> They include</w:t>
      </w:r>
      <w:r>
        <w:t xml:space="preserve"> </w:t>
      </w:r>
      <w:r w:rsidRPr="006B3EDF">
        <w:t>(</w:t>
      </w:r>
      <w:hyperlink r:id="rId15" w:history="1">
        <w:r w:rsidRPr="00195C99">
          <w:rPr>
            <w:rStyle w:val="Hyperlink"/>
          </w:rPr>
          <w:t>http://www.ramsar.org</w:t>
        </w:r>
      </w:hyperlink>
      <w:r w:rsidRPr="006B3EDF">
        <w:t>):</w:t>
      </w:r>
    </w:p>
    <w:p w14:paraId="77CB53F1" w14:textId="77777777" w:rsidR="006B3EDF" w:rsidRPr="006B3EDF" w:rsidRDefault="006B3EDF" w:rsidP="006B3EDF">
      <w:pPr>
        <w:pStyle w:val="Bdy"/>
      </w:pPr>
    </w:p>
    <w:p w14:paraId="4E603F0F" w14:textId="77777777" w:rsidR="006B3EDF" w:rsidRDefault="006B3EDF" w:rsidP="00DE7ACA">
      <w:pPr>
        <w:pStyle w:val="Bdy"/>
        <w:numPr>
          <w:ilvl w:val="0"/>
          <w:numId w:val="15"/>
        </w:numPr>
      </w:pPr>
      <w:r w:rsidRPr="006B3EDF">
        <w:t>Lake Piso Wetlands – the largest inlet on the Liberian coast, the area is</w:t>
      </w:r>
      <w:r>
        <w:t xml:space="preserve"> </w:t>
      </w:r>
      <w:r w:rsidRPr="006B3EDF">
        <w:t>surrounded by forested hillsides (including one of the rarest tropical</w:t>
      </w:r>
      <w:r>
        <w:t xml:space="preserve"> </w:t>
      </w:r>
      <w:r w:rsidRPr="006B3EDF">
        <w:t>rainforests in the region) and fed by a number of creeks and rivers that drain</w:t>
      </w:r>
      <w:r>
        <w:t xml:space="preserve"> </w:t>
      </w:r>
      <w:r w:rsidRPr="006B3EDF">
        <w:t>a series of swamps above the lagoon, the lower ones of which are tidal and</w:t>
      </w:r>
      <w:r>
        <w:t xml:space="preserve"> </w:t>
      </w:r>
      <w:r w:rsidRPr="006B3EDF">
        <w:t>support mangroves. Additional mangrove swamps occur behind the dune</w:t>
      </w:r>
      <w:r>
        <w:t xml:space="preserve"> </w:t>
      </w:r>
      <w:r w:rsidRPr="006B3EDF">
        <w:t>ridge on the west side of the lake mouth and at creek mouths. A series of</w:t>
      </w:r>
      <w:r>
        <w:t xml:space="preserve"> </w:t>
      </w:r>
      <w:r w:rsidRPr="006B3EDF">
        <w:t>small lakes with swampy margins occurs on the sandy forested spit that</w:t>
      </w:r>
      <w:r>
        <w:t xml:space="preserve"> </w:t>
      </w:r>
      <w:r w:rsidRPr="006B3EDF">
        <w:t>separates the lake from the sea. This area coincides with the proposed Cape</w:t>
      </w:r>
      <w:r>
        <w:t xml:space="preserve"> </w:t>
      </w:r>
      <w:r w:rsidRPr="006B3EDF">
        <w:t>Mount Nature Reserve.</w:t>
      </w:r>
    </w:p>
    <w:p w14:paraId="5D5FFBB0" w14:textId="77777777" w:rsidR="006B3EDF" w:rsidRDefault="006B3EDF" w:rsidP="00DE7ACA">
      <w:pPr>
        <w:pStyle w:val="Bdy"/>
        <w:numPr>
          <w:ilvl w:val="0"/>
          <w:numId w:val="15"/>
        </w:numPr>
      </w:pPr>
      <w:r w:rsidRPr="006B3EDF">
        <w:t>Masurado Wetlands - Located in the capital city Monrovia and Montserrado</w:t>
      </w:r>
      <w:r>
        <w:t xml:space="preserve"> </w:t>
      </w:r>
      <w:r w:rsidRPr="006B3EDF">
        <w:t>County, the site is important for the protection of three mangrove species</w:t>
      </w:r>
      <w:r>
        <w:t xml:space="preserve"> </w:t>
      </w:r>
      <w:r w:rsidRPr="006B3EDF">
        <w:t>(Rhizophora harrisonii, R. mangle and Avicennia africana), which are</w:t>
      </w:r>
      <w:r>
        <w:t xml:space="preserve"> </w:t>
      </w:r>
      <w:r w:rsidRPr="006B3EDF">
        <w:t>threatened by intense charcoal burning and fuel wood collection. It provides a</w:t>
      </w:r>
      <w:r>
        <w:t xml:space="preserve"> </w:t>
      </w:r>
      <w:r w:rsidRPr="006B3EDF">
        <w:t>favorable habitat and feeding ground for several species of birds including</w:t>
      </w:r>
      <w:r>
        <w:t xml:space="preserve"> </w:t>
      </w:r>
      <w:r w:rsidRPr="006B3EDF">
        <w:t>the African spoonbill (Platalea alba), common pratincole (Glareola pratincola)</w:t>
      </w:r>
      <w:r>
        <w:t xml:space="preserve"> </w:t>
      </w:r>
      <w:r w:rsidRPr="006B3EDF">
        <w:t>and Eurasian curlew (Numenius arquata). It also hosts the vulnerable African</w:t>
      </w:r>
      <w:r>
        <w:t xml:space="preserve"> </w:t>
      </w:r>
      <w:r w:rsidRPr="006B3EDF">
        <w:t>dwarf crocodile (Osteolaemus tetraspis), the Nile crocodile (Crocodylus</w:t>
      </w:r>
      <w:r>
        <w:t xml:space="preserve">  </w:t>
      </w:r>
      <w:r w:rsidRPr="006B3EDF">
        <w:t>niloticus) and the African sharp-nosed crocodile (Crocodylus cataphractus)</w:t>
      </w:r>
      <w:r>
        <w:t xml:space="preserve"> </w:t>
      </w:r>
      <w:r w:rsidRPr="006B3EDF">
        <w:t>and plays an important role in shoreline stabilization and sediment trapping.</w:t>
      </w:r>
    </w:p>
    <w:p w14:paraId="46477597" w14:textId="77777777" w:rsidR="006B3EDF" w:rsidRPr="006B3EDF" w:rsidRDefault="006B3EDF" w:rsidP="00DE7ACA">
      <w:pPr>
        <w:pStyle w:val="Bdy"/>
        <w:numPr>
          <w:ilvl w:val="0"/>
          <w:numId w:val="15"/>
        </w:numPr>
        <w:rPr>
          <w:lang w:val="en-GB"/>
        </w:rPr>
      </w:pPr>
      <w:r w:rsidRPr="006B3EDF">
        <w:t>Marshall Wetlands – Comprising three small rivers, the area has sandy and</w:t>
      </w:r>
      <w:r>
        <w:t xml:space="preserve"> </w:t>
      </w:r>
      <w:r w:rsidRPr="006B3EDF">
        <w:t>rocky shores, and further inland is a population of secondary forests and</w:t>
      </w:r>
      <w:r>
        <w:t xml:space="preserve"> </w:t>
      </w:r>
      <w:r w:rsidRPr="006B3EDF">
        <w:t>savannah woodland. The wetland is chiefly a mangrove type with mature</w:t>
      </w:r>
      <w:r>
        <w:t xml:space="preserve"> </w:t>
      </w:r>
      <w:r w:rsidRPr="006B3EDF">
        <w:t>trees reaching up to 30m. In addition to the red colobus monkey (Piliocolobus</w:t>
      </w:r>
      <w:r>
        <w:t xml:space="preserve"> </w:t>
      </w:r>
      <w:r w:rsidRPr="006B3EDF">
        <w:t>sp.), a number of bird species listed by the Convention on Migratory Species</w:t>
      </w:r>
      <w:r>
        <w:t xml:space="preserve"> </w:t>
      </w:r>
      <w:r w:rsidRPr="006B3EDF">
        <w:t>appear in the area, such as the glossy ibis (Plegadis falcinellus), lesser kestrel</w:t>
      </w:r>
      <w:r>
        <w:t xml:space="preserve"> </w:t>
      </w:r>
      <w:r w:rsidRPr="006B3EDF">
        <w:t>(Falco naumanni) and common pratincole (Glareola pratincola). The site</w:t>
      </w:r>
      <w:r>
        <w:t xml:space="preserve"> </w:t>
      </w:r>
      <w:r w:rsidRPr="006B3EDF">
        <w:t>provides control against flooding and underground water recharge and is a</w:t>
      </w:r>
      <w:r>
        <w:t xml:space="preserve"> </w:t>
      </w:r>
      <w:r w:rsidRPr="006B3EDF">
        <w:t>sediment trap. The very large stands of mangroves, fish population and</w:t>
      </w:r>
      <w:r>
        <w:t xml:space="preserve"> </w:t>
      </w:r>
      <w:r w:rsidRPr="006B3EDF">
        <w:t>wildlife are valuable resources for inhabitants in the area. The three rivers are</w:t>
      </w:r>
      <w:r>
        <w:t xml:space="preserve"> </w:t>
      </w:r>
      <w:r w:rsidRPr="006B3EDF">
        <w:t>navigable by small boats and are used for transport from one village to</w:t>
      </w:r>
      <w:r>
        <w:t xml:space="preserve"> </w:t>
      </w:r>
      <w:r w:rsidRPr="006B3EDF">
        <w:t>another. Research on chimpanzees for human vaccines against hepatitis A, B</w:t>
      </w:r>
      <w:r>
        <w:t xml:space="preserve"> </w:t>
      </w:r>
      <w:r w:rsidRPr="006B3EDF">
        <w:t>and C is also being carried out at the site, with the animals released on islets</w:t>
      </w:r>
      <w:r>
        <w:t xml:space="preserve"> </w:t>
      </w:r>
      <w:r w:rsidRPr="006B3EDF">
        <w:t>in the mangroves afterwards.</w:t>
      </w:r>
    </w:p>
    <w:p w14:paraId="3E76F5DA" w14:textId="77777777" w:rsidR="008033B1" w:rsidRDefault="008033B1" w:rsidP="006B3EDF">
      <w:pPr>
        <w:pStyle w:val="Bdy"/>
        <w:rPr>
          <w:lang w:val="en-GB"/>
        </w:rPr>
      </w:pPr>
    </w:p>
    <w:p w14:paraId="74C2776C" w14:textId="77777777" w:rsidR="006B3EDF" w:rsidRDefault="008033B1" w:rsidP="006B3EDF">
      <w:pPr>
        <w:pStyle w:val="Bdy"/>
        <w:rPr>
          <w:i/>
          <w:lang w:val="en-GB"/>
        </w:rPr>
      </w:pPr>
      <w:r w:rsidRPr="008033B1">
        <w:rPr>
          <w:i/>
          <w:lang w:val="en-GB"/>
        </w:rPr>
        <w:t>Key Biodiversity Areas</w:t>
      </w:r>
    </w:p>
    <w:p w14:paraId="636C5228" w14:textId="77777777" w:rsidR="008033B1" w:rsidRDefault="008033B1" w:rsidP="008033B1">
      <w:pPr>
        <w:pStyle w:val="Bdy"/>
      </w:pPr>
    </w:p>
    <w:p w14:paraId="4D98C656" w14:textId="77777777" w:rsidR="008033B1" w:rsidRDefault="008033B1" w:rsidP="008033B1">
      <w:pPr>
        <w:pStyle w:val="Bdy"/>
      </w:pPr>
      <w:r w:rsidRPr="008033B1">
        <w:t>In addition to national protection, Liberia remains an international priority area for</w:t>
      </w:r>
      <w:r>
        <w:t xml:space="preserve"> </w:t>
      </w:r>
      <w:r w:rsidRPr="008033B1">
        <w:t>conservation</w:t>
      </w:r>
      <w:r w:rsidR="00AC08F7">
        <w:t>.</w:t>
      </w:r>
      <w:r w:rsidRPr="008033B1">
        <w:t xml:space="preserve"> For example, in December 1999 the Global Environmental</w:t>
      </w:r>
      <w:r>
        <w:t xml:space="preserve"> </w:t>
      </w:r>
      <w:r w:rsidRPr="008033B1">
        <w:t>facility (GEF) funded the West African Conservation priority-setting exercise for the</w:t>
      </w:r>
      <w:r>
        <w:t xml:space="preserve"> </w:t>
      </w:r>
      <w:r w:rsidRPr="008033B1">
        <w:t>Upper Guinea Ecosystem. The project identified Liberia as a top priority country in</w:t>
      </w:r>
      <w:r>
        <w:t xml:space="preserve"> </w:t>
      </w:r>
      <w:r w:rsidRPr="008033B1">
        <w:t>West Africa for conservation purposes since 41% of its area is designated as being of</w:t>
      </w:r>
      <w:r>
        <w:t xml:space="preserve"> </w:t>
      </w:r>
      <w:r w:rsidRPr="008033B1">
        <w:t>exceptionally high biological importance. In September 2002, the West African</w:t>
      </w:r>
      <w:r>
        <w:t xml:space="preserve"> </w:t>
      </w:r>
      <w:r w:rsidRPr="008033B1">
        <w:t>chimpanzee conservation identified the southeastern Liberia forest block as one of</w:t>
      </w:r>
      <w:r>
        <w:t xml:space="preserve"> </w:t>
      </w:r>
      <w:r w:rsidRPr="008033B1">
        <w:t>the highest or top priority rainforest sites for chimpanzees.</w:t>
      </w:r>
    </w:p>
    <w:p w14:paraId="78FDAA1B" w14:textId="77777777" w:rsidR="008033B1" w:rsidRPr="008033B1" w:rsidRDefault="008033B1" w:rsidP="008033B1">
      <w:pPr>
        <w:pStyle w:val="Bdy"/>
      </w:pPr>
    </w:p>
    <w:p w14:paraId="3673B7FC" w14:textId="77777777" w:rsidR="008033B1" w:rsidRPr="008033B1" w:rsidRDefault="008033B1" w:rsidP="008033B1">
      <w:pPr>
        <w:pStyle w:val="Bdy"/>
      </w:pPr>
      <w:r w:rsidRPr="008033B1">
        <w:t>In 2007, the International Union for Conservation of Nature (IUCN) identified Key</w:t>
      </w:r>
      <w:r>
        <w:t xml:space="preserve"> </w:t>
      </w:r>
      <w:r w:rsidRPr="008033B1">
        <w:t xml:space="preserve">Biodiversity Areas in Liberia </w:t>
      </w:r>
      <w:r w:rsidRPr="002D0B66">
        <w:rPr>
          <w:color w:val="auto"/>
        </w:rPr>
        <w:t>(Langhammer, P.F, et. al., 2007).</w:t>
      </w:r>
      <w:r w:rsidRPr="00AC08F7">
        <w:rPr>
          <w:color w:val="FF0000"/>
        </w:rPr>
        <w:t xml:space="preserve"> </w:t>
      </w:r>
      <w:r w:rsidRPr="008033B1">
        <w:t>These areas are not</w:t>
      </w:r>
      <w:r>
        <w:t xml:space="preserve"> </w:t>
      </w:r>
      <w:r w:rsidRPr="008033B1">
        <w:t>legally protected, but are designated based on quantitative criteria based on</w:t>
      </w:r>
      <w:r>
        <w:t xml:space="preserve"> </w:t>
      </w:r>
      <w:r w:rsidRPr="008033B1">
        <w:t>manageable land units defined by local experts using global standards. Criteria</w:t>
      </w:r>
      <w:r>
        <w:t xml:space="preserve"> </w:t>
      </w:r>
      <w:r w:rsidRPr="008033B1">
        <w:t>include: presence of globally threatened species; significant populations of restricted</w:t>
      </w:r>
      <w:r>
        <w:t xml:space="preserve"> </w:t>
      </w:r>
      <w:r w:rsidRPr="008033B1">
        <w:t>range species; a representative sample of biome-restricted species; and, important</w:t>
      </w:r>
      <w:r>
        <w:t xml:space="preserve"> </w:t>
      </w:r>
      <w:r w:rsidRPr="008033B1">
        <w:t>congregations of species. This methodology was pioneered by Birdlife International,</w:t>
      </w:r>
      <w:r>
        <w:t xml:space="preserve">  </w:t>
      </w:r>
      <w:r w:rsidRPr="008033B1">
        <w:t>which also identified nine important bird areas in Liberia: Cape Mount, Cestos-Sankwen, Grebo,</w:t>
      </w:r>
      <w:r>
        <w:t xml:space="preserve"> </w:t>
      </w:r>
      <w:r w:rsidRPr="008033B1">
        <w:t>Lofa-Gola- Mano Complex, Nimba Mountains, Sapo National Park,</w:t>
      </w:r>
      <w:r>
        <w:t xml:space="preserve"> </w:t>
      </w:r>
      <w:r w:rsidRPr="008033B1">
        <w:t>Wologizi Mountains, Wonegizi Mountains, and Zwendru. Two of the identified</w:t>
      </w:r>
      <w:r>
        <w:t xml:space="preserve"> </w:t>
      </w:r>
      <w:r w:rsidRPr="008033B1">
        <w:t>important bird areas, Cape Mount and Cestos-Sankwen, are located on the coastline</w:t>
      </w:r>
      <w:r w:rsidR="00006E0A">
        <w:t>.</w:t>
      </w:r>
    </w:p>
    <w:p w14:paraId="106600DD" w14:textId="77777777" w:rsidR="008033B1" w:rsidRDefault="008033B1" w:rsidP="008033B1">
      <w:pPr>
        <w:pStyle w:val="Bdy"/>
      </w:pPr>
    </w:p>
    <w:p w14:paraId="343BC83F" w14:textId="77777777" w:rsidR="00006E0A" w:rsidRDefault="00E039FC" w:rsidP="008033B1">
      <w:pPr>
        <w:pStyle w:val="Bdy"/>
      </w:pPr>
      <w:r>
        <w:rPr>
          <w:noProof/>
        </w:rPr>
        <w:drawing>
          <wp:inline distT="0" distB="0" distL="0" distR="0" wp14:anchorId="20D1DDA2" wp14:editId="2E305D7B">
            <wp:extent cx="5943600" cy="4107180"/>
            <wp:effectExtent l="0" t="0" r="0" b="762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07180"/>
                    </a:xfrm>
                    <a:prstGeom prst="rect">
                      <a:avLst/>
                    </a:prstGeom>
                    <a:noFill/>
                  </pic:spPr>
                </pic:pic>
              </a:graphicData>
            </a:graphic>
          </wp:inline>
        </w:drawing>
      </w:r>
    </w:p>
    <w:p w14:paraId="747DE7EF" w14:textId="77777777" w:rsidR="00113F16" w:rsidRPr="00AC08F7" w:rsidRDefault="00682F30" w:rsidP="00113F16">
      <w:pPr>
        <w:pStyle w:val="Bdy"/>
        <w:rPr>
          <w:bCs/>
          <w:sz w:val="22"/>
          <w:szCs w:val="22"/>
        </w:rPr>
      </w:pPr>
      <w:r w:rsidRPr="00AC08F7">
        <w:rPr>
          <w:sz w:val="22"/>
          <w:szCs w:val="22"/>
        </w:rPr>
        <w:t>Figure 5</w:t>
      </w:r>
      <w:r w:rsidR="00113F16" w:rsidRPr="00AC08F7">
        <w:rPr>
          <w:sz w:val="22"/>
          <w:szCs w:val="22"/>
        </w:rPr>
        <w:t xml:space="preserve">: </w:t>
      </w:r>
      <w:r w:rsidR="00113F16" w:rsidRPr="00AC08F7">
        <w:rPr>
          <w:bCs/>
          <w:sz w:val="22"/>
          <w:szCs w:val="22"/>
        </w:rPr>
        <w:t>Protected areas, nature reserves, and protected areas of Liberia (modified from Conservation International, Liberia Forest Re-assessment, 2004)</w:t>
      </w:r>
    </w:p>
    <w:p w14:paraId="1D37ADDE" w14:textId="77777777" w:rsidR="00113F16" w:rsidRPr="00113F16" w:rsidRDefault="00113F16" w:rsidP="00113F16">
      <w:pPr>
        <w:pStyle w:val="Bdy"/>
        <w:rPr>
          <w:bCs/>
        </w:rPr>
      </w:pPr>
    </w:p>
    <w:p w14:paraId="7C15E2CE" w14:textId="77777777" w:rsidR="00113F16" w:rsidRDefault="00E039FC" w:rsidP="00113F16">
      <w:pPr>
        <w:pStyle w:val="Bdy"/>
        <w:rPr>
          <w:b/>
          <w:bCs/>
        </w:rPr>
      </w:pPr>
      <w:r>
        <w:rPr>
          <w:b/>
          <w:bCs/>
          <w:noProof/>
        </w:rPr>
        <w:lastRenderedPageBreak/>
        <w:drawing>
          <wp:inline distT="0" distB="0" distL="0" distR="0" wp14:anchorId="107EF20E" wp14:editId="7118C9AA">
            <wp:extent cx="5943600" cy="2476500"/>
            <wp:effectExtent l="38100" t="38100" r="38100" b="3810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w="38100" cmpd="dbl">
                      <a:solidFill>
                        <a:srgbClr val="000000"/>
                      </a:solidFill>
                      <a:miter lim="800000"/>
                      <a:headEnd/>
                      <a:tailEnd/>
                    </a:ln>
                  </pic:spPr>
                </pic:pic>
              </a:graphicData>
            </a:graphic>
          </wp:inline>
        </w:drawing>
      </w:r>
    </w:p>
    <w:p w14:paraId="6EAAEBC6" w14:textId="77777777" w:rsidR="00006E0A" w:rsidRPr="00AC08F7" w:rsidRDefault="00682F30" w:rsidP="00E73F0B">
      <w:pPr>
        <w:pStyle w:val="Bdy"/>
        <w:rPr>
          <w:bCs/>
          <w:sz w:val="22"/>
          <w:szCs w:val="22"/>
        </w:rPr>
      </w:pPr>
      <w:r w:rsidRPr="00AC08F7">
        <w:rPr>
          <w:sz w:val="22"/>
          <w:szCs w:val="22"/>
        </w:rPr>
        <w:t>Figure 6</w:t>
      </w:r>
      <w:r w:rsidR="00E73F0B" w:rsidRPr="00AC08F7">
        <w:rPr>
          <w:sz w:val="22"/>
          <w:szCs w:val="22"/>
        </w:rPr>
        <w:t xml:space="preserve">; </w:t>
      </w:r>
      <w:r w:rsidR="00E73F0B" w:rsidRPr="00AC08F7">
        <w:rPr>
          <w:bCs/>
          <w:sz w:val="22"/>
          <w:szCs w:val="22"/>
        </w:rPr>
        <w:t>Proposed National Parks and Key Biodiversity Areas (Source: Birdlife International, Conservation International, IUCN, UNEP and WCMC . 2008. Integrated Biodiversity Assessment Tool).</w:t>
      </w:r>
    </w:p>
    <w:p w14:paraId="2E23FD59" w14:textId="77777777" w:rsidR="00E73F0B" w:rsidRDefault="00E73F0B" w:rsidP="00E73F0B">
      <w:pPr>
        <w:pStyle w:val="Bdy"/>
        <w:rPr>
          <w:bCs/>
        </w:rPr>
      </w:pPr>
    </w:p>
    <w:p w14:paraId="35BB00E5" w14:textId="77777777" w:rsidR="00E73F0B" w:rsidRDefault="00E73F0B" w:rsidP="00E73F0B">
      <w:pPr>
        <w:pStyle w:val="Bdy"/>
        <w:rPr>
          <w:bCs/>
        </w:rPr>
      </w:pPr>
    </w:p>
    <w:p w14:paraId="621E288E" w14:textId="77777777" w:rsidR="00E73F0B" w:rsidRDefault="00E039FC" w:rsidP="00E73F0B">
      <w:pPr>
        <w:pStyle w:val="Bdy"/>
        <w:rPr>
          <w:bCs/>
        </w:rPr>
      </w:pPr>
      <w:r>
        <w:rPr>
          <w:bCs/>
          <w:noProof/>
        </w:rPr>
        <w:drawing>
          <wp:inline distT="0" distB="0" distL="0" distR="0" wp14:anchorId="5EFD8301" wp14:editId="3E97AE21">
            <wp:extent cx="5953125" cy="2476500"/>
            <wp:effectExtent l="38100" t="38100" r="47625" b="3810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2476500"/>
                    </a:xfrm>
                    <a:prstGeom prst="rect">
                      <a:avLst/>
                    </a:prstGeom>
                    <a:noFill/>
                    <a:ln w="38100" cmpd="dbl">
                      <a:solidFill>
                        <a:srgbClr val="000000"/>
                      </a:solidFill>
                      <a:miter lim="800000"/>
                      <a:headEnd/>
                      <a:tailEnd/>
                    </a:ln>
                  </pic:spPr>
                </pic:pic>
              </a:graphicData>
            </a:graphic>
          </wp:inline>
        </w:drawing>
      </w:r>
    </w:p>
    <w:p w14:paraId="3A06C7D9" w14:textId="77777777" w:rsidR="00E73F0B" w:rsidRPr="00AC08F7" w:rsidRDefault="00682F30" w:rsidP="00E73F0B">
      <w:pPr>
        <w:pStyle w:val="Bdy"/>
        <w:rPr>
          <w:bCs/>
          <w:sz w:val="22"/>
          <w:szCs w:val="22"/>
        </w:rPr>
      </w:pPr>
      <w:r w:rsidRPr="00AC08F7">
        <w:rPr>
          <w:bCs/>
          <w:sz w:val="22"/>
          <w:szCs w:val="22"/>
        </w:rPr>
        <w:t>Figure 7</w:t>
      </w:r>
      <w:r w:rsidR="00E73F0B" w:rsidRPr="00AC08F7">
        <w:rPr>
          <w:bCs/>
          <w:sz w:val="22"/>
          <w:szCs w:val="22"/>
        </w:rPr>
        <w:t>: Ramsar Wetlands of International Importance Located on the Liberian Coast (Source: Birdlife International, Conservation International,IUCN, UNEP and WCMC .2008. Integrated biodiversity Assessment Tool).</w:t>
      </w:r>
    </w:p>
    <w:p w14:paraId="312D97C4" w14:textId="77777777" w:rsidR="00E73F0B" w:rsidRDefault="00E73F0B" w:rsidP="00E73F0B">
      <w:pPr>
        <w:pStyle w:val="Bdy"/>
      </w:pPr>
    </w:p>
    <w:p w14:paraId="3D23FC11" w14:textId="77777777" w:rsidR="00E73F0B" w:rsidRDefault="00E73F0B" w:rsidP="00E73F0B">
      <w:pPr>
        <w:pStyle w:val="Bdy"/>
      </w:pPr>
    </w:p>
    <w:p w14:paraId="2889E50E" w14:textId="77777777" w:rsidR="00E73F0B" w:rsidRPr="00915B36" w:rsidRDefault="00676347" w:rsidP="00676347">
      <w:pPr>
        <w:pStyle w:val="Heading2"/>
        <w:numPr>
          <w:ilvl w:val="0"/>
          <w:numId w:val="0"/>
        </w:numPr>
        <w:ind w:left="576" w:hanging="576"/>
        <w:rPr>
          <w:rFonts w:ascii="Times New Roman" w:hAnsi="Times New Roman"/>
        </w:rPr>
      </w:pPr>
      <w:r>
        <w:br w:type="page"/>
      </w:r>
      <w:bookmarkStart w:id="70" w:name="_Toc413136964"/>
      <w:r w:rsidRPr="00915B36">
        <w:rPr>
          <w:rFonts w:ascii="Times New Roman" w:hAnsi="Times New Roman"/>
        </w:rPr>
        <w:lastRenderedPageBreak/>
        <w:t>4.6</w:t>
      </w:r>
      <w:r w:rsidRPr="00915B36">
        <w:rPr>
          <w:rFonts w:ascii="Times New Roman" w:hAnsi="Times New Roman"/>
        </w:rPr>
        <w:tab/>
        <w:t>Social Economic</w:t>
      </w:r>
      <w:bookmarkEnd w:id="70"/>
      <w:r w:rsidR="00F22B4F" w:rsidRPr="00915B36">
        <w:rPr>
          <w:rFonts w:ascii="Times New Roman" w:hAnsi="Times New Roman"/>
        </w:rPr>
        <w:t xml:space="preserve"> </w:t>
      </w:r>
    </w:p>
    <w:p w14:paraId="4D250B7F" w14:textId="77777777" w:rsidR="005F0EFF" w:rsidRPr="005F0EFF" w:rsidRDefault="005F0EFF" w:rsidP="005F0EFF">
      <w:pPr>
        <w:pStyle w:val="Heading3"/>
      </w:pPr>
    </w:p>
    <w:p w14:paraId="2136F6EF" w14:textId="77777777" w:rsidR="00676347" w:rsidRPr="00306AEE" w:rsidRDefault="00676347" w:rsidP="00306AEE">
      <w:pPr>
        <w:pStyle w:val="Heading3"/>
      </w:pPr>
      <w:bookmarkStart w:id="71" w:name="_Toc413136965"/>
      <w:r w:rsidRPr="00306AEE">
        <w:t>4.6.1</w:t>
      </w:r>
      <w:r w:rsidRPr="00306AEE">
        <w:tab/>
        <w:t>Demographics</w:t>
      </w:r>
      <w:bookmarkEnd w:id="71"/>
    </w:p>
    <w:p w14:paraId="54ABE299" w14:textId="77777777" w:rsidR="005F0EFF" w:rsidRPr="005F0EFF" w:rsidRDefault="005F0EFF" w:rsidP="00676347">
      <w:pPr>
        <w:pStyle w:val="Bdy"/>
      </w:pPr>
    </w:p>
    <w:p w14:paraId="6120F520" w14:textId="77777777" w:rsidR="00E73F0B" w:rsidRDefault="00676347" w:rsidP="00676347">
      <w:pPr>
        <w:pStyle w:val="Bdy"/>
      </w:pPr>
      <w:r w:rsidRPr="00676347">
        <w:t xml:space="preserve">The population of Liberia as reported by </w:t>
      </w:r>
      <w:r w:rsidR="006B3EC2">
        <w:t xml:space="preserve">the </w:t>
      </w:r>
      <w:r w:rsidRPr="00676347">
        <w:t>Liberia Institute of Statistics and Geo-</w:t>
      </w:r>
      <w:r>
        <w:t xml:space="preserve"> </w:t>
      </w:r>
      <w:r w:rsidRPr="00676347">
        <w:t>Informat</w:t>
      </w:r>
      <w:r w:rsidR="006B3EC2">
        <w:t>ion Services (LISGIS) in 2008 as</w:t>
      </w:r>
      <w:r w:rsidRPr="00676347">
        <w:t xml:space="preserve"> 3,489,072. This population size is relatively</w:t>
      </w:r>
      <w:r>
        <w:t xml:space="preserve"> </w:t>
      </w:r>
      <w:r w:rsidRPr="00676347">
        <w:t>small in comparison with other countries around the region despite the fact that the</w:t>
      </w:r>
      <w:r>
        <w:t xml:space="preserve"> </w:t>
      </w:r>
      <w:r w:rsidRPr="00676347">
        <w:t xml:space="preserve">yearly rate of growth of the nation is slightly over two percent (2.1%) </w:t>
      </w:r>
      <w:r w:rsidRPr="002D0B66">
        <w:rPr>
          <w:color w:val="auto"/>
        </w:rPr>
        <w:t>(LISGIS</w:t>
      </w:r>
      <w:r w:rsidR="00235C86" w:rsidRPr="002D0B66">
        <w:rPr>
          <w:color w:val="auto"/>
        </w:rPr>
        <w:t>, 2008</w:t>
      </w:r>
      <w:r w:rsidRPr="002D0B66">
        <w:rPr>
          <w:color w:val="auto"/>
        </w:rPr>
        <w:t xml:space="preserve">). </w:t>
      </w:r>
      <w:r w:rsidRPr="00676347">
        <w:t>It is also estimated that the total population of Liberia would double in 34 years as of</w:t>
      </w:r>
      <w:r>
        <w:t xml:space="preserve"> </w:t>
      </w:r>
      <w:r w:rsidRPr="00676347">
        <w:t>2008 (i.e. by 2024) if the observed annual growth rate of 2.1 percent persists into the</w:t>
      </w:r>
      <w:r>
        <w:t xml:space="preserve"> </w:t>
      </w:r>
      <w:r w:rsidRPr="00676347">
        <w:t>future. Out of the total population, 1,764,555 are males, and 1,724,517 are females</w:t>
      </w:r>
      <w:r>
        <w:t xml:space="preserve"> </w:t>
      </w:r>
      <w:r w:rsidRPr="00676347">
        <w:t xml:space="preserve">(LISGIS, 2008) </w:t>
      </w:r>
      <w:r w:rsidR="006B3EC2" w:rsidRPr="006B284B">
        <w:rPr>
          <w:color w:val="auto"/>
        </w:rPr>
        <w:t xml:space="preserve">(Table </w:t>
      </w:r>
      <w:r w:rsidRPr="006B284B">
        <w:rPr>
          <w:color w:val="auto"/>
        </w:rPr>
        <w:t>5).</w:t>
      </w:r>
    </w:p>
    <w:p w14:paraId="4868BBE5" w14:textId="77777777" w:rsidR="00735EF2" w:rsidRDefault="00735EF2"/>
    <w:p w14:paraId="74FD0FEA" w14:textId="77777777" w:rsidR="006B3EC2" w:rsidRPr="00915B36" w:rsidRDefault="006B3EC2" w:rsidP="006B3EC2">
      <w:pPr>
        <w:pStyle w:val="Bdy"/>
        <w:rPr>
          <w:b/>
        </w:rPr>
      </w:pPr>
      <w:r w:rsidRPr="00915B36">
        <w:rPr>
          <w:b/>
        </w:rPr>
        <w:t>Table 5: Population Distribution of Liberia</w:t>
      </w:r>
    </w:p>
    <w:tbl>
      <w:tblPr>
        <w:tblW w:w="3332" w:type="pct"/>
        <w:tblBorders>
          <w:top w:val="single" w:sz="8" w:space="0" w:color="9BBB59"/>
          <w:left w:val="single" w:sz="8" w:space="0" w:color="9BBB59"/>
          <w:bottom w:val="single" w:sz="8" w:space="0" w:color="9BBB59"/>
          <w:right w:val="single" w:sz="8" w:space="0" w:color="9BBB59"/>
        </w:tblBorders>
        <w:tblLook w:val="0620" w:firstRow="1" w:lastRow="0" w:firstColumn="0" w:lastColumn="0" w:noHBand="1" w:noVBand="1"/>
      </w:tblPr>
      <w:tblGrid>
        <w:gridCol w:w="1557"/>
        <w:gridCol w:w="1557"/>
        <w:gridCol w:w="1555"/>
        <w:gridCol w:w="1555"/>
      </w:tblGrid>
      <w:tr w:rsidR="00280802" w14:paraId="199FB610" w14:textId="77777777" w:rsidTr="009A7360">
        <w:tc>
          <w:tcPr>
            <w:tcW w:w="1251" w:type="pct"/>
            <w:tcBorders>
              <w:bottom w:val="single" w:sz="4" w:space="0" w:color="auto"/>
            </w:tcBorders>
            <w:shd w:val="clear" w:color="auto" w:fill="9BBB59"/>
          </w:tcPr>
          <w:p w14:paraId="2B58680A" w14:textId="77777777" w:rsidR="00735EF2" w:rsidRPr="00735EF2" w:rsidRDefault="00735EF2" w:rsidP="00735EF2">
            <w:pPr>
              <w:rPr>
                <w:b/>
                <w:bCs/>
                <w:color w:val="FFFFFF"/>
              </w:rPr>
            </w:pPr>
            <w:r w:rsidRPr="00735EF2">
              <w:rPr>
                <w:b/>
                <w:bCs/>
                <w:color w:val="FFFFFF"/>
              </w:rPr>
              <w:t>County</w:t>
            </w:r>
          </w:p>
        </w:tc>
        <w:tc>
          <w:tcPr>
            <w:tcW w:w="1251" w:type="pct"/>
            <w:tcBorders>
              <w:bottom w:val="single" w:sz="4" w:space="0" w:color="auto"/>
            </w:tcBorders>
            <w:shd w:val="clear" w:color="auto" w:fill="9BBB59"/>
          </w:tcPr>
          <w:p w14:paraId="799C0DFD" w14:textId="77777777" w:rsidR="00735EF2" w:rsidRPr="00735EF2" w:rsidRDefault="00735EF2" w:rsidP="00735EF2">
            <w:pPr>
              <w:rPr>
                <w:b/>
                <w:bCs/>
                <w:color w:val="FFFFFF"/>
              </w:rPr>
            </w:pPr>
            <w:r w:rsidRPr="00735EF2">
              <w:rPr>
                <w:b/>
                <w:bCs/>
                <w:color w:val="FFFFFF"/>
              </w:rPr>
              <w:t>Male</w:t>
            </w:r>
          </w:p>
        </w:tc>
        <w:tc>
          <w:tcPr>
            <w:tcW w:w="1249" w:type="pct"/>
            <w:tcBorders>
              <w:bottom w:val="single" w:sz="4" w:space="0" w:color="auto"/>
            </w:tcBorders>
            <w:shd w:val="clear" w:color="auto" w:fill="9BBB59"/>
          </w:tcPr>
          <w:p w14:paraId="72D19240" w14:textId="77777777" w:rsidR="00735EF2" w:rsidRPr="00735EF2" w:rsidRDefault="00735EF2" w:rsidP="00735EF2">
            <w:pPr>
              <w:rPr>
                <w:b/>
                <w:bCs/>
                <w:color w:val="FFFFFF"/>
              </w:rPr>
            </w:pPr>
            <w:r w:rsidRPr="00735EF2">
              <w:rPr>
                <w:b/>
                <w:bCs/>
                <w:color w:val="FFFFFF"/>
              </w:rPr>
              <w:t>Female</w:t>
            </w:r>
          </w:p>
        </w:tc>
        <w:tc>
          <w:tcPr>
            <w:tcW w:w="1249" w:type="pct"/>
            <w:tcBorders>
              <w:bottom w:val="single" w:sz="4" w:space="0" w:color="auto"/>
            </w:tcBorders>
            <w:shd w:val="clear" w:color="auto" w:fill="9BBB59"/>
          </w:tcPr>
          <w:p w14:paraId="6CE49E74" w14:textId="77777777" w:rsidR="00735EF2" w:rsidRPr="00735EF2" w:rsidRDefault="00735EF2" w:rsidP="00735EF2">
            <w:pPr>
              <w:rPr>
                <w:b/>
                <w:bCs/>
                <w:color w:val="FFFFFF"/>
              </w:rPr>
            </w:pPr>
            <w:r w:rsidRPr="00735EF2">
              <w:rPr>
                <w:b/>
                <w:bCs/>
                <w:color w:val="FFFFFF"/>
              </w:rPr>
              <w:t>Total</w:t>
            </w:r>
          </w:p>
        </w:tc>
      </w:tr>
      <w:tr w:rsidR="00280802" w14:paraId="766237AC" w14:textId="77777777" w:rsidTr="009A7360">
        <w:tc>
          <w:tcPr>
            <w:tcW w:w="1251" w:type="pct"/>
            <w:tcBorders>
              <w:top w:val="single" w:sz="4" w:space="0" w:color="auto"/>
              <w:left w:val="single" w:sz="4" w:space="0" w:color="auto"/>
              <w:bottom w:val="single" w:sz="4" w:space="0" w:color="auto"/>
            </w:tcBorders>
            <w:shd w:val="clear" w:color="auto" w:fill="auto"/>
          </w:tcPr>
          <w:p w14:paraId="1F184946" w14:textId="77777777" w:rsidR="00735EF2" w:rsidRPr="00735EF2" w:rsidRDefault="00735EF2">
            <w:pPr>
              <w:rPr>
                <w:sz w:val="16"/>
                <w:szCs w:val="16"/>
              </w:rPr>
            </w:pPr>
            <w:r w:rsidRPr="00735EF2">
              <w:rPr>
                <w:sz w:val="16"/>
                <w:szCs w:val="16"/>
              </w:rPr>
              <w:t>Bomi</w:t>
            </w:r>
          </w:p>
        </w:tc>
        <w:tc>
          <w:tcPr>
            <w:tcW w:w="1251" w:type="pct"/>
            <w:tcBorders>
              <w:top w:val="single" w:sz="4" w:space="0" w:color="auto"/>
              <w:bottom w:val="single" w:sz="4" w:space="0" w:color="auto"/>
            </w:tcBorders>
            <w:shd w:val="clear" w:color="auto" w:fill="auto"/>
          </w:tcPr>
          <w:p w14:paraId="01BFC485" w14:textId="77777777" w:rsidR="00735EF2" w:rsidRPr="00735EF2" w:rsidRDefault="00204F28">
            <w:pPr>
              <w:rPr>
                <w:sz w:val="16"/>
                <w:szCs w:val="16"/>
              </w:rPr>
            </w:pPr>
            <w:r>
              <w:rPr>
                <w:sz w:val="16"/>
                <w:szCs w:val="16"/>
              </w:rPr>
              <w:t>41,807</w:t>
            </w:r>
          </w:p>
        </w:tc>
        <w:tc>
          <w:tcPr>
            <w:tcW w:w="1249" w:type="pct"/>
            <w:tcBorders>
              <w:top w:val="single" w:sz="4" w:space="0" w:color="auto"/>
              <w:bottom w:val="single" w:sz="4" w:space="0" w:color="auto"/>
            </w:tcBorders>
            <w:shd w:val="clear" w:color="auto" w:fill="auto"/>
          </w:tcPr>
          <w:p w14:paraId="34E2DDBC" w14:textId="77777777" w:rsidR="00735EF2" w:rsidRPr="00735EF2" w:rsidRDefault="00204F28">
            <w:pPr>
              <w:rPr>
                <w:sz w:val="16"/>
                <w:szCs w:val="16"/>
              </w:rPr>
            </w:pPr>
            <w:r>
              <w:rPr>
                <w:sz w:val="16"/>
                <w:szCs w:val="16"/>
              </w:rPr>
              <w:t>40,229</w:t>
            </w:r>
          </w:p>
        </w:tc>
        <w:tc>
          <w:tcPr>
            <w:tcW w:w="1249" w:type="pct"/>
            <w:tcBorders>
              <w:top w:val="single" w:sz="4" w:space="0" w:color="auto"/>
              <w:bottom w:val="single" w:sz="4" w:space="0" w:color="auto"/>
              <w:right w:val="single" w:sz="4" w:space="0" w:color="auto"/>
            </w:tcBorders>
            <w:shd w:val="clear" w:color="auto" w:fill="auto"/>
          </w:tcPr>
          <w:p w14:paraId="7E6150B5" w14:textId="77777777" w:rsidR="00735EF2" w:rsidRPr="00735EF2" w:rsidRDefault="00204F28">
            <w:pPr>
              <w:rPr>
                <w:sz w:val="16"/>
                <w:szCs w:val="16"/>
              </w:rPr>
            </w:pPr>
            <w:r>
              <w:rPr>
                <w:sz w:val="16"/>
                <w:szCs w:val="16"/>
              </w:rPr>
              <w:t>82,036</w:t>
            </w:r>
          </w:p>
        </w:tc>
      </w:tr>
      <w:tr w:rsidR="00280802" w14:paraId="10B33121" w14:textId="77777777" w:rsidTr="009A7360">
        <w:tc>
          <w:tcPr>
            <w:tcW w:w="1251" w:type="pct"/>
            <w:tcBorders>
              <w:top w:val="single" w:sz="4" w:space="0" w:color="auto"/>
              <w:left w:val="single" w:sz="4" w:space="0" w:color="auto"/>
              <w:bottom w:val="single" w:sz="4" w:space="0" w:color="auto"/>
            </w:tcBorders>
            <w:shd w:val="clear" w:color="auto" w:fill="auto"/>
          </w:tcPr>
          <w:p w14:paraId="30FEAE82" w14:textId="77777777" w:rsidR="00735EF2" w:rsidRPr="00735EF2" w:rsidRDefault="00735EF2">
            <w:pPr>
              <w:rPr>
                <w:sz w:val="16"/>
                <w:szCs w:val="16"/>
              </w:rPr>
            </w:pPr>
            <w:r w:rsidRPr="00735EF2">
              <w:rPr>
                <w:sz w:val="16"/>
                <w:szCs w:val="16"/>
              </w:rPr>
              <w:t>Bong</w:t>
            </w:r>
          </w:p>
        </w:tc>
        <w:tc>
          <w:tcPr>
            <w:tcW w:w="1251" w:type="pct"/>
            <w:tcBorders>
              <w:top w:val="single" w:sz="4" w:space="0" w:color="auto"/>
              <w:bottom w:val="single" w:sz="4" w:space="0" w:color="auto"/>
            </w:tcBorders>
            <w:shd w:val="clear" w:color="auto" w:fill="auto"/>
          </w:tcPr>
          <w:p w14:paraId="35796FCB" w14:textId="77777777" w:rsidR="00735EF2" w:rsidRPr="00735EF2" w:rsidRDefault="00204F28">
            <w:pPr>
              <w:rPr>
                <w:sz w:val="16"/>
                <w:szCs w:val="16"/>
              </w:rPr>
            </w:pPr>
            <w:r>
              <w:rPr>
                <w:sz w:val="16"/>
                <w:szCs w:val="16"/>
              </w:rPr>
              <w:t>161,928</w:t>
            </w:r>
          </w:p>
        </w:tc>
        <w:tc>
          <w:tcPr>
            <w:tcW w:w="1249" w:type="pct"/>
            <w:tcBorders>
              <w:top w:val="single" w:sz="4" w:space="0" w:color="auto"/>
              <w:bottom w:val="single" w:sz="4" w:space="0" w:color="auto"/>
            </w:tcBorders>
            <w:shd w:val="clear" w:color="auto" w:fill="auto"/>
          </w:tcPr>
          <w:p w14:paraId="0EC28BED" w14:textId="77777777" w:rsidR="00735EF2" w:rsidRPr="00735EF2" w:rsidRDefault="00204F28">
            <w:pPr>
              <w:rPr>
                <w:sz w:val="16"/>
                <w:szCs w:val="16"/>
              </w:rPr>
            </w:pPr>
            <w:r>
              <w:rPr>
                <w:sz w:val="16"/>
                <w:szCs w:val="16"/>
              </w:rPr>
              <w:t>166,991</w:t>
            </w:r>
          </w:p>
        </w:tc>
        <w:tc>
          <w:tcPr>
            <w:tcW w:w="1249" w:type="pct"/>
            <w:tcBorders>
              <w:top w:val="single" w:sz="4" w:space="0" w:color="auto"/>
              <w:bottom w:val="single" w:sz="4" w:space="0" w:color="auto"/>
              <w:right w:val="single" w:sz="4" w:space="0" w:color="auto"/>
            </w:tcBorders>
            <w:shd w:val="clear" w:color="auto" w:fill="auto"/>
          </w:tcPr>
          <w:p w14:paraId="587EBA05" w14:textId="77777777" w:rsidR="00735EF2" w:rsidRPr="00735EF2" w:rsidRDefault="00204F28">
            <w:pPr>
              <w:rPr>
                <w:sz w:val="16"/>
                <w:szCs w:val="16"/>
              </w:rPr>
            </w:pPr>
            <w:r>
              <w:rPr>
                <w:sz w:val="16"/>
                <w:szCs w:val="16"/>
              </w:rPr>
              <w:t>328,919</w:t>
            </w:r>
            <w:r w:rsidR="00735EF2" w:rsidRPr="00735EF2">
              <w:rPr>
                <w:sz w:val="16"/>
                <w:szCs w:val="16"/>
              </w:rPr>
              <w:t>i</w:t>
            </w:r>
          </w:p>
        </w:tc>
      </w:tr>
      <w:tr w:rsidR="00280802" w14:paraId="60A3D3B4" w14:textId="77777777" w:rsidTr="009A7360">
        <w:tc>
          <w:tcPr>
            <w:tcW w:w="1251" w:type="pct"/>
            <w:tcBorders>
              <w:top w:val="single" w:sz="4" w:space="0" w:color="auto"/>
              <w:left w:val="single" w:sz="4" w:space="0" w:color="auto"/>
              <w:bottom w:val="single" w:sz="4" w:space="0" w:color="auto"/>
            </w:tcBorders>
            <w:shd w:val="clear" w:color="auto" w:fill="auto"/>
          </w:tcPr>
          <w:p w14:paraId="45707443" w14:textId="77777777" w:rsidR="00735EF2" w:rsidRPr="00735EF2" w:rsidRDefault="00735EF2">
            <w:pPr>
              <w:rPr>
                <w:sz w:val="16"/>
                <w:szCs w:val="16"/>
              </w:rPr>
            </w:pPr>
            <w:r w:rsidRPr="00735EF2">
              <w:rPr>
                <w:sz w:val="16"/>
                <w:szCs w:val="16"/>
              </w:rPr>
              <w:t>Gbarpolu</w:t>
            </w:r>
          </w:p>
        </w:tc>
        <w:tc>
          <w:tcPr>
            <w:tcW w:w="1251" w:type="pct"/>
            <w:tcBorders>
              <w:top w:val="single" w:sz="4" w:space="0" w:color="auto"/>
              <w:bottom w:val="single" w:sz="4" w:space="0" w:color="auto"/>
            </w:tcBorders>
            <w:shd w:val="clear" w:color="auto" w:fill="auto"/>
          </w:tcPr>
          <w:p w14:paraId="06290DCD" w14:textId="77777777" w:rsidR="00735EF2" w:rsidRPr="00735EF2" w:rsidRDefault="00204F28">
            <w:pPr>
              <w:rPr>
                <w:sz w:val="16"/>
                <w:szCs w:val="16"/>
              </w:rPr>
            </w:pPr>
            <w:r>
              <w:rPr>
                <w:sz w:val="16"/>
                <w:szCs w:val="16"/>
              </w:rPr>
              <w:t>44,376</w:t>
            </w:r>
          </w:p>
        </w:tc>
        <w:tc>
          <w:tcPr>
            <w:tcW w:w="1249" w:type="pct"/>
            <w:tcBorders>
              <w:top w:val="single" w:sz="4" w:space="0" w:color="auto"/>
              <w:bottom w:val="single" w:sz="4" w:space="0" w:color="auto"/>
            </w:tcBorders>
            <w:shd w:val="clear" w:color="auto" w:fill="auto"/>
          </w:tcPr>
          <w:p w14:paraId="700334AE" w14:textId="77777777" w:rsidR="00735EF2" w:rsidRPr="00735EF2" w:rsidRDefault="00204F28">
            <w:pPr>
              <w:rPr>
                <w:sz w:val="16"/>
                <w:szCs w:val="16"/>
              </w:rPr>
            </w:pPr>
            <w:r>
              <w:rPr>
                <w:sz w:val="16"/>
                <w:szCs w:val="16"/>
              </w:rPr>
              <w:t>39,382</w:t>
            </w:r>
          </w:p>
        </w:tc>
        <w:tc>
          <w:tcPr>
            <w:tcW w:w="1249" w:type="pct"/>
            <w:tcBorders>
              <w:top w:val="single" w:sz="4" w:space="0" w:color="auto"/>
              <w:bottom w:val="single" w:sz="4" w:space="0" w:color="auto"/>
              <w:right w:val="single" w:sz="4" w:space="0" w:color="auto"/>
            </w:tcBorders>
            <w:shd w:val="clear" w:color="auto" w:fill="auto"/>
          </w:tcPr>
          <w:p w14:paraId="4608F4CA" w14:textId="77777777" w:rsidR="00735EF2" w:rsidRPr="00735EF2" w:rsidRDefault="00204F28">
            <w:pPr>
              <w:rPr>
                <w:sz w:val="16"/>
                <w:szCs w:val="16"/>
              </w:rPr>
            </w:pPr>
            <w:r>
              <w:rPr>
                <w:sz w:val="16"/>
                <w:szCs w:val="16"/>
              </w:rPr>
              <w:t>83,758</w:t>
            </w:r>
          </w:p>
        </w:tc>
      </w:tr>
      <w:tr w:rsidR="00280802" w14:paraId="79F50C30" w14:textId="77777777" w:rsidTr="009A7360">
        <w:tc>
          <w:tcPr>
            <w:tcW w:w="1251" w:type="pct"/>
            <w:tcBorders>
              <w:top w:val="single" w:sz="4" w:space="0" w:color="auto"/>
              <w:left w:val="single" w:sz="4" w:space="0" w:color="auto"/>
              <w:bottom w:val="single" w:sz="4" w:space="0" w:color="auto"/>
            </w:tcBorders>
            <w:shd w:val="clear" w:color="auto" w:fill="auto"/>
          </w:tcPr>
          <w:p w14:paraId="07FD96EE" w14:textId="77777777" w:rsidR="00735EF2" w:rsidRPr="00735EF2" w:rsidRDefault="00735EF2">
            <w:pPr>
              <w:rPr>
                <w:sz w:val="16"/>
                <w:szCs w:val="16"/>
              </w:rPr>
            </w:pPr>
            <w:r w:rsidRPr="00735EF2">
              <w:rPr>
                <w:sz w:val="16"/>
                <w:szCs w:val="16"/>
              </w:rPr>
              <w:t>Grand Bassa</w:t>
            </w:r>
          </w:p>
        </w:tc>
        <w:tc>
          <w:tcPr>
            <w:tcW w:w="1251" w:type="pct"/>
            <w:tcBorders>
              <w:top w:val="single" w:sz="4" w:space="0" w:color="auto"/>
              <w:bottom w:val="single" w:sz="4" w:space="0" w:color="auto"/>
            </w:tcBorders>
            <w:shd w:val="clear" w:color="auto" w:fill="auto"/>
          </w:tcPr>
          <w:p w14:paraId="2693E993" w14:textId="77777777" w:rsidR="00735EF2" w:rsidRPr="00735EF2" w:rsidRDefault="00204F28">
            <w:pPr>
              <w:rPr>
                <w:sz w:val="16"/>
                <w:szCs w:val="16"/>
              </w:rPr>
            </w:pPr>
            <w:r>
              <w:rPr>
                <w:sz w:val="16"/>
                <w:szCs w:val="16"/>
              </w:rPr>
              <w:t>111,861</w:t>
            </w:r>
          </w:p>
        </w:tc>
        <w:tc>
          <w:tcPr>
            <w:tcW w:w="1249" w:type="pct"/>
            <w:tcBorders>
              <w:top w:val="single" w:sz="4" w:space="0" w:color="auto"/>
              <w:bottom w:val="single" w:sz="4" w:space="0" w:color="auto"/>
            </w:tcBorders>
            <w:shd w:val="clear" w:color="auto" w:fill="auto"/>
          </w:tcPr>
          <w:p w14:paraId="13748053" w14:textId="77777777" w:rsidR="00735EF2" w:rsidRPr="00735EF2" w:rsidRDefault="00204F28">
            <w:pPr>
              <w:rPr>
                <w:sz w:val="16"/>
                <w:szCs w:val="16"/>
              </w:rPr>
            </w:pPr>
            <w:r>
              <w:rPr>
                <w:sz w:val="16"/>
                <w:szCs w:val="16"/>
              </w:rPr>
              <w:t>112,978</w:t>
            </w:r>
          </w:p>
        </w:tc>
        <w:tc>
          <w:tcPr>
            <w:tcW w:w="1249" w:type="pct"/>
            <w:tcBorders>
              <w:top w:val="single" w:sz="4" w:space="0" w:color="auto"/>
              <w:bottom w:val="single" w:sz="4" w:space="0" w:color="auto"/>
              <w:right w:val="single" w:sz="4" w:space="0" w:color="auto"/>
            </w:tcBorders>
            <w:shd w:val="clear" w:color="auto" w:fill="auto"/>
          </w:tcPr>
          <w:p w14:paraId="776BB469" w14:textId="77777777" w:rsidR="00735EF2" w:rsidRPr="00735EF2" w:rsidRDefault="00204F28">
            <w:pPr>
              <w:rPr>
                <w:sz w:val="16"/>
                <w:szCs w:val="16"/>
              </w:rPr>
            </w:pPr>
            <w:r>
              <w:rPr>
                <w:sz w:val="16"/>
                <w:szCs w:val="16"/>
              </w:rPr>
              <w:t>224,839</w:t>
            </w:r>
          </w:p>
        </w:tc>
      </w:tr>
      <w:tr w:rsidR="00280802" w14:paraId="5BA3F495" w14:textId="77777777" w:rsidTr="009A7360">
        <w:tc>
          <w:tcPr>
            <w:tcW w:w="1251" w:type="pct"/>
            <w:tcBorders>
              <w:top w:val="single" w:sz="4" w:space="0" w:color="auto"/>
              <w:left w:val="single" w:sz="4" w:space="0" w:color="auto"/>
              <w:bottom w:val="single" w:sz="4" w:space="0" w:color="auto"/>
            </w:tcBorders>
            <w:shd w:val="clear" w:color="auto" w:fill="auto"/>
          </w:tcPr>
          <w:p w14:paraId="48E18AF1" w14:textId="77777777" w:rsidR="00735EF2" w:rsidRPr="00735EF2" w:rsidRDefault="00735EF2">
            <w:pPr>
              <w:rPr>
                <w:sz w:val="16"/>
                <w:szCs w:val="16"/>
              </w:rPr>
            </w:pPr>
            <w:r w:rsidRPr="00735EF2">
              <w:rPr>
                <w:sz w:val="16"/>
                <w:szCs w:val="16"/>
              </w:rPr>
              <w:t>Grand Cape mount</w:t>
            </w:r>
          </w:p>
        </w:tc>
        <w:tc>
          <w:tcPr>
            <w:tcW w:w="1251" w:type="pct"/>
            <w:tcBorders>
              <w:top w:val="single" w:sz="4" w:space="0" w:color="auto"/>
              <w:bottom w:val="single" w:sz="4" w:space="0" w:color="auto"/>
            </w:tcBorders>
            <w:shd w:val="clear" w:color="auto" w:fill="auto"/>
          </w:tcPr>
          <w:p w14:paraId="0F9C22FC" w14:textId="77777777" w:rsidR="00735EF2" w:rsidRPr="00735EF2" w:rsidRDefault="00204F28">
            <w:pPr>
              <w:rPr>
                <w:sz w:val="16"/>
                <w:szCs w:val="16"/>
              </w:rPr>
            </w:pPr>
            <w:r>
              <w:rPr>
                <w:sz w:val="16"/>
                <w:szCs w:val="16"/>
              </w:rPr>
              <w:t>66,922</w:t>
            </w:r>
          </w:p>
        </w:tc>
        <w:tc>
          <w:tcPr>
            <w:tcW w:w="1249" w:type="pct"/>
            <w:tcBorders>
              <w:top w:val="single" w:sz="4" w:space="0" w:color="auto"/>
              <w:bottom w:val="single" w:sz="4" w:space="0" w:color="auto"/>
            </w:tcBorders>
            <w:shd w:val="clear" w:color="auto" w:fill="auto"/>
          </w:tcPr>
          <w:p w14:paraId="73F6D272" w14:textId="77777777" w:rsidR="00735EF2" w:rsidRPr="00735EF2" w:rsidRDefault="00204F28">
            <w:pPr>
              <w:rPr>
                <w:sz w:val="16"/>
                <w:szCs w:val="16"/>
              </w:rPr>
            </w:pPr>
            <w:r>
              <w:rPr>
                <w:sz w:val="16"/>
                <w:szCs w:val="16"/>
              </w:rPr>
              <w:t>62,133</w:t>
            </w:r>
          </w:p>
        </w:tc>
        <w:tc>
          <w:tcPr>
            <w:tcW w:w="1249" w:type="pct"/>
            <w:tcBorders>
              <w:top w:val="single" w:sz="4" w:space="0" w:color="auto"/>
              <w:bottom w:val="single" w:sz="4" w:space="0" w:color="auto"/>
              <w:right w:val="single" w:sz="4" w:space="0" w:color="auto"/>
            </w:tcBorders>
            <w:shd w:val="clear" w:color="auto" w:fill="auto"/>
          </w:tcPr>
          <w:p w14:paraId="5EF44265" w14:textId="77777777" w:rsidR="00735EF2" w:rsidRPr="00735EF2" w:rsidRDefault="00204F28">
            <w:pPr>
              <w:rPr>
                <w:sz w:val="16"/>
                <w:szCs w:val="16"/>
              </w:rPr>
            </w:pPr>
            <w:r>
              <w:rPr>
                <w:sz w:val="16"/>
                <w:szCs w:val="16"/>
              </w:rPr>
              <w:t>129,055</w:t>
            </w:r>
          </w:p>
        </w:tc>
      </w:tr>
      <w:tr w:rsidR="00280802" w14:paraId="5B40456B" w14:textId="77777777" w:rsidTr="009A7360">
        <w:tc>
          <w:tcPr>
            <w:tcW w:w="1251" w:type="pct"/>
            <w:tcBorders>
              <w:top w:val="single" w:sz="4" w:space="0" w:color="auto"/>
              <w:left w:val="single" w:sz="4" w:space="0" w:color="auto"/>
              <w:bottom w:val="single" w:sz="4" w:space="0" w:color="auto"/>
            </w:tcBorders>
            <w:shd w:val="clear" w:color="auto" w:fill="auto"/>
          </w:tcPr>
          <w:p w14:paraId="3BEAD471" w14:textId="77777777" w:rsidR="00735EF2" w:rsidRPr="00735EF2" w:rsidRDefault="00735EF2">
            <w:pPr>
              <w:rPr>
                <w:sz w:val="16"/>
                <w:szCs w:val="16"/>
              </w:rPr>
            </w:pPr>
            <w:r w:rsidRPr="00735EF2">
              <w:rPr>
                <w:sz w:val="16"/>
                <w:szCs w:val="16"/>
              </w:rPr>
              <w:t>Grand Gedeh</w:t>
            </w:r>
          </w:p>
        </w:tc>
        <w:tc>
          <w:tcPr>
            <w:tcW w:w="1251" w:type="pct"/>
            <w:tcBorders>
              <w:top w:val="single" w:sz="4" w:space="0" w:color="auto"/>
              <w:bottom w:val="single" w:sz="4" w:space="0" w:color="auto"/>
            </w:tcBorders>
            <w:shd w:val="clear" w:color="auto" w:fill="auto"/>
          </w:tcPr>
          <w:p w14:paraId="3AE4C480" w14:textId="77777777" w:rsidR="00735EF2" w:rsidRPr="00735EF2" w:rsidRDefault="00204F28">
            <w:pPr>
              <w:rPr>
                <w:sz w:val="16"/>
                <w:szCs w:val="16"/>
              </w:rPr>
            </w:pPr>
            <w:r>
              <w:rPr>
                <w:sz w:val="16"/>
                <w:szCs w:val="16"/>
              </w:rPr>
              <w:t>65,062</w:t>
            </w:r>
          </w:p>
        </w:tc>
        <w:tc>
          <w:tcPr>
            <w:tcW w:w="1249" w:type="pct"/>
            <w:tcBorders>
              <w:top w:val="single" w:sz="4" w:space="0" w:color="auto"/>
              <w:bottom w:val="single" w:sz="4" w:space="0" w:color="auto"/>
            </w:tcBorders>
            <w:shd w:val="clear" w:color="auto" w:fill="auto"/>
          </w:tcPr>
          <w:p w14:paraId="755326FB" w14:textId="77777777" w:rsidR="00735EF2" w:rsidRPr="00735EF2" w:rsidRDefault="00204F28">
            <w:pPr>
              <w:rPr>
                <w:sz w:val="16"/>
                <w:szCs w:val="16"/>
              </w:rPr>
            </w:pPr>
            <w:r>
              <w:rPr>
                <w:sz w:val="16"/>
                <w:szCs w:val="16"/>
              </w:rPr>
              <w:t>61,084</w:t>
            </w:r>
          </w:p>
        </w:tc>
        <w:tc>
          <w:tcPr>
            <w:tcW w:w="1249" w:type="pct"/>
            <w:tcBorders>
              <w:top w:val="single" w:sz="4" w:space="0" w:color="auto"/>
              <w:bottom w:val="single" w:sz="4" w:space="0" w:color="auto"/>
              <w:right w:val="single" w:sz="4" w:space="0" w:color="auto"/>
            </w:tcBorders>
            <w:shd w:val="clear" w:color="auto" w:fill="auto"/>
          </w:tcPr>
          <w:p w14:paraId="120B6C23" w14:textId="77777777" w:rsidR="00735EF2" w:rsidRPr="00735EF2" w:rsidRDefault="00204F28">
            <w:pPr>
              <w:rPr>
                <w:sz w:val="16"/>
                <w:szCs w:val="16"/>
              </w:rPr>
            </w:pPr>
            <w:r>
              <w:rPr>
                <w:sz w:val="16"/>
                <w:szCs w:val="16"/>
              </w:rPr>
              <w:t>126,146</w:t>
            </w:r>
          </w:p>
        </w:tc>
      </w:tr>
      <w:tr w:rsidR="00280802" w14:paraId="7BD5B95C" w14:textId="77777777" w:rsidTr="009A7360">
        <w:tc>
          <w:tcPr>
            <w:tcW w:w="1251" w:type="pct"/>
            <w:tcBorders>
              <w:top w:val="single" w:sz="4" w:space="0" w:color="auto"/>
              <w:left w:val="single" w:sz="4" w:space="0" w:color="auto"/>
              <w:bottom w:val="single" w:sz="4" w:space="0" w:color="auto"/>
            </w:tcBorders>
            <w:shd w:val="clear" w:color="auto" w:fill="auto"/>
          </w:tcPr>
          <w:p w14:paraId="4BB3F762" w14:textId="77777777" w:rsidR="00735EF2" w:rsidRPr="00735EF2" w:rsidRDefault="00735EF2">
            <w:pPr>
              <w:rPr>
                <w:sz w:val="16"/>
                <w:szCs w:val="16"/>
              </w:rPr>
            </w:pPr>
            <w:r w:rsidRPr="00735EF2">
              <w:rPr>
                <w:sz w:val="16"/>
                <w:szCs w:val="16"/>
              </w:rPr>
              <w:t>Grand Kru</w:t>
            </w:r>
          </w:p>
        </w:tc>
        <w:tc>
          <w:tcPr>
            <w:tcW w:w="1251" w:type="pct"/>
            <w:tcBorders>
              <w:top w:val="single" w:sz="4" w:space="0" w:color="auto"/>
              <w:bottom w:val="single" w:sz="4" w:space="0" w:color="auto"/>
            </w:tcBorders>
            <w:shd w:val="clear" w:color="auto" w:fill="auto"/>
          </w:tcPr>
          <w:p w14:paraId="52263874" w14:textId="77777777" w:rsidR="00735EF2" w:rsidRPr="00735EF2" w:rsidRDefault="00204F28">
            <w:pPr>
              <w:rPr>
                <w:sz w:val="16"/>
                <w:szCs w:val="16"/>
              </w:rPr>
            </w:pPr>
            <w:r>
              <w:rPr>
                <w:sz w:val="16"/>
                <w:szCs w:val="16"/>
              </w:rPr>
              <w:t>29,330</w:t>
            </w:r>
          </w:p>
        </w:tc>
        <w:tc>
          <w:tcPr>
            <w:tcW w:w="1249" w:type="pct"/>
            <w:tcBorders>
              <w:top w:val="single" w:sz="4" w:space="0" w:color="auto"/>
              <w:bottom w:val="single" w:sz="4" w:space="0" w:color="auto"/>
            </w:tcBorders>
            <w:shd w:val="clear" w:color="auto" w:fill="auto"/>
          </w:tcPr>
          <w:p w14:paraId="1F50896B" w14:textId="77777777" w:rsidR="00735EF2" w:rsidRPr="00735EF2" w:rsidRDefault="00204F28">
            <w:pPr>
              <w:rPr>
                <w:sz w:val="16"/>
                <w:szCs w:val="16"/>
              </w:rPr>
            </w:pPr>
            <w:r>
              <w:rPr>
                <w:sz w:val="16"/>
                <w:szCs w:val="16"/>
              </w:rPr>
              <w:t>27,776</w:t>
            </w:r>
          </w:p>
        </w:tc>
        <w:tc>
          <w:tcPr>
            <w:tcW w:w="1249" w:type="pct"/>
            <w:tcBorders>
              <w:top w:val="single" w:sz="4" w:space="0" w:color="auto"/>
              <w:bottom w:val="single" w:sz="4" w:space="0" w:color="auto"/>
              <w:right w:val="single" w:sz="4" w:space="0" w:color="auto"/>
            </w:tcBorders>
            <w:shd w:val="clear" w:color="auto" w:fill="auto"/>
          </w:tcPr>
          <w:p w14:paraId="6FB48816" w14:textId="77777777" w:rsidR="00735EF2" w:rsidRPr="00735EF2" w:rsidRDefault="00204F28">
            <w:pPr>
              <w:rPr>
                <w:sz w:val="16"/>
                <w:szCs w:val="16"/>
              </w:rPr>
            </w:pPr>
            <w:r>
              <w:rPr>
                <w:sz w:val="16"/>
                <w:szCs w:val="16"/>
              </w:rPr>
              <w:t>57,106</w:t>
            </w:r>
          </w:p>
        </w:tc>
      </w:tr>
      <w:tr w:rsidR="00280802" w14:paraId="256697DC" w14:textId="77777777" w:rsidTr="009A7360">
        <w:tc>
          <w:tcPr>
            <w:tcW w:w="1251" w:type="pct"/>
            <w:tcBorders>
              <w:top w:val="single" w:sz="4" w:space="0" w:color="auto"/>
              <w:left w:val="single" w:sz="4" w:space="0" w:color="auto"/>
              <w:bottom w:val="single" w:sz="4" w:space="0" w:color="auto"/>
            </w:tcBorders>
            <w:shd w:val="clear" w:color="auto" w:fill="auto"/>
          </w:tcPr>
          <w:p w14:paraId="51350AE9" w14:textId="77777777" w:rsidR="00735EF2" w:rsidRPr="00735EF2" w:rsidRDefault="00735EF2">
            <w:pPr>
              <w:rPr>
                <w:sz w:val="16"/>
                <w:szCs w:val="16"/>
              </w:rPr>
            </w:pPr>
            <w:r w:rsidRPr="00735EF2">
              <w:rPr>
                <w:sz w:val="16"/>
                <w:szCs w:val="16"/>
              </w:rPr>
              <w:t>Lofa</w:t>
            </w:r>
          </w:p>
        </w:tc>
        <w:tc>
          <w:tcPr>
            <w:tcW w:w="1251" w:type="pct"/>
            <w:tcBorders>
              <w:top w:val="single" w:sz="4" w:space="0" w:color="auto"/>
              <w:bottom w:val="single" w:sz="4" w:space="0" w:color="auto"/>
            </w:tcBorders>
            <w:shd w:val="clear" w:color="auto" w:fill="auto"/>
          </w:tcPr>
          <w:p w14:paraId="7AF07CA9" w14:textId="77777777" w:rsidR="00735EF2" w:rsidRPr="00735EF2" w:rsidRDefault="00204F28">
            <w:pPr>
              <w:rPr>
                <w:sz w:val="16"/>
                <w:szCs w:val="16"/>
              </w:rPr>
            </w:pPr>
            <w:r>
              <w:rPr>
                <w:sz w:val="16"/>
                <w:szCs w:val="16"/>
              </w:rPr>
              <w:t>130,143</w:t>
            </w:r>
          </w:p>
        </w:tc>
        <w:tc>
          <w:tcPr>
            <w:tcW w:w="1249" w:type="pct"/>
            <w:tcBorders>
              <w:top w:val="single" w:sz="4" w:space="0" w:color="auto"/>
              <w:bottom w:val="single" w:sz="4" w:space="0" w:color="auto"/>
            </w:tcBorders>
            <w:shd w:val="clear" w:color="auto" w:fill="auto"/>
          </w:tcPr>
          <w:p w14:paraId="76EB4E6F" w14:textId="77777777" w:rsidR="00735EF2" w:rsidRPr="00735EF2" w:rsidRDefault="00204F28">
            <w:pPr>
              <w:rPr>
                <w:sz w:val="16"/>
                <w:szCs w:val="16"/>
              </w:rPr>
            </w:pPr>
            <w:r>
              <w:rPr>
                <w:sz w:val="16"/>
                <w:szCs w:val="16"/>
              </w:rPr>
              <w:t>139,971</w:t>
            </w:r>
          </w:p>
        </w:tc>
        <w:tc>
          <w:tcPr>
            <w:tcW w:w="1249" w:type="pct"/>
            <w:tcBorders>
              <w:top w:val="single" w:sz="4" w:space="0" w:color="auto"/>
              <w:bottom w:val="single" w:sz="4" w:space="0" w:color="auto"/>
              <w:right w:val="single" w:sz="4" w:space="0" w:color="auto"/>
            </w:tcBorders>
            <w:shd w:val="clear" w:color="auto" w:fill="auto"/>
          </w:tcPr>
          <w:p w14:paraId="3C2D0005" w14:textId="77777777" w:rsidR="00735EF2" w:rsidRPr="00735EF2" w:rsidRDefault="00204F28">
            <w:pPr>
              <w:rPr>
                <w:sz w:val="16"/>
                <w:szCs w:val="16"/>
              </w:rPr>
            </w:pPr>
            <w:r>
              <w:rPr>
                <w:sz w:val="16"/>
                <w:szCs w:val="16"/>
              </w:rPr>
              <w:t>270,114</w:t>
            </w:r>
          </w:p>
        </w:tc>
      </w:tr>
      <w:tr w:rsidR="00280802" w14:paraId="130FB9AD" w14:textId="77777777" w:rsidTr="009A7360">
        <w:tc>
          <w:tcPr>
            <w:tcW w:w="1251" w:type="pct"/>
            <w:tcBorders>
              <w:top w:val="single" w:sz="4" w:space="0" w:color="auto"/>
              <w:left w:val="single" w:sz="4" w:space="0" w:color="auto"/>
              <w:bottom w:val="single" w:sz="4" w:space="0" w:color="auto"/>
            </w:tcBorders>
            <w:shd w:val="clear" w:color="auto" w:fill="auto"/>
          </w:tcPr>
          <w:p w14:paraId="6BDC96CE" w14:textId="77777777" w:rsidR="00735EF2" w:rsidRPr="00735EF2" w:rsidRDefault="00735EF2">
            <w:pPr>
              <w:rPr>
                <w:sz w:val="16"/>
                <w:szCs w:val="16"/>
              </w:rPr>
            </w:pPr>
            <w:r w:rsidRPr="00735EF2">
              <w:rPr>
                <w:sz w:val="16"/>
                <w:szCs w:val="16"/>
              </w:rPr>
              <w:t>Margibi</w:t>
            </w:r>
          </w:p>
        </w:tc>
        <w:tc>
          <w:tcPr>
            <w:tcW w:w="1251" w:type="pct"/>
            <w:tcBorders>
              <w:top w:val="single" w:sz="4" w:space="0" w:color="auto"/>
              <w:bottom w:val="single" w:sz="4" w:space="0" w:color="auto"/>
            </w:tcBorders>
            <w:shd w:val="clear" w:color="auto" w:fill="auto"/>
          </w:tcPr>
          <w:p w14:paraId="08924C68" w14:textId="77777777" w:rsidR="00735EF2" w:rsidRPr="00735EF2" w:rsidRDefault="00204F28">
            <w:pPr>
              <w:rPr>
                <w:sz w:val="16"/>
                <w:szCs w:val="16"/>
              </w:rPr>
            </w:pPr>
            <w:r>
              <w:rPr>
                <w:sz w:val="16"/>
                <w:szCs w:val="16"/>
              </w:rPr>
              <w:t>99,900</w:t>
            </w:r>
          </w:p>
        </w:tc>
        <w:tc>
          <w:tcPr>
            <w:tcW w:w="1249" w:type="pct"/>
            <w:tcBorders>
              <w:top w:val="single" w:sz="4" w:space="0" w:color="auto"/>
              <w:bottom w:val="single" w:sz="4" w:space="0" w:color="auto"/>
            </w:tcBorders>
            <w:shd w:val="clear" w:color="auto" w:fill="auto"/>
          </w:tcPr>
          <w:p w14:paraId="6F89F716" w14:textId="77777777" w:rsidR="00735EF2" w:rsidRPr="00735EF2" w:rsidRDefault="00204F28">
            <w:pPr>
              <w:rPr>
                <w:sz w:val="16"/>
                <w:szCs w:val="16"/>
              </w:rPr>
            </w:pPr>
            <w:r>
              <w:rPr>
                <w:sz w:val="16"/>
                <w:szCs w:val="16"/>
              </w:rPr>
              <w:t>99,789</w:t>
            </w:r>
          </w:p>
        </w:tc>
        <w:tc>
          <w:tcPr>
            <w:tcW w:w="1249" w:type="pct"/>
            <w:tcBorders>
              <w:top w:val="single" w:sz="4" w:space="0" w:color="auto"/>
              <w:bottom w:val="single" w:sz="4" w:space="0" w:color="auto"/>
              <w:right w:val="single" w:sz="4" w:space="0" w:color="auto"/>
            </w:tcBorders>
            <w:shd w:val="clear" w:color="auto" w:fill="auto"/>
          </w:tcPr>
          <w:p w14:paraId="1AD907DF" w14:textId="77777777" w:rsidR="00735EF2" w:rsidRPr="00735EF2" w:rsidRDefault="00204F28">
            <w:pPr>
              <w:rPr>
                <w:sz w:val="16"/>
                <w:szCs w:val="16"/>
              </w:rPr>
            </w:pPr>
            <w:r>
              <w:rPr>
                <w:sz w:val="16"/>
                <w:szCs w:val="16"/>
              </w:rPr>
              <w:t>199,689</w:t>
            </w:r>
          </w:p>
        </w:tc>
      </w:tr>
      <w:tr w:rsidR="00280802" w14:paraId="09921D86" w14:textId="77777777" w:rsidTr="009A7360">
        <w:tc>
          <w:tcPr>
            <w:tcW w:w="1251" w:type="pct"/>
            <w:tcBorders>
              <w:top w:val="single" w:sz="4" w:space="0" w:color="auto"/>
              <w:left w:val="single" w:sz="4" w:space="0" w:color="auto"/>
              <w:bottom w:val="single" w:sz="4" w:space="0" w:color="auto"/>
            </w:tcBorders>
            <w:shd w:val="clear" w:color="auto" w:fill="auto"/>
          </w:tcPr>
          <w:p w14:paraId="5D52D625" w14:textId="77777777" w:rsidR="00735EF2" w:rsidRPr="00735EF2" w:rsidRDefault="00735EF2">
            <w:pPr>
              <w:rPr>
                <w:sz w:val="16"/>
                <w:szCs w:val="16"/>
              </w:rPr>
            </w:pPr>
            <w:r w:rsidRPr="00735EF2">
              <w:rPr>
                <w:sz w:val="16"/>
                <w:szCs w:val="16"/>
              </w:rPr>
              <w:t xml:space="preserve">Maryland </w:t>
            </w:r>
          </w:p>
        </w:tc>
        <w:tc>
          <w:tcPr>
            <w:tcW w:w="1251" w:type="pct"/>
            <w:tcBorders>
              <w:top w:val="single" w:sz="4" w:space="0" w:color="auto"/>
              <w:bottom w:val="single" w:sz="4" w:space="0" w:color="auto"/>
            </w:tcBorders>
            <w:shd w:val="clear" w:color="auto" w:fill="auto"/>
          </w:tcPr>
          <w:p w14:paraId="4DEE4167" w14:textId="77777777" w:rsidR="00735EF2" w:rsidRPr="00735EF2" w:rsidRDefault="00204F28">
            <w:pPr>
              <w:rPr>
                <w:sz w:val="16"/>
                <w:szCs w:val="16"/>
              </w:rPr>
            </w:pPr>
            <w:r>
              <w:rPr>
                <w:sz w:val="16"/>
                <w:szCs w:val="16"/>
              </w:rPr>
              <w:t>70,725</w:t>
            </w:r>
          </w:p>
        </w:tc>
        <w:tc>
          <w:tcPr>
            <w:tcW w:w="1249" w:type="pct"/>
            <w:tcBorders>
              <w:top w:val="single" w:sz="4" w:space="0" w:color="auto"/>
              <w:bottom w:val="single" w:sz="4" w:space="0" w:color="auto"/>
            </w:tcBorders>
            <w:shd w:val="clear" w:color="auto" w:fill="auto"/>
          </w:tcPr>
          <w:p w14:paraId="484FDED7" w14:textId="77777777" w:rsidR="00735EF2" w:rsidRPr="00735EF2" w:rsidRDefault="00204F28">
            <w:pPr>
              <w:rPr>
                <w:sz w:val="16"/>
                <w:szCs w:val="16"/>
              </w:rPr>
            </w:pPr>
            <w:r>
              <w:rPr>
                <w:sz w:val="16"/>
                <w:szCs w:val="16"/>
              </w:rPr>
              <w:t>65,679</w:t>
            </w:r>
          </w:p>
        </w:tc>
        <w:tc>
          <w:tcPr>
            <w:tcW w:w="1249" w:type="pct"/>
            <w:tcBorders>
              <w:top w:val="single" w:sz="4" w:space="0" w:color="auto"/>
              <w:bottom w:val="single" w:sz="4" w:space="0" w:color="auto"/>
              <w:right w:val="single" w:sz="4" w:space="0" w:color="auto"/>
            </w:tcBorders>
            <w:shd w:val="clear" w:color="auto" w:fill="auto"/>
          </w:tcPr>
          <w:p w14:paraId="3B24B074" w14:textId="77777777" w:rsidR="00735EF2" w:rsidRPr="00735EF2" w:rsidRDefault="00204F28">
            <w:pPr>
              <w:rPr>
                <w:sz w:val="16"/>
                <w:szCs w:val="16"/>
              </w:rPr>
            </w:pPr>
            <w:r>
              <w:rPr>
                <w:sz w:val="16"/>
                <w:szCs w:val="16"/>
              </w:rPr>
              <w:t>136,404</w:t>
            </w:r>
          </w:p>
        </w:tc>
      </w:tr>
      <w:tr w:rsidR="00280802" w14:paraId="1C7C8F6F" w14:textId="77777777" w:rsidTr="009A7360">
        <w:tc>
          <w:tcPr>
            <w:tcW w:w="1251" w:type="pct"/>
            <w:tcBorders>
              <w:top w:val="single" w:sz="4" w:space="0" w:color="auto"/>
              <w:left w:val="single" w:sz="4" w:space="0" w:color="auto"/>
              <w:bottom w:val="single" w:sz="4" w:space="0" w:color="auto"/>
            </w:tcBorders>
            <w:shd w:val="clear" w:color="auto" w:fill="auto"/>
          </w:tcPr>
          <w:p w14:paraId="458346D1" w14:textId="77777777" w:rsidR="00735EF2" w:rsidRPr="009A7360" w:rsidRDefault="00735EF2">
            <w:pPr>
              <w:rPr>
                <w:sz w:val="16"/>
                <w:szCs w:val="16"/>
              </w:rPr>
            </w:pPr>
            <w:r w:rsidRPr="009A7360">
              <w:rPr>
                <w:sz w:val="16"/>
                <w:szCs w:val="16"/>
              </w:rPr>
              <w:t>Montsserado</w:t>
            </w:r>
          </w:p>
        </w:tc>
        <w:tc>
          <w:tcPr>
            <w:tcW w:w="1251" w:type="pct"/>
            <w:tcBorders>
              <w:top w:val="single" w:sz="4" w:space="0" w:color="auto"/>
              <w:bottom w:val="single" w:sz="4" w:space="0" w:color="auto"/>
            </w:tcBorders>
            <w:shd w:val="clear" w:color="auto" w:fill="auto"/>
          </w:tcPr>
          <w:p w14:paraId="58408F0D" w14:textId="77777777" w:rsidR="00735EF2" w:rsidRPr="009A7360" w:rsidRDefault="00204F28">
            <w:pPr>
              <w:rPr>
                <w:sz w:val="16"/>
                <w:szCs w:val="16"/>
              </w:rPr>
            </w:pPr>
            <w:r w:rsidRPr="009A7360">
              <w:rPr>
                <w:sz w:val="16"/>
                <w:szCs w:val="16"/>
              </w:rPr>
              <w:t>585,833</w:t>
            </w:r>
          </w:p>
        </w:tc>
        <w:tc>
          <w:tcPr>
            <w:tcW w:w="1249" w:type="pct"/>
            <w:tcBorders>
              <w:top w:val="single" w:sz="4" w:space="0" w:color="auto"/>
              <w:bottom w:val="single" w:sz="4" w:space="0" w:color="auto"/>
            </w:tcBorders>
            <w:shd w:val="clear" w:color="auto" w:fill="auto"/>
          </w:tcPr>
          <w:p w14:paraId="3FBCB85E" w14:textId="77777777" w:rsidR="00735EF2" w:rsidRPr="009A7360" w:rsidRDefault="00204F28">
            <w:pPr>
              <w:rPr>
                <w:sz w:val="16"/>
                <w:szCs w:val="16"/>
              </w:rPr>
            </w:pPr>
            <w:r w:rsidRPr="009A7360">
              <w:rPr>
                <w:sz w:val="16"/>
                <w:szCs w:val="16"/>
              </w:rPr>
              <w:t>558,973</w:t>
            </w:r>
          </w:p>
        </w:tc>
        <w:tc>
          <w:tcPr>
            <w:tcW w:w="1249" w:type="pct"/>
            <w:tcBorders>
              <w:top w:val="single" w:sz="4" w:space="0" w:color="auto"/>
              <w:bottom w:val="single" w:sz="4" w:space="0" w:color="auto"/>
              <w:right w:val="single" w:sz="4" w:space="0" w:color="auto"/>
            </w:tcBorders>
            <w:shd w:val="clear" w:color="auto" w:fill="auto"/>
          </w:tcPr>
          <w:p w14:paraId="45F9D566" w14:textId="77777777" w:rsidR="00735EF2" w:rsidRPr="009A7360" w:rsidRDefault="00204F28">
            <w:pPr>
              <w:rPr>
                <w:sz w:val="16"/>
                <w:szCs w:val="16"/>
              </w:rPr>
            </w:pPr>
            <w:r w:rsidRPr="009A7360">
              <w:rPr>
                <w:sz w:val="16"/>
                <w:szCs w:val="16"/>
              </w:rPr>
              <w:t>1,44,806</w:t>
            </w:r>
          </w:p>
        </w:tc>
      </w:tr>
      <w:tr w:rsidR="00280802" w14:paraId="73EEE57D" w14:textId="77777777" w:rsidTr="009A7360">
        <w:tc>
          <w:tcPr>
            <w:tcW w:w="1251" w:type="pct"/>
            <w:tcBorders>
              <w:top w:val="single" w:sz="4" w:space="0" w:color="auto"/>
              <w:left w:val="single" w:sz="4" w:space="0" w:color="auto"/>
              <w:bottom w:val="single" w:sz="4" w:space="0" w:color="auto"/>
            </w:tcBorders>
            <w:shd w:val="clear" w:color="auto" w:fill="auto"/>
          </w:tcPr>
          <w:p w14:paraId="719765F2" w14:textId="77777777" w:rsidR="00735EF2" w:rsidRPr="009A7360" w:rsidRDefault="00735EF2">
            <w:pPr>
              <w:rPr>
                <w:sz w:val="16"/>
                <w:szCs w:val="16"/>
              </w:rPr>
            </w:pPr>
            <w:r w:rsidRPr="009A7360">
              <w:rPr>
                <w:sz w:val="16"/>
                <w:szCs w:val="16"/>
              </w:rPr>
              <w:t>Nimba</w:t>
            </w:r>
          </w:p>
        </w:tc>
        <w:tc>
          <w:tcPr>
            <w:tcW w:w="1251" w:type="pct"/>
            <w:tcBorders>
              <w:top w:val="single" w:sz="4" w:space="0" w:color="auto"/>
              <w:bottom w:val="single" w:sz="4" w:space="0" w:color="auto"/>
            </w:tcBorders>
            <w:shd w:val="clear" w:color="auto" w:fill="auto"/>
          </w:tcPr>
          <w:p w14:paraId="582EDFD6" w14:textId="77777777" w:rsidR="00735EF2" w:rsidRPr="009A7360" w:rsidRDefault="00204F28">
            <w:pPr>
              <w:rPr>
                <w:sz w:val="16"/>
                <w:szCs w:val="16"/>
              </w:rPr>
            </w:pPr>
            <w:r w:rsidRPr="009A7360">
              <w:rPr>
                <w:sz w:val="16"/>
                <w:szCs w:val="16"/>
              </w:rPr>
              <w:t>232,700</w:t>
            </w:r>
          </w:p>
        </w:tc>
        <w:tc>
          <w:tcPr>
            <w:tcW w:w="1249" w:type="pct"/>
            <w:tcBorders>
              <w:top w:val="single" w:sz="4" w:space="0" w:color="auto"/>
              <w:bottom w:val="single" w:sz="4" w:space="0" w:color="auto"/>
            </w:tcBorders>
            <w:shd w:val="clear" w:color="auto" w:fill="auto"/>
          </w:tcPr>
          <w:p w14:paraId="194DF660" w14:textId="77777777" w:rsidR="00735EF2" w:rsidRPr="009A7360" w:rsidRDefault="00204F28">
            <w:pPr>
              <w:rPr>
                <w:sz w:val="16"/>
                <w:szCs w:val="16"/>
              </w:rPr>
            </w:pPr>
            <w:r w:rsidRPr="009A7360">
              <w:rPr>
                <w:sz w:val="16"/>
                <w:szCs w:val="16"/>
              </w:rPr>
              <w:t>235,388</w:t>
            </w:r>
          </w:p>
        </w:tc>
        <w:tc>
          <w:tcPr>
            <w:tcW w:w="1249" w:type="pct"/>
            <w:tcBorders>
              <w:top w:val="single" w:sz="4" w:space="0" w:color="auto"/>
              <w:bottom w:val="single" w:sz="4" w:space="0" w:color="auto"/>
              <w:right w:val="single" w:sz="4" w:space="0" w:color="auto"/>
            </w:tcBorders>
            <w:shd w:val="clear" w:color="auto" w:fill="auto"/>
          </w:tcPr>
          <w:p w14:paraId="5EF18E59" w14:textId="77777777" w:rsidR="00735EF2" w:rsidRPr="009A7360" w:rsidRDefault="00204F28">
            <w:pPr>
              <w:rPr>
                <w:sz w:val="16"/>
                <w:szCs w:val="16"/>
              </w:rPr>
            </w:pPr>
            <w:r w:rsidRPr="009A7360">
              <w:rPr>
                <w:sz w:val="16"/>
                <w:szCs w:val="16"/>
              </w:rPr>
              <w:t>468,088</w:t>
            </w:r>
          </w:p>
        </w:tc>
      </w:tr>
      <w:tr w:rsidR="00280802" w14:paraId="1FD2FAB5" w14:textId="77777777" w:rsidTr="009A7360">
        <w:tc>
          <w:tcPr>
            <w:tcW w:w="1251" w:type="pct"/>
            <w:tcBorders>
              <w:top w:val="single" w:sz="4" w:space="0" w:color="auto"/>
              <w:left w:val="single" w:sz="4" w:space="0" w:color="auto"/>
              <w:bottom w:val="single" w:sz="4" w:space="0" w:color="auto"/>
            </w:tcBorders>
            <w:shd w:val="clear" w:color="auto" w:fill="auto"/>
          </w:tcPr>
          <w:p w14:paraId="2EE6E199" w14:textId="77777777" w:rsidR="00735EF2" w:rsidRPr="009A7360" w:rsidRDefault="00280802">
            <w:pPr>
              <w:rPr>
                <w:sz w:val="16"/>
                <w:szCs w:val="16"/>
              </w:rPr>
            </w:pPr>
            <w:r w:rsidRPr="009A7360">
              <w:rPr>
                <w:sz w:val="16"/>
                <w:szCs w:val="16"/>
              </w:rPr>
              <w:t>Rivercess</w:t>
            </w:r>
          </w:p>
        </w:tc>
        <w:tc>
          <w:tcPr>
            <w:tcW w:w="1251" w:type="pct"/>
            <w:tcBorders>
              <w:top w:val="single" w:sz="4" w:space="0" w:color="auto"/>
              <w:bottom w:val="single" w:sz="4" w:space="0" w:color="auto"/>
            </w:tcBorders>
            <w:shd w:val="clear" w:color="auto" w:fill="auto"/>
          </w:tcPr>
          <w:p w14:paraId="6A6987B7" w14:textId="77777777" w:rsidR="00735EF2" w:rsidRPr="009A7360" w:rsidRDefault="00204F28">
            <w:pPr>
              <w:rPr>
                <w:sz w:val="16"/>
                <w:szCs w:val="16"/>
              </w:rPr>
            </w:pPr>
            <w:r w:rsidRPr="009A7360">
              <w:rPr>
                <w:sz w:val="16"/>
                <w:szCs w:val="16"/>
              </w:rPr>
              <w:t>33,860</w:t>
            </w:r>
          </w:p>
        </w:tc>
        <w:tc>
          <w:tcPr>
            <w:tcW w:w="1249" w:type="pct"/>
            <w:tcBorders>
              <w:top w:val="single" w:sz="4" w:space="0" w:color="auto"/>
              <w:bottom w:val="single" w:sz="4" w:space="0" w:color="auto"/>
            </w:tcBorders>
            <w:shd w:val="clear" w:color="auto" w:fill="auto"/>
          </w:tcPr>
          <w:p w14:paraId="6D886F37" w14:textId="77777777" w:rsidR="00735EF2" w:rsidRPr="009A7360" w:rsidRDefault="00204F28">
            <w:pPr>
              <w:rPr>
                <w:sz w:val="16"/>
                <w:szCs w:val="16"/>
              </w:rPr>
            </w:pPr>
            <w:r w:rsidRPr="009A7360">
              <w:rPr>
                <w:sz w:val="16"/>
                <w:szCs w:val="16"/>
              </w:rPr>
              <w:t>32002</w:t>
            </w:r>
          </w:p>
        </w:tc>
        <w:tc>
          <w:tcPr>
            <w:tcW w:w="1249" w:type="pct"/>
            <w:tcBorders>
              <w:top w:val="single" w:sz="4" w:space="0" w:color="auto"/>
              <w:bottom w:val="single" w:sz="4" w:space="0" w:color="auto"/>
              <w:right w:val="single" w:sz="4" w:space="0" w:color="auto"/>
            </w:tcBorders>
            <w:shd w:val="clear" w:color="auto" w:fill="auto"/>
          </w:tcPr>
          <w:p w14:paraId="261F74DD" w14:textId="77777777" w:rsidR="00735EF2" w:rsidRPr="009A7360" w:rsidRDefault="00204F28">
            <w:pPr>
              <w:rPr>
                <w:sz w:val="16"/>
                <w:szCs w:val="16"/>
              </w:rPr>
            </w:pPr>
            <w:r w:rsidRPr="009A7360">
              <w:rPr>
                <w:sz w:val="16"/>
                <w:szCs w:val="16"/>
              </w:rPr>
              <w:t>65,862</w:t>
            </w:r>
          </w:p>
        </w:tc>
      </w:tr>
      <w:tr w:rsidR="00280802" w14:paraId="6652583F" w14:textId="77777777" w:rsidTr="009A7360">
        <w:tc>
          <w:tcPr>
            <w:tcW w:w="1251" w:type="pct"/>
            <w:tcBorders>
              <w:top w:val="single" w:sz="4" w:space="0" w:color="auto"/>
              <w:left w:val="single" w:sz="4" w:space="0" w:color="auto"/>
              <w:bottom w:val="single" w:sz="4" w:space="0" w:color="auto"/>
            </w:tcBorders>
            <w:shd w:val="clear" w:color="auto" w:fill="auto"/>
          </w:tcPr>
          <w:p w14:paraId="7BE8C2F9" w14:textId="77777777" w:rsidR="00280802" w:rsidRPr="009A7360" w:rsidRDefault="00280802">
            <w:pPr>
              <w:rPr>
                <w:sz w:val="16"/>
                <w:szCs w:val="16"/>
              </w:rPr>
            </w:pPr>
            <w:r w:rsidRPr="009A7360">
              <w:rPr>
                <w:sz w:val="16"/>
                <w:szCs w:val="16"/>
              </w:rPr>
              <w:t>Rivergee</w:t>
            </w:r>
          </w:p>
        </w:tc>
        <w:tc>
          <w:tcPr>
            <w:tcW w:w="1251" w:type="pct"/>
            <w:tcBorders>
              <w:top w:val="single" w:sz="4" w:space="0" w:color="auto"/>
              <w:bottom w:val="single" w:sz="4" w:space="0" w:color="auto"/>
            </w:tcBorders>
            <w:shd w:val="clear" w:color="auto" w:fill="auto"/>
          </w:tcPr>
          <w:p w14:paraId="2B8CC6C4" w14:textId="77777777" w:rsidR="00280802" w:rsidRPr="009A7360" w:rsidRDefault="00204F28">
            <w:pPr>
              <w:rPr>
                <w:sz w:val="16"/>
                <w:szCs w:val="16"/>
              </w:rPr>
            </w:pPr>
            <w:r w:rsidRPr="009A7360">
              <w:rPr>
                <w:sz w:val="16"/>
                <w:szCs w:val="16"/>
              </w:rPr>
              <w:t>35,360</w:t>
            </w:r>
          </w:p>
        </w:tc>
        <w:tc>
          <w:tcPr>
            <w:tcW w:w="1249" w:type="pct"/>
            <w:tcBorders>
              <w:top w:val="single" w:sz="4" w:space="0" w:color="auto"/>
              <w:bottom w:val="single" w:sz="4" w:space="0" w:color="auto"/>
            </w:tcBorders>
            <w:shd w:val="clear" w:color="auto" w:fill="auto"/>
          </w:tcPr>
          <w:p w14:paraId="52B20DDE" w14:textId="77777777" w:rsidR="00280802" w:rsidRPr="009A7360" w:rsidRDefault="00204F28">
            <w:pPr>
              <w:rPr>
                <w:sz w:val="16"/>
                <w:szCs w:val="16"/>
              </w:rPr>
            </w:pPr>
            <w:r w:rsidRPr="009A7360">
              <w:rPr>
                <w:sz w:val="16"/>
                <w:szCs w:val="16"/>
              </w:rPr>
              <w:t>31,958</w:t>
            </w:r>
          </w:p>
        </w:tc>
        <w:tc>
          <w:tcPr>
            <w:tcW w:w="1249" w:type="pct"/>
            <w:tcBorders>
              <w:top w:val="single" w:sz="4" w:space="0" w:color="auto"/>
              <w:bottom w:val="single" w:sz="4" w:space="0" w:color="auto"/>
              <w:right w:val="single" w:sz="4" w:space="0" w:color="auto"/>
            </w:tcBorders>
            <w:shd w:val="clear" w:color="auto" w:fill="auto"/>
          </w:tcPr>
          <w:p w14:paraId="13CACE20" w14:textId="77777777" w:rsidR="00280802" w:rsidRPr="009A7360" w:rsidRDefault="00204F28">
            <w:pPr>
              <w:rPr>
                <w:sz w:val="16"/>
                <w:szCs w:val="16"/>
              </w:rPr>
            </w:pPr>
            <w:r w:rsidRPr="009A7360">
              <w:rPr>
                <w:sz w:val="16"/>
                <w:szCs w:val="16"/>
              </w:rPr>
              <w:t>65862</w:t>
            </w:r>
          </w:p>
        </w:tc>
      </w:tr>
      <w:tr w:rsidR="00280802" w14:paraId="6292B093" w14:textId="77777777" w:rsidTr="009A7360">
        <w:tc>
          <w:tcPr>
            <w:tcW w:w="1251" w:type="pct"/>
            <w:tcBorders>
              <w:top w:val="single" w:sz="4" w:space="0" w:color="auto"/>
              <w:left w:val="single" w:sz="4" w:space="0" w:color="auto"/>
              <w:bottom w:val="single" w:sz="4" w:space="0" w:color="auto"/>
            </w:tcBorders>
            <w:shd w:val="clear" w:color="auto" w:fill="auto"/>
          </w:tcPr>
          <w:p w14:paraId="001052B1" w14:textId="77777777" w:rsidR="00280802" w:rsidRPr="009A7360" w:rsidRDefault="00280802">
            <w:pPr>
              <w:rPr>
                <w:sz w:val="16"/>
                <w:szCs w:val="16"/>
              </w:rPr>
            </w:pPr>
            <w:r w:rsidRPr="009A7360">
              <w:rPr>
                <w:sz w:val="16"/>
                <w:szCs w:val="16"/>
              </w:rPr>
              <w:t>Sinoe</w:t>
            </w:r>
          </w:p>
        </w:tc>
        <w:tc>
          <w:tcPr>
            <w:tcW w:w="1251" w:type="pct"/>
            <w:tcBorders>
              <w:top w:val="single" w:sz="4" w:space="0" w:color="auto"/>
              <w:bottom w:val="single" w:sz="4" w:space="0" w:color="auto"/>
            </w:tcBorders>
            <w:shd w:val="clear" w:color="auto" w:fill="auto"/>
          </w:tcPr>
          <w:p w14:paraId="0D40EFB3" w14:textId="77777777" w:rsidR="00280802" w:rsidRPr="009A7360" w:rsidRDefault="00204F28">
            <w:pPr>
              <w:rPr>
                <w:sz w:val="16"/>
                <w:szCs w:val="16"/>
              </w:rPr>
            </w:pPr>
            <w:r w:rsidRPr="009A7360">
              <w:rPr>
                <w:sz w:val="16"/>
                <w:szCs w:val="16"/>
              </w:rPr>
              <w:t>54,748</w:t>
            </w:r>
          </w:p>
        </w:tc>
        <w:tc>
          <w:tcPr>
            <w:tcW w:w="1249" w:type="pct"/>
            <w:tcBorders>
              <w:top w:val="single" w:sz="4" w:space="0" w:color="auto"/>
              <w:bottom w:val="single" w:sz="4" w:space="0" w:color="auto"/>
            </w:tcBorders>
            <w:shd w:val="clear" w:color="auto" w:fill="auto"/>
          </w:tcPr>
          <w:p w14:paraId="0F385DA1" w14:textId="77777777" w:rsidR="00280802" w:rsidRPr="009A7360" w:rsidRDefault="00204F28">
            <w:pPr>
              <w:rPr>
                <w:sz w:val="16"/>
                <w:szCs w:val="16"/>
              </w:rPr>
            </w:pPr>
            <w:r w:rsidRPr="009A7360">
              <w:rPr>
                <w:sz w:val="16"/>
                <w:szCs w:val="16"/>
              </w:rPr>
              <w:t>50,184</w:t>
            </w:r>
          </w:p>
        </w:tc>
        <w:tc>
          <w:tcPr>
            <w:tcW w:w="1249" w:type="pct"/>
            <w:tcBorders>
              <w:top w:val="single" w:sz="4" w:space="0" w:color="auto"/>
              <w:bottom w:val="single" w:sz="4" w:space="0" w:color="auto"/>
              <w:right w:val="single" w:sz="4" w:space="0" w:color="auto"/>
            </w:tcBorders>
            <w:shd w:val="clear" w:color="auto" w:fill="auto"/>
          </w:tcPr>
          <w:p w14:paraId="006CA215" w14:textId="77777777" w:rsidR="00280802" w:rsidRPr="009A7360" w:rsidRDefault="009A7360">
            <w:pPr>
              <w:rPr>
                <w:sz w:val="16"/>
                <w:szCs w:val="16"/>
              </w:rPr>
            </w:pPr>
            <w:r w:rsidRPr="009A7360">
              <w:rPr>
                <w:sz w:val="16"/>
                <w:szCs w:val="16"/>
              </w:rPr>
              <w:t>104,932</w:t>
            </w:r>
          </w:p>
        </w:tc>
      </w:tr>
      <w:tr w:rsidR="00280802" w14:paraId="01A7722A" w14:textId="77777777" w:rsidTr="009A7360">
        <w:tc>
          <w:tcPr>
            <w:tcW w:w="1251" w:type="pct"/>
            <w:tcBorders>
              <w:top w:val="single" w:sz="4" w:space="0" w:color="auto"/>
              <w:left w:val="single" w:sz="4" w:space="0" w:color="auto"/>
              <w:bottom w:val="single" w:sz="4" w:space="0" w:color="auto"/>
            </w:tcBorders>
            <w:shd w:val="clear" w:color="auto" w:fill="auto"/>
          </w:tcPr>
          <w:p w14:paraId="308CE0D9" w14:textId="77777777" w:rsidR="00280802" w:rsidRPr="009A7360" w:rsidRDefault="00280802">
            <w:pPr>
              <w:rPr>
                <w:b/>
                <w:sz w:val="16"/>
                <w:szCs w:val="16"/>
              </w:rPr>
            </w:pPr>
            <w:r w:rsidRPr="009A7360">
              <w:rPr>
                <w:b/>
                <w:sz w:val="16"/>
                <w:szCs w:val="16"/>
              </w:rPr>
              <w:t>Total</w:t>
            </w:r>
          </w:p>
        </w:tc>
        <w:tc>
          <w:tcPr>
            <w:tcW w:w="1251" w:type="pct"/>
            <w:tcBorders>
              <w:top w:val="single" w:sz="4" w:space="0" w:color="auto"/>
              <w:bottom w:val="single" w:sz="4" w:space="0" w:color="auto"/>
            </w:tcBorders>
            <w:shd w:val="clear" w:color="auto" w:fill="auto"/>
          </w:tcPr>
          <w:p w14:paraId="279AB1C9" w14:textId="77777777" w:rsidR="00280802" w:rsidRPr="009A7360" w:rsidRDefault="009A7360">
            <w:pPr>
              <w:rPr>
                <w:b/>
                <w:sz w:val="16"/>
                <w:szCs w:val="16"/>
              </w:rPr>
            </w:pPr>
            <w:r w:rsidRPr="009A7360">
              <w:rPr>
                <w:b/>
                <w:sz w:val="16"/>
                <w:szCs w:val="16"/>
              </w:rPr>
              <w:t>1,764,555</w:t>
            </w:r>
          </w:p>
        </w:tc>
        <w:tc>
          <w:tcPr>
            <w:tcW w:w="1249" w:type="pct"/>
            <w:tcBorders>
              <w:top w:val="single" w:sz="4" w:space="0" w:color="auto"/>
              <w:bottom w:val="single" w:sz="4" w:space="0" w:color="auto"/>
            </w:tcBorders>
            <w:shd w:val="clear" w:color="auto" w:fill="auto"/>
          </w:tcPr>
          <w:p w14:paraId="74A33466" w14:textId="77777777" w:rsidR="00280802" w:rsidRPr="009A7360" w:rsidRDefault="009A7360">
            <w:pPr>
              <w:rPr>
                <w:b/>
                <w:sz w:val="16"/>
                <w:szCs w:val="16"/>
              </w:rPr>
            </w:pPr>
            <w:r w:rsidRPr="009A7360">
              <w:rPr>
                <w:b/>
                <w:sz w:val="16"/>
                <w:szCs w:val="16"/>
              </w:rPr>
              <w:t>1,724,517</w:t>
            </w:r>
          </w:p>
        </w:tc>
        <w:tc>
          <w:tcPr>
            <w:tcW w:w="1249" w:type="pct"/>
            <w:tcBorders>
              <w:top w:val="single" w:sz="4" w:space="0" w:color="auto"/>
              <w:bottom w:val="single" w:sz="4" w:space="0" w:color="auto"/>
              <w:right w:val="single" w:sz="4" w:space="0" w:color="auto"/>
            </w:tcBorders>
            <w:shd w:val="clear" w:color="auto" w:fill="auto"/>
          </w:tcPr>
          <w:p w14:paraId="341E18BA" w14:textId="77777777" w:rsidR="00280802" w:rsidRPr="009A7360" w:rsidRDefault="009A7360">
            <w:pPr>
              <w:rPr>
                <w:b/>
                <w:sz w:val="16"/>
                <w:szCs w:val="16"/>
              </w:rPr>
            </w:pPr>
            <w:r w:rsidRPr="009A7360">
              <w:rPr>
                <w:b/>
                <w:sz w:val="16"/>
                <w:szCs w:val="16"/>
              </w:rPr>
              <w:t>3,489,072</w:t>
            </w:r>
          </w:p>
        </w:tc>
      </w:tr>
    </w:tbl>
    <w:p w14:paraId="0FD35987" w14:textId="77777777" w:rsidR="00676347" w:rsidRDefault="00676347" w:rsidP="00676347">
      <w:pPr>
        <w:pStyle w:val="Bdy"/>
      </w:pPr>
    </w:p>
    <w:p w14:paraId="3A1E4039" w14:textId="77777777" w:rsidR="00B852A1" w:rsidRDefault="00B852A1" w:rsidP="00B852A1">
      <w:pPr>
        <w:pStyle w:val="Bdy"/>
      </w:pPr>
      <w:r w:rsidRPr="00B852A1">
        <w:t>Liberia is presently divided into 15 major counties; Bomi , Margibi, Maryland,</w:t>
      </w:r>
      <w:r>
        <w:t xml:space="preserve"> </w:t>
      </w:r>
      <w:r w:rsidRPr="00B852A1">
        <w:t>Montserrado, Sinoe, Nimba, Grand Gedeh, Grand Bassa, Grand Cape Mount, Lofa,</w:t>
      </w:r>
      <w:r>
        <w:t xml:space="preserve"> </w:t>
      </w:r>
      <w:r w:rsidRPr="00B852A1">
        <w:t>Bong, Gbarpolu, Grand kru, River Cess, and River Gee. Each of these subdivisions is</w:t>
      </w:r>
      <w:r>
        <w:t xml:space="preserve"> </w:t>
      </w:r>
      <w:r w:rsidRPr="00B852A1">
        <w:t xml:space="preserve">headed by a superintendent who serves </w:t>
      </w:r>
      <w:r w:rsidRPr="00B852A1">
        <w:lastRenderedPageBreak/>
        <w:t>as the vice juror to the President of Liberia.</w:t>
      </w:r>
    </w:p>
    <w:p w14:paraId="3592A82E" w14:textId="77777777" w:rsidR="00B852A1" w:rsidRPr="00B852A1" w:rsidRDefault="00B852A1" w:rsidP="00B852A1">
      <w:pPr>
        <w:pStyle w:val="Bdy"/>
      </w:pPr>
    </w:p>
    <w:p w14:paraId="564ACA38" w14:textId="77777777" w:rsidR="00B852A1" w:rsidRDefault="00B852A1" w:rsidP="00B852A1">
      <w:pPr>
        <w:pStyle w:val="Bdy"/>
      </w:pPr>
      <w:r w:rsidRPr="00B852A1">
        <w:t>The total national population is seen to be unevenly distributed among the counties.</w:t>
      </w:r>
      <w:r>
        <w:t xml:space="preserve"> </w:t>
      </w:r>
      <w:r w:rsidRPr="00B852A1">
        <w:t>The population distribution favors Montserrado, Nimba, Lofa, Grand Bassa, and</w:t>
      </w:r>
      <w:r>
        <w:t xml:space="preserve"> </w:t>
      </w:r>
      <w:r w:rsidRPr="00B852A1">
        <w:t>Margibi Counties in descending order of magnitude. Montserrado, Nimba and Bong</w:t>
      </w:r>
      <w:r>
        <w:t xml:space="preserve"> </w:t>
      </w:r>
      <w:r w:rsidRPr="00B852A1">
        <w:t>Counties hold exactly 56 percent of the population (LISGIS, 2008).</w:t>
      </w:r>
      <w:r>
        <w:t xml:space="preserve"> </w:t>
      </w:r>
      <w:r w:rsidRPr="00B852A1">
        <w:t>On the other hand, Grand Kru, River Cess, River Gee, Bomi and Gbarpolu counties</w:t>
      </w:r>
      <w:r>
        <w:t xml:space="preserve"> </w:t>
      </w:r>
      <w:r w:rsidRPr="00B852A1">
        <w:t>hold the least population totals. They together have 10 percent of the national count</w:t>
      </w:r>
      <w:r>
        <w:t xml:space="preserve"> </w:t>
      </w:r>
      <w:r w:rsidRPr="00B852A1">
        <w:t>and each of them contributes less than 2.5 percent (LISGIS, 2008).</w:t>
      </w:r>
    </w:p>
    <w:p w14:paraId="0E3CBA90" w14:textId="77777777" w:rsidR="00B852A1" w:rsidRPr="00B852A1" w:rsidRDefault="00B852A1" w:rsidP="00B852A1">
      <w:pPr>
        <w:pStyle w:val="Bdy"/>
      </w:pPr>
    </w:p>
    <w:p w14:paraId="4ACDCF39" w14:textId="77777777" w:rsidR="00B852A1" w:rsidRDefault="00B852A1" w:rsidP="00B852A1">
      <w:pPr>
        <w:pStyle w:val="Bdy"/>
      </w:pPr>
      <w:r w:rsidRPr="00B852A1">
        <w:t>In 2008, the population density of Liberia was 93 persons per square miles, with</w:t>
      </w:r>
      <w:r>
        <w:t xml:space="preserve"> </w:t>
      </w:r>
      <w:r w:rsidRPr="00B852A1">
        <w:t>Montserrado County being the most densely packed where the population density is</w:t>
      </w:r>
      <w:r>
        <w:t xml:space="preserve"> </w:t>
      </w:r>
      <w:r w:rsidRPr="00B852A1">
        <w:t>over 1,500 persons per square mile and can be much higher in Monrovia and its</w:t>
      </w:r>
      <w:r>
        <w:t xml:space="preserve"> </w:t>
      </w:r>
      <w:r w:rsidRPr="00B852A1">
        <w:t>environs. As a matter of fact, Monrovia has a population of 1,010,970 people and</w:t>
      </w:r>
      <w:r>
        <w:t xml:space="preserve"> </w:t>
      </w:r>
      <w:r w:rsidRPr="00B852A1">
        <w:t>alone is more than five times greater than the combined population of all county</w:t>
      </w:r>
      <w:r>
        <w:t xml:space="preserve"> </w:t>
      </w:r>
      <w:r w:rsidRPr="00B852A1">
        <w:t>headquarter. It has a total population over 32 percent of the national population</w:t>
      </w:r>
      <w:r>
        <w:t xml:space="preserve"> </w:t>
      </w:r>
      <w:r w:rsidRPr="00B852A1">
        <w:t>(LISGIS, 2008).</w:t>
      </w:r>
    </w:p>
    <w:p w14:paraId="54939E4A" w14:textId="77777777" w:rsidR="00B852A1" w:rsidRPr="00B852A1" w:rsidRDefault="00B852A1" w:rsidP="00B852A1">
      <w:pPr>
        <w:pStyle w:val="Bdy"/>
      </w:pPr>
    </w:p>
    <w:p w14:paraId="3E2C5BE4" w14:textId="77777777" w:rsidR="00676347" w:rsidRDefault="00B852A1" w:rsidP="00B852A1">
      <w:pPr>
        <w:pStyle w:val="Bdy"/>
      </w:pPr>
      <w:r w:rsidRPr="00B852A1">
        <w:t>Counties of Margibi, Maryland, Bomi and Nimba are classified as dense population</w:t>
      </w:r>
      <w:r>
        <w:t xml:space="preserve"> </w:t>
      </w:r>
      <w:r w:rsidRPr="00B852A1">
        <w:t>concentrations with densities falling between 100-199 persons per square mile. The</w:t>
      </w:r>
      <w:r>
        <w:t xml:space="preserve"> </w:t>
      </w:r>
      <w:r w:rsidRPr="00B852A1">
        <w:t>counties that hold moderate population concentration (55-99 persons per square</w:t>
      </w:r>
      <w:r>
        <w:t xml:space="preserve"> </w:t>
      </w:r>
      <w:r w:rsidRPr="00B852A1">
        <w:t>miles) include Bong, Lofa, Grand Bassa and Cape Mount. The rest of the counties</w:t>
      </w:r>
      <w:r>
        <w:t xml:space="preserve"> </w:t>
      </w:r>
      <w:r w:rsidRPr="00B852A1">
        <w:t>comprising Gbarpolu, Grand Gedeh, Grand Kru, River Cess, River Gee and Sinoe</w:t>
      </w:r>
      <w:r>
        <w:t xml:space="preserve"> </w:t>
      </w:r>
      <w:r w:rsidRPr="00B852A1">
        <w:t>Counties are sparsely populated; they typically have distribution between 22 and 38</w:t>
      </w:r>
      <w:r>
        <w:t xml:space="preserve"> </w:t>
      </w:r>
      <w:r w:rsidRPr="00B852A1">
        <w:t>persons per square mile.</w:t>
      </w:r>
    </w:p>
    <w:p w14:paraId="46CE1FF5" w14:textId="77777777" w:rsidR="00676347" w:rsidRDefault="00676347" w:rsidP="00676347">
      <w:pPr>
        <w:pStyle w:val="Bdy"/>
      </w:pPr>
    </w:p>
    <w:p w14:paraId="6CACC395" w14:textId="77777777" w:rsidR="00676347" w:rsidRPr="00915B36" w:rsidRDefault="00AF235A" w:rsidP="003F03C4">
      <w:pPr>
        <w:pStyle w:val="Heading3"/>
      </w:pPr>
      <w:bookmarkStart w:id="72" w:name="_Toc413136966"/>
      <w:r w:rsidRPr="00915B36">
        <w:t>4.6.2</w:t>
      </w:r>
      <w:r w:rsidRPr="00915B36">
        <w:tab/>
        <w:t>Household Characteristics</w:t>
      </w:r>
      <w:bookmarkEnd w:id="72"/>
    </w:p>
    <w:p w14:paraId="3AD81334" w14:textId="77777777" w:rsidR="005F0EFF" w:rsidRDefault="005F0EFF" w:rsidP="00AF235A">
      <w:pPr>
        <w:pStyle w:val="Bdy"/>
      </w:pPr>
    </w:p>
    <w:p w14:paraId="0E659746" w14:textId="77777777" w:rsidR="00AF235A" w:rsidRDefault="00AF235A" w:rsidP="00AF235A">
      <w:pPr>
        <w:pStyle w:val="Bdy"/>
      </w:pPr>
      <w:r w:rsidRPr="00AF235A">
        <w:t xml:space="preserve">Liberian households consist of an average of 5.0 persons. Almost one-third (31percent) of households are headed by a woman </w:t>
      </w:r>
      <w:r w:rsidRPr="002D0B66">
        <w:rPr>
          <w:color w:val="auto"/>
        </w:rPr>
        <w:t>(LDHS, 2007).</w:t>
      </w:r>
    </w:p>
    <w:p w14:paraId="6A6902B0" w14:textId="77777777" w:rsidR="00AF235A" w:rsidRDefault="00AF235A" w:rsidP="00AF235A">
      <w:pPr>
        <w:pStyle w:val="Bdy"/>
      </w:pPr>
    </w:p>
    <w:p w14:paraId="599904DC" w14:textId="77777777" w:rsidR="00B9009E" w:rsidRDefault="00B9009E" w:rsidP="00B9009E">
      <w:pPr>
        <w:pStyle w:val="Bdy"/>
      </w:pPr>
      <w:r w:rsidRPr="00B9009E">
        <w:t>Housing conditions vary greatly based on residence. Only 3 percent of households</w:t>
      </w:r>
      <w:r>
        <w:t xml:space="preserve"> </w:t>
      </w:r>
      <w:r w:rsidRPr="00B9009E">
        <w:t>have electricity. Electricity is almost non-existent in rural areas, while 7 percent of</w:t>
      </w:r>
      <w:r>
        <w:t xml:space="preserve"> </w:t>
      </w:r>
      <w:r w:rsidRPr="00B9009E">
        <w:t>urban households have power. Only 10 percent of households nationwide have an</w:t>
      </w:r>
      <w:r>
        <w:t xml:space="preserve"> </w:t>
      </w:r>
      <w:r w:rsidRPr="00B9009E">
        <w:t>improved (and not shared) toilet facility. About one-third have a non-improved</w:t>
      </w:r>
      <w:r>
        <w:t xml:space="preserve"> </w:t>
      </w:r>
      <w:r w:rsidRPr="00B9009E">
        <w:t>facility, while 55 percent have no toilet facility at all (LDHS, 2007).</w:t>
      </w:r>
      <w:r>
        <w:t xml:space="preserve"> </w:t>
      </w:r>
      <w:r w:rsidRPr="00B9009E">
        <w:t>Half of Liberian households have a radio, while only 7 percent have a television.</w:t>
      </w:r>
      <w:r>
        <w:t xml:space="preserve"> </w:t>
      </w:r>
      <w:r w:rsidRPr="00B9009E">
        <w:t>Almost three in ten households have a mobile phone, while only 2 percent have a</w:t>
      </w:r>
      <w:r>
        <w:t xml:space="preserve"> </w:t>
      </w:r>
      <w:r w:rsidRPr="00B9009E">
        <w:t>refrigerator. Even the most common household goods are not universal in Liberia</w:t>
      </w:r>
      <w:r w:rsidR="004E37E2">
        <w:t xml:space="preserve"> </w:t>
      </w:r>
      <w:r w:rsidRPr="00B9009E">
        <w:t>only</w:t>
      </w:r>
      <w:r>
        <w:t xml:space="preserve"> </w:t>
      </w:r>
      <w:r w:rsidRPr="00B9009E">
        <w:t>60 percent of households have a table or chairs (LDHS, 2007).</w:t>
      </w:r>
    </w:p>
    <w:p w14:paraId="5E5C4D7A" w14:textId="77777777" w:rsidR="00B9009E" w:rsidRPr="00B9009E" w:rsidRDefault="00B9009E" w:rsidP="00B9009E">
      <w:pPr>
        <w:pStyle w:val="Bdy"/>
      </w:pPr>
    </w:p>
    <w:p w14:paraId="16152E32" w14:textId="77777777" w:rsidR="00AF235A" w:rsidRDefault="00B9009E" w:rsidP="00B9009E">
      <w:pPr>
        <w:pStyle w:val="Bdy"/>
      </w:pPr>
      <w:r w:rsidRPr="00B9009E">
        <w:t>More than two in five Liberian women</w:t>
      </w:r>
      <w:r w:rsidR="0027130E">
        <w:t xml:space="preserve"> age</w:t>
      </w:r>
      <w:r w:rsidRPr="00B9009E">
        <w:t xml:space="preserve"> 15-49 </w:t>
      </w:r>
      <w:r w:rsidR="0027130E">
        <w:t xml:space="preserve">yr. old </w:t>
      </w:r>
      <w:r w:rsidRPr="00B9009E">
        <w:t>have had little or no education. Only 8</w:t>
      </w:r>
      <w:r>
        <w:t xml:space="preserve"> </w:t>
      </w:r>
      <w:r w:rsidRPr="00B9009E">
        <w:t>percent of women and 19 percent of men age 15-49</w:t>
      </w:r>
      <w:r w:rsidR="0027130E">
        <w:t xml:space="preserve">yr. old </w:t>
      </w:r>
      <w:r w:rsidRPr="00B9009E">
        <w:t>have completed secondary school</w:t>
      </w:r>
      <w:r>
        <w:t xml:space="preserve"> </w:t>
      </w:r>
      <w:r w:rsidRPr="00B9009E">
        <w:t>or beyond. Urban residents are more educated than rural residents; more than half</w:t>
      </w:r>
      <w:r>
        <w:t xml:space="preserve"> </w:t>
      </w:r>
      <w:r w:rsidRPr="00B9009E">
        <w:t>of women and almost one-quarter of men in rural areas have received no education</w:t>
      </w:r>
      <w:r>
        <w:t xml:space="preserve"> </w:t>
      </w:r>
      <w:r w:rsidRPr="00B9009E">
        <w:t>at all compared to only one-quarter of women and 8 percent of men in urban areas.</w:t>
      </w:r>
      <w:r w:rsidR="004E37E2">
        <w:t xml:space="preserve"> </w:t>
      </w:r>
      <w:r w:rsidRPr="00B9009E">
        <w:t>Education is particularly low in North Western and North Central regions, among</w:t>
      </w:r>
      <w:r w:rsidR="004E37E2">
        <w:t xml:space="preserve"> </w:t>
      </w:r>
      <w:r w:rsidRPr="00B9009E">
        <w:t>both women and men (LDHS, 2007).</w:t>
      </w:r>
    </w:p>
    <w:p w14:paraId="4599E4B8" w14:textId="77777777" w:rsidR="00AF235A" w:rsidRDefault="00AF235A" w:rsidP="00AF235A">
      <w:pPr>
        <w:pStyle w:val="Bdy"/>
      </w:pPr>
    </w:p>
    <w:p w14:paraId="3BE8354B" w14:textId="77777777" w:rsidR="00AF235A" w:rsidRDefault="00501965" w:rsidP="005F0EFF">
      <w:pPr>
        <w:pStyle w:val="Heading3"/>
      </w:pPr>
      <w:bookmarkStart w:id="73" w:name="_Toc413136967"/>
      <w:r>
        <w:lastRenderedPageBreak/>
        <w:t>4.6.3</w:t>
      </w:r>
      <w:r>
        <w:tab/>
        <w:t xml:space="preserve"> Land Use Pattern</w:t>
      </w:r>
      <w:bookmarkEnd w:id="73"/>
    </w:p>
    <w:p w14:paraId="56515EE7" w14:textId="77777777" w:rsidR="005F0EFF" w:rsidRDefault="005F0EFF" w:rsidP="00501965">
      <w:pPr>
        <w:pStyle w:val="Bdy"/>
      </w:pPr>
    </w:p>
    <w:p w14:paraId="0AB2A9E6" w14:textId="77777777" w:rsidR="00501965" w:rsidRPr="00501965" w:rsidRDefault="00501965" w:rsidP="00501965">
      <w:pPr>
        <w:pStyle w:val="Bdy"/>
      </w:pPr>
      <w:r w:rsidRPr="00501965">
        <w:t>Agriculture plays an important role in the country’s economy. During the pre-war</w:t>
      </w:r>
      <w:r>
        <w:t xml:space="preserve"> </w:t>
      </w:r>
      <w:r w:rsidRPr="00501965">
        <w:t>years about 70 percent of the population lived in rural areas and depended on</w:t>
      </w:r>
      <w:r>
        <w:t xml:space="preserve"> </w:t>
      </w:r>
      <w:r w:rsidRPr="00501965">
        <w:t>agriculture (crop and livestock production) for their livelihood. About 46 percent of</w:t>
      </w:r>
      <w:r>
        <w:t xml:space="preserve"> </w:t>
      </w:r>
      <w:r w:rsidRPr="00501965">
        <w:t xml:space="preserve">the total land area of 9.8 million hectares is available for agriculture </w:t>
      </w:r>
      <w:r w:rsidRPr="002D0B66">
        <w:rPr>
          <w:color w:val="auto"/>
        </w:rPr>
        <w:t>(FAO, 2005).</w:t>
      </w:r>
    </w:p>
    <w:p w14:paraId="032C9834" w14:textId="77777777" w:rsidR="005F0EFF" w:rsidRDefault="005F0EFF" w:rsidP="00501965">
      <w:pPr>
        <w:pStyle w:val="Bdy"/>
      </w:pPr>
    </w:p>
    <w:p w14:paraId="60D7A67B" w14:textId="77777777" w:rsidR="00AF235A" w:rsidRDefault="00501965" w:rsidP="00501965">
      <w:pPr>
        <w:pStyle w:val="Bdy"/>
      </w:pPr>
      <w:r w:rsidRPr="00501965">
        <w:t>Most agriculture is carried out on small holdings, many of which are still cultivated</w:t>
      </w:r>
      <w:r>
        <w:t xml:space="preserve"> </w:t>
      </w:r>
      <w:r w:rsidRPr="00501965">
        <w:t>in the tr</w:t>
      </w:r>
      <w:r w:rsidR="005B712F">
        <w:t>aditional ways of</w:t>
      </w:r>
      <w:r w:rsidRPr="00501965">
        <w:t xml:space="preserve"> shifting cultivation. These are also large</w:t>
      </w:r>
      <w:r>
        <w:t xml:space="preserve"> </w:t>
      </w:r>
      <w:r w:rsidRPr="00501965">
        <w:t>individual and commercial plantations that produce rubber, coffee, cocoa, palm</w:t>
      </w:r>
      <w:r>
        <w:t xml:space="preserve"> </w:t>
      </w:r>
      <w:r w:rsidRPr="00501965">
        <w:t>kernel, and other export crops. Land use patterns vary around the country; forested</w:t>
      </w:r>
      <w:r>
        <w:t xml:space="preserve"> </w:t>
      </w:r>
      <w:r w:rsidRPr="00501965">
        <w:t>areas accounts for 46% of the land use, pastures about 20% and others 34%.</w:t>
      </w:r>
    </w:p>
    <w:p w14:paraId="4C1AA13D" w14:textId="77777777" w:rsidR="00AF235A" w:rsidRDefault="00AF235A" w:rsidP="00AF235A">
      <w:pPr>
        <w:pStyle w:val="Bdy"/>
      </w:pPr>
    </w:p>
    <w:p w14:paraId="34A888DD" w14:textId="77777777" w:rsidR="00AF235A" w:rsidRPr="00306AEE" w:rsidRDefault="00C06634" w:rsidP="005F0EFF">
      <w:pPr>
        <w:pStyle w:val="Heading3"/>
      </w:pPr>
      <w:bookmarkStart w:id="74" w:name="_Toc413136968"/>
      <w:r w:rsidRPr="005F0EFF">
        <w:t>4.6.4</w:t>
      </w:r>
      <w:r w:rsidRPr="005F0EFF">
        <w:tab/>
        <w:t>Infrastructure</w:t>
      </w:r>
      <w:bookmarkEnd w:id="74"/>
    </w:p>
    <w:p w14:paraId="409748BF" w14:textId="77777777" w:rsidR="005F0EFF" w:rsidRDefault="005F0EFF" w:rsidP="00C06634">
      <w:pPr>
        <w:pStyle w:val="Bdy"/>
      </w:pPr>
    </w:p>
    <w:p w14:paraId="06CEA5A6" w14:textId="77777777" w:rsidR="00C06634" w:rsidRDefault="00C06634" w:rsidP="00C06634">
      <w:pPr>
        <w:pStyle w:val="Bdy"/>
      </w:pPr>
      <w:r w:rsidRPr="00C06634">
        <w:t>Liberia’s infrastructure was severely damaged by the war. Most Liberians have no</w:t>
      </w:r>
      <w:r>
        <w:t xml:space="preserve"> </w:t>
      </w:r>
      <w:r w:rsidRPr="00C06634">
        <w:t>access to electricity, improved water and sanitation facilities, acceptable housing, or</w:t>
      </w:r>
      <w:r>
        <w:t xml:space="preserve"> </w:t>
      </w:r>
      <w:r w:rsidRPr="00C06634">
        <w:t>decent roads. Weak infrastructure undermines income earning opportunities, limits</w:t>
      </w:r>
      <w:r>
        <w:t xml:space="preserve"> </w:t>
      </w:r>
      <w:r w:rsidRPr="00C06634">
        <w:t>access to health and education facilities, raises the price of goods and services, and</w:t>
      </w:r>
      <w:r>
        <w:t xml:space="preserve"> </w:t>
      </w:r>
      <w:r w:rsidRPr="00C06634">
        <w:t>weakens food security. Women and children bear a large burden as a result of poor</w:t>
      </w:r>
      <w:r>
        <w:t xml:space="preserve"> </w:t>
      </w:r>
      <w:r w:rsidRPr="00C06634">
        <w:t>infrastructure, as they must spend more time carrying water and other goods; are</w:t>
      </w:r>
      <w:r>
        <w:t xml:space="preserve"> </w:t>
      </w:r>
      <w:r w:rsidRPr="00C06634">
        <w:t>more vulnerable to crime; and have less access to health facilities, raising the risk of</w:t>
      </w:r>
      <w:r>
        <w:t xml:space="preserve"> </w:t>
      </w:r>
      <w:r w:rsidRPr="00C06634">
        <w:t>child and maternal mortality. Persons with disabilities are also disproportionately</w:t>
      </w:r>
      <w:r>
        <w:t xml:space="preserve"> </w:t>
      </w:r>
      <w:r w:rsidRPr="00C06634">
        <w:t>disadvantaged.</w:t>
      </w:r>
    </w:p>
    <w:p w14:paraId="40B5981D" w14:textId="77777777" w:rsidR="00C06634" w:rsidRPr="00C06634" w:rsidRDefault="00C06634" w:rsidP="00C06634">
      <w:pPr>
        <w:pStyle w:val="Bdy"/>
      </w:pPr>
    </w:p>
    <w:p w14:paraId="11995CF7" w14:textId="77777777" w:rsidR="00C06634" w:rsidRDefault="00C06634" w:rsidP="00C06634">
      <w:pPr>
        <w:pStyle w:val="Bdy"/>
      </w:pPr>
      <w:r w:rsidRPr="00C06634">
        <w:t>Perhaps the most critical infrastructure problem is roads, which Liberians across the</w:t>
      </w:r>
      <w:r>
        <w:t xml:space="preserve"> </w:t>
      </w:r>
      <w:r w:rsidRPr="00C06634">
        <w:t>country consistently placed at the top of their priorities during PRS consultations.</w:t>
      </w:r>
      <w:r>
        <w:t xml:space="preserve"> </w:t>
      </w:r>
      <w:r w:rsidRPr="00C06634">
        <w:t>Currently there is only around 700 km of paved road surface, almost all of which is</w:t>
      </w:r>
      <w:r>
        <w:t xml:space="preserve"> </w:t>
      </w:r>
      <w:r w:rsidRPr="00C06634">
        <w:t>damaged, and 1600 km of unpaved roads, which are mostly in need of repair. Farm</w:t>
      </w:r>
      <w:r w:rsidR="00AA72BF">
        <w:t xml:space="preserve"> </w:t>
      </w:r>
      <w:r w:rsidRPr="00C06634">
        <w:t>to-</w:t>
      </w:r>
      <w:r>
        <w:t xml:space="preserve"> </w:t>
      </w:r>
      <w:r w:rsidRPr="00C06634">
        <w:t>market access is of paramount concern, and parts of the country remain cut off</w:t>
      </w:r>
      <w:r>
        <w:t xml:space="preserve"> </w:t>
      </w:r>
      <w:r w:rsidRPr="00C06634">
        <w:t>during the rainy season. It takes at least an hour for most rural dwellers to access a</w:t>
      </w:r>
      <w:r>
        <w:t xml:space="preserve"> </w:t>
      </w:r>
      <w:r w:rsidRPr="00C06634">
        <w:t>food market or the nearest potential transport option. Roads are central to reducing</w:t>
      </w:r>
      <w:r>
        <w:t xml:space="preserve"> </w:t>
      </w:r>
      <w:r w:rsidRPr="00C06634">
        <w:t>poverty, as they open up income-earning opportunities for the poor, improve access</w:t>
      </w:r>
      <w:r>
        <w:t xml:space="preserve"> </w:t>
      </w:r>
      <w:r w:rsidRPr="00C06634">
        <w:t>to health and education facilities, reduce transport costs and commodity prices, and</w:t>
      </w:r>
      <w:r>
        <w:t xml:space="preserve"> </w:t>
      </w:r>
      <w:r w:rsidRPr="00C06634">
        <w:t>help strengthen local governance.</w:t>
      </w:r>
    </w:p>
    <w:p w14:paraId="43902DB2" w14:textId="77777777" w:rsidR="00C06634" w:rsidRPr="00C06634" w:rsidRDefault="00C06634" w:rsidP="00C06634">
      <w:pPr>
        <w:pStyle w:val="Bdy"/>
      </w:pPr>
    </w:p>
    <w:p w14:paraId="0D35E7D3" w14:textId="77777777" w:rsidR="00C06634" w:rsidRDefault="00C06634" w:rsidP="00C06634">
      <w:pPr>
        <w:pStyle w:val="Bdy"/>
      </w:pPr>
      <w:r w:rsidRPr="00C06634">
        <w:t>Other transportation infrastructure is equally weak. Many bridges have been</w:t>
      </w:r>
      <w:r>
        <w:t xml:space="preserve"> </w:t>
      </w:r>
      <w:r w:rsidRPr="00C06634">
        <w:t>damaged and need rebuilding or repair. The limited railway network has not been</w:t>
      </w:r>
      <w:r>
        <w:t xml:space="preserve"> </w:t>
      </w:r>
      <w:r w:rsidRPr="00C06634">
        <w:t>operational for nearly 20 years. Civil aviation is limited to Monrovia with only UN</w:t>
      </w:r>
      <w:r>
        <w:t xml:space="preserve"> </w:t>
      </w:r>
      <w:r w:rsidRPr="00C06634">
        <w:t>flights operating upcountry. The Port of Monrovia is operational, but badly</w:t>
      </w:r>
      <w:r>
        <w:t xml:space="preserve"> </w:t>
      </w:r>
      <w:r w:rsidRPr="00C06634">
        <w:t>damaged and in need of urgent repairs.</w:t>
      </w:r>
    </w:p>
    <w:p w14:paraId="680B3B2E" w14:textId="77777777" w:rsidR="00C06634" w:rsidRPr="00C06634" w:rsidRDefault="00C06634" w:rsidP="00C06634">
      <w:pPr>
        <w:pStyle w:val="Bdy"/>
      </w:pPr>
    </w:p>
    <w:p w14:paraId="11EA3007" w14:textId="77777777" w:rsidR="00C06634" w:rsidRDefault="00C06634" w:rsidP="00C06634">
      <w:pPr>
        <w:pStyle w:val="Bdy"/>
      </w:pPr>
      <w:r w:rsidRPr="00C06634">
        <w:t>Most Liberians use palm oil, kerosene and candles for light. While significant</w:t>
      </w:r>
      <w:r>
        <w:t xml:space="preserve"> </w:t>
      </w:r>
      <w:r w:rsidRPr="00C06634">
        <w:t>progress has been made since the end of the war, still only 25 percent of Liberians</w:t>
      </w:r>
      <w:r>
        <w:t xml:space="preserve"> </w:t>
      </w:r>
      <w:r w:rsidRPr="00C06634">
        <w:t>have access to safe drinking water and just 15 percent have access to human waste</w:t>
      </w:r>
      <w:r>
        <w:t xml:space="preserve"> </w:t>
      </w:r>
      <w:r w:rsidRPr="00C06634">
        <w:t>collection and disposal facilities. Most residents do not treat or boil their water,</w:t>
      </w:r>
      <w:r>
        <w:t xml:space="preserve"> </w:t>
      </w:r>
      <w:r w:rsidRPr="00C06634">
        <w:t>which has grave implications for the health and nutritional status of the population.</w:t>
      </w:r>
      <w:r>
        <w:t xml:space="preserve"> </w:t>
      </w:r>
      <w:r w:rsidRPr="00C06634">
        <w:t>Garbage collection is minimal with the availability of one open dump site located at</w:t>
      </w:r>
      <w:r>
        <w:t xml:space="preserve"> </w:t>
      </w:r>
      <w:r w:rsidRPr="00C06634">
        <w:t>the outskirts of Monrovia, Whein Town.</w:t>
      </w:r>
    </w:p>
    <w:p w14:paraId="604127A0" w14:textId="77777777" w:rsidR="00C06634" w:rsidRDefault="00C06634" w:rsidP="00C06634">
      <w:pPr>
        <w:pStyle w:val="Bdy"/>
      </w:pPr>
    </w:p>
    <w:p w14:paraId="3E9A0FF9" w14:textId="77777777" w:rsidR="005F6534" w:rsidRDefault="00F508F2" w:rsidP="00C54AFC">
      <w:pPr>
        <w:pStyle w:val="Bdy"/>
      </w:pPr>
      <w:r w:rsidRPr="00F508F2">
        <w:t>Many Liberians live in sub-standard housing. The war sparked massive internal</w:t>
      </w:r>
      <w:r>
        <w:t xml:space="preserve"> </w:t>
      </w:r>
      <w:r w:rsidRPr="00F508F2">
        <w:t>displacements, with Monrovia hosting the majority of the Internally Displaced</w:t>
      </w:r>
      <w:r>
        <w:t xml:space="preserve"> </w:t>
      </w:r>
      <w:r w:rsidRPr="00F508F2">
        <w:t>Peoples. There is a huge mismatch between the number of urban dwellers and</w:t>
      </w:r>
      <w:r>
        <w:t xml:space="preserve"> </w:t>
      </w:r>
      <w:r w:rsidRPr="00F508F2">
        <w:t>available social services, leading to overcrowding, deteriorating living conditions,</w:t>
      </w:r>
      <w:r>
        <w:t xml:space="preserve"> </w:t>
      </w:r>
      <w:r w:rsidRPr="00F508F2">
        <w:t>and the growth of slums and illegal home occupation. Over a third of the population</w:t>
      </w:r>
      <w:r>
        <w:t xml:space="preserve"> </w:t>
      </w:r>
      <w:r w:rsidRPr="00F508F2">
        <w:t>cannot afford to honor their rent payments, contributing to a high incidence of</w:t>
      </w:r>
      <w:r>
        <w:t xml:space="preserve"> </w:t>
      </w:r>
      <w:r w:rsidRPr="00F508F2">
        <w:t>squatting.</w:t>
      </w:r>
    </w:p>
    <w:p w14:paraId="37639E0C" w14:textId="77777777" w:rsidR="007171CC" w:rsidRPr="00306AEE" w:rsidRDefault="003508B3" w:rsidP="00B87E4B">
      <w:pPr>
        <w:pStyle w:val="Heading1"/>
      </w:pPr>
      <w:r>
        <w:br w:type="page"/>
      </w:r>
      <w:bookmarkStart w:id="75" w:name="_Toc303351148"/>
      <w:bookmarkStart w:id="76" w:name="_Toc303358705"/>
      <w:bookmarkStart w:id="77" w:name="_Toc303358845"/>
      <w:bookmarkStart w:id="78" w:name="_Toc303360359"/>
      <w:bookmarkStart w:id="79" w:name="_Toc303360398"/>
      <w:bookmarkStart w:id="80" w:name="_Toc303360937"/>
      <w:bookmarkStart w:id="81" w:name="_Toc381207963"/>
      <w:bookmarkStart w:id="82" w:name="_Toc413136969"/>
      <w:r w:rsidR="00FD144D" w:rsidRPr="005F0EFF">
        <w:lastRenderedPageBreak/>
        <w:t>5.0</w:t>
      </w:r>
      <w:r w:rsidR="00FD144D" w:rsidRPr="005F0EFF">
        <w:tab/>
      </w:r>
      <w:r w:rsidR="00541660" w:rsidRPr="005F0EFF">
        <w:t xml:space="preserve"> ENVIRONMENTAL</w:t>
      </w:r>
      <w:r w:rsidR="007171CC" w:rsidRPr="005F0EFF">
        <w:t xml:space="preserve"> AND SOCIAL IMPACTS</w:t>
      </w:r>
      <w:r w:rsidR="00527B97" w:rsidRPr="005F0EFF">
        <w:t xml:space="preserve"> </w:t>
      </w:r>
      <w:r w:rsidR="0090506A" w:rsidRPr="005F0EFF">
        <w:t>O</w:t>
      </w:r>
      <w:r w:rsidR="00527B97" w:rsidRPr="00306AEE">
        <w:t>F</w:t>
      </w:r>
      <w:r w:rsidR="000B6718" w:rsidRPr="00306AEE">
        <w:t xml:space="preserve"> </w:t>
      </w:r>
      <w:r w:rsidR="00F3527A" w:rsidRPr="00306AEE">
        <w:t xml:space="preserve">LIBERIA </w:t>
      </w:r>
      <w:bookmarkEnd w:id="75"/>
      <w:bookmarkEnd w:id="76"/>
      <w:bookmarkEnd w:id="77"/>
      <w:bookmarkEnd w:id="78"/>
      <w:bookmarkEnd w:id="79"/>
      <w:bookmarkEnd w:id="80"/>
      <w:bookmarkEnd w:id="81"/>
      <w:r w:rsidR="00C712AE">
        <w:t>YOP</w:t>
      </w:r>
      <w:r w:rsidR="00F3527A" w:rsidRPr="00306AEE">
        <w:t xml:space="preserve"> PROJECT</w:t>
      </w:r>
      <w:bookmarkEnd w:id="82"/>
    </w:p>
    <w:p w14:paraId="03B2FCFE" w14:textId="77777777" w:rsidR="00F3527A" w:rsidRPr="00745508" w:rsidRDefault="00F3527A" w:rsidP="00F3527A">
      <w:pPr>
        <w:pStyle w:val="Bdy"/>
        <w:rPr>
          <w:rFonts w:eastAsia="Times New Roman"/>
          <w:lang w:bidi="en-US"/>
        </w:rPr>
      </w:pPr>
    </w:p>
    <w:p w14:paraId="04A04C75" w14:textId="77777777" w:rsidR="00AE6E98" w:rsidRPr="00915B36" w:rsidRDefault="00AE6E98" w:rsidP="00AE6E98">
      <w:pPr>
        <w:pStyle w:val="Heading2"/>
        <w:numPr>
          <w:ilvl w:val="0"/>
          <w:numId w:val="0"/>
        </w:numPr>
        <w:ind w:left="576" w:hanging="576"/>
        <w:rPr>
          <w:rFonts w:ascii="Times New Roman" w:hAnsi="Times New Roman"/>
          <w:lang w:bidi="en-US"/>
        </w:rPr>
      </w:pPr>
      <w:bookmarkStart w:id="83" w:name="_Toc413136970"/>
      <w:r w:rsidRPr="00915B36">
        <w:rPr>
          <w:rFonts w:ascii="Times New Roman" w:hAnsi="Times New Roman"/>
          <w:lang w:bidi="en-US"/>
        </w:rPr>
        <w:t>5.1</w:t>
      </w:r>
      <w:r w:rsidRPr="00915B36">
        <w:rPr>
          <w:rFonts w:ascii="Times New Roman" w:hAnsi="Times New Roman"/>
          <w:lang w:bidi="en-US"/>
        </w:rPr>
        <w:tab/>
        <w:t>Introduction</w:t>
      </w:r>
      <w:bookmarkEnd w:id="83"/>
    </w:p>
    <w:p w14:paraId="14A1D01D" w14:textId="77777777" w:rsidR="005F0EFF" w:rsidRPr="005F0EFF" w:rsidRDefault="005F0EFF" w:rsidP="00B9652E">
      <w:pPr>
        <w:pStyle w:val="Bdy"/>
        <w:rPr>
          <w:lang w:bidi="en-US"/>
        </w:rPr>
      </w:pPr>
    </w:p>
    <w:p w14:paraId="1EB9B770" w14:textId="77777777" w:rsidR="00191555" w:rsidRDefault="003D3641" w:rsidP="00191555">
      <w:pPr>
        <w:pStyle w:val="Bdy"/>
        <w:rPr>
          <w:lang w:bidi="en-US"/>
        </w:rPr>
      </w:pPr>
      <w:r w:rsidRPr="003D3641">
        <w:rPr>
          <w:lang w:bidi="en-US"/>
        </w:rPr>
        <w:t xml:space="preserve">This section deals with the main potential environmental and social concerns likely to arise from the </w:t>
      </w:r>
      <w:r w:rsidR="00C712AE">
        <w:rPr>
          <w:lang w:bidi="en-US"/>
        </w:rPr>
        <w:t>YOP</w:t>
      </w:r>
      <w:r>
        <w:rPr>
          <w:lang w:bidi="en-US"/>
        </w:rPr>
        <w:t xml:space="preserve"> Liberia project. </w:t>
      </w:r>
      <w:r w:rsidR="00191555">
        <w:rPr>
          <w:lang w:bidi="en-US"/>
        </w:rPr>
        <w:t>The</w:t>
      </w:r>
      <w:r w:rsidR="00191555" w:rsidRPr="00F3527A">
        <w:rPr>
          <w:lang w:bidi="en-US"/>
        </w:rPr>
        <w:t xml:space="preserve"> Project is a G</w:t>
      </w:r>
      <w:r w:rsidR="00191555">
        <w:rPr>
          <w:lang w:bidi="en-US"/>
        </w:rPr>
        <w:t>overnment of Liberia (G</w:t>
      </w:r>
      <w:r w:rsidR="00191555" w:rsidRPr="00F3527A">
        <w:rPr>
          <w:lang w:bidi="en-US"/>
        </w:rPr>
        <w:t>OL</w:t>
      </w:r>
      <w:r w:rsidR="00191555">
        <w:rPr>
          <w:lang w:bidi="en-US"/>
        </w:rPr>
        <w:t>)</w:t>
      </w:r>
      <w:r w:rsidR="00191555" w:rsidRPr="00F3527A">
        <w:rPr>
          <w:lang w:bidi="en-US"/>
        </w:rPr>
        <w:t xml:space="preserve"> initiative whose objective is to</w:t>
      </w:r>
      <w:r w:rsidR="00191555">
        <w:t xml:space="preserve"> </w:t>
      </w:r>
      <w:r w:rsidR="00191555" w:rsidRPr="008B2780">
        <w:t xml:space="preserve">improve access to income generation opportunities for targeted youth and </w:t>
      </w:r>
      <w:r w:rsidR="00191555">
        <w:t>improve efficiency in cash transfers to targeted households</w:t>
      </w:r>
      <w:r w:rsidR="00191555" w:rsidRPr="008B2780">
        <w:t xml:space="preserve"> in Liberia</w:t>
      </w:r>
      <w:r w:rsidR="00191555" w:rsidRPr="00F3527A">
        <w:rPr>
          <w:lang w:bidi="en-US"/>
        </w:rPr>
        <w:t xml:space="preserve">. </w:t>
      </w:r>
      <w:r w:rsidR="00191555">
        <w:rPr>
          <w:lang w:bidi="en-US"/>
        </w:rPr>
        <w:t>The project has four main components as below;</w:t>
      </w:r>
    </w:p>
    <w:p w14:paraId="55BF016D" w14:textId="77777777" w:rsidR="00191555" w:rsidRDefault="00191555" w:rsidP="00191555">
      <w:pPr>
        <w:pStyle w:val="Bdy"/>
        <w:rPr>
          <w:lang w:bidi="en-US"/>
        </w:rPr>
      </w:pPr>
    </w:p>
    <w:p w14:paraId="1BA6A637" w14:textId="77777777" w:rsidR="00191555" w:rsidRPr="000C2536" w:rsidRDefault="00191555" w:rsidP="00191555">
      <w:pPr>
        <w:pStyle w:val="Bdy"/>
        <w:jc w:val="left"/>
        <w:rPr>
          <w:b/>
          <w:lang w:bidi="en-US"/>
        </w:rPr>
      </w:pPr>
      <w:r w:rsidRPr="000C2536">
        <w:rPr>
          <w:b/>
          <w:lang w:bidi="en-US"/>
        </w:rPr>
        <w:t>Compon</w:t>
      </w:r>
      <w:r>
        <w:rPr>
          <w:b/>
          <w:lang w:bidi="en-US"/>
        </w:rPr>
        <w:t xml:space="preserve">ent 1: </w:t>
      </w:r>
      <w:r w:rsidRPr="000C2536">
        <w:rPr>
          <w:b/>
          <w:lang w:bidi="en-US"/>
        </w:rPr>
        <w:t xml:space="preserve">Pre-Employment Social Support and Household Enterprises for Urban Youth. </w:t>
      </w:r>
    </w:p>
    <w:p w14:paraId="634349DF" w14:textId="77777777" w:rsidR="00191555" w:rsidRPr="000C2536" w:rsidRDefault="00191555" w:rsidP="0014357D">
      <w:pPr>
        <w:pStyle w:val="Bdy"/>
        <w:numPr>
          <w:ilvl w:val="0"/>
          <w:numId w:val="43"/>
        </w:numPr>
        <w:rPr>
          <w:lang w:bidi="en-US"/>
        </w:rPr>
      </w:pPr>
      <w:r w:rsidRPr="000C2536">
        <w:rPr>
          <w:lang w:bidi="en-US"/>
        </w:rPr>
        <w:t>Sub-component 1A: Pre-Employment Social Support</w:t>
      </w:r>
    </w:p>
    <w:p w14:paraId="2775CB34" w14:textId="77777777" w:rsidR="00191555" w:rsidRPr="000C2536" w:rsidRDefault="00191555" w:rsidP="0014357D">
      <w:pPr>
        <w:pStyle w:val="Bdy"/>
        <w:numPr>
          <w:ilvl w:val="0"/>
          <w:numId w:val="43"/>
        </w:numPr>
        <w:rPr>
          <w:lang w:bidi="en-US"/>
        </w:rPr>
      </w:pPr>
      <w:r w:rsidRPr="000C2536">
        <w:rPr>
          <w:lang w:bidi="en-US"/>
        </w:rPr>
        <w:t>Sub-component 1B: Household Enterprises</w:t>
      </w:r>
    </w:p>
    <w:p w14:paraId="6D013F89" w14:textId="77777777" w:rsidR="00191555" w:rsidRPr="000C2536" w:rsidRDefault="00191555" w:rsidP="0014357D">
      <w:pPr>
        <w:pStyle w:val="Bdy"/>
        <w:numPr>
          <w:ilvl w:val="0"/>
          <w:numId w:val="43"/>
        </w:numPr>
        <w:rPr>
          <w:lang w:bidi="en-US"/>
        </w:rPr>
      </w:pPr>
      <w:r w:rsidRPr="000C2536">
        <w:rPr>
          <w:lang w:bidi="en-US"/>
        </w:rPr>
        <w:t>Sub-component 1C: Capacity and Systems Building</w:t>
      </w:r>
    </w:p>
    <w:p w14:paraId="63EF6D11" w14:textId="77777777" w:rsidR="00191555" w:rsidRPr="000C2536" w:rsidRDefault="00191555" w:rsidP="00191555">
      <w:pPr>
        <w:pStyle w:val="Bdy"/>
        <w:rPr>
          <w:b/>
          <w:i/>
          <w:lang w:bidi="en-US"/>
        </w:rPr>
      </w:pPr>
    </w:p>
    <w:p w14:paraId="73382094" w14:textId="77777777" w:rsidR="00191555" w:rsidRPr="000C2536" w:rsidRDefault="00191555" w:rsidP="00191555">
      <w:pPr>
        <w:pStyle w:val="Bdy"/>
        <w:rPr>
          <w:b/>
          <w:lang w:bidi="en-US"/>
        </w:rPr>
      </w:pPr>
      <w:r w:rsidRPr="000C2536">
        <w:rPr>
          <w:b/>
          <w:lang w:bidi="en-US"/>
        </w:rPr>
        <w:t xml:space="preserve">Component 2: Productive Public Works </w:t>
      </w:r>
      <w:r>
        <w:rPr>
          <w:b/>
          <w:lang w:bidi="en-US"/>
        </w:rPr>
        <w:t xml:space="preserve">and </w:t>
      </w:r>
      <w:r w:rsidRPr="000C2536">
        <w:rPr>
          <w:b/>
          <w:lang w:bidi="en-US"/>
        </w:rPr>
        <w:t>Life Skills Support for Rural Youth.</w:t>
      </w:r>
    </w:p>
    <w:p w14:paraId="4B46D430" w14:textId="77777777" w:rsidR="00191555" w:rsidRPr="000C2536" w:rsidRDefault="00191555" w:rsidP="0014357D">
      <w:pPr>
        <w:pStyle w:val="Bdy"/>
        <w:numPr>
          <w:ilvl w:val="0"/>
          <w:numId w:val="44"/>
        </w:numPr>
        <w:rPr>
          <w:lang w:bidi="en-US"/>
        </w:rPr>
      </w:pPr>
      <w:r w:rsidRPr="000C2536">
        <w:rPr>
          <w:lang w:bidi="en-US"/>
        </w:rPr>
        <w:t xml:space="preserve">Sub-component 2A: Productive Public Works </w:t>
      </w:r>
      <w:r>
        <w:rPr>
          <w:lang w:bidi="en-US"/>
        </w:rPr>
        <w:t xml:space="preserve">and </w:t>
      </w:r>
      <w:r w:rsidRPr="000C2536">
        <w:rPr>
          <w:lang w:bidi="en-US"/>
        </w:rPr>
        <w:t>Life Skills Support</w:t>
      </w:r>
    </w:p>
    <w:p w14:paraId="77470A2E" w14:textId="77777777" w:rsidR="00191555" w:rsidRPr="000C2536" w:rsidRDefault="00191555" w:rsidP="0014357D">
      <w:pPr>
        <w:pStyle w:val="Bdy"/>
        <w:numPr>
          <w:ilvl w:val="0"/>
          <w:numId w:val="44"/>
        </w:numPr>
        <w:rPr>
          <w:lang w:bidi="en-US"/>
        </w:rPr>
      </w:pPr>
      <w:r w:rsidRPr="000C2536">
        <w:rPr>
          <w:lang w:bidi="en-US"/>
        </w:rPr>
        <w:t>Sub-component 2</w:t>
      </w:r>
      <w:r>
        <w:rPr>
          <w:lang w:bidi="en-US"/>
        </w:rPr>
        <w:t>B</w:t>
      </w:r>
      <w:r w:rsidRPr="000C2536">
        <w:rPr>
          <w:lang w:bidi="en-US"/>
        </w:rPr>
        <w:t>: Capacity and Systems Building</w:t>
      </w:r>
    </w:p>
    <w:p w14:paraId="7B5E7141" w14:textId="77777777" w:rsidR="00191555" w:rsidRPr="000C2536" w:rsidRDefault="00191555" w:rsidP="00191555">
      <w:pPr>
        <w:pStyle w:val="Bdy"/>
        <w:rPr>
          <w:b/>
          <w:lang w:bidi="en-US"/>
        </w:rPr>
      </w:pPr>
    </w:p>
    <w:p w14:paraId="712BD634" w14:textId="77777777" w:rsidR="00191555" w:rsidRPr="000C2536" w:rsidRDefault="00191555" w:rsidP="00191555">
      <w:pPr>
        <w:pStyle w:val="Bdy"/>
        <w:rPr>
          <w:b/>
          <w:lang w:bidi="en-US"/>
        </w:rPr>
      </w:pPr>
      <w:r w:rsidRPr="000C2536">
        <w:rPr>
          <w:b/>
          <w:lang w:bidi="en-US"/>
        </w:rPr>
        <w:t>Component 3: Cash Transfer</w:t>
      </w:r>
      <w:r>
        <w:rPr>
          <w:b/>
          <w:lang w:bidi="en-US"/>
        </w:rPr>
        <w:t xml:space="preserve"> Capacity and Systems Building</w:t>
      </w:r>
      <w:r w:rsidRPr="000C2536">
        <w:rPr>
          <w:b/>
          <w:lang w:bidi="en-US"/>
        </w:rPr>
        <w:t>.</w:t>
      </w:r>
    </w:p>
    <w:p w14:paraId="39C57204" w14:textId="77777777" w:rsidR="00191555" w:rsidRPr="000C2536" w:rsidRDefault="00191555" w:rsidP="00191555">
      <w:pPr>
        <w:pStyle w:val="Bdy"/>
        <w:rPr>
          <w:b/>
          <w:lang w:bidi="en-US"/>
        </w:rPr>
      </w:pPr>
    </w:p>
    <w:p w14:paraId="66B3D74C" w14:textId="77777777" w:rsidR="00191555" w:rsidRPr="000C2536" w:rsidRDefault="00191555" w:rsidP="00191555">
      <w:pPr>
        <w:pStyle w:val="Bdy"/>
        <w:rPr>
          <w:b/>
          <w:lang w:bidi="en-US"/>
        </w:rPr>
      </w:pPr>
      <w:r w:rsidRPr="000C2536">
        <w:rPr>
          <w:b/>
          <w:lang w:bidi="en-US"/>
        </w:rPr>
        <w:t>Component 4: Project Implementation and Coordination.</w:t>
      </w:r>
    </w:p>
    <w:p w14:paraId="1C576244" w14:textId="77777777" w:rsidR="00191555" w:rsidRPr="000C2536" w:rsidRDefault="00191555" w:rsidP="0014357D">
      <w:pPr>
        <w:pStyle w:val="Bdy"/>
        <w:numPr>
          <w:ilvl w:val="0"/>
          <w:numId w:val="45"/>
        </w:numPr>
        <w:rPr>
          <w:lang w:bidi="en-US"/>
        </w:rPr>
      </w:pPr>
      <w:r w:rsidRPr="000C2536">
        <w:rPr>
          <w:lang w:bidi="en-US"/>
        </w:rPr>
        <w:t>Sub-component 4A: Project Implementation and Coordination by the Ministry of Youth and Sports</w:t>
      </w:r>
    </w:p>
    <w:p w14:paraId="5F619482" w14:textId="77777777" w:rsidR="00191555" w:rsidRPr="000C2536" w:rsidRDefault="00191555" w:rsidP="0014357D">
      <w:pPr>
        <w:pStyle w:val="Bdy"/>
        <w:numPr>
          <w:ilvl w:val="0"/>
          <w:numId w:val="45"/>
        </w:numPr>
        <w:rPr>
          <w:lang w:bidi="en-US"/>
        </w:rPr>
      </w:pPr>
      <w:r w:rsidRPr="000C2536">
        <w:rPr>
          <w:lang w:bidi="en-US"/>
        </w:rPr>
        <w:t>Sub-component 4B: Project Implementation and Coordination by the Liberian Agency for Community Empowerment</w:t>
      </w:r>
    </w:p>
    <w:p w14:paraId="3D8B15D8" w14:textId="77777777" w:rsidR="00191555" w:rsidRPr="000C2536" w:rsidRDefault="00191555" w:rsidP="0014357D">
      <w:pPr>
        <w:pStyle w:val="Bdy"/>
        <w:numPr>
          <w:ilvl w:val="0"/>
          <w:numId w:val="45"/>
        </w:numPr>
        <w:rPr>
          <w:lang w:bidi="en-US"/>
        </w:rPr>
      </w:pPr>
      <w:r w:rsidRPr="000C2536">
        <w:rPr>
          <w:lang w:bidi="en-US"/>
        </w:rPr>
        <w:t>Sub-component 4C: Project Implementation and Coordination by the Ministry of Gender, Children and Social Protection</w:t>
      </w:r>
    </w:p>
    <w:p w14:paraId="1BD1D869" w14:textId="77777777" w:rsidR="00191555" w:rsidRPr="00F3527A" w:rsidRDefault="00191555" w:rsidP="00191555">
      <w:pPr>
        <w:pStyle w:val="Bdy"/>
        <w:rPr>
          <w:rFonts w:eastAsia="Times New Roman"/>
          <w:lang w:bidi="en-US"/>
        </w:rPr>
      </w:pPr>
    </w:p>
    <w:p w14:paraId="5C67FEEC" w14:textId="77777777" w:rsidR="00191555" w:rsidRDefault="00191555" w:rsidP="00191555">
      <w:pPr>
        <w:pStyle w:val="Bdy"/>
        <w:rPr>
          <w:rFonts w:eastAsia="Times New Roman"/>
        </w:rPr>
      </w:pPr>
      <w:r>
        <w:rPr>
          <w:rFonts w:eastAsia="Times New Roman"/>
        </w:rPr>
        <w:t xml:space="preserve">The proposed activities under subcomponents </w:t>
      </w:r>
      <w:r w:rsidRPr="00AA2B61">
        <w:rPr>
          <w:rFonts w:eastAsia="Times New Roman"/>
          <w:b/>
          <w:i/>
        </w:rPr>
        <w:t>1B (Household Enterprises)</w:t>
      </w:r>
      <w:r>
        <w:rPr>
          <w:rFonts w:eastAsia="Times New Roman"/>
        </w:rPr>
        <w:t xml:space="preserve"> and </w:t>
      </w:r>
      <w:r w:rsidRPr="00AA2B61">
        <w:rPr>
          <w:rFonts w:eastAsia="Times New Roman"/>
          <w:b/>
          <w:i/>
        </w:rPr>
        <w:t>2</w:t>
      </w:r>
      <w:r>
        <w:rPr>
          <w:rFonts w:eastAsia="Times New Roman"/>
          <w:b/>
          <w:i/>
        </w:rPr>
        <w:t>A</w:t>
      </w:r>
      <w:r w:rsidRPr="00AA2B61">
        <w:rPr>
          <w:rFonts w:eastAsia="Times New Roman"/>
          <w:b/>
          <w:i/>
        </w:rPr>
        <w:t xml:space="preserve"> (Productive Public work</w:t>
      </w:r>
      <w:r>
        <w:rPr>
          <w:rFonts w:eastAsia="Times New Roman"/>
          <w:b/>
          <w:i/>
        </w:rPr>
        <w:t>s and Life Skill</w:t>
      </w:r>
      <w:r w:rsidRPr="00AA2B61">
        <w:rPr>
          <w:rFonts w:eastAsia="Times New Roman"/>
          <w:b/>
          <w:i/>
        </w:rPr>
        <w:t>s</w:t>
      </w:r>
      <w:r>
        <w:rPr>
          <w:rFonts w:eastAsia="Times New Roman"/>
          <w:b/>
          <w:i/>
        </w:rPr>
        <w:t xml:space="preserve"> support</w:t>
      </w:r>
      <w:r w:rsidRPr="00AA2B61">
        <w:rPr>
          <w:rFonts w:eastAsia="Times New Roman"/>
          <w:b/>
          <w:i/>
        </w:rPr>
        <w:t>)</w:t>
      </w:r>
      <w:r>
        <w:rPr>
          <w:rFonts w:eastAsia="Times New Roman"/>
        </w:rPr>
        <w:t xml:space="preserve"> could pose potential negative impacts and risks to human health and the wider environment. The impacts are likely to be minimal, localized and can be easily mitigated. Table 6 contains a summary of all the scope and nature of possible works for the various subproject types under the Components 1B and 2A. </w:t>
      </w:r>
    </w:p>
    <w:p w14:paraId="1CAB8837" w14:textId="77777777" w:rsidR="00191555" w:rsidRDefault="00191555" w:rsidP="00191555">
      <w:pPr>
        <w:autoSpaceDE w:val="0"/>
        <w:autoSpaceDN w:val="0"/>
        <w:adjustRightInd w:val="0"/>
        <w:spacing w:after="0" w:line="240" w:lineRule="auto"/>
        <w:jc w:val="both"/>
        <w:rPr>
          <w:rFonts w:ascii="Book Antiqua" w:hAnsi="Book Antiqua"/>
          <w:b/>
          <w:sz w:val="24"/>
          <w:szCs w:val="24"/>
        </w:rPr>
      </w:pPr>
    </w:p>
    <w:p w14:paraId="7B956FB5" w14:textId="77777777" w:rsidR="00674AA6" w:rsidRDefault="00674AA6" w:rsidP="00191555">
      <w:pPr>
        <w:pStyle w:val="Bdy"/>
        <w:rPr>
          <w:rFonts w:eastAsia="Times New Roman"/>
        </w:rPr>
      </w:pPr>
      <w:r>
        <w:rPr>
          <w:rFonts w:eastAsia="Times New Roman"/>
        </w:rPr>
        <w:br w:type="page"/>
      </w:r>
    </w:p>
    <w:p w14:paraId="2EEB68C4" w14:textId="77777777" w:rsidR="00F3527A" w:rsidRPr="00042985" w:rsidRDefault="0067726F" w:rsidP="00F3527A">
      <w:pPr>
        <w:pStyle w:val="Bdy"/>
        <w:rPr>
          <w:rFonts w:eastAsia="Times New Roman"/>
          <w:b/>
        </w:rPr>
      </w:pPr>
      <w:r w:rsidRPr="00042985">
        <w:rPr>
          <w:rFonts w:eastAsia="Times New Roman"/>
          <w:b/>
        </w:rPr>
        <w:lastRenderedPageBreak/>
        <w:t xml:space="preserve">Table 6: Scope of </w:t>
      </w:r>
      <w:r w:rsidR="00013D5C">
        <w:rPr>
          <w:rFonts w:eastAsia="Times New Roman"/>
          <w:b/>
        </w:rPr>
        <w:t>S</w:t>
      </w:r>
      <w:r w:rsidRPr="00042985">
        <w:rPr>
          <w:rFonts w:eastAsia="Times New Roman"/>
          <w:b/>
        </w:rPr>
        <w:t>ubproject works</w:t>
      </w:r>
      <w:r w:rsidR="00013D5C">
        <w:rPr>
          <w:rFonts w:eastAsia="Times New Roman"/>
          <w:b/>
        </w:rPr>
        <w:t xml:space="preserve"> under the </w:t>
      </w:r>
      <w:r w:rsidR="00C712AE">
        <w:rPr>
          <w:rFonts w:eastAsia="Times New Roman"/>
          <w:b/>
        </w:rPr>
        <w:t>YOP</w:t>
      </w:r>
      <w:r w:rsidR="00013D5C">
        <w:rPr>
          <w:rFonts w:eastAsia="Times New Roman"/>
          <w:b/>
        </w:rPr>
        <w:t xml:space="preserve"> Project </w:t>
      </w:r>
      <w:r w:rsidR="00D946CD">
        <w:rPr>
          <w:rFonts w:eastAsia="Times New Roman"/>
          <w:b/>
        </w:rPr>
        <w:t>Components 1B an</w:t>
      </w:r>
      <w:r w:rsidR="00AA2B61">
        <w:rPr>
          <w:rFonts w:eastAsia="Times New Roman"/>
          <w:b/>
        </w:rPr>
        <w:t>d</w:t>
      </w:r>
      <w:r w:rsidR="00D946CD">
        <w:rPr>
          <w:rFonts w:eastAsia="Times New Roman"/>
          <w:b/>
        </w:rPr>
        <w:t xml:space="preserve"> 2B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6677"/>
      </w:tblGrid>
      <w:tr w:rsidR="00981138" w:rsidRPr="00F15FDA" w14:paraId="1C40B0B4" w14:textId="77777777" w:rsidTr="00013D5C">
        <w:tc>
          <w:tcPr>
            <w:tcW w:w="1818" w:type="dxa"/>
            <w:shd w:val="clear" w:color="auto" w:fill="auto"/>
          </w:tcPr>
          <w:p w14:paraId="181F0457" w14:textId="77777777" w:rsidR="00981138" w:rsidRPr="00042985" w:rsidRDefault="007448F3" w:rsidP="00EF21AA">
            <w:pPr>
              <w:spacing w:after="0" w:line="240" w:lineRule="auto"/>
              <w:ind w:right="-43"/>
              <w:rPr>
                <w:rFonts w:ascii="Times New Roman" w:hAnsi="Times New Roman"/>
                <w:b/>
                <w:sz w:val="20"/>
                <w:szCs w:val="20"/>
              </w:rPr>
            </w:pPr>
            <w:r w:rsidRPr="00042985">
              <w:rPr>
                <w:rFonts w:ascii="Times New Roman" w:hAnsi="Times New Roman"/>
                <w:b/>
                <w:sz w:val="20"/>
                <w:szCs w:val="20"/>
              </w:rPr>
              <w:t>Subproject Type</w:t>
            </w:r>
          </w:p>
        </w:tc>
        <w:tc>
          <w:tcPr>
            <w:tcW w:w="6677" w:type="dxa"/>
            <w:shd w:val="clear" w:color="auto" w:fill="auto"/>
          </w:tcPr>
          <w:p w14:paraId="78F64EF9" w14:textId="77777777" w:rsidR="00981138" w:rsidRPr="00042985" w:rsidRDefault="00981138" w:rsidP="00EF21AA">
            <w:pPr>
              <w:spacing w:after="0" w:line="240" w:lineRule="auto"/>
              <w:rPr>
                <w:rFonts w:ascii="Times New Roman" w:hAnsi="Times New Roman"/>
                <w:b/>
                <w:sz w:val="20"/>
                <w:szCs w:val="20"/>
              </w:rPr>
            </w:pPr>
            <w:r w:rsidRPr="00042985">
              <w:rPr>
                <w:rFonts w:ascii="Times New Roman" w:hAnsi="Times New Roman"/>
                <w:b/>
                <w:sz w:val="20"/>
                <w:szCs w:val="20"/>
              </w:rPr>
              <w:t>Activities</w:t>
            </w:r>
            <w:r w:rsidR="007448F3" w:rsidRPr="00042985">
              <w:rPr>
                <w:rFonts w:ascii="Times New Roman" w:hAnsi="Times New Roman"/>
                <w:b/>
                <w:sz w:val="20"/>
                <w:szCs w:val="20"/>
              </w:rPr>
              <w:t xml:space="preserve"> details</w:t>
            </w:r>
          </w:p>
        </w:tc>
      </w:tr>
      <w:tr w:rsidR="00981138" w:rsidRPr="00F15FDA" w14:paraId="5727E9F6" w14:textId="77777777" w:rsidTr="00013D5C">
        <w:trPr>
          <w:trHeight w:val="737"/>
        </w:trPr>
        <w:tc>
          <w:tcPr>
            <w:tcW w:w="1818" w:type="dxa"/>
            <w:shd w:val="clear" w:color="auto" w:fill="auto"/>
          </w:tcPr>
          <w:p w14:paraId="78C7A1CF" w14:textId="77777777" w:rsidR="00981138" w:rsidRPr="00042985" w:rsidRDefault="005009C5" w:rsidP="005009C5">
            <w:pPr>
              <w:pStyle w:val="Bdy"/>
              <w:rPr>
                <w:sz w:val="20"/>
                <w:szCs w:val="20"/>
              </w:rPr>
            </w:pPr>
            <w:r>
              <w:rPr>
                <w:sz w:val="20"/>
                <w:szCs w:val="20"/>
              </w:rPr>
              <w:t xml:space="preserve">Household Enterprises </w:t>
            </w:r>
          </w:p>
        </w:tc>
        <w:tc>
          <w:tcPr>
            <w:tcW w:w="6677" w:type="dxa"/>
            <w:shd w:val="clear" w:color="auto" w:fill="auto"/>
          </w:tcPr>
          <w:p w14:paraId="1D9779CA" w14:textId="77777777" w:rsidR="00013D5C" w:rsidRPr="00042985" w:rsidRDefault="004C1231" w:rsidP="004C1231">
            <w:pPr>
              <w:pStyle w:val="Bdy"/>
              <w:rPr>
                <w:sz w:val="20"/>
                <w:szCs w:val="20"/>
              </w:rPr>
            </w:pPr>
            <w:r w:rsidRPr="004C1231">
              <w:rPr>
                <w:sz w:val="20"/>
                <w:szCs w:val="20"/>
              </w:rPr>
              <w:t xml:space="preserve">Apprenticeships </w:t>
            </w:r>
            <w:r>
              <w:rPr>
                <w:sz w:val="20"/>
                <w:szCs w:val="20"/>
              </w:rPr>
              <w:t xml:space="preserve">support </w:t>
            </w:r>
            <w:r w:rsidRPr="004C1231">
              <w:rPr>
                <w:sz w:val="20"/>
                <w:szCs w:val="20"/>
              </w:rPr>
              <w:t>to improve</w:t>
            </w:r>
            <w:r>
              <w:rPr>
                <w:sz w:val="20"/>
                <w:szCs w:val="20"/>
              </w:rPr>
              <w:t xml:space="preserve"> youth</w:t>
            </w:r>
            <w:r w:rsidRPr="004C1231">
              <w:rPr>
                <w:sz w:val="20"/>
                <w:szCs w:val="20"/>
              </w:rPr>
              <w:t xml:space="preserve"> </w:t>
            </w:r>
            <w:r>
              <w:rPr>
                <w:sz w:val="20"/>
                <w:szCs w:val="20"/>
              </w:rPr>
              <w:t xml:space="preserve">skills and start new businesses </w:t>
            </w:r>
            <w:r w:rsidRPr="004C1231">
              <w:rPr>
                <w:sz w:val="20"/>
                <w:szCs w:val="20"/>
              </w:rPr>
              <w:t>several strategic sectors, inc</w:t>
            </w:r>
            <w:r>
              <w:rPr>
                <w:sz w:val="20"/>
                <w:szCs w:val="20"/>
              </w:rPr>
              <w:t xml:space="preserve">luding the construction sector </w:t>
            </w:r>
            <w:r w:rsidRPr="004C1231">
              <w:rPr>
                <w:sz w:val="20"/>
                <w:szCs w:val="20"/>
              </w:rPr>
              <w:t>e.g. carpentry, metal fabrication, block making, and electrical technicians</w:t>
            </w:r>
            <w:r>
              <w:rPr>
                <w:sz w:val="20"/>
                <w:szCs w:val="20"/>
              </w:rPr>
              <w:t>.</w:t>
            </w:r>
          </w:p>
        </w:tc>
      </w:tr>
      <w:tr w:rsidR="00981138" w:rsidRPr="00F15FDA" w14:paraId="7786003C" w14:textId="77777777" w:rsidTr="00013D5C">
        <w:tc>
          <w:tcPr>
            <w:tcW w:w="1818" w:type="dxa"/>
            <w:shd w:val="clear" w:color="auto" w:fill="auto"/>
          </w:tcPr>
          <w:p w14:paraId="31476952" w14:textId="77777777" w:rsidR="00981138" w:rsidRPr="00042985" w:rsidRDefault="00191555" w:rsidP="00191555">
            <w:pPr>
              <w:pStyle w:val="Bdy"/>
              <w:rPr>
                <w:b/>
                <w:bCs/>
                <w:i/>
                <w:iCs/>
                <w:sz w:val="20"/>
                <w:szCs w:val="20"/>
              </w:rPr>
            </w:pPr>
            <w:r>
              <w:rPr>
                <w:sz w:val="20"/>
                <w:szCs w:val="20"/>
              </w:rPr>
              <w:t>Productive Public Works</w:t>
            </w:r>
          </w:p>
        </w:tc>
        <w:tc>
          <w:tcPr>
            <w:tcW w:w="6677" w:type="dxa"/>
            <w:shd w:val="clear" w:color="auto" w:fill="auto"/>
          </w:tcPr>
          <w:p w14:paraId="1BA0384C" w14:textId="77777777" w:rsidR="004A1A1E" w:rsidRPr="00042985" w:rsidRDefault="004A1A1E" w:rsidP="00EF21AA">
            <w:pPr>
              <w:pStyle w:val="Bdy"/>
              <w:rPr>
                <w:sz w:val="20"/>
                <w:szCs w:val="20"/>
              </w:rPr>
            </w:pPr>
            <w:r w:rsidRPr="00042985">
              <w:rPr>
                <w:sz w:val="20"/>
                <w:szCs w:val="20"/>
              </w:rPr>
              <w:t xml:space="preserve">Preparation: </w:t>
            </w:r>
          </w:p>
          <w:p w14:paraId="6C9C765A" w14:textId="77777777" w:rsidR="004A1A1E" w:rsidRPr="00042985" w:rsidRDefault="004A1A1E" w:rsidP="00EF21AA">
            <w:pPr>
              <w:pStyle w:val="Bdy"/>
              <w:rPr>
                <w:sz w:val="20"/>
                <w:szCs w:val="20"/>
              </w:rPr>
            </w:pPr>
            <w:r w:rsidRPr="00042985">
              <w:rPr>
                <w:sz w:val="20"/>
                <w:szCs w:val="20"/>
              </w:rPr>
              <w:t xml:space="preserve">(a) Clearing of vegetation (brushing, de-stumping, clearing, agriculture bed etc) </w:t>
            </w:r>
          </w:p>
          <w:p w14:paraId="4975441F" w14:textId="77777777" w:rsidR="004A1A1E" w:rsidRPr="00042985" w:rsidRDefault="004A1A1E" w:rsidP="00EF21AA">
            <w:pPr>
              <w:pStyle w:val="Bdy"/>
              <w:rPr>
                <w:sz w:val="20"/>
                <w:szCs w:val="20"/>
              </w:rPr>
            </w:pPr>
            <w:r w:rsidRPr="00042985">
              <w:rPr>
                <w:sz w:val="20"/>
                <w:szCs w:val="20"/>
              </w:rPr>
              <w:t xml:space="preserve">(b) Building of nurseries and sowing of seeds, if applicable </w:t>
            </w:r>
          </w:p>
          <w:p w14:paraId="32C3229E" w14:textId="77777777" w:rsidR="00FC30AA" w:rsidRPr="00042985" w:rsidRDefault="00FC30AA" w:rsidP="00EF21AA">
            <w:pPr>
              <w:pStyle w:val="Bdy"/>
              <w:rPr>
                <w:sz w:val="20"/>
                <w:szCs w:val="20"/>
              </w:rPr>
            </w:pPr>
          </w:p>
          <w:p w14:paraId="0313DA93" w14:textId="77777777" w:rsidR="00981138" w:rsidRPr="00042985" w:rsidRDefault="00981138" w:rsidP="00EF21AA">
            <w:pPr>
              <w:pStyle w:val="Bdy"/>
              <w:rPr>
                <w:sz w:val="20"/>
                <w:szCs w:val="20"/>
              </w:rPr>
            </w:pPr>
            <w:r w:rsidRPr="00042985">
              <w:rPr>
                <w:sz w:val="20"/>
                <w:szCs w:val="20"/>
              </w:rPr>
              <w:t>Planting</w:t>
            </w:r>
            <w:r w:rsidR="005F0EFF">
              <w:rPr>
                <w:sz w:val="20"/>
                <w:szCs w:val="20"/>
              </w:rPr>
              <w:t>:</w:t>
            </w:r>
          </w:p>
          <w:p w14:paraId="2BB4DE58" w14:textId="77777777" w:rsidR="00981138" w:rsidRPr="00042985" w:rsidRDefault="00981138" w:rsidP="00EF21AA">
            <w:pPr>
              <w:pStyle w:val="Bdy"/>
              <w:rPr>
                <w:sz w:val="20"/>
                <w:szCs w:val="20"/>
              </w:rPr>
            </w:pPr>
            <w:r w:rsidRPr="00042985">
              <w:rPr>
                <w:sz w:val="20"/>
                <w:szCs w:val="20"/>
              </w:rPr>
              <w:t>(a) Preparation of planting beds (building of ridges, mounds, field beds)</w:t>
            </w:r>
          </w:p>
          <w:p w14:paraId="54C29E80" w14:textId="77777777" w:rsidR="00981138" w:rsidRPr="00042985" w:rsidRDefault="00981138" w:rsidP="00EF21AA">
            <w:pPr>
              <w:pStyle w:val="Bdy"/>
              <w:rPr>
                <w:sz w:val="20"/>
                <w:szCs w:val="20"/>
              </w:rPr>
            </w:pPr>
            <w:r w:rsidRPr="00042985">
              <w:rPr>
                <w:sz w:val="20"/>
                <w:szCs w:val="20"/>
              </w:rPr>
              <w:t>(b) Planting of root and tuber crops, transplanting of vegetable seedlings or directly sowing vegetable seeds</w:t>
            </w:r>
          </w:p>
          <w:p w14:paraId="49477EC0" w14:textId="77777777" w:rsidR="00981138" w:rsidRDefault="00BA48BF" w:rsidP="00EF21AA">
            <w:pPr>
              <w:pStyle w:val="Bdy"/>
              <w:rPr>
                <w:sz w:val="20"/>
                <w:szCs w:val="20"/>
              </w:rPr>
            </w:pPr>
            <w:r w:rsidRPr="00042985">
              <w:rPr>
                <w:sz w:val="20"/>
                <w:szCs w:val="20"/>
              </w:rPr>
              <w:t>(c)</w:t>
            </w:r>
            <w:r w:rsidR="00C22445" w:rsidRPr="00042985">
              <w:rPr>
                <w:sz w:val="20"/>
                <w:szCs w:val="20"/>
              </w:rPr>
              <w:t xml:space="preserve"> </w:t>
            </w:r>
            <w:r w:rsidR="00EB72E9" w:rsidRPr="00042985">
              <w:rPr>
                <w:sz w:val="20"/>
                <w:szCs w:val="20"/>
              </w:rPr>
              <w:t xml:space="preserve">Field maintenance (weeding, fencing, fertilizer and mulch application, integrated  pests  management)  </w:t>
            </w:r>
          </w:p>
          <w:p w14:paraId="56D654F4" w14:textId="77777777" w:rsidR="00013D5C" w:rsidRPr="00042985" w:rsidRDefault="00013D5C" w:rsidP="00EF21AA">
            <w:pPr>
              <w:pStyle w:val="Bdy"/>
              <w:rPr>
                <w:b/>
                <w:bCs/>
                <w:i/>
                <w:iCs/>
                <w:sz w:val="20"/>
                <w:szCs w:val="20"/>
              </w:rPr>
            </w:pPr>
          </w:p>
        </w:tc>
      </w:tr>
      <w:tr w:rsidR="00981138" w:rsidRPr="00F15FDA" w14:paraId="3C1411A6" w14:textId="77777777" w:rsidTr="00AC19A2">
        <w:tc>
          <w:tcPr>
            <w:tcW w:w="1818" w:type="dxa"/>
            <w:shd w:val="clear" w:color="auto" w:fill="auto"/>
          </w:tcPr>
          <w:p w14:paraId="6AC3F7B4" w14:textId="77777777" w:rsidR="00981138" w:rsidRPr="00042985" w:rsidRDefault="00D309F4" w:rsidP="00EF21AA">
            <w:pPr>
              <w:pStyle w:val="Bdy"/>
              <w:rPr>
                <w:sz w:val="20"/>
                <w:szCs w:val="20"/>
              </w:rPr>
            </w:pPr>
            <w:r>
              <w:rPr>
                <w:sz w:val="20"/>
                <w:szCs w:val="20"/>
              </w:rPr>
              <w:t>Aquaculture</w:t>
            </w:r>
          </w:p>
        </w:tc>
        <w:tc>
          <w:tcPr>
            <w:tcW w:w="6677" w:type="dxa"/>
            <w:shd w:val="clear" w:color="auto" w:fill="auto"/>
          </w:tcPr>
          <w:p w14:paraId="7B02A29B" w14:textId="77777777" w:rsidR="00981138" w:rsidRPr="00042985" w:rsidRDefault="007C750B" w:rsidP="00EF21AA">
            <w:pPr>
              <w:spacing w:after="0" w:line="240" w:lineRule="auto"/>
              <w:rPr>
                <w:rFonts w:ascii="Times New Roman" w:hAnsi="Times New Roman"/>
                <w:color w:val="000000"/>
                <w:sz w:val="20"/>
                <w:szCs w:val="20"/>
              </w:rPr>
            </w:pPr>
            <w:r w:rsidRPr="00042985">
              <w:rPr>
                <w:rFonts w:ascii="Times New Roman" w:hAnsi="Times New Roman"/>
                <w:sz w:val="20"/>
                <w:szCs w:val="20"/>
              </w:rPr>
              <w:t>(</w:t>
            </w:r>
            <w:r w:rsidRPr="00042985">
              <w:rPr>
                <w:rFonts w:ascii="Times New Roman" w:hAnsi="Times New Roman"/>
                <w:color w:val="000000"/>
                <w:sz w:val="20"/>
                <w:szCs w:val="20"/>
              </w:rPr>
              <w:t xml:space="preserve">a) </w:t>
            </w:r>
            <w:r w:rsidR="005F0EFF">
              <w:rPr>
                <w:rFonts w:ascii="Times New Roman" w:hAnsi="Times New Roman"/>
                <w:color w:val="000000"/>
                <w:sz w:val="20"/>
                <w:szCs w:val="20"/>
              </w:rPr>
              <w:t>C</w:t>
            </w:r>
            <w:r w:rsidRPr="00042985">
              <w:rPr>
                <w:rFonts w:ascii="Times New Roman" w:hAnsi="Times New Roman"/>
                <w:color w:val="000000"/>
                <w:sz w:val="20"/>
                <w:szCs w:val="20"/>
              </w:rPr>
              <w:t>learing of site and excavation for fish pond construction/extension</w:t>
            </w:r>
          </w:p>
          <w:p w14:paraId="2F251BEE" w14:textId="77777777" w:rsidR="007C750B" w:rsidRDefault="007C750B" w:rsidP="00EF21AA">
            <w:pPr>
              <w:spacing w:after="0" w:line="240" w:lineRule="auto"/>
              <w:rPr>
                <w:rFonts w:ascii="Times New Roman" w:hAnsi="Times New Roman"/>
                <w:color w:val="000000"/>
                <w:sz w:val="20"/>
                <w:szCs w:val="20"/>
              </w:rPr>
            </w:pPr>
            <w:r w:rsidRPr="00042985">
              <w:rPr>
                <w:rFonts w:ascii="Times New Roman" w:hAnsi="Times New Roman"/>
                <w:color w:val="000000"/>
                <w:sz w:val="20"/>
                <w:szCs w:val="20"/>
              </w:rPr>
              <w:t>(b) Draining of ponds for harvesting of fish stock</w:t>
            </w:r>
          </w:p>
          <w:p w14:paraId="3DAD4A9C" w14:textId="77777777" w:rsidR="00013D5C" w:rsidRPr="00042985" w:rsidRDefault="00013D5C" w:rsidP="00EF21AA">
            <w:pPr>
              <w:spacing w:after="0" w:line="240" w:lineRule="auto"/>
              <w:rPr>
                <w:rFonts w:ascii="Times New Roman" w:hAnsi="Times New Roman"/>
                <w:sz w:val="20"/>
                <w:szCs w:val="20"/>
              </w:rPr>
            </w:pPr>
          </w:p>
        </w:tc>
      </w:tr>
    </w:tbl>
    <w:p w14:paraId="68F5D203" w14:textId="77777777" w:rsidR="00F3527A" w:rsidRDefault="00F3527A" w:rsidP="00F3527A">
      <w:pPr>
        <w:pStyle w:val="Bdy"/>
        <w:rPr>
          <w:rFonts w:eastAsia="Times New Roman"/>
        </w:rPr>
      </w:pPr>
    </w:p>
    <w:p w14:paraId="3986AC95" w14:textId="77777777" w:rsidR="00F3527A" w:rsidRDefault="00F3527A" w:rsidP="00F3527A">
      <w:pPr>
        <w:pStyle w:val="Bdy"/>
        <w:rPr>
          <w:rFonts w:eastAsia="Times New Roman"/>
        </w:rPr>
      </w:pPr>
    </w:p>
    <w:p w14:paraId="7E97B4C1" w14:textId="77777777" w:rsidR="009A32CA" w:rsidRPr="00042985" w:rsidRDefault="009A32CA" w:rsidP="009A32CA">
      <w:pPr>
        <w:pStyle w:val="Heading2"/>
        <w:numPr>
          <w:ilvl w:val="0"/>
          <w:numId w:val="0"/>
        </w:numPr>
        <w:ind w:left="576" w:hanging="576"/>
        <w:rPr>
          <w:rFonts w:ascii="Times New Roman" w:hAnsi="Times New Roman"/>
          <w:lang w:val="en-US"/>
        </w:rPr>
      </w:pPr>
      <w:bookmarkStart w:id="84" w:name="_Toc383448655"/>
      <w:bookmarkStart w:id="85" w:name="_Toc413136971"/>
      <w:r w:rsidRPr="00042985">
        <w:rPr>
          <w:rFonts w:ascii="Times New Roman" w:hAnsi="Times New Roman"/>
          <w:lang w:val="en-US"/>
        </w:rPr>
        <w:t>5.2</w:t>
      </w:r>
      <w:r w:rsidRPr="00042985">
        <w:rPr>
          <w:rFonts w:ascii="Times New Roman" w:hAnsi="Times New Roman"/>
          <w:lang w:val="en-US"/>
        </w:rPr>
        <w:tab/>
        <w:t xml:space="preserve">Potential </w:t>
      </w:r>
      <w:r w:rsidR="00013D5C">
        <w:rPr>
          <w:rFonts w:ascii="Times New Roman" w:hAnsi="Times New Roman"/>
          <w:lang w:val="en-US"/>
        </w:rPr>
        <w:t>P</w:t>
      </w:r>
      <w:r w:rsidR="003B7A9B" w:rsidRPr="00042985">
        <w:rPr>
          <w:rFonts w:ascii="Times New Roman" w:hAnsi="Times New Roman"/>
          <w:lang w:val="en-US"/>
        </w:rPr>
        <w:t>ositive</w:t>
      </w:r>
      <w:r w:rsidRPr="00042985">
        <w:rPr>
          <w:rFonts w:ascii="Times New Roman" w:hAnsi="Times New Roman"/>
          <w:lang w:val="en-US"/>
        </w:rPr>
        <w:t xml:space="preserve"> Impacts</w:t>
      </w:r>
      <w:bookmarkEnd w:id="84"/>
      <w:bookmarkEnd w:id="85"/>
    </w:p>
    <w:p w14:paraId="1CFE4E25" w14:textId="77777777" w:rsidR="005F0EFF" w:rsidRPr="005F0EFF" w:rsidRDefault="005F0EFF" w:rsidP="003B7A9B">
      <w:pPr>
        <w:pStyle w:val="Bdy"/>
        <w:rPr>
          <w:rFonts w:eastAsia="Times New Roman"/>
          <w:color w:val="auto"/>
          <w:lang w:val="en-GB"/>
        </w:rPr>
      </w:pPr>
    </w:p>
    <w:p w14:paraId="6308A8FF" w14:textId="77777777" w:rsidR="003B7A9B" w:rsidRPr="00306AEE" w:rsidRDefault="003B7A9B" w:rsidP="003B7A9B">
      <w:pPr>
        <w:pStyle w:val="Bdy"/>
        <w:rPr>
          <w:rFonts w:eastAsia="Times New Roman"/>
          <w:color w:val="auto"/>
          <w:lang w:val="en-GB"/>
        </w:rPr>
      </w:pPr>
      <w:r w:rsidRPr="00306AEE">
        <w:rPr>
          <w:rFonts w:eastAsia="Times New Roman"/>
          <w:color w:val="auto"/>
          <w:lang w:val="en-GB"/>
        </w:rPr>
        <w:t>The potential benefits of the project include:</w:t>
      </w:r>
    </w:p>
    <w:p w14:paraId="5E482A62" w14:textId="77777777" w:rsidR="003B7A9B" w:rsidRPr="007D29D3" w:rsidRDefault="003B7A9B" w:rsidP="00DE7ACA">
      <w:pPr>
        <w:pStyle w:val="Bdy"/>
        <w:numPr>
          <w:ilvl w:val="0"/>
          <w:numId w:val="18"/>
        </w:numPr>
        <w:rPr>
          <w:rFonts w:eastAsia="Times New Roman"/>
          <w:color w:val="auto"/>
          <w:lang w:val="en-GB"/>
        </w:rPr>
      </w:pPr>
      <w:r w:rsidRPr="00745508">
        <w:rPr>
          <w:rFonts w:eastAsia="Times New Roman"/>
          <w:color w:val="auto"/>
          <w:lang w:val="en-GB"/>
        </w:rPr>
        <w:t>Socio-economic benefits to poor communities wi</w:t>
      </w:r>
      <w:r w:rsidRPr="00993614">
        <w:rPr>
          <w:rFonts w:eastAsia="Times New Roman"/>
          <w:color w:val="auto"/>
          <w:lang w:val="en-GB"/>
        </w:rPr>
        <w:t xml:space="preserve">thin selected </w:t>
      </w:r>
      <w:r w:rsidR="001D6002" w:rsidRPr="007D29D3">
        <w:rPr>
          <w:rFonts w:eastAsia="Times New Roman"/>
          <w:color w:val="auto"/>
          <w:lang w:val="en-GB"/>
        </w:rPr>
        <w:t>beneficiary communities</w:t>
      </w:r>
    </w:p>
    <w:p w14:paraId="118ED316" w14:textId="77777777" w:rsidR="003B7A9B" w:rsidRPr="00907273" w:rsidRDefault="003B7A9B" w:rsidP="00DE7ACA">
      <w:pPr>
        <w:pStyle w:val="Bdy"/>
        <w:numPr>
          <w:ilvl w:val="0"/>
          <w:numId w:val="17"/>
        </w:numPr>
        <w:rPr>
          <w:rFonts w:eastAsia="Times New Roman"/>
          <w:color w:val="auto"/>
          <w:lang w:val="en-GB"/>
        </w:rPr>
      </w:pPr>
      <w:r w:rsidRPr="007D29D3">
        <w:rPr>
          <w:rFonts w:eastAsia="Times New Roman"/>
          <w:color w:val="auto"/>
          <w:lang w:val="en-GB"/>
        </w:rPr>
        <w:t xml:space="preserve">Mass employment and providing immediate </w:t>
      </w:r>
      <w:r w:rsidR="001D6002" w:rsidRPr="007D29D3">
        <w:rPr>
          <w:rFonts w:eastAsia="Times New Roman"/>
          <w:color w:val="auto"/>
          <w:lang w:val="en-GB"/>
        </w:rPr>
        <w:t>necessary training for sustainable future employment</w:t>
      </w:r>
    </w:p>
    <w:p w14:paraId="2F44B288" w14:textId="77777777" w:rsidR="00F3527A" w:rsidRPr="0043085C" w:rsidRDefault="003B7A9B" w:rsidP="00DE7ACA">
      <w:pPr>
        <w:pStyle w:val="Bdy"/>
        <w:numPr>
          <w:ilvl w:val="0"/>
          <w:numId w:val="17"/>
        </w:numPr>
        <w:rPr>
          <w:rFonts w:eastAsia="Times New Roman"/>
          <w:color w:val="auto"/>
        </w:rPr>
      </w:pPr>
      <w:r w:rsidRPr="00554DDC">
        <w:rPr>
          <w:rFonts w:eastAsia="Times New Roman"/>
          <w:color w:val="auto"/>
          <w:lang w:val="en-GB"/>
        </w:rPr>
        <w:t>Enhanced capacity to support decentralization and promote national growth</w:t>
      </w:r>
    </w:p>
    <w:p w14:paraId="7981E671" w14:textId="77777777" w:rsidR="003B7A9B" w:rsidRPr="0043085C" w:rsidRDefault="003B7A9B" w:rsidP="00F3527A">
      <w:pPr>
        <w:pStyle w:val="Bdy"/>
        <w:rPr>
          <w:rFonts w:eastAsia="Times New Roman"/>
        </w:rPr>
      </w:pPr>
    </w:p>
    <w:p w14:paraId="0772717E" w14:textId="77777777" w:rsidR="003B7A9B" w:rsidRPr="00042985" w:rsidRDefault="003B7A9B" w:rsidP="00CA3A36">
      <w:pPr>
        <w:pStyle w:val="Heading2"/>
        <w:numPr>
          <w:ilvl w:val="0"/>
          <w:numId w:val="0"/>
        </w:numPr>
        <w:ind w:left="576" w:hanging="576"/>
        <w:rPr>
          <w:rFonts w:ascii="Times New Roman" w:hAnsi="Times New Roman"/>
        </w:rPr>
      </w:pPr>
      <w:bookmarkStart w:id="86" w:name="_Toc413136972"/>
      <w:r w:rsidRPr="00042985">
        <w:rPr>
          <w:rFonts w:ascii="Times New Roman" w:hAnsi="Times New Roman"/>
          <w:lang w:val="en-US"/>
        </w:rPr>
        <w:t>5.3</w:t>
      </w:r>
      <w:r w:rsidRPr="00042985">
        <w:rPr>
          <w:rFonts w:ascii="Times New Roman" w:hAnsi="Times New Roman"/>
          <w:lang w:val="en-US"/>
        </w:rPr>
        <w:tab/>
        <w:t>Potential Negative Impacts</w:t>
      </w:r>
      <w:bookmarkEnd w:id="86"/>
    </w:p>
    <w:p w14:paraId="4C78ACBD" w14:textId="77777777" w:rsidR="005F0EFF" w:rsidRPr="005F0EFF" w:rsidRDefault="005F0EFF" w:rsidP="00F3527A">
      <w:pPr>
        <w:pStyle w:val="Bdy"/>
        <w:rPr>
          <w:rFonts w:eastAsia="Times New Roman"/>
          <w:lang w:val="en-GB"/>
        </w:rPr>
      </w:pPr>
    </w:p>
    <w:p w14:paraId="4C87B0D1" w14:textId="77777777" w:rsidR="003B7A9B" w:rsidRDefault="00F15804" w:rsidP="00F3527A">
      <w:pPr>
        <w:pStyle w:val="Bdy"/>
        <w:rPr>
          <w:rFonts w:eastAsia="Times New Roman"/>
          <w:lang w:val="en-GB"/>
        </w:rPr>
      </w:pPr>
      <w:r w:rsidRPr="00F15804">
        <w:rPr>
          <w:rFonts w:eastAsia="Times New Roman"/>
          <w:lang w:val="en-GB"/>
        </w:rPr>
        <w:t>The impacts considered likely to affect sustainable implementation and expected outputs of the project adversely are presented</w:t>
      </w:r>
      <w:r w:rsidR="00AC24BC">
        <w:rPr>
          <w:rFonts w:eastAsia="Times New Roman"/>
          <w:lang w:val="en-GB"/>
        </w:rPr>
        <w:t xml:space="preserve"> as follows</w:t>
      </w:r>
      <w:r>
        <w:rPr>
          <w:rFonts w:eastAsia="Times New Roman"/>
          <w:lang w:val="en-GB"/>
        </w:rPr>
        <w:t>:</w:t>
      </w:r>
    </w:p>
    <w:p w14:paraId="0C9719D2" w14:textId="77777777" w:rsidR="0070288C" w:rsidRPr="0070288C" w:rsidRDefault="0070288C" w:rsidP="00DE7ACA">
      <w:pPr>
        <w:pStyle w:val="Bdy"/>
        <w:numPr>
          <w:ilvl w:val="0"/>
          <w:numId w:val="19"/>
        </w:numPr>
        <w:rPr>
          <w:rFonts w:eastAsia="Times New Roman"/>
        </w:rPr>
      </w:pPr>
      <w:r>
        <w:rPr>
          <w:rFonts w:eastAsia="Times New Roman"/>
          <w:lang w:val="en-GB"/>
        </w:rPr>
        <w:t>Site selection</w:t>
      </w:r>
    </w:p>
    <w:p w14:paraId="1BC6433D" w14:textId="77777777" w:rsidR="0070288C" w:rsidRPr="0070288C" w:rsidRDefault="0070288C" w:rsidP="00DE7ACA">
      <w:pPr>
        <w:pStyle w:val="Bdy"/>
        <w:numPr>
          <w:ilvl w:val="0"/>
          <w:numId w:val="19"/>
        </w:numPr>
        <w:rPr>
          <w:rFonts w:eastAsia="Times New Roman"/>
        </w:rPr>
      </w:pPr>
      <w:r>
        <w:rPr>
          <w:rFonts w:eastAsia="Times New Roman"/>
          <w:lang w:val="en-GB"/>
        </w:rPr>
        <w:t>Land acquisition</w:t>
      </w:r>
    </w:p>
    <w:p w14:paraId="200E4C9C" w14:textId="77777777" w:rsidR="0070288C" w:rsidRDefault="00A226CD" w:rsidP="00DE7ACA">
      <w:pPr>
        <w:pStyle w:val="Bdy"/>
        <w:numPr>
          <w:ilvl w:val="0"/>
          <w:numId w:val="19"/>
        </w:numPr>
        <w:rPr>
          <w:rFonts w:eastAsia="Times New Roman"/>
        </w:rPr>
      </w:pPr>
      <w:r>
        <w:rPr>
          <w:rFonts w:eastAsia="Times New Roman"/>
        </w:rPr>
        <w:t>Stresses on water resources</w:t>
      </w:r>
    </w:p>
    <w:p w14:paraId="5F9DC128" w14:textId="77777777" w:rsidR="00A226CD" w:rsidRDefault="00A226CD" w:rsidP="00DE7ACA">
      <w:pPr>
        <w:pStyle w:val="Bdy"/>
        <w:numPr>
          <w:ilvl w:val="0"/>
          <w:numId w:val="19"/>
        </w:numPr>
        <w:rPr>
          <w:rFonts w:eastAsia="Times New Roman"/>
        </w:rPr>
      </w:pPr>
      <w:r>
        <w:rPr>
          <w:rFonts w:eastAsia="Times New Roman"/>
        </w:rPr>
        <w:t>Soil Erosion</w:t>
      </w:r>
    </w:p>
    <w:p w14:paraId="4207F61F" w14:textId="77777777" w:rsidR="00A226CD" w:rsidRDefault="00A226CD" w:rsidP="00DE7ACA">
      <w:pPr>
        <w:pStyle w:val="Bdy"/>
        <w:numPr>
          <w:ilvl w:val="0"/>
          <w:numId w:val="19"/>
        </w:numPr>
        <w:rPr>
          <w:rFonts w:eastAsia="Times New Roman"/>
        </w:rPr>
      </w:pPr>
      <w:r>
        <w:rPr>
          <w:rFonts w:eastAsia="Times New Roman"/>
        </w:rPr>
        <w:t>Pesticide use</w:t>
      </w:r>
      <w:r w:rsidR="00ED418A">
        <w:rPr>
          <w:rFonts w:eastAsia="Times New Roman"/>
        </w:rPr>
        <w:t xml:space="preserve"> (NB: </w:t>
      </w:r>
      <w:r w:rsidR="00ED418A" w:rsidRPr="00ED418A">
        <w:rPr>
          <w:rFonts w:eastAsia="Times New Roman"/>
          <w:i/>
        </w:rPr>
        <w:t>Use of chemical pesticide is included on the project negative list</w:t>
      </w:r>
      <w:r w:rsidR="00ED418A">
        <w:rPr>
          <w:rFonts w:eastAsia="Times New Roman"/>
        </w:rPr>
        <w:t>)</w:t>
      </w:r>
    </w:p>
    <w:p w14:paraId="4679CDE4" w14:textId="77777777" w:rsidR="00A226CD" w:rsidRDefault="00A226CD" w:rsidP="00DE7ACA">
      <w:pPr>
        <w:pStyle w:val="Bdy"/>
        <w:numPr>
          <w:ilvl w:val="0"/>
          <w:numId w:val="19"/>
        </w:numPr>
        <w:rPr>
          <w:rFonts w:eastAsia="Times New Roman"/>
        </w:rPr>
      </w:pPr>
      <w:r>
        <w:rPr>
          <w:rFonts w:eastAsia="Times New Roman"/>
        </w:rPr>
        <w:t>Eutrophication of aquatic environment</w:t>
      </w:r>
    </w:p>
    <w:p w14:paraId="49DC7A5F" w14:textId="77777777" w:rsidR="00A226CD" w:rsidRDefault="00A226CD" w:rsidP="00DE7ACA">
      <w:pPr>
        <w:pStyle w:val="Bdy"/>
        <w:numPr>
          <w:ilvl w:val="0"/>
          <w:numId w:val="19"/>
        </w:numPr>
        <w:rPr>
          <w:rFonts w:eastAsia="Times New Roman"/>
        </w:rPr>
      </w:pPr>
      <w:r>
        <w:rPr>
          <w:rFonts w:eastAsia="Times New Roman"/>
        </w:rPr>
        <w:t>Loss of biodiversity</w:t>
      </w:r>
      <w:r w:rsidR="006E2FF1">
        <w:rPr>
          <w:rFonts w:eastAsia="Times New Roman"/>
        </w:rPr>
        <w:t xml:space="preserve"> and cultural heritage</w:t>
      </w:r>
    </w:p>
    <w:p w14:paraId="2A4F607C" w14:textId="77777777" w:rsidR="00A226CD" w:rsidRDefault="00A226CD" w:rsidP="00DE7ACA">
      <w:pPr>
        <w:pStyle w:val="Bdy"/>
        <w:numPr>
          <w:ilvl w:val="0"/>
          <w:numId w:val="19"/>
        </w:numPr>
        <w:rPr>
          <w:rFonts w:eastAsia="Times New Roman"/>
        </w:rPr>
      </w:pPr>
      <w:r>
        <w:rPr>
          <w:rFonts w:eastAsia="Times New Roman"/>
        </w:rPr>
        <w:t>Crop residue and other solid waste</w:t>
      </w:r>
    </w:p>
    <w:p w14:paraId="423543F2" w14:textId="77777777" w:rsidR="00A226CD" w:rsidRDefault="00A226CD" w:rsidP="00DE7ACA">
      <w:pPr>
        <w:pStyle w:val="Bdy"/>
        <w:numPr>
          <w:ilvl w:val="0"/>
          <w:numId w:val="19"/>
        </w:numPr>
        <w:rPr>
          <w:rFonts w:eastAsia="Times New Roman"/>
        </w:rPr>
      </w:pPr>
      <w:r>
        <w:rPr>
          <w:rFonts w:eastAsia="Times New Roman"/>
        </w:rPr>
        <w:t>Atmospheric emission and particulate matter</w:t>
      </w:r>
    </w:p>
    <w:p w14:paraId="107C7F06" w14:textId="77777777" w:rsidR="00A226CD" w:rsidRDefault="00A226CD" w:rsidP="00DE7ACA">
      <w:pPr>
        <w:pStyle w:val="Bdy"/>
        <w:numPr>
          <w:ilvl w:val="0"/>
          <w:numId w:val="19"/>
        </w:numPr>
        <w:rPr>
          <w:rFonts w:eastAsia="Times New Roman"/>
        </w:rPr>
      </w:pPr>
      <w:r>
        <w:rPr>
          <w:rFonts w:eastAsia="Times New Roman"/>
        </w:rPr>
        <w:t>Noise</w:t>
      </w:r>
    </w:p>
    <w:p w14:paraId="1321B012" w14:textId="77777777" w:rsidR="00A226CD" w:rsidRDefault="00A226CD" w:rsidP="00DE7ACA">
      <w:pPr>
        <w:pStyle w:val="Bdy"/>
        <w:numPr>
          <w:ilvl w:val="0"/>
          <w:numId w:val="19"/>
        </w:numPr>
        <w:rPr>
          <w:rFonts w:eastAsia="Times New Roman"/>
        </w:rPr>
      </w:pPr>
      <w:r>
        <w:rPr>
          <w:rFonts w:eastAsia="Times New Roman"/>
        </w:rPr>
        <w:t>Burrow pits.</w:t>
      </w:r>
    </w:p>
    <w:p w14:paraId="0E6C606F" w14:textId="77777777" w:rsidR="00D309F4" w:rsidRDefault="00D309F4" w:rsidP="00DE7ACA">
      <w:pPr>
        <w:pStyle w:val="Bdy"/>
        <w:numPr>
          <w:ilvl w:val="0"/>
          <w:numId w:val="19"/>
        </w:numPr>
        <w:rPr>
          <w:rFonts w:eastAsia="Times New Roman"/>
        </w:rPr>
      </w:pPr>
    </w:p>
    <w:p w14:paraId="6EBC3725" w14:textId="77777777" w:rsidR="003B7A9B" w:rsidRDefault="003B7A9B" w:rsidP="00F3527A">
      <w:pPr>
        <w:pStyle w:val="Bdy"/>
        <w:rPr>
          <w:rFonts w:eastAsia="Times New Roman"/>
        </w:rPr>
      </w:pPr>
    </w:p>
    <w:p w14:paraId="459C88D1" w14:textId="77777777" w:rsidR="003B7A9B" w:rsidRDefault="008927C4" w:rsidP="005F0EFF">
      <w:pPr>
        <w:pStyle w:val="Heading3"/>
      </w:pPr>
      <w:bookmarkStart w:id="87" w:name="_Toc413136973"/>
      <w:r>
        <w:lastRenderedPageBreak/>
        <w:t>5.3.1</w:t>
      </w:r>
      <w:r>
        <w:tab/>
        <w:t>Site Selection</w:t>
      </w:r>
      <w:bookmarkEnd w:id="87"/>
    </w:p>
    <w:p w14:paraId="213995DD" w14:textId="77777777" w:rsidR="005F0EFF" w:rsidRDefault="005F0EFF" w:rsidP="008927C4">
      <w:pPr>
        <w:pStyle w:val="Bdy"/>
        <w:rPr>
          <w:rFonts w:eastAsia="Times New Roman"/>
        </w:rPr>
      </w:pPr>
    </w:p>
    <w:p w14:paraId="39371441" w14:textId="77777777" w:rsidR="008927C4" w:rsidRPr="008927C4" w:rsidRDefault="00CD6896" w:rsidP="008927C4">
      <w:pPr>
        <w:pStyle w:val="Bdy"/>
        <w:rPr>
          <w:rFonts w:eastAsia="Times New Roman"/>
        </w:rPr>
      </w:pPr>
      <w:r>
        <w:rPr>
          <w:rFonts w:eastAsia="Times New Roman"/>
        </w:rPr>
        <w:t>As this is a CDD project, problems with site selection should be minimal as communities would have possibly identified the land before commencement of subproject works</w:t>
      </w:r>
      <w:r w:rsidR="005F0EFF">
        <w:rPr>
          <w:rFonts w:eastAsia="Times New Roman"/>
        </w:rPr>
        <w:t xml:space="preserve"> or would identify and selection the site during the participatory appraisal process</w:t>
      </w:r>
      <w:r>
        <w:rPr>
          <w:rFonts w:eastAsia="Times New Roman"/>
        </w:rPr>
        <w:t xml:space="preserve">. However </w:t>
      </w:r>
      <w:r w:rsidR="005F0EFF">
        <w:rPr>
          <w:rFonts w:eastAsia="Times New Roman"/>
        </w:rPr>
        <w:t xml:space="preserve">the specific situation of the activities </w:t>
      </w:r>
      <w:r w:rsidR="008927C4" w:rsidRPr="008927C4">
        <w:rPr>
          <w:rFonts w:eastAsia="Times New Roman"/>
        </w:rPr>
        <w:t>within</w:t>
      </w:r>
      <w:r w:rsidR="008927C4">
        <w:rPr>
          <w:rFonts w:eastAsia="Times New Roman"/>
        </w:rPr>
        <w:t xml:space="preserve"> </w:t>
      </w:r>
      <w:r w:rsidR="008927C4" w:rsidRPr="008927C4">
        <w:rPr>
          <w:rFonts w:eastAsia="Times New Roman"/>
        </w:rPr>
        <w:t>a</w:t>
      </w:r>
      <w:r w:rsidR="008927C4">
        <w:rPr>
          <w:rFonts w:eastAsia="Times New Roman"/>
        </w:rPr>
        <w:t xml:space="preserve"> </w:t>
      </w:r>
      <w:r w:rsidR="008927C4" w:rsidRPr="008927C4">
        <w:rPr>
          <w:rFonts w:eastAsia="Times New Roman"/>
        </w:rPr>
        <w:t>community</w:t>
      </w:r>
      <w:r w:rsidR="008927C4">
        <w:rPr>
          <w:rFonts w:eastAsia="Times New Roman"/>
        </w:rPr>
        <w:t xml:space="preserve"> </w:t>
      </w:r>
      <w:r w:rsidR="008927C4" w:rsidRPr="008927C4">
        <w:rPr>
          <w:rFonts w:eastAsia="Times New Roman"/>
        </w:rPr>
        <w:t>poses</w:t>
      </w:r>
      <w:r w:rsidR="008927C4">
        <w:rPr>
          <w:rFonts w:eastAsia="Times New Roman"/>
        </w:rPr>
        <w:t xml:space="preserve"> </w:t>
      </w:r>
      <w:r w:rsidR="008927C4" w:rsidRPr="008927C4">
        <w:rPr>
          <w:rFonts w:eastAsia="Times New Roman"/>
        </w:rPr>
        <w:t>a</w:t>
      </w:r>
      <w:r w:rsidR="008927C4">
        <w:rPr>
          <w:rFonts w:eastAsia="Times New Roman"/>
        </w:rPr>
        <w:t xml:space="preserve"> </w:t>
      </w:r>
      <w:r w:rsidR="008927C4" w:rsidRPr="008927C4">
        <w:rPr>
          <w:rFonts w:eastAsia="Times New Roman"/>
        </w:rPr>
        <w:t>whole</w:t>
      </w:r>
      <w:r w:rsidR="008927C4">
        <w:rPr>
          <w:rFonts w:eastAsia="Times New Roman"/>
        </w:rPr>
        <w:t xml:space="preserve"> </w:t>
      </w:r>
      <w:r w:rsidR="008927C4" w:rsidRPr="008927C4">
        <w:rPr>
          <w:rFonts w:eastAsia="Times New Roman"/>
        </w:rPr>
        <w:t>range</w:t>
      </w:r>
      <w:r w:rsidR="008927C4">
        <w:rPr>
          <w:rFonts w:eastAsia="Times New Roman"/>
        </w:rPr>
        <w:t xml:space="preserve"> </w:t>
      </w:r>
      <w:r w:rsidR="008927C4" w:rsidRPr="008927C4">
        <w:rPr>
          <w:rFonts w:eastAsia="Times New Roman"/>
        </w:rPr>
        <w:t>of</w:t>
      </w:r>
      <w:r w:rsidR="008927C4">
        <w:rPr>
          <w:rFonts w:eastAsia="Times New Roman"/>
        </w:rPr>
        <w:t xml:space="preserve"> </w:t>
      </w:r>
      <w:r w:rsidR="008927C4" w:rsidRPr="008927C4">
        <w:rPr>
          <w:rFonts w:eastAsia="Times New Roman"/>
        </w:rPr>
        <w:t>problems</w:t>
      </w:r>
      <w:r w:rsidR="008927C4">
        <w:rPr>
          <w:rFonts w:eastAsia="Times New Roman"/>
        </w:rPr>
        <w:t xml:space="preserve"> </w:t>
      </w:r>
      <w:r w:rsidR="008927C4" w:rsidRPr="008927C4">
        <w:rPr>
          <w:rFonts w:eastAsia="Times New Roman"/>
        </w:rPr>
        <w:t>which impact</w:t>
      </w:r>
      <w:r w:rsidR="008927C4">
        <w:rPr>
          <w:rFonts w:eastAsia="Times New Roman"/>
        </w:rPr>
        <w:t xml:space="preserve"> </w:t>
      </w:r>
      <w:r w:rsidR="008927C4" w:rsidRPr="008927C4">
        <w:rPr>
          <w:rFonts w:eastAsia="Times New Roman"/>
        </w:rPr>
        <w:t>on</w:t>
      </w:r>
      <w:r w:rsidR="008927C4">
        <w:rPr>
          <w:rFonts w:eastAsia="Times New Roman"/>
        </w:rPr>
        <w:t xml:space="preserve"> </w:t>
      </w:r>
      <w:r w:rsidR="008927C4" w:rsidRPr="008927C4">
        <w:rPr>
          <w:rFonts w:eastAsia="Times New Roman"/>
        </w:rPr>
        <w:t>project’s</w:t>
      </w:r>
      <w:r w:rsidR="008927C4">
        <w:rPr>
          <w:rFonts w:eastAsia="Times New Roman"/>
        </w:rPr>
        <w:t xml:space="preserve"> </w:t>
      </w:r>
      <w:r w:rsidR="008927C4" w:rsidRPr="008927C4">
        <w:rPr>
          <w:rFonts w:eastAsia="Times New Roman"/>
        </w:rPr>
        <w:t>success</w:t>
      </w:r>
      <w:r w:rsidR="008927C4">
        <w:rPr>
          <w:rFonts w:eastAsia="Times New Roman"/>
        </w:rPr>
        <w:t xml:space="preserve"> </w:t>
      </w:r>
      <w:r w:rsidR="008927C4" w:rsidRPr="008927C4">
        <w:rPr>
          <w:rFonts w:eastAsia="Times New Roman"/>
        </w:rPr>
        <w:t>and</w:t>
      </w:r>
      <w:r w:rsidR="008927C4">
        <w:rPr>
          <w:rFonts w:eastAsia="Times New Roman"/>
        </w:rPr>
        <w:t xml:space="preserve"> </w:t>
      </w:r>
      <w:r w:rsidR="008927C4" w:rsidRPr="008927C4">
        <w:rPr>
          <w:rFonts w:eastAsia="Times New Roman"/>
        </w:rPr>
        <w:t>sustainability.</w:t>
      </w:r>
      <w:r w:rsidR="008927C4">
        <w:rPr>
          <w:rFonts w:eastAsia="Times New Roman"/>
        </w:rPr>
        <w:t xml:space="preserve"> </w:t>
      </w:r>
      <w:r w:rsidR="008927C4" w:rsidRPr="008927C4">
        <w:rPr>
          <w:rFonts w:eastAsia="Times New Roman"/>
        </w:rPr>
        <w:t>Some</w:t>
      </w:r>
      <w:r w:rsidR="008927C4">
        <w:rPr>
          <w:rFonts w:eastAsia="Times New Roman"/>
        </w:rPr>
        <w:t xml:space="preserve"> </w:t>
      </w:r>
      <w:r w:rsidR="008927C4" w:rsidRPr="008927C4">
        <w:rPr>
          <w:rFonts w:eastAsia="Times New Roman"/>
        </w:rPr>
        <w:t>of</w:t>
      </w:r>
      <w:r w:rsidR="008927C4">
        <w:rPr>
          <w:rFonts w:eastAsia="Times New Roman"/>
        </w:rPr>
        <w:t xml:space="preserve"> </w:t>
      </w:r>
      <w:r w:rsidR="008927C4" w:rsidRPr="008927C4">
        <w:rPr>
          <w:rFonts w:eastAsia="Times New Roman"/>
        </w:rPr>
        <w:t>the key issues</w:t>
      </w:r>
      <w:r w:rsidR="008927C4">
        <w:rPr>
          <w:rFonts w:eastAsia="Times New Roman"/>
        </w:rPr>
        <w:t xml:space="preserve"> </w:t>
      </w:r>
      <w:r w:rsidR="008927C4" w:rsidRPr="008927C4">
        <w:rPr>
          <w:rFonts w:eastAsia="Times New Roman"/>
        </w:rPr>
        <w:t>are:</w:t>
      </w:r>
    </w:p>
    <w:p w14:paraId="1110DAB5" w14:textId="77777777" w:rsidR="008927C4" w:rsidRPr="008927C4" w:rsidRDefault="008927C4" w:rsidP="00DE7ACA">
      <w:pPr>
        <w:pStyle w:val="Bdy"/>
        <w:numPr>
          <w:ilvl w:val="0"/>
          <w:numId w:val="20"/>
        </w:numPr>
        <w:rPr>
          <w:rFonts w:eastAsia="Times New Roman"/>
        </w:rPr>
      </w:pPr>
      <w:r w:rsidRPr="008927C4">
        <w:rPr>
          <w:rFonts w:eastAsia="Times New Roman"/>
        </w:rPr>
        <w:t>Locating</w:t>
      </w:r>
      <w:r>
        <w:rPr>
          <w:rFonts w:eastAsia="Times New Roman"/>
        </w:rPr>
        <w:t xml:space="preserve"> </w:t>
      </w:r>
      <w:r w:rsidRPr="008927C4">
        <w:rPr>
          <w:rFonts w:eastAsia="Times New Roman"/>
        </w:rPr>
        <w:t>projects</w:t>
      </w:r>
      <w:r>
        <w:rPr>
          <w:rFonts w:eastAsia="Times New Roman"/>
        </w:rPr>
        <w:t xml:space="preserve"> </w:t>
      </w:r>
      <w:r w:rsidRPr="008927C4">
        <w:rPr>
          <w:rFonts w:eastAsia="Times New Roman"/>
        </w:rPr>
        <w:t>near</w:t>
      </w:r>
      <w:r>
        <w:rPr>
          <w:rFonts w:eastAsia="Times New Roman"/>
        </w:rPr>
        <w:t xml:space="preserve"> </w:t>
      </w:r>
      <w:r w:rsidRPr="008927C4">
        <w:rPr>
          <w:rFonts w:eastAsia="Times New Roman"/>
        </w:rPr>
        <w:t>cultural</w:t>
      </w:r>
      <w:r>
        <w:rPr>
          <w:rFonts w:eastAsia="Times New Roman"/>
        </w:rPr>
        <w:t xml:space="preserve"> </w:t>
      </w:r>
      <w:r w:rsidRPr="008927C4">
        <w:rPr>
          <w:rFonts w:eastAsia="Times New Roman"/>
        </w:rPr>
        <w:t>sites</w:t>
      </w:r>
      <w:r>
        <w:rPr>
          <w:rFonts w:eastAsia="Times New Roman"/>
        </w:rPr>
        <w:t xml:space="preserve"> </w:t>
      </w:r>
      <w:r w:rsidRPr="008927C4">
        <w:rPr>
          <w:rFonts w:eastAsia="Times New Roman"/>
        </w:rPr>
        <w:t>such</w:t>
      </w:r>
      <w:r>
        <w:rPr>
          <w:rFonts w:eastAsia="Times New Roman"/>
        </w:rPr>
        <w:t xml:space="preserve"> </w:t>
      </w:r>
      <w:r w:rsidRPr="008927C4">
        <w:rPr>
          <w:rFonts w:eastAsia="Times New Roman"/>
        </w:rPr>
        <w:t>as</w:t>
      </w:r>
      <w:r>
        <w:rPr>
          <w:rFonts w:eastAsia="Times New Roman"/>
        </w:rPr>
        <w:t xml:space="preserve"> </w:t>
      </w:r>
      <w:r w:rsidRPr="008927C4">
        <w:rPr>
          <w:rFonts w:eastAsia="Times New Roman"/>
        </w:rPr>
        <w:t>sacred</w:t>
      </w:r>
      <w:r>
        <w:rPr>
          <w:rFonts w:eastAsia="Times New Roman"/>
        </w:rPr>
        <w:t xml:space="preserve"> </w:t>
      </w:r>
      <w:r w:rsidRPr="008927C4">
        <w:rPr>
          <w:rFonts w:eastAsia="Times New Roman"/>
        </w:rPr>
        <w:t>groves</w:t>
      </w:r>
      <w:r>
        <w:rPr>
          <w:rFonts w:eastAsia="Times New Roman"/>
        </w:rPr>
        <w:t xml:space="preserve"> </w:t>
      </w:r>
      <w:r w:rsidRPr="008927C4">
        <w:rPr>
          <w:rFonts w:eastAsia="Times New Roman"/>
        </w:rPr>
        <w:t xml:space="preserve">and burial </w:t>
      </w:r>
      <w:r>
        <w:rPr>
          <w:rFonts w:eastAsia="Times New Roman"/>
        </w:rPr>
        <w:t>g</w:t>
      </w:r>
      <w:r w:rsidRPr="008927C4">
        <w:rPr>
          <w:rFonts w:eastAsia="Times New Roman"/>
        </w:rPr>
        <w:t>rounds,</w:t>
      </w:r>
      <w:r>
        <w:rPr>
          <w:rFonts w:eastAsia="Times New Roman"/>
        </w:rPr>
        <w:t xml:space="preserve"> </w:t>
      </w:r>
      <w:r w:rsidRPr="008927C4">
        <w:rPr>
          <w:rFonts w:eastAsia="Times New Roman"/>
        </w:rPr>
        <w:t>which</w:t>
      </w:r>
      <w:r>
        <w:rPr>
          <w:rFonts w:eastAsia="Times New Roman"/>
        </w:rPr>
        <w:t xml:space="preserve"> </w:t>
      </w:r>
      <w:r w:rsidRPr="008927C4">
        <w:rPr>
          <w:rFonts w:eastAsia="Times New Roman"/>
        </w:rPr>
        <w:t>could</w:t>
      </w:r>
      <w:r>
        <w:rPr>
          <w:rFonts w:eastAsia="Times New Roman"/>
        </w:rPr>
        <w:t xml:space="preserve"> </w:t>
      </w:r>
      <w:r w:rsidRPr="008927C4">
        <w:rPr>
          <w:rFonts w:eastAsia="Times New Roman"/>
        </w:rPr>
        <w:t>be</w:t>
      </w:r>
      <w:r>
        <w:rPr>
          <w:rFonts w:eastAsia="Times New Roman"/>
        </w:rPr>
        <w:t xml:space="preserve"> </w:t>
      </w:r>
      <w:r w:rsidRPr="008927C4">
        <w:rPr>
          <w:rFonts w:eastAsia="Times New Roman"/>
        </w:rPr>
        <w:t>regarded</w:t>
      </w:r>
      <w:r>
        <w:rPr>
          <w:rFonts w:eastAsia="Times New Roman"/>
        </w:rPr>
        <w:t xml:space="preserve"> </w:t>
      </w:r>
      <w:r w:rsidRPr="008927C4">
        <w:rPr>
          <w:rFonts w:eastAsia="Times New Roman"/>
        </w:rPr>
        <w:t>as insulting</w:t>
      </w:r>
      <w:r>
        <w:rPr>
          <w:rFonts w:eastAsia="Times New Roman"/>
        </w:rPr>
        <w:t xml:space="preserve"> </w:t>
      </w:r>
      <w:r w:rsidRPr="008927C4">
        <w:rPr>
          <w:rFonts w:eastAsia="Times New Roman"/>
        </w:rPr>
        <w:t>and</w:t>
      </w:r>
      <w:r>
        <w:rPr>
          <w:rFonts w:eastAsia="Times New Roman"/>
        </w:rPr>
        <w:t xml:space="preserve"> </w:t>
      </w:r>
      <w:r w:rsidRPr="008927C4">
        <w:rPr>
          <w:rFonts w:eastAsia="Times New Roman"/>
        </w:rPr>
        <w:t>frowned</w:t>
      </w:r>
      <w:r>
        <w:rPr>
          <w:rFonts w:eastAsia="Times New Roman"/>
        </w:rPr>
        <w:t xml:space="preserve"> </w:t>
      </w:r>
      <w:r w:rsidRPr="008927C4">
        <w:rPr>
          <w:rFonts w:eastAsia="Times New Roman"/>
        </w:rPr>
        <w:t>upon</w:t>
      </w:r>
      <w:r>
        <w:rPr>
          <w:rFonts w:eastAsia="Times New Roman"/>
        </w:rPr>
        <w:t xml:space="preserve"> </w:t>
      </w:r>
      <w:r w:rsidRPr="008927C4">
        <w:rPr>
          <w:rFonts w:eastAsia="Times New Roman"/>
        </w:rPr>
        <w:t>or shunned</w:t>
      </w:r>
      <w:r>
        <w:rPr>
          <w:rFonts w:eastAsia="Times New Roman"/>
        </w:rPr>
        <w:t xml:space="preserve"> </w:t>
      </w:r>
      <w:r w:rsidRPr="008927C4">
        <w:rPr>
          <w:rFonts w:eastAsia="Times New Roman"/>
        </w:rPr>
        <w:t>by the people.</w:t>
      </w:r>
    </w:p>
    <w:p w14:paraId="4EA3041B" w14:textId="77777777" w:rsidR="008927C4" w:rsidRPr="008927C4" w:rsidRDefault="008927C4" w:rsidP="00DE7ACA">
      <w:pPr>
        <w:pStyle w:val="Bdy"/>
        <w:numPr>
          <w:ilvl w:val="0"/>
          <w:numId w:val="20"/>
        </w:numPr>
        <w:rPr>
          <w:rFonts w:eastAsia="Times New Roman"/>
        </w:rPr>
      </w:pPr>
      <w:r w:rsidRPr="008927C4">
        <w:rPr>
          <w:rFonts w:eastAsia="Times New Roman"/>
        </w:rPr>
        <w:t>Conflict with existing or proposed land use which could create problems</w:t>
      </w:r>
      <w:r w:rsidR="00346211">
        <w:rPr>
          <w:rFonts w:eastAsia="Times New Roman"/>
        </w:rPr>
        <w:t xml:space="preserve"> </w:t>
      </w:r>
      <w:r w:rsidRPr="008927C4">
        <w:rPr>
          <w:rFonts w:eastAsia="Times New Roman"/>
        </w:rPr>
        <w:t>of</w:t>
      </w:r>
      <w:r w:rsidR="00346211">
        <w:rPr>
          <w:rFonts w:eastAsia="Times New Roman"/>
        </w:rPr>
        <w:t xml:space="preserve"> </w:t>
      </w:r>
      <w:r w:rsidRPr="008927C4">
        <w:rPr>
          <w:rFonts w:eastAsia="Times New Roman"/>
        </w:rPr>
        <w:t>incompatibility</w:t>
      </w:r>
    </w:p>
    <w:p w14:paraId="5EE15C0B" w14:textId="77777777" w:rsidR="008927C4" w:rsidRPr="008927C4" w:rsidRDefault="008927C4" w:rsidP="00DE7ACA">
      <w:pPr>
        <w:pStyle w:val="Bdy"/>
        <w:numPr>
          <w:ilvl w:val="0"/>
          <w:numId w:val="20"/>
        </w:numPr>
        <w:rPr>
          <w:rFonts w:eastAsia="Times New Roman"/>
        </w:rPr>
      </w:pPr>
      <w:r w:rsidRPr="008927C4">
        <w:rPr>
          <w:rFonts w:eastAsia="Times New Roman"/>
        </w:rPr>
        <w:t>Conflict</w:t>
      </w:r>
      <w:r w:rsidR="00346211">
        <w:rPr>
          <w:rFonts w:eastAsia="Times New Roman"/>
        </w:rPr>
        <w:t xml:space="preserve"> </w:t>
      </w:r>
      <w:r w:rsidRPr="008927C4">
        <w:rPr>
          <w:rFonts w:eastAsia="Times New Roman"/>
        </w:rPr>
        <w:t>with</w:t>
      </w:r>
      <w:r w:rsidR="00346211">
        <w:rPr>
          <w:rFonts w:eastAsia="Times New Roman"/>
        </w:rPr>
        <w:t xml:space="preserve"> </w:t>
      </w:r>
      <w:r w:rsidRPr="008927C4">
        <w:rPr>
          <w:rFonts w:eastAsia="Times New Roman"/>
        </w:rPr>
        <w:t>nearby</w:t>
      </w:r>
      <w:r w:rsidR="00346211">
        <w:rPr>
          <w:rFonts w:eastAsia="Times New Roman"/>
        </w:rPr>
        <w:t xml:space="preserve"> </w:t>
      </w:r>
      <w:r w:rsidRPr="008927C4">
        <w:rPr>
          <w:rFonts w:eastAsia="Times New Roman"/>
        </w:rPr>
        <w:t>communities</w:t>
      </w:r>
      <w:r w:rsidR="00346211">
        <w:rPr>
          <w:rFonts w:eastAsia="Times New Roman"/>
        </w:rPr>
        <w:t xml:space="preserve"> </w:t>
      </w:r>
      <w:r w:rsidRPr="008927C4">
        <w:rPr>
          <w:rFonts w:eastAsia="Times New Roman"/>
        </w:rPr>
        <w:t>leading</w:t>
      </w:r>
      <w:r w:rsidR="00346211">
        <w:rPr>
          <w:rFonts w:eastAsia="Times New Roman"/>
        </w:rPr>
        <w:t xml:space="preserve"> </w:t>
      </w:r>
      <w:r w:rsidRPr="008927C4">
        <w:rPr>
          <w:rFonts w:eastAsia="Times New Roman"/>
        </w:rPr>
        <w:t>to</w:t>
      </w:r>
      <w:r w:rsidR="00346211">
        <w:rPr>
          <w:rFonts w:eastAsia="Times New Roman"/>
        </w:rPr>
        <w:t xml:space="preserve"> </w:t>
      </w:r>
      <w:r w:rsidRPr="008927C4">
        <w:rPr>
          <w:rFonts w:eastAsia="Times New Roman"/>
        </w:rPr>
        <w:t>tension</w:t>
      </w:r>
      <w:r w:rsidR="00346211">
        <w:rPr>
          <w:rFonts w:eastAsia="Times New Roman"/>
        </w:rPr>
        <w:t xml:space="preserve"> </w:t>
      </w:r>
      <w:r w:rsidRPr="008927C4">
        <w:rPr>
          <w:rFonts w:eastAsia="Times New Roman"/>
        </w:rPr>
        <w:t>in</w:t>
      </w:r>
      <w:r w:rsidR="00346211">
        <w:rPr>
          <w:rFonts w:eastAsia="Times New Roman"/>
        </w:rPr>
        <w:t xml:space="preserve"> </w:t>
      </w:r>
      <w:r w:rsidRPr="008927C4">
        <w:rPr>
          <w:rFonts w:eastAsia="Times New Roman"/>
        </w:rPr>
        <w:t>the</w:t>
      </w:r>
      <w:r w:rsidR="00346211">
        <w:rPr>
          <w:rFonts w:eastAsia="Times New Roman"/>
        </w:rPr>
        <w:t xml:space="preserve"> </w:t>
      </w:r>
      <w:r w:rsidRPr="008927C4">
        <w:rPr>
          <w:rFonts w:eastAsia="Times New Roman"/>
        </w:rPr>
        <w:t>use</w:t>
      </w:r>
      <w:r w:rsidR="00346211">
        <w:rPr>
          <w:rFonts w:eastAsia="Times New Roman"/>
        </w:rPr>
        <w:t xml:space="preserve"> </w:t>
      </w:r>
      <w:r w:rsidRPr="008927C4">
        <w:rPr>
          <w:rFonts w:eastAsia="Times New Roman"/>
        </w:rPr>
        <w:t>of the facility</w:t>
      </w:r>
    </w:p>
    <w:p w14:paraId="069502D8" w14:textId="77777777" w:rsidR="008927C4" w:rsidRPr="008927C4" w:rsidRDefault="008927C4" w:rsidP="00DE7ACA">
      <w:pPr>
        <w:pStyle w:val="Bdy"/>
        <w:numPr>
          <w:ilvl w:val="0"/>
          <w:numId w:val="20"/>
        </w:numPr>
        <w:rPr>
          <w:rFonts w:eastAsia="Times New Roman"/>
        </w:rPr>
      </w:pPr>
      <w:r w:rsidRPr="008927C4">
        <w:rPr>
          <w:rFonts w:eastAsia="Times New Roman"/>
        </w:rPr>
        <w:t>Sitting facilities</w:t>
      </w:r>
      <w:r w:rsidR="00346211">
        <w:rPr>
          <w:rFonts w:eastAsia="Times New Roman"/>
        </w:rPr>
        <w:t xml:space="preserve"> </w:t>
      </w:r>
      <w:r w:rsidRPr="008927C4">
        <w:rPr>
          <w:rFonts w:eastAsia="Times New Roman"/>
        </w:rPr>
        <w:t>on</w:t>
      </w:r>
      <w:r w:rsidR="00346211">
        <w:rPr>
          <w:rFonts w:eastAsia="Times New Roman"/>
        </w:rPr>
        <w:t xml:space="preserve"> </w:t>
      </w:r>
      <w:r w:rsidRPr="008927C4">
        <w:rPr>
          <w:rFonts w:eastAsia="Times New Roman"/>
        </w:rPr>
        <w:t>land</w:t>
      </w:r>
      <w:r w:rsidR="00346211">
        <w:rPr>
          <w:rFonts w:eastAsia="Times New Roman"/>
        </w:rPr>
        <w:t xml:space="preserve"> </w:t>
      </w:r>
      <w:r w:rsidRPr="008927C4">
        <w:rPr>
          <w:rFonts w:eastAsia="Times New Roman"/>
        </w:rPr>
        <w:t>where the ownership</w:t>
      </w:r>
      <w:r w:rsidR="00346211">
        <w:rPr>
          <w:rFonts w:eastAsia="Times New Roman"/>
        </w:rPr>
        <w:t xml:space="preserve"> </w:t>
      </w:r>
      <w:r w:rsidRPr="008927C4">
        <w:rPr>
          <w:rFonts w:eastAsia="Times New Roman"/>
        </w:rPr>
        <w:t>is</w:t>
      </w:r>
      <w:r w:rsidR="00346211">
        <w:rPr>
          <w:rFonts w:eastAsia="Times New Roman"/>
        </w:rPr>
        <w:t xml:space="preserve"> </w:t>
      </w:r>
      <w:r w:rsidRPr="008927C4">
        <w:rPr>
          <w:rFonts w:eastAsia="Times New Roman"/>
        </w:rPr>
        <w:t>disputed</w:t>
      </w:r>
      <w:r w:rsidR="00025A74">
        <w:rPr>
          <w:rFonts w:eastAsia="Times New Roman"/>
        </w:rPr>
        <w:t xml:space="preserve"> (or which has been set aside for shifting cultivation)</w:t>
      </w:r>
    </w:p>
    <w:p w14:paraId="1D9ABAB7" w14:textId="77777777" w:rsidR="008927C4" w:rsidRPr="008927C4" w:rsidRDefault="008927C4" w:rsidP="00DE7ACA">
      <w:pPr>
        <w:pStyle w:val="Bdy"/>
        <w:numPr>
          <w:ilvl w:val="0"/>
          <w:numId w:val="20"/>
        </w:numPr>
        <w:rPr>
          <w:rFonts w:eastAsia="Times New Roman"/>
        </w:rPr>
      </w:pPr>
      <w:r w:rsidRPr="008927C4">
        <w:rPr>
          <w:rFonts w:eastAsia="Times New Roman"/>
        </w:rPr>
        <w:t>Sufficient land</w:t>
      </w:r>
      <w:r w:rsidR="00346211">
        <w:rPr>
          <w:rFonts w:eastAsia="Times New Roman"/>
        </w:rPr>
        <w:t xml:space="preserve"> </w:t>
      </w:r>
      <w:r w:rsidRPr="008927C4">
        <w:rPr>
          <w:rFonts w:eastAsia="Times New Roman"/>
        </w:rPr>
        <w:t>area for</w:t>
      </w:r>
      <w:r w:rsidR="00346211">
        <w:rPr>
          <w:rFonts w:eastAsia="Times New Roman"/>
        </w:rPr>
        <w:t xml:space="preserve"> </w:t>
      </w:r>
      <w:r w:rsidRPr="008927C4">
        <w:rPr>
          <w:rFonts w:eastAsia="Times New Roman"/>
        </w:rPr>
        <w:t>facility installation and</w:t>
      </w:r>
      <w:r w:rsidR="00346211">
        <w:rPr>
          <w:rFonts w:eastAsia="Times New Roman"/>
        </w:rPr>
        <w:t xml:space="preserve"> </w:t>
      </w:r>
      <w:r w:rsidRPr="008927C4">
        <w:rPr>
          <w:rFonts w:eastAsia="Times New Roman"/>
        </w:rPr>
        <w:t>future expansion</w:t>
      </w:r>
    </w:p>
    <w:p w14:paraId="53F9B254" w14:textId="77777777" w:rsidR="008927C4" w:rsidRPr="008927C4" w:rsidRDefault="008927C4" w:rsidP="00DE7ACA">
      <w:pPr>
        <w:pStyle w:val="Bdy"/>
        <w:numPr>
          <w:ilvl w:val="0"/>
          <w:numId w:val="20"/>
        </w:numPr>
        <w:rPr>
          <w:rFonts w:eastAsia="Times New Roman"/>
        </w:rPr>
      </w:pPr>
      <w:r w:rsidRPr="008927C4">
        <w:rPr>
          <w:rFonts w:eastAsia="Times New Roman"/>
        </w:rPr>
        <w:t>Ecologically sensitive sites such as plains, which liable to flooding,</w:t>
      </w:r>
      <w:r w:rsidR="00346211">
        <w:rPr>
          <w:rFonts w:eastAsia="Times New Roman"/>
        </w:rPr>
        <w:t xml:space="preserve"> </w:t>
      </w:r>
      <w:r w:rsidRPr="008927C4">
        <w:rPr>
          <w:rFonts w:eastAsia="Times New Roman"/>
        </w:rPr>
        <w:t>aquifer</w:t>
      </w:r>
      <w:r w:rsidR="00346211">
        <w:rPr>
          <w:rFonts w:eastAsia="Times New Roman"/>
        </w:rPr>
        <w:t xml:space="preserve"> </w:t>
      </w:r>
      <w:r w:rsidRPr="008927C4">
        <w:rPr>
          <w:rFonts w:eastAsia="Times New Roman"/>
        </w:rPr>
        <w:t>recharge</w:t>
      </w:r>
      <w:r w:rsidR="00346211">
        <w:rPr>
          <w:rFonts w:eastAsia="Times New Roman"/>
        </w:rPr>
        <w:t xml:space="preserve"> </w:t>
      </w:r>
      <w:r w:rsidRPr="008927C4">
        <w:rPr>
          <w:rFonts w:eastAsia="Times New Roman"/>
        </w:rPr>
        <w:t>zone,</w:t>
      </w:r>
      <w:r w:rsidR="00346211">
        <w:rPr>
          <w:rFonts w:eastAsia="Times New Roman"/>
        </w:rPr>
        <w:t xml:space="preserve"> </w:t>
      </w:r>
      <w:r w:rsidRPr="008927C4">
        <w:rPr>
          <w:rFonts w:eastAsia="Times New Roman"/>
        </w:rPr>
        <w:t>which</w:t>
      </w:r>
      <w:r w:rsidR="00346211">
        <w:rPr>
          <w:rFonts w:eastAsia="Times New Roman"/>
        </w:rPr>
        <w:t xml:space="preserve"> </w:t>
      </w:r>
      <w:r w:rsidRPr="008927C4">
        <w:rPr>
          <w:rFonts w:eastAsia="Times New Roman"/>
        </w:rPr>
        <w:t>may</w:t>
      </w:r>
      <w:r w:rsidR="00346211">
        <w:rPr>
          <w:rFonts w:eastAsia="Times New Roman"/>
        </w:rPr>
        <w:t xml:space="preserve"> </w:t>
      </w:r>
      <w:r w:rsidRPr="008927C4">
        <w:rPr>
          <w:rFonts w:eastAsia="Times New Roman"/>
        </w:rPr>
        <w:t>be</w:t>
      </w:r>
      <w:r w:rsidR="00346211">
        <w:rPr>
          <w:rFonts w:eastAsia="Times New Roman"/>
        </w:rPr>
        <w:t xml:space="preserve"> l</w:t>
      </w:r>
      <w:r w:rsidRPr="008927C4">
        <w:rPr>
          <w:rFonts w:eastAsia="Times New Roman"/>
        </w:rPr>
        <w:t>ost,</w:t>
      </w:r>
      <w:r w:rsidR="00346211">
        <w:rPr>
          <w:rFonts w:eastAsia="Times New Roman"/>
        </w:rPr>
        <w:t xml:space="preserve"> </w:t>
      </w:r>
      <w:r w:rsidRPr="008927C4">
        <w:rPr>
          <w:rFonts w:eastAsia="Times New Roman"/>
        </w:rPr>
        <w:t>steep</w:t>
      </w:r>
      <w:r w:rsidR="00346211">
        <w:rPr>
          <w:rFonts w:eastAsia="Times New Roman"/>
        </w:rPr>
        <w:t xml:space="preserve"> </w:t>
      </w:r>
      <w:r w:rsidRPr="008927C4">
        <w:rPr>
          <w:rFonts w:eastAsia="Times New Roman"/>
        </w:rPr>
        <w:t>terrain prone to erosion and threat to fragile habitat and endangered species.</w:t>
      </w:r>
    </w:p>
    <w:p w14:paraId="2D3B3508" w14:textId="77777777" w:rsidR="00BB6899" w:rsidRDefault="00BB6899" w:rsidP="00F3527A">
      <w:pPr>
        <w:pStyle w:val="Bdy"/>
        <w:rPr>
          <w:rFonts w:eastAsia="Times New Roman"/>
        </w:rPr>
      </w:pPr>
    </w:p>
    <w:p w14:paraId="536E38B1" w14:textId="77777777" w:rsidR="003B7A9B" w:rsidRDefault="003B7A9B" w:rsidP="00F3527A">
      <w:pPr>
        <w:pStyle w:val="Bdy"/>
        <w:rPr>
          <w:rFonts w:eastAsia="Times New Roman"/>
        </w:rPr>
      </w:pPr>
    </w:p>
    <w:p w14:paraId="4681AE66" w14:textId="77777777" w:rsidR="00AB1D60" w:rsidRPr="00AB1D60" w:rsidRDefault="00AB1D60" w:rsidP="005F0EFF">
      <w:pPr>
        <w:pStyle w:val="Heading3"/>
      </w:pPr>
      <w:bookmarkStart w:id="88" w:name="_Toc413136974"/>
      <w:r>
        <w:t>5.3.2</w:t>
      </w:r>
      <w:r>
        <w:tab/>
      </w:r>
      <w:r w:rsidRPr="00AB1D60">
        <w:t>Land Acquisition</w:t>
      </w:r>
      <w:bookmarkEnd w:id="88"/>
      <w:r w:rsidRPr="00AB1D60">
        <w:t xml:space="preserve"> </w:t>
      </w:r>
    </w:p>
    <w:p w14:paraId="780C5F8F" w14:textId="77777777" w:rsidR="005F0EFF" w:rsidRDefault="005F0EFF" w:rsidP="00AB1D60">
      <w:pPr>
        <w:pStyle w:val="Bdy"/>
        <w:rPr>
          <w:rFonts w:eastAsia="Times New Roman"/>
        </w:rPr>
      </w:pPr>
    </w:p>
    <w:p w14:paraId="0DBAEF5B" w14:textId="77777777" w:rsidR="00AB1D60" w:rsidRPr="00AB1D60" w:rsidRDefault="00AB1D60" w:rsidP="00AB1D60">
      <w:pPr>
        <w:pStyle w:val="Bdy"/>
        <w:rPr>
          <w:rFonts w:eastAsia="Times New Roman"/>
        </w:rPr>
      </w:pPr>
      <w:r>
        <w:rPr>
          <w:rFonts w:eastAsia="Times New Roman"/>
        </w:rPr>
        <w:t xml:space="preserve">As indicated above some of the subproject will </w:t>
      </w:r>
      <w:r w:rsidRPr="00AB1D60">
        <w:rPr>
          <w:rFonts w:eastAsia="Times New Roman"/>
        </w:rPr>
        <w:t xml:space="preserve">require </w:t>
      </w:r>
      <w:r>
        <w:rPr>
          <w:rFonts w:eastAsia="Times New Roman"/>
        </w:rPr>
        <w:t>land take</w:t>
      </w:r>
      <w:r w:rsidR="005F0EFF">
        <w:rPr>
          <w:rFonts w:eastAsia="Times New Roman"/>
        </w:rPr>
        <w:t>, such as c</w:t>
      </w:r>
      <w:r>
        <w:rPr>
          <w:rFonts w:eastAsia="Times New Roman"/>
        </w:rPr>
        <w:t>ommunal farming and aquaculture subproject activities).</w:t>
      </w:r>
      <w:r w:rsidRPr="00AB1D60">
        <w:rPr>
          <w:rFonts w:eastAsia="Times New Roman"/>
        </w:rPr>
        <w:t xml:space="preserve"> It is envisaged that the beneficiary communities </w:t>
      </w:r>
      <w:r>
        <w:rPr>
          <w:rFonts w:eastAsia="Times New Roman"/>
        </w:rPr>
        <w:t xml:space="preserve">(via individuals, elders or district authority) </w:t>
      </w:r>
      <w:r w:rsidRPr="00AB1D60">
        <w:rPr>
          <w:rFonts w:eastAsia="Times New Roman"/>
        </w:rPr>
        <w:t xml:space="preserve">would donate land for the </w:t>
      </w:r>
      <w:r w:rsidR="00A1517E">
        <w:rPr>
          <w:rFonts w:eastAsia="Times New Roman"/>
        </w:rPr>
        <w:t>sub</w:t>
      </w:r>
      <w:r w:rsidRPr="00AB1D60">
        <w:rPr>
          <w:rFonts w:eastAsia="Times New Roman"/>
        </w:rPr>
        <w:t>projects, which will be expected to meet the selection criteria outlined above. In some cases, such lands may be occupied by some local farmers.  Acquiring such lands would be at some costs to the beneficiary communities.</w:t>
      </w:r>
    </w:p>
    <w:p w14:paraId="577D3A04" w14:textId="77777777" w:rsidR="003B7A9B" w:rsidRDefault="003B7A9B" w:rsidP="00F3527A">
      <w:pPr>
        <w:pStyle w:val="Bdy"/>
        <w:rPr>
          <w:rFonts w:eastAsia="Times New Roman"/>
        </w:rPr>
      </w:pPr>
    </w:p>
    <w:p w14:paraId="7A27A1FD" w14:textId="77777777" w:rsidR="009C3D2A" w:rsidRPr="009C3D2A" w:rsidRDefault="009C3D2A" w:rsidP="009C3D2A">
      <w:pPr>
        <w:pStyle w:val="Bdy"/>
        <w:rPr>
          <w:rFonts w:eastAsia="Times New Roman"/>
          <w:b/>
          <w:u w:val="single"/>
        </w:rPr>
      </w:pPr>
      <w:r w:rsidRPr="009C3D2A">
        <w:rPr>
          <w:rFonts w:eastAsia="Times New Roman"/>
          <w:b/>
          <w:u w:val="single"/>
        </w:rPr>
        <w:t>Mitigation</w:t>
      </w:r>
    </w:p>
    <w:p w14:paraId="5D7E4E62" w14:textId="77777777" w:rsidR="005F0EFF" w:rsidRDefault="005F0EFF" w:rsidP="009C3D2A">
      <w:pPr>
        <w:pStyle w:val="Bdy"/>
        <w:rPr>
          <w:rFonts w:eastAsia="Times New Roman"/>
        </w:rPr>
      </w:pPr>
    </w:p>
    <w:p w14:paraId="5191FFF5" w14:textId="77777777" w:rsidR="003B7A9B" w:rsidRDefault="009C3D2A" w:rsidP="009C3D2A">
      <w:pPr>
        <w:pStyle w:val="Bdy"/>
        <w:rPr>
          <w:rFonts w:eastAsia="Times New Roman"/>
        </w:rPr>
      </w:pPr>
      <w:r w:rsidRPr="009C3D2A">
        <w:rPr>
          <w:rFonts w:eastAsia="Times New Roman"/>
        </w:rPr>
        <w:t>As per the Screening checklist, priority will be given to unencumbered land. However, wherever people are inevitably affected, the dictates of the World Bank OP 4.12 on Involuntary Resettlement will be applied. This will ensure that all project-affected persons are appropriately compensated and resettled prior to the commencement of the project</w:t>
      </w:r>
    </w:p>
    <w:p w14:paraId="69154B98" w14:textId="77777777" w:rsidR="00BB6899" w:rsidRDefault="00BB6899" w:rsidP="009C3D2A">
      <w:pPr>
        <w:pStyle w:val="Bdy"/>
        <w:rPr>
          <w:rFonts w:eastAsia="Times New Roman"/>
        </w:rPr>
      </w:pPr>
    </w:p>
    <w:p w14:paraId="7101EE24" w14:textId="77777777" w:rsidR="00BB6899" w:rsidRPr="00BB6899" w:rsidRDefault="00BB6899" w:rsidP="00BB6899">
      <w:pPr>
        <w:pStyle w:val="Bdy"/>
        <w:rPr>
          <w:rFonts w:eastAsia="Times New Roman"/>
          <w:b/>
          <w:u w:val="single"/>
        </w:rPr>
      </w:pPr>
      <w:r w:rsidRPr="00BB6899">
        <w:rPr>
          <w:rFonts w:eastAsia="Times New Roman"/>
          <w:b/>
          <w:u w:val="single"/>
        </w:rPr>
        <w:t>Stakeholder Consultation</w:t>
      </w:r>
      <w:r>
        <w:rPr>
          <w:rFonts w:eastAsia="Times New Roman"/>
          <w:b/>
          <w:u w:val="single"/>
        </w:rPr>
        <w:t xml:space="preserve"> during Site Selection</w:t>
      </w:r>
    </w:p>
    <w:p w14:paraId="7219D8CE" w14:textId="77777777" w:rsidR="00BB6899" w:rsidRDefault="00BB6899" w:rsidP="009C3D2A">
      <w:pPr>
        <w:pStyle w:val="Bdy"/>
        <w:rPr>
          <w:rFonts w:eastAsia="Times New Roman"/>
        </w:rPr>
      </w:pPr>
    </w:p>
    <w:p w14:paraId="649F4F3E" w14:textId="77777777" w:rsidR="00F92EAC" w:rsidRDefault="00F92EAC" w:rsidP="00DB5C8A">
      <w:pPr>
        <w:pStyle w:val="Bdy"/>
        <w:rPr>
          <w:rFonts w:eastAsia="Times New Roman"/>
        </w:rPr>
      </w:pPr>
      <w:r>
        <w:rPr>
          <w:rFonts w:eastAsia="Times New Roman"/>
        </w:rPr>
        <w:t xml:space="preserve">During the site selection and project design the Social Protection programme Manager in conjunction with the Community Facilitator shall ensure that </w:t>
      </w:r>
      <w:r w:rsidRPr="00F92EAC">
        <w:rPr>
          <w:rFonts w:eastAsia="Times New Roman"/>
        </w:rPr>
        <w:t>a stakeholders’ consultation</w:t>
      </w:r>
      <w:r>
        <w:rPr>
          <w:rFonts w:eastAsia="Times New Roman"/>
        </w:rPr>
        <w:t xml:space="preserve"> </w:t>
      </w:r>
      <w:r w:rsidRPr="00F92EAC">
        <w:rPr>
          <w:rFonts w:eastAsia="Times New Roman"/>
        </w:rPr>
        <w:t>process that ensures that all key stakeholders, including potentially affected persons, are aware of the</w:t>
      </w:r>
      <w:r>
        <w:rPr>
          <w:rFonts w:eastAsia="Times New Roman"/>
        </w:rPr>
        <w:t xml:space="preserve"> </w:t>
      </w:r>
      <w:r w:rsidRPr="00F92EAC">
        <w:rPr>
          <w:rFonts w:eastAsia="Times New Roman"/>
        </w:rPr>
        <w:t>objectives and potential environmental and social impacts of the proposed project and their views are</w:t>
      </w:r>
      <w:r>
        <w:rPr>
          <w:rFonts w:eastAsia="Times New Roman"/>
        </w:rPr>
        <w:t xml:space="preserve"> </w:t>
      </w:r>
      <w:r w:rsidRPr="00F92EAC">
        <w:rPr>
          <w:rFonts w:eastAsia="Times New Roman"/>
        </w:rPr>
        <w:t xml:space="preserve">incorporated into the </w:t>
      </w:r>
      <w:r w:rsidR="00281EE4">
        <w:rPr>
          <w:rFonts w:eastAsia="Times New Roman"/>
        </w:rPr>
        <w:t xml:space="preserve">projects’ design as appropriate in order to avoid, minimize or compensate for all </w:t>
      </w:r>
      <w:r w:rsidR="00993A9D">
        <w:rPr>
          <w:rFonts w:eastAsia="Times New Roman"/>
        </w:rPr>
        <w:t xml:space="preserve">identified </w:t>
      </w:r>
      <w:r w:rsidR="00281EE4">
        <w:rPr>
          <w:rFonts w:eastAsia="Times New Roman"/>
        </w:rPr>
        <w:t>potential project environmental and social impacts.</w:t>
      </w:r>
      <w:r w:rsidR="00DB5C8A">
        <w:rPr>
          <w:rFonts w:eastAsia="Times New Roman"/>
        </w:rPr>
        <w:t xml:space="preserve"> </w:t>
      </w:r>
      <w:r w:rsidR="006E6438">
        <w:rPr>
          <w:lang w:bidi="en-US"/>
        </w:rPr>
        <w:t>The consultation shall adopt the best method available (open forum at the community level,</w:t>
      </w:r>
      <w:r w:rsidR="006E6438" w:rsidRPr="000D6EB0">
        <w:rPr>
          <w:lang w:bidi="en-US"/>
        </w:rPr>
        <w:t xml:space="preserve"> workshops, focus groups, surveys and interviews</w:t>
      </w:r>
      <w:r w:rsidR="006E6438">
        <w:rPr>
          <w:lang w:bidi="en-US"/>
        </w:rPr>
        <w:t>)</w:t>
      </w:r>
      <w:r w:rsidR="006E6438" w:rsidRPr="000D6EB0">
        <w:rPr>
          <w:lang w:bidi="en-US"/>
        </w:rPr>
        <w:t xml:space="preserve"> </w:t>
      </w:r>
      <w:r w:rsidR="006E6438">
        <w:rPr>
          <w:lang w:bidi="en-US"/>
        </w:rPr>
        <w:t xml:space="preserve">  to allow for project affected persons to air their views/concerns on the potential project impacts. </w:t>
      </w:r>
      <w:r w:rsidR="00DB5C8A">
        <w:rPr>
          <w:rFonts w:eastAsia="Times New Roman"/>
        </w:rPr>
        <w:t xml:space="preserve">The </w:t>
      </w:r>
      <w:r w:rsidR="00DB5C8A" w:rsidRPr="00DB5C8A">
        <w:rPr>
          <w:rFonts w:eastAsia="Times New Roman"/>
        </w:rPr>
        <w:t>consultations</w:t>
      </w:r>
      <w:r w:rsidR="00DB5C8A">
        <w:rPr>
          <w:rFonts w:eastAsia="Times New Roman"/>
        </w:rPr>
        <w:t xml:space="preserve"> shall</w:t>
      </w:r>
      <w:r w:rsidR="00DB5C8A" w:rsidRPr="00DB5C8A">
        <w:rPr>
          <w:rFonts w:eastAsia="Times New Roman"/>
        </w:rPr>
        <w:t xml:space="preserve"> identify key issues and determine how the concerns of all </w:t>
      </w:r>
      <w:r w:rsidR="00DB5C8A" w:rsidRPr="00DB5C8A">
        <w:rPr>
          <w:rFonts w:eastAsia="Times New Roman"/>
        </w:rPr>
        <w:lastRenderedPageBreak/>
        <w:t>part</w:t>
      </w:r>
      <w:r w:rsidR="00DB5C8A">
        <w:rPr>
          <w:rFonts w:eastAsia="Times New Roman"/>
        </w:rPr>
        <w:t>ies will be addressed in the Environmental and Social management Plans as required following subproject screening exercise.</w:t>
      </w:r>
    </w:p>
    <w:p w14:paraId="4EAFF9D4" w14:textId="77777777" w:rsidR="00DB5C8A" w:rsidRDefault="00DB5C8A" w:rsidP="00DB5C8A">
      <w:pPr>
        <w:pStyle w:val="Bdy"/>
        <w:rPr>
          <w:rFonts w:eastAsia="Times New Roman"/>
        </w:rPr>
      </w:pPr>
    </w:p>
    <w:p w14:paraId="501020F7" w14:textId="77777777" w:rsidR="003B7A9B" w:rsidRDefault="003B7A9B" w:rsidP="00F3527A">
      <w:pPr>
        <w:pStyle w:val="Bdy"/>
        <w:rPr>
          <w:rFonts w:eastAsia="Times New Roman"/>
        </w:rPr>
      </w:pPr>
    </w:p>
    <w:p w14:paraId="15CD939A" w14:textId="77777777" w:rsidR="00827748" w:rsidRPr="00AB1D60" w:rsidRDefault="00827748" w:rsidP="005F0EFF">
      <w:pPr>
        <w:pStyle w:val="Heading3"/>
      </w:pPr>
      <w:bookmarkStart w:id="89" w:name="_Toc413136975"/>
      <w:r>
        <w:t>5.3.3</w:t>
      </w:r>
      <w:r>
        <w:tab/>
        <w:t>Stresses on Watercourses</w:t>
      </w:r>
      <w:bookmarkEnd w:id="89"/>
      <w:r w:rsidRPr="00AB1D60">
        <w:t xml:space="preserve"> </w:t>
      </w:r>
    </w:p>
    <w:p w14:paraId="0AA435B1" w14:textId="77777777" w:rsidR="004364FC" w:rsidRDefault="004364FC" w:rsidP="00F3527A">
      <w:pPr>
        <w:pStyle w:val="Bdy"/>
        <w:rPr>
          <w:rFonts w:eastAsia="Times New Roman"/>
        </w:rPr>
      </w:pPr>
    </w:p>
    <w:p w14:paraId="58AC8A5C" w14:textId="77777777" w:rsidR="003B7A9B" w:rsidRDefault="00827748" w:rsidP="00F3527A">
      <w:pPr>
        <w:pStyle w:val="Bdy"/>
        <w:rPr>
          <w:rFonts w:eastAsia="Times New Roman"/>
        </w:rPr>
      </w:pPr>
      <w:r>
        <w:rPr>
          <w:rFonts w:eastAsia="Times New Roman"/>
        </w:rPr>
        <w:t xml:space="preserve">Farming activities on the community and aquaculture subproject works can impact on water courses if not properly managed. </w:t>
      </w:r>
    </w:p>
    <w:p w14:paraId="6E44DB10" w14:textId="77777777" w:rsidR="00EE7DFD" w:rsidRDefault="00EE7DFD" w:rsidP="00ED2294">
      <w:pPr>
        <w:pStyle w:val="Bdy"/>
        <w:rPr>
          <w:rFonts w:eastAsia="Times New Roman"/>
          <w:b/>
          <w:u w:val="single"/>
        </w:rPr>
      </w:pPr>
    </w:p>
    <w:p w14:paraId="6294E760" w14:textId="77777777" w:rsidR="003B7A9B" w:rsidRDefault="00ED2294" w:rsidP="00F3527A">
      <w:pPr>
        <w:pStyle w:val="Bdy"/>
        <w:rPr>
          <w:rFonts w:eastAsia="Times New Roman"/>
        </w:rPr>
      </w:pPr>
      <w:r w:rsidRPr="009C3D2A">
        <w:rPr>
          <w:rFonts w:eastAsia="Times New Roman"/>
          <w:b/>
          <w:u w:val="single"/>
        </w:rPr>
        <w:t>Mitigation</w:t>
      </w:r>
    </w:p>
    <w:p w14:paraId="057D43BE" w14:textId="77777777" w:rsidR="00CE2987" w:rsidRDefault="00CE2987" w:rsidP="00CE2987">
      <w:pPr>
        <w:pStyle w:val="Bdy"/>
        <w:rPr>
          <w:rFonts w:eastAsia="Times New Roman"/>
        </w:rPr>
      </w:pPr>
      <w:r>
        <w:rPr>
          <w:rFonts w:eastAsia="Times New Roman"/>
        </w:rPr>
        <w:t xml:space="preserve">An </w:t>
      </w:r>
      <w:r w:rsidRPr="00CE2987">
        <w:rPr>
          <w:rFonts w:eastAsia="Times New Roman"/>
        </w:rPr>
        <w:t xml:space="preserve">Integrated </w:t>
      </w:r>
      <w:r>
        <w:rPr>
          <w:rFonts w:eastAsia="Times New Roman"/>
        </w:rPr>
        <w:t>Water M</w:t>
      </w:r>
      <w:r w:rsidRPr="00CE2987">
        <w:rPr>
          <w:rFonts w:eastAsia="Times New Roman"/>
        </w:rPr>
        <w:t>anagement</w:t>
      </w:r>
      <w:r>
        <w:rPr>
          <w:rFonts w:eastAsia="Times New Roman"/>
        </w:rPr>
        <w:t xml:space="preserve"> (IWM)</w:t>
      </w:r>
      <w:r w:rsidRPr="00CE2987">
        <w:rPr>
          <w:rFonts w:eastAsia="Times New Roman"/>
        </w:rPr>
        <w:t xml:space="preserve"> approach must be adopted</w:t>
      </w:r>
      <w:r>
        <w:rPr>
          <w:rFonts w:eastAsia="Times New Roman"/>
        </w:rPr>
        <w:t xml:space="preserve"> should be adopted to prevent and/or minimize potential impacts to water courses surrounding the community farming and aquaculture subproject works. Additionally border vegetation should be maintained in canals and drainage channels for all irrigation activities.</w:t>
      </w:r>
    </w:p>
    <w:p w14:paraId="319C78C9" w14:textId="77777777" w:rsidR="00503396" w:rsidRPr="00CE2987" w:rsidRDefault="00503396" w:rsidP="00CE2987">
      <w:pPr>
        <w:pStyle w:val="Bdy"/>
        <w:rPr>
          <w:rFonts w:eastAsia="Times New Roman"/>
        </w:rPr>
      </w:pPr>
    </w:p>
    <w:p w14:paraId="5AD289AA" w14:textId="77777777" w:rsidR="00CE2987" w:rsidRPr="00CE2987" w:rsidRDefault="00CE2987" w:rsidP="00CE2987">
      <w:pPr>
        <w:pStyle w:val="Bdy"/>
        <w:rPr>
          <w:rFonts w:eastAsia="Times New Roman"/>
        </w:rPr>
      </w:pPr>
    </w:p>
    <w:p w14:paraId="59F82602" w14:textId="77777777" w:rsidR="00AB1D60" w:rsidRPr="00CE2987" w:rsidRDefault="00E67751" w:rsidP="005F0EFF">
      <w:pPr>
        <w:pStyle w:val="Heading3"/>
      </w:pPr>
      <w:bookmarkStart w:id="90" w:name="_Toc413136976"/>
      <w:r>
        <w:t>5.3.4</w:t>
      </w:r>
      <w:r w:rsidR="00AB1D60" w:rsidRPr="00CE2987">
        <w:tab/>
      </w:r>
      <w:r w:rsidR="00CE2987">
        <w:t>Soil Erosion</w:t>
      </w:r>
      <w:bookmarkEnd w:id="90"/>
      <w:r w:rsidR="00AB1D60" w:rsidRPr="00CE2987">
        <w:t xml:space="preserve"> </w:t>
      </w:r>
    </w:p>
    <w:p w14:paraId="1FD7001B" w14:textId="77777777" w:rsidR="004364FC" w:rsidRDefault="004364FC" w:rsidP="00F3527A">
      <w:pPr>
        <w:pStyle w:val="Bdy"/>
        <w:rPr>
          <w:rFonts w:eastAsia="Times New Roman"/>
        </w:rPr>
      </w:pPr>
    </w:p>
    <w:p w14:paraId="162BDC6F" w14:textId="77777777" w:rsidR="003B7A9B" w:rsidRDefault="00EE7DFD" w:rsidP="00F3527A">
      <w:pPr>
        <w:pStyle w:val="Bdy"/>
        <w:rPr>
          <w:rFonts w:eastAsia="Times New Roman"/>
        </w:rPr>
      </w:pPr>
      <w:r>
        <w:rPr>
          <w:rFonts w:eastAsia="Times New Roman"/>
        </w:rPr>
        <w:t xml:space="preserve">Soil erosion from unmanaged irrigation and land clearance techniques especially during the dry an windy seasons could result from the community farming subproject. This could lead to reduction in productivity. </w:t>
      </w:r>
    </w:p>
    <w:p w14:paraId="2BB452E3" w14:textId="77777777" w:rsidR="003B7A9B" w:rsidRDefault="003B7A9B" w:rsidP="00F3527A">
      <w:pPr>
        <w:pStyle w:val="Bdy"/>
        <w:rPr>
          <w:rFonts w:eastAsia="Times New Roman"/>
        </w:rPr>
      </w:pPr>
    </w:p>
    <w:p w14:paraId="3FDC89A9" w14:textId="77777777" w:rsidR="00EE7DFD" w:rsidRDefault="00EE7DFD" w:rsidP="00EE7DFD">
      <w:pPr>
        <w:pStyle w:val="Bdy"/>
        <w:rPr>
          <w:rFonts w:eastAsia="Times New Roman"/>
        </w:rPr>
      </w:pPr>
      <w:r w:rsidRPr="009C3D2A">
        <w:rPr>
          <w:rFonts w:eastAsia="Times New Roman"/>
          <w:b/>
          <w:u w:val="single"/>
        </w:rPr>
        <w:t>Mitigation</w:t>
      </w:r>
    </w:p>
    <w:p w14:paraId="0A99DEE8" w14:textId="77777777" w:rsidR="003B7A9B" w:rsidRDefault="00E67751" w:rsidP="00E67751">
      <w:pPr>
        <w:pStyle w:val="Bdy"/>
        <w:rPr>
          <w:rFonts w:eastAsia="Times New Roman"/>
        </w:rPr>
      </w:pPr>
      <w:r>
        <w:rPr>
          <w:rFonts w:eastAsia="Times New Roman"/>
        </w:rPr>
        <w:t xml:space="preserve">Apply different planting techniques (such as careful planting zones along steep slopes and direction of planting in relation to land contours) and an </w:t>
      </w:r>
      <w:r w:rsidRPr="00E67751">
        <w:rPr>
          <w:rFonts w:eastAsia="Times New Roman"/>
        </w:rPr>
        <w:t xml:space="preserve">Integrated Nutrient Management (INM) </w:t>
      </w:r>
      <w:r>
        <w:rPr>
          <w:rFonts w:eastAsia="Times New Roman"/>
        </w:rPr>
        <w:t>approach to minimize soil erosion.</w:t>
      </w:r>
    </w:p>
    <w:p w14:paraId="4C091AD6" w14:textId="77777777" w:rsidR="00E67751" w:rsidRDefault="00E67751" w:rsidP="00E67751">
      <w:pPr>
        <w:pStyle w:val="Bdy"/>
        <w:rPr>
          <w:rFonts w:eastAsia="Times New Roman"/>
        </w:rPr>
      </w:pPr>
    </w:p>
    <w:p w14:paraId="14575232" w14:textId="77777777" w:rsidR="00E67751" w:rsidRPr="00CE2987" w:rsidRDefault="00E67751" w:rsidP="005F0EFF">
      <w:pPr>
        <w:pStyle w:val="Heading3"/>
      </w:pPr>
      <w:bookmarkStart w:id="91" w:name="_Toc413136977"/>
      <w:r>
        <w:t>5.3.5</w:t>
      </w:r>
      <w:r w:rsidRPr="00CE2987">
        <w:tab/>
      </w:r>
      <w:r w:rsidR="009B517A">
        <w:t>Use of Pesticide</w:t>
      </w:r>
      <w:bookmarkEnd w:id="91"/>
      <w:r w:rsidR="009B517A">
        <w:t xml:space="preserve"> </w:t>
      </w:r>
    </w:p>
    <w:p w14:paraId="74F90275" w14:textId="77777777" w:rsidR="004364FC" w:rsidRDefault="004364FC" w:rsidP="00E67751">
      <w:pPr>
        <w:pStyle w:val="Bdy"/>
        <w:rPr>
          <w:rFonts w:eastAsia="Times New Roman"/>
        </w:rPr>
      </w:pPr>
    </w:p>
    <w:p w14:paraId="0FE0287C" w14:textId="77777777" w:rsidR="009B517A" w:rsidRDefault="009B517A" w:rsidP="00E67751">
      <w:pPr>
        <w:pStyle w:val="Bdy"/>
        <w:rPr>
          <w:rFonts w:eastAsia="Times New Roman"/>
        </w:rPr>
      </w:pPr>
      <w:r>
        <w:rPr>
          <w:rFonts w:eastAsia="Times New Roman"/>
        </w:rPr>
        <w:t xml:space="preserve">Use of chemical pesticide will </w:t>
      </w:r>
      <w:r w:rsidR="004364FC">
        <w:rPr>
          <w:rFonts w:eastAsia="Times New Roman"/>
        </w:rPr>
        <w:t xml:space="preserve">not </w:t>
      </w:r>
      <w:r>
        <w:rPr>
          <w:rFonts w:eastAsia="Times New Roman"/>
        </w:rPr>
        <w:t xml:space="preserve">be financed under </w:t>
      </w:r>
      <w:r w:rsidR="00C712AE">
        <w:rPr>
          <w:rFonts w:eastAsia="Times New Roman"/>
        </w:rPr>
        <w:t>YOP</w:t>
      </w:r>
      <w:r>
        <w:rPr>
          <w:rFonts w:eastAsia="Times New Roman"/>
        </w:rPr>
        <w:t xml:space="preserve">. Chemical pesticide has been included on the negative list for this project. </w:t>
      </w:r>
    </w:p>
    <w:p w14:paraId="257DD8C4" w14:textId="77777777" w:rsidR="005B32CC" w:rsidRDefault="005B32CC" w:rsidP="00E67751">
      <w:pPr>
        <w:pStyle w:val="Bdy"/>
        <w:rPr>
          <w:rFonts w:eastAsia="Times New Roman"/>
        </w:rPr>
      </w:pPr>
    </w:p>
    <w:p w14:paraId="67F1A820" w14:textId="77777777" w:rsidR="005B32CC" w:rsidRDefault="005B32CC" w:rsidP="005B32CC">
      <w:pPr>
        <w:pStyle w:val="Bdy"/>
        <w:rPr>
          <w:rFonts w:eastAsia="Times New Roman"/>
        </w:rPr>
      </w:pPr>
      <w:r w:rsidRPr="009C3D2A">
        <w:rPr>
          <w:rFonts w:eastAsia="Times New Roman"/>
          <w:b/>
          <w:u w:val="single"/>
        </w:rPr>
        <w:t>Mitigation</w:t>
      </w:r>
    </w:p>
    <w:p w14:paraId="3CCBB40F" w14:textId="77777777" w:rsidR="005B32CC" w:rsidRDefault="005B32CC" w:rsidP="00E67751">
      <w:pPr>
        <w:pStyle w:val="Bdy"/>
        <w:rPr>
          <w:rFonts w:eastAsia="Times New Roman"/>
        </w:rPr>
      </w:pPr>
      <w:r>
        <w:rPr>
          <w:rFonts w:eastAsia="Times New Roman"/>
        </w:rPr>
        <w:t>Alternative integrated Pest management techniques should be adopted.</w:t>
      </w:r>
    </w:p>
    <w:p w14:paraId="6DC77485" w14:textId="77777777" w:rsidR="00E67751" w:rsidRDefault="00E67751" w:rsidP="00E67751">
      <w:pPr>
        <w:pStyle w:val="Bdy"/>
        <w:rPr>
          <w:rFonts w:eastAsia="Times New Roman"/>
        </w:rPr>
      </w:pPr>
    </w:p>
    <w:p w14:paraId="17CE00B0" w14:textId="77777777" w:rsidR="006E2FF1" w:rsidRDefault="009B517A" w:rsidP="005F0EFF">
      <w:pPr>
        <w:pStyle w:val="Heading3"/>
      </w:pPr>
      <w:bookmarkStart w:id="92" w:name="_Toc413136978"/>
      <w:r>
        <w:t>5.3.6</w:t>
      </w:r>
      <w:r w:rsidRPr="00CE2987">
        <w:tab/>
      </w:r>
      <w:r w:rsidR="006E2FF1">
        <w:t>Loss of biodiversity</w:t>
      </w:r>
      <w:r w:rsidR="005B32CC">
        <w:t xml:space="preserve"> and </w:t>
      </w:r>
      <w:r w:rsidR="006E2FF1">
        <w:t>cultural heritage</w:t>
      </w:r>
      <w:bookmarkEnd w:id="92"/>
    </w:p>
    <w:p w14:paraId="54FD28D7" w14:textId="77777777" w:rsidR="004364FC" w:rsidRDefault="004364FC" w:rsidP="006E2FF1">
      <w:pPr>
        <w:pStyle w:val="Bdy"/>
      </w:pPr>
    </w:p>
    <w:p w14:paraId="0F14B632" w14:textId="77777777" w:rsidR="006E2FF1" w:rsidRDefault="006E2FF1" w:rsidP="006E2FF1">
      <w:pPr>
        <w:pStyle w:val="Bdy"/>
      </w:pPr>
      <w:r>
        <w:t>Site selection, clearance and excavation for the community farming and aquaculture subprojects could have negative impact on the identified biodiversity</w:t>
      </w:r>
      <w:r w:rsidR="00EF3B08">
        <w:t xml:space="preserve"> and on physical cultural property</w:t>
      </w:r>
      <w:r>
        <w:t>.</w:t>
      </w:r>
      <w:r w:rsidR="00690A6F">
        <w:t xml:space="preserve"> </w:t>
      </w:r>
      <w:r w:rsidR="000F0CC3">
        <w:t>The YOP</w:t>
      </w:r>
      <w:r w:rsidR="00690A6F">
        <w:t xml:space="preserve"> project will not fund any activities </w:t>
      </w:r>
      <w:r w:rsidR="00690A6F" w:rsidRPr="006B65C9">
        <w:t>that would lead to significant conversion or deterioration of natural habitats</w:t>
      </w:r>
      <w:r w:rsidR="000F0CC3">
        <w:t>; any such activities (</w:t>
      </w:r>
      <w:r w:rsidR="00690A6F">
        <w:t>have been included on the negative list for this project</w:t>
      </w:r>
      <w:r w:rsidR="000F0CC3">
        <w:t>)</w:t>
      </w:r>
      <w:r w:rsidR="00690A6F">
        <w:t xml:space="preserve"> and w</w:t>
      </w:r>
      <w:r w:rsidR="00EF3B08">
        <w:t>ill</w:t>
      </w:r>
      <w:r w:rsidR="00690A6F">
        <w:t xml:space="preserve"> not be eligible.</w:t>
      </w:r>
      <w:r w:rsidR="00EF3B08">
        <w:t xml:space="preserve"> </w:t>
      </w:r>
    </w:p>
    <w:p w14:paraId="289E59D5" w14:textId="77777777" w:rsidR="009B517A" w:rsidRPr="00CE2987" w:rsidRDefault="009B517A" w:rsidP="006E2FF1">
      <w:pPr>
        <w:pStyle w:val="Bdy"/>
      </w:pPr>
      <w:r>
        <w:t xml:space="preserve"> </w:t>
      </w:r>
    </w:p>
    <w:p w14:paraId="5DE906A9" w14:textId="77777777" w:rsidR="006E2FF1" w:rsidRDefault="006E2FF1" w:rsidP="006E2FF1">
      <w:pPr>
        <w:pStyle w:val="Bdy"/>
        <w:rPr>
          <w:rFonts w:eastAsia="Times New Roman"/>
        </w:rPr>
      </w:pPr>
      <w:r w:rsidRPr="009C3D2A">
        <w:rPr>
          <w:rFonts w:eastAsia="Times New Roman"/>
          <w:b/>
          <w:u w:val="single"/>
        </w:rPr>
        <w:t>Mitigation</w:t>
      </w:r>
    </w:p>
    <w:p w14:paraId="4FB169C5" w14:textId="77777777" w:rsidR="003B7A9B" w:rsidRDefault="006E2FF1" w:rsidP="00F3527A">
      <w:pPr>
        <w:pStyle w:val="Bdy"/>
        <w:rPr>
          <w:rFonts w:eastAsia="Times New Roman"/>
        </w:rPr>
      </w:pPr>
      <w:r>
        <w:rPr>
          <w:rFonts w:eastAsia="Times New Roman"/>
        </w:rPr>
        <w:t>Application of the sit</w:t>
      </w:r>
      <w:r w:rsidR="005B32CC">
        <w:rPr>
          <w:rFonts w:eastAsia="Times New Roman"/>
        </w:rPr>
        <w:t xml:space="preserve">e selection process through a </w:t>
      </w:r>
      <w:r>
        <w:rPr>
          <w:rFonts w:eastAsia="Times New Roman"/>
        </w:rPr>
        <w:t xml:space="preserve">community participatory appraisal process will </w:t>
      </w:r>
      <w:r>
        <w:rPr>
          <w:rFonts w:eastAsia="Times New Roman"/>
        </w:rPr>
        <w:lastRenderedPageBreak/>
        <w:t>provide the local knowle</w:t>
      </w:r>
      <w:r w:rsidR="005B32CC">
        <w:rPr>
          <w:rFonts w:eastAsia="Times New Roman"/>
        </w:rPr>
        <w:t>d</w:t>
      </w:r>
      <w:r>
        <w:rPr>
          <w:rFonts w:eastAsia="Times New Roman"/>
        </w:rPr>
        <w:t>ge</w:t>
      </w:r>
      <w:r w:rsidR="005B32CC">
        <w:rPr>
          <w:rFonts w:eastAsia="Times New Roman"/>
        </w:rPr>
        <w:t xml:space="preserve"> on cultural heritage sites within the community</w:t>
      </w:r>
      <w:r w:rsidR="00EF3B08">
        <w:rPr>
          <w:rFonts w:eastAsia="Times New Roman"/>
        </w:rPr>
        <w:t xml:space="preserve">, and </w:t>
      </w:r>
      <w:r w:rsidR="00067D8D">
        <w:rPr>
          <w:rFonts w:eastAsia="Times New Roman"/>
        </w:rPr>
        <w:t>no activities will be fu</w:t>
      </w:r>
      <w:r w:rsidR="00EF3B08">
        <w:rPr>
          <w:rFonts w:eastAsia="Times New Roman"/>
        </w:rPr>
        <w:t>nded that would aff</w:t>
      </w:r>
      <w:r w:rsidR="00067D8D">
        <w:rPr>
          <w:rFonts w:eastAsia="Times New Roman"/>
        </w:rPr>
        <w:t xml:space="preserve">ect such heritage sites. For the unexpected event </w:t>
      </w:r>
      <w:r w:rsidR="00FB44A2">
        <w:rPr>
          <w:rFonts w:eastAsia="Times New Roman"/>
        </w:rPr>
        <w:t>that artifacts</w:t>
      </w:r>
      <w:r w:rsidR="00067D8D">
        <w:rPr>
          <w:rFonts w:eastAsia="Times New Roman"/>
        </w:rPr>
        <w:t xml:space="preserve"> or other physical cultural property is found during project implementation, a proc</w:t>
      </w:r>
      <w:r w:rsidR="00EF3B08">
        <w:rPr>
          <w:rFonts w:eastAsia="Times New Roman"/>
        </w:rPr>
        <w:t xml:space="preserve">edure of </w:t>
      </w:r>
      <w:r w:rsidR="008D7C5C">
        <w:rPr>
          <w:rFonts w:eastAsia="Times New Roman"/>
        </w:rPr>
        <w:t>chance finds</w:t>
      </w:r>
      <w:r w:rsidR="005B32CC">
        <w:rPr>
          <w:rFonts w:eastAsia="Times New Roman"/>
        </w:rPr>
        <w:t>. Clearance from the Community Agricultural Technician (CAT) as part of the site selection and environmental screening process prior to site clearance and excavation would provide additional against loss of biodiversity.</w:t>
      </w:r>
    </w:p>
    <w:p w14:paraId="64338561" w14:textId="77777777" w:rsidR="00805AC0" w:rsidRDefault="00805AC0" w:rsidP="00F3527A">
      <w:pPr>
        <w:pStyle w:val="Bdy"/>
        <w:rPr>
          <w:rFonts w:eastAsia="Times New Roman"/>
        </w:rPr>
      </w:pPr>
    </w:p>
    <w:p w14:paraId="2790B9C6" w14:textId="77777777" w:rsidR="00805AC0" w:rsidRPr="00805AC0" w:rsidRDefault="00805AC0" w:rsidP="00F3527A">
      <w:pPr>
        <w:pStyle w:val="Bdy"/>
        <w:rPr>
          <w:rFonts w:eastAsia="Times New Roman"/>
          <w:b/>
          <w:u w:val="single"/>
        </w:rPr>
      </w:pPr>
      <w:r w:rsidRPr="00805AC0">
        <w:rPr>
          <w:rFonts w:eastAsia="Times New Roman"/>
          <w:b/>
          <w:u w:val="single"/>
        </w:rPr>
        <w:t>Chance Find Procedure</w:t>
      </w:r>
    </w:p>
    <w:p w14:paraId="7633AB1B" w14:textId="77777777" w:rsidR="00805AC0" w:rsidRPr="00805AC0" w:rsidRDefault="00805AC0" w:rsidP="00805AC0">
      <w:pPr>
        <w:pStyle w:val="Bdy"/>
        <w:rPr>
          <w:rFonts w:eastAsia="Times New Roman"/>
        </w:rPr>
      </w:pPr>
      <w:r w:rsidRPr="00805AC0">
        <w:rPr>
          <w:rFonts w:eastAsia="Times New Roman"/>
        </w:rPr>
        <w:t>Anything of historical, cultural, archeological or other interest or value unexpectedly discovered within the</w:t>
      </w:r>
      <w:r w:rsidRPr="00805AC0">
        <w:rPr>
          <w:rFonts w:eastAsia="Times New Roman"/>
          <w:b/>
          <w:bCs/>
        </w:rPr>
        <w:t xml:space="preserve"> </w:t>
      </w:r>
      <w:r w:rsidRPr="00805AC0">
        <w:rPr>
          <w:rFonts w:eastAsia="Times New Roman"/>
        </w:rPr>
        <w:t>Site or during excavations works shall be the property of the Government of Liberia. When any such discovery are made during subproject implementation works, the Contractor (Community Facilitator) shall stop all related works  associated with the chance find and shall immediately notify the Social Protection Progam Manager at the LACE Secretariat of such discoveries and carry out his/her instructions for properly dealing with such chance finds.</w:t>
      </w:r>
    </w:p>
    <w:p w14:paraId="37382445" w14:textId="77777777" w:rsidR="00805AC0" w:rsidRPr="00805AC0" w:rsidRDefault="00805AC0" w:rsidP="00805AC0">
      <w:pPr>
        <w:pStyle w:val="Bdy"/>
        <w:rPr>
          <w:rFonts w:eastAsia="Times New Roman"/>
        </w:rPr>
      </w:pPr>
    </w:p>
    <w:p w14:paraId="7FD42F79" w14:textId="77777777" w:rsidR="00FB505D" w:rsidRDefault="00805AC0" w:rsidP="00805AC0">
      <w:pPr>
        <w:pStyle w:val="Bdy"/>
        <w:rPr>
          <w:rFonts w:eastAsia="Times New Roman"/>
        </w:rPr>
      </w:pPr>
      <w:r w:rsidRPr="00805AC0">
        <w:rPr>
          <w:rFonts w:eastAsia="Times New Roman"/>
        </w:rPr>
        <w:t>The management of cultural property of a country</w:t>
      </w:r>
      <w:r>
        <w:rPr>
          <w:rFonts w:eastAsia="Times New Roman"/>
        </w:rPr>
        <w:t>/community</w:t>
      </w:r>
      <w:r w:rsidRPr="00805AC0">
        <w:rPr>
          <w:rFonts w:eastAsia="Times New Roman"/>
        </w:rPr>
        <w:t xml:space="preserve"> is the responsibility of the government. The government’s </w:t>
      </w:r>
      <w:r>
        <w:rPr>
          <w:rFonts w:eastAsia="Times New Roman"/>
        </w:rPr>
        <w:t xml:space="preserve">responsible agency(ies) </w:t>
      </w:r>
      <w:r w:rsidRPr="00805AC0">
        <w:rPr>
          <w:rFonts w:eastAsia="Times New Roman"/>
        </w:rPr>
        <w:t xml:space="preserve">attention should be drawn specifically to what is known about the cultural property aspects of the proposed project site and appropriate agencies, NGOs, project affected person and local communities should be consulted; if there are any questions concerning cultural property in the area, a brief reconnaissance survey should be undertaken in the field by a specialist to ascertain </w:t>
      </w:r>
      <w:r w:rsidR="00FB505D">
        <w:rPr>
          <w:rFonts w:eastAsia="Times New Roman"/>
        </w:rPr>
        <w:t xml:space="preserve">the </w:t>
      </w:r>
      <w:r>
        <w:rPr>
          <w:rFonts w:eastAsia="Times New Roman"/>
        </w:rPr>
        <w:t>characteristics and location of the possible finds,</w:t>
      </w:r>
      <w:r w:rsidR="00136B3D">
        <w:rPr>
          <w:rFonts w:eastAsia="Times New Roman"/>
        </w:rPr>
        <w:t xml:space="preserve"> cultural authorities contacts, relevant affected groups, </w:t>
      </w:r>
      <w:r>
        <w:rPr>
          <w:rFonts w:eastAsia="Times New Roman"/>
        </w:rPr>
        <w:t>relevant g</w:t>
      </w:r>
      <w:r w:rsidR="00FB505D">
        <w:rPr>
          <w:rFonts w:eastAsia="Times New Roman"/>
        </w:rPr>
        <w:t>overnment laws and regulations and requirements and compliance requirements to ensure protection</w:t>
      </w:r>
      <w:r w:rsidR="00136B3D">
        <w:rPr>
          <w:rFonts w:eastAsia="Times New Roman"/>
        </w:rPr>
        <w:t>.</w:t>
      </w:r>
    </w:p>
    <w:p w14:paraId="0A2E2EF2" w14:textId="77777777" w:rsidR="009B517A" w:rsidRDefault="00805AC0" w:rsidP="00805AC0">
      <w:pPr>
        <w:pStyle w:val="Bdy"/>
        <w:rPr>
          <w:rFonts w:eastAsia="Times New Roman"/>
        </w:rPr>
      </w:pPr>
      <w:r>
        <w:rPr>
          <w:rFonts w:eastAsia="Times New Roman"/>
        </w:rPr>
        <w:t xml:space="preserve"> </w:t>
      </w:r>
    </w:p>
    <w:p w14:paraId="28CBA24D" w14:textId="77777777" w:rsidR="00016085" w:rsidRDefault="00016085" w:rsidP="005F0EFF">
      <w:pPr>
        <w:pStyle w:val="Heading3"/>
      </w:pPr>
      <w:bookmarkStart w:id="93" w:name="_Toc413136979"/>
      <w:r>
        <w:t>5.3.7</w:t>
      </w:r>
      <w:r w:rsidRPr="00CE2987">
        <w:tab/>
      </w:r>
      <w:r>
        <w:t>Dust and particulate matter Emission</w:t>
      </w:r>
      <w:bookmarkEnd w:id="93"/>
      <w:r>
        <w:t xml:space="preserve"> </w:t>
      </w:r>
    </w:p>
    <w:p w14:paraId="271E3A24" w14:textId="77777777" w:rsidR="004364FC" w:rsidRDefault="004364FC" w:rsidP="00F3527A">
      <w:pPr>
        <w:pStyle w:val="Bdy"/>
        <w:rPr>
          <w:rFonts w:eastAsia="Times New Roman"/>
        </w:rPr>
      </w:pPr>
    </w:p>
    <w:p w14:paraId="4DA94C92" w14:textId="77777777" w:rsidR="009B517A" w:rsidRDefault="006D074E" w:rsidP="00F3527A">
      <w:pPr>
        <w:pStyle w:val="Bdy"/>
        <w:rPr>
          <w:rFonts w:eastAsia="Times New Roman"/>
        </w:rPr>
      </w:pPr>
      <w:r>
        <w:rPr>
          <w:rFonts w:eastAsia="Times New Roman"/>
        </w:rPr>
        <w:t xml:space="preserve">Site clearance and other public works activities could increase the amount of fine dust and particulate matter within the subproject work site. </w:t>
      </w:r>
    </w:p>
    <w:p w14:paraId="72EB608B" w14:textId="77777777" w:rsidR="006D074E" w:rsidRDefault="006D074E" w:rsidP="00F3527A">
      <w:pPr>
        <w:pStyle w:val="Bdy"/>
        <w:rPr>
          <w:rFonts w:eastAsia="Times New Roman"/>
        </w:rPr>
      </w:pPr>
    </w:p>
    <w:p w14:paraId="4AE396BA" w14:textId="77777777" w:rsidR="006D074E" w:rsidRDefault="006D074E" w:rsidP="006D074E">
      <w:pPr>
        <w:pStyle w:val="Bdy"/>
        <w:rPr>
          <w:rFonts w:eastAsia="Times New Roman"/>
        </w:rPr>
      </w:pPr>
      <w:r w:rsidRPr="009C3D2A">
        <w:rPr>
          <w:rFonts w:eastAsia="Times New Roman"/>
          <w:b/>
          <w:u w:val="single"/>
        </w:rPr>
        <w:t>Mitigation</w:t>
      </w:r>
    </w:p>
    <w:p w14:paraId="181A3C82" w14:textId="77777777" w:rsidR="006D074E" w:rsidRDefault="006D074E" w:rsidP="006D074E">
      <w:pPr>
        <w:pStyle w:val="Bdy"/>
        <w:rPr>
          <w:rFonts w:eastAsia="Times New Roman"/>
        </w:rPr>
      </w:pPr>
      <w:r w:rsidRPr="006D074E">
        <w:rPr>
          <w:rFonts w:eastAsia="Times New Roman"/>
        </w:rPr>
        <w:t xml:space="preserve">Limiting dusty activities </w:t>
      </w:r>
      <w:r>
        <w:rPr>
          <w:rFonts w:eastAsia="Times New Roman"/>
        </w:rPr>
        <w:t>under the subproject works to non-</w:t>
      </w:r>
      <w:r w:rsidRPr="006D074E">
        <w:rPr>
          <w:rFonts w:eastAsia="Times New Roman"/>
        </w:rPr>
        <w:t xml:space="preserve">dry and </w:t>
      </w:r>
      <w:r>
        <w:rPr>
          <w:rFonts w:eastAsia="Times New Roman"/>
        </w:rPr>
        <w:t>non-</w:t>
      </w:r>
      <w:r w:rsidRPr="006D074E">
        <w:rPr>
          <w:rFonts w:eastAsia="Times New Roman"/>
        </w:rPr>
        <w:t xml:space="preserve">windy </w:t>
      </w:r>
      <w:r>
        <w:rPr>
          <w:rFonts w:eastAsia="Times New Roman"/>
        </w:rPr>
        <w:t>periods</w:t>
      </w:r>
      <w:r w:rsidRPr="006D074E">
        <w:rPr>
          <w:rFonts w:eastAsia="Times New Roman"/>
        </w:rPr>
        <w:t>.</w:t>
      </w:r>
      <w:r>
        <w:rPr>
          <w:rFonts w:eastAsia="Times New Roman"/>
        </w:rPr>
        <w:t xml:space="preserve"> </w:t>
      </w:r>
      <w:r w:rsidRPr="006D074E">
        <w:rPr>
          <w:rFonts w:eastAsia="Times New Roman"/>
        </w:rPr>
        <w:t xml:space="preserve">Using </w:t>
      </w:r>
      <w:r>
        <w:rPr>
          <w:rFonts w:eastAsia="Times New Roman"/>
        </w:rPr>
        <w:t>dust busting methods; water bowsers</w:t>
      </w:r>
      <w:r w:rsidRPr="006D074E">
        <w:rPr>
          <w:rFonts w:eastAsia="Times New Roman"/>
        </w:rPr>
        <w:t xml:space="preserve"> where feasible especially under the public works subproject works</w:t>
      </w:r>
      <w:r>
        <w:rPr>
          <w:rFonts w:eastAsia="Times New Roman"/>
        </w:rPr>
        <w:t>.</w:t>
      </w:r>
    </w:p>
    <w:p w14:paraId="41900006" w14:textId="77777777" w:rsidR="006D074E" w:rsidRDefault="006D074E" w:rsidP="00F3527A">
      <w:pPr>
        <w:pStyle w:val="Bdy"/>
        <w:rPr>
          <w:rFonts w:eastAsia="Times New Roman"/>
        </w:rPr>
      </w:pPr>
    </w:p>
    <w:p w14:paraId="4C5DB3E1" w14:textId="77777777" w:rsidR="008D7BC6" w:rsidRDefault="008D7BC6" w:rsidP="00F3527A">
      <w:pPr>
        <w:pStyle w:val="Bdy"/>
        <w:rPr>
          <w:rFonts w:eastAsia="Times New Roman"/>
        </w:rPr>
      </w:pPr>
    </w:p>
    <w:p w14:paraId="41CAA670" w14:textId="77777777" w:rsidR="00F61CBD" w:rsidRDefault="00F61CBD" w:rsidP="005F0EFF">
      <w:pPr>
        <w:pStyle w:val="Heading3"/>
      </w:pPr>
      <w:bookmarkStart w:id="94" w:name="_Toc413136980"/>
      <w:r>
        <w:t>5.3.8</w:t>
      </w:r>
      <w:r w:rsidRPr="00CE2987">
        <w:tab/>
      </w:r>
      <w:r>
        <w:t>Land Reclamation</w:t>
      </w:r>
      <w:bookmarkEnd w:id="94"/>
      <w:r>
        <w:t xml:space="preserve"> </w:t>
      </w:r>
    </w:p>
    <w:p w14:paraId="165FFF84" w14:textId="77777777" w:rsidR="004364FC" w:rsidRDefault="004364FC" w:rsidP="00F3527A">
      <w:pPr>
        <w:pStyle w:val="Bdy"/>
        <w:rPr>
          <w:rFonts w:eastAsia="Times New Roman"/>
        </w:rPr>
      </w:pPr>
    </w:p>
    <w:p w14:paraId="7BDA22D9" w14:textId="77777777" w:rsidR="006D074E" w:rsidRDefault="00F96A32" w:rsidP="00F3527A">
      <w:pPr>
        <w:pStyle w:val="Bdy"/>
        <w:rPr>
          <w:rFonts w:eastAsia="Times New Roman"/>
        </w:rPr>
      </w:pPr>
      <w:r>
        <w:rPr>
          <w:rFonts w:eastAsia="Times New Roman"/>
        </w:rPr>
        <w:t xml:space="preserve">Burrow pits excavated to source material for construction of fish ponds under the aquaculture sub project works could serve as traps for wild life and domestic livestock to fall into and die. </w:t>
      </w:r>
    </w:p>
    <w:p w14:paraId="7A77CC00" w14:textId="77777777" w:rsidR="006D074E" w:rsidRDefault="006D074E" w:rsidP="00F3527A">
      <w:pPr>
        <w:pStyle w:val="Bdy"/>
        <w:rPr>
          <w:rFonts w:eastAsia="Times New Roman"/>
        </w:rPr>
      </w:pPr>
    </w:p>
    <w:p w14:paraId="60DA0EDD" w14:textId="77777777" w:rsidR="001B6E7D" w:rsidRDefault="001B6E7D" w:rsidP="001B6E7D">
      <w:pPr>
        <w:pStyle w:val="Bdy"/>
        <w:rPr>
          <w:rFonts w:eastAsia="Times New Roman"/>
        </w:rPr>
      </w:pPr>
      <w:r w:rsidRPr="009C3D2A">
        <w:rPr>
          <w:rFonts w:eastAsia="Times New Roman"/>
          <w:b/>
          <w:u w:val="single"/>
        </w:rPr>
        <w:t>Mitigation</w:t>
      </w:r>
    </w:p>
    <w:p w14:paraId="28791FA9" w14:textId="77777777" w:rsidR="006D074E" w:rsidRDefault="00C501B4" w:rsidP="00F3527A">
      <w:pPr>
        <w:pStyle w:val="Bdy"/>
        <w:rPr>
          <w:rFonts w:eastAsia="Times New Roman"/>
        </w:rPr>
      </w:pPr>
      <w:r>
        <w:rPr>
          <w:rFonts w:eastAsia="Times New Roman"/>
        </w:rPr>
        <w:t>All burrow</w:t>
      </w:r>
      <w:r w:rsidR="001B6E7D">
        <w:rPr>
          <w:rFonts w:eastAsia="Times New Roman"/>
        </w:rPr>
        <w:t xml:space="preserve"> pit</w:t>
      </w:r>
      <w:r>
        <w:rPr>
          <w:rFonts w:eastAsia="Times New Roman"/>
        </w:rPr>
        <w:t>s</w:t>
      </w:r>
      <w:r w:rsidR="001B6E7D">
        <w:rPr>
          <w:rFonts w:eastAsia="Times New Roman"/>
        </w:rPr>
        <w:t xml:space="preserve"> should be reclaimed as soon as possible with suitable material.</w:t>
      </w:r>
    </w:p>
    <w:p w14:paraId="49C05509" w14:textId="77777777" w:rsidR="006D074E" w:rsidRDefault="006D074E" w:rsidP="00F3527A">
      <w:pPr>
        <w:pStyle w:val="Bdy"/>
        <w:rPr>
          <w:rFonts w:eastAsia="Times New Roman"/>
        </w:rPr>
      </w:pPr>
    </w:p>
    <w:p w14:paraId="728B0E69" w14:textId="77777777" w:rsidR="00D75A14" w:rsidRPr="00042985" w:rsidRDefault="00EF470D" w:rsidP="00F3527A">
      <w:pPr>
        <w:pStyle w:val="Bdy"/>
        <w:rPr>
          <w:rFonts w:eastAsia="Times New Roman"/>
          <w:b/>
        </w:rPr>
      </w:pPr>
      <w:r>
        <w:rPr>
          <w:rFonts w:eastAsia="Times New Roman"/>
        </w:rPr>
        <w:br w:type="page"/>
      </w:r>
      <w:r w:rsidR="00297895" w:rsidRPr="00042985">
        <w:rPr>
          <w:rFonts w:eastAsia="Times New Roman"/>
          <w:b/>
        </w:rPr>
        <w:lastRenderedPageBreak/>
        <w:t xml:space="preserve">Table 7: </w:t>
      </w:r>
      <w:r w:rsidR="00297895" w:rsidRPr="00042985">
        <w:rPr>
          <w:b/>
        </w:rPr>
        <w:t>Environmental mitigation measures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0"/>
        <w:gridCol w:w="3118"/>
        <w:gridCol w:w="3122"/>
      </w:tblGrid>
      <w:tr w:rsidR="00224EE6" w:rsidRPr="00484775" w14:paraId="2F43E14C" w14:textId="77777777" w:rsidTr="00B262EE">
        <w:tc>
          <w:tcPr>
            <w:tcW w:w="3110" w:type="dxa"/>
            <w:shd w:val="clear" w:color="auto" w:fill="BFBFBF"/>
          </w:tcPr>
          <w:p w14:paraId="5BB4D1AC" w14:textId="77777777" w:rsidR="00D75A14" w:rsidRPr="00042985" w:rsidRDefault="00D75A14" w:rsidP="00B2068B">
            <w:pPr>
              <w:pStyle w:val="Bdy"/>
              <w:rPr>
                <w:b/>
                <w:sz w:val="20"/>
                <w:szCs w:val="20"/>
              </w:rPr>
            </w:pPr>
            <w:r w:rsidRPr="00042985">
              <w:rPr>
                <w:b/>
                <w:sz w:val="20"/>
                <w:szCs w:val="20"/>
              </w:rPr>
              <w:t>Subproject Type</w:t>
            </w:r>
          </w:p>
        </w:tc>
        <w:tc>
          <w:tcPr>
            <w:tcW w:w="3118" w:type="dxa"/>
            <w:shd w:val="clear" w:color="auto" w:fill="BFBFBF"/>
          </w:tcPr>
          <w:p w14:paraId="42DC9351" w14:textId="77777777" w:rsidR="00D75A14" w:rsidRPr="00042985" w:rsidRDefault="00D75A14" w:rsidP="00B2068B">
            <w:pPr>
              <w:pStyle w:val="Bdy"/>
              <w:rPr>
                <w:b/>
                <w:sz w:val="20"/>
                <w:szCs w:val="20"/>
              </w:rPr>
            </w:pPr>
            <w:r w:rsidRPr="00042985">
              <w:rPr>
                <w:b/>
                <w:sz w:val="20"/>
                <w:szCs w:val="20"/>
              </w:rPr>
              <w:t>Potential Adverse Impact</w:t>
            </w:r>
          </w:p>
        </w:tc>
        <w:tc>
          <w:tcPr>
            <w:tcW w:w="3122" w:type="dxa"/>
            <w:shd w:val="clear" w:color="auto" w:fill="BFBFBF"/>
          </w:tcPr>
          <w:p w14:paraId="230C707B" w14:textId="77777777" w:rsidR="00D75A14" w:rsidRPr="00042985" w:rsidRDefault="00D75A14" w:rsidP="00B2068B">
            <w:pPr>
              <w:pStyle w:val="Bdy"/>
              <w:rPr>
                <w:b/>
                <w:sz w:val="20"/>
                <w:szCs w:val="20"/>
              </w:rPr>
            </w:pPr>
            <w:r w:rsidRPr="00042985">
              <w:rPr>
                <w:b/>
                <w:sz w:val="20"/>
                <w:szCs w:val="20"/>
              </w:rPr>
              <w:t>Mitigation Plan</w:t>
            </w:r>
          </w:p>
        </w:tc>
      </w:tr>
      <w:tr w:rsidR="00224EE6" w:rsidRPr="00255F5A" w14:paraId="39F1DDA3" w14:textId="77777777" w:rsidTr="00B262EE">
        <w:trPr>
          <w:trHeight w:val="108"/>
        </w:trPr>
        <w:tc>
          <w:tcPr>
            <w:tcW w:w="3110" w:type="dxa"/>
            <w:vMerge w:val="restart"/>
            <w:shd w:val="clear" w:color="auto" w:fill="auto"/>
          </w:tcPr>
          <w:p w14:paraId="5A26E671" w14:textId="77777777" w:rsidR="00D75A14" w:rsidRPr="00042985" w:rsidRDefault="00D75A14" w:rsidP="00B2068B">
            <w:pPr>
              <w:pStyle w:val="Bdy"/>
              <w:rPr>
                <w:sz w:val="20"/>
                <w:szCs w:val="20"/>
              </w:rPr>
            </w:pPr>
          </w:p>
          <w:p w14:paraId="216361FB" w14:textId="77777777" w:rsidR="00D75A14" w:rsidRPr="00042985" w:rsidRDefault="00D75A14" w:rsidP="00B2068B">
            <w:pPr>
              <w:pStyle w:val="Bdy"/>
              <w:rPr>
                <w:sz w:val="20"/>
                <w:szCs w:val="20"/>
              </w:rPr>
            </w:pPr>
          </w:p>
          <w:p w14:paraId="7CB2A75B" w14:textId="77777777" w:rsidR="00D75A14" w:rsidRPr="00042985" w:rsidRDefault="00D75A14" w:rsidP="00B2068B">
            <w:pPr>
              <w:pStyle w:val="Bdy"/>
              <w:rPr>
                <w:sz w:val="20"/>
                <w:szCs w:val="20"/>
              </w:rPr>
            </w:pPr>
          </w:p>
          <w:p w14:paraId="6CCB51B5" w14:textId="77777777" w:rsidR="00D75A14" w:rsidRPr="00042985" w:rsidRDefault="00D75A14" w:rsidP="00B2068B">
            <w:pPr>
              <w:pStyle w:val="Bdy"/>
              <w:rPr>
                <w:sz w:val="20"/>
                <w:szCs w:val="20"/>
              </w:rPr>
            </w:pPr>
          </w:p>
          <w:p w14:paraId="4F0A6C23" w14:textId="77777777" w:rsidR="00D75A14" w:rsidRPr="00042985" w:rsidRDefault="00D75A14" w:rsidP="00B2068B">
            <w:pPr>
              <w:pStyle w:val="Bdy"/>
              <w:rPr>
                <w:sz w:val="20"/>
                <w:szCs w:val="20"/>
              </w:rPr>
            </w:pPr>
          </w:p>
          <w:p w14:paraId="5DE35D65" w14:textId="77777777" w:rsidR="00D75A14" w:rsidRPr="00042985" w:rsidRDefault="00D75A14" w:rsidP="00B2068B">
            <w:pPr>
              <w:pStyle w:val="Bdy"/>
              <w:rPr>
                <w:sz w:val="20"/>
                <w:szCs w:val="20"/>
              </w:rPr>
            </w:pPr>
          </w:p>
          <w:p w14:paraId="7682CDFF" w14:textId="77777777" w:rsidR="00D75A14" w:rsidRPr="00042985" w:rsidRDefault="00D75A14" w:rsidP="00B2068B">
            <w:pPr>
              <w:pStyle w:val="Bdy"/>
              <w:rPr>
                <w:sz w:val="20"/>
                <w:szCs w:val="20"/>
              </w:rPr>
            </w:pPr>
          </w:p>
          <w:p w14:paraId="13259578" w14:textId="77777777" w:rsidR="00D75A14" w:rsidRPr="00042985" w:rsidRDefault="00D75A14" w:rsidP="00B2068B">
            <w:pPr>
              <w:pStyle w:val="Bdy"/>
              <w:rPr>
                <w:sz w:val="20"/>
                <w:szCs w:val="20"/>
              </w:rPr>
            </w:pPr>
          </w:p>
          <w:p w14:paraId="23E3CA61" w14:textId="77777777" w:rsidR="00D75A14" w:rsidRPr="00042985" w:rsidRDefault="00D75A14" w:rsidP="00B2068B">
            <w:pPr>
              <w:pStyle w:val="Bdy"/>
              <w:rPr>
                <w:sz w:val="20"/>
                <w:szCs w:val="20"/>
              </w:rPr>
            </w:pPr>
          </w:p>
          <w:p w14:paraId="74D79E09" w14:textId="77777777" w:rsidR="00D75A14" w:rsidRPr="00042985" w:rsidRDefault="00D75A14" w:rsidP="00B2068B">
            <w:pPr>
              <w:pStyle w:val="Bdy"/>
              <w:rPr>
                <w:sz w:val="20"/>
                <w:szCs w:val="20"/>
              </w:rPr>
            </w:pPr>
          </w:p>
          <w:p w14:paraId="0ED6C552" w14:textId="77777777" w:rsidR="00D75A14" w:rsidRPr="00042985" w:rsidRDefault="00D75A14" w:rsidP="00B2068B">
            <w:pPr>
              <w:pStyle w:val="Bdy"/>
              <w:rPr>
                <w:sz w:val="20"/>
                <w:szCs w:val="20"/>
              </w:rPr>
            </w:pPr>
          </w:p>
          <w:p w14:paraId="605C8C9D" w14:textId="77777777" w:rsidR="00D75A14" w:rsidRPr="00042985" w:rsidRDefault="00327072" w:rsidP="00327072">
            <w:pPr>
              <w:pStyle w:val="Bdy"/>
              <w:rPr>
                <w:sz w:val="20"/>
                <w:szCs w:val="20"/>
              </w:rPr>
            </w:pPr>
            <w:r>
              <w:rPr>
                <w:sz w:val="20"/>
                <w:szCs w:val="20"/>
              </w:rPr>
              <w:t>Community Farms</w:t>
            </w:r>
          </w:p>
        </w:tc>
        <w:tc>
          <w:tcPr>
            <w:tcW w:w="3118" w:type="dxa"/>
            <w:shd w:val="clear" w:color="auto" w:fill="auto"/>
          </w:tcPr>
          <w:p w14:paraId="598B5B38" w14:textId="77777777" w:rsidR="00D75A14" w:rsidRPr="00042985" w:rsidRDefault="00D75A14" w:rsidP="00B2068B">
            <w:pPr>
              <w:pStyle w:val="Bdy"/>
              <w:rPr>
                <w:sz w:val="20"/>
                <w:szCs w:val="20"/>
              </w:rPr>
            </w:pPr>
            <w:r w:rsidRPr="00042985">
              <w:rPr>
                <w:sz w:val="20"/>
                <w:szCs w:val="20"/>
              </w:rPr>
              <w:t>Stress on water resources</w:t>
            </w:r>
          </w:p>
          <w:p w14:paraId="52375AAB" w14:textId="77777777" w:rsidR="00D75A14" w:rsidRPr="00042985" w:rsidRDefault="00D75A14" w:rsidP="00B2068B">
            <w:pPr>
              <w:pStyle w:val="Bdy"/>
              <w:rPr>
                <w:sz w:val="20"/>
                <w:szCs w:val="20"/>
              </w:rPr>
            </w:pPr>
          </w:p>
        </w:tc>
        <w:tc>
          <w:tcPr>
            <w:tcW w:w="3122" w:type="dxa"/>
            <w:shd w:val="clear" w:color="auto" w:fill="auto"/>
          </w:tcPr>
          <w:p w14:paraId="309E3E78" w14:textId="77777777" w:rsidR="00D75A14" w:rsidRPr="00042985" w:rsidRDefault="00D75A14" w:rsidP="00B2068B">
            <w:pPr>
              <w:pStyle w:val="Bdy"/>
              <w:rPr>
                <w:sz w:val="20"/>
                <w:szCs w:val="20"/>
              </w:rPr>
            </w:pPr>
            <w:r w:rsidRPr="00042985">
              <w:rPr>
                <w:sz w:val="20"/>
                <w:szCs w:val="20"/>
              </w:rPr>
              <w:t>Integrated water management approach must be adopted</w:t>
            </w:r>
          </w:p>
          <w:p w14:paraId="41CF4E19" w14:textId="77777777" w:rsidR="00D75A14" w:rsidRPr="00042985" w:rsidRDefault="00D75A14" w:rsidP="00B2068B">
            <w:pPr>
              <w:pStyle w:val="Bdy"/>
              <w:rPr>
                <w:sz w:val="20"/>
                <w:szCs w:val="20"/>
              </w:rPr>
            </w:pPr>
          </w:p>
          <w:p w14:paraId="48F3DA04" w14:textId="77777777" w:rsidR="00D75A14" w:rsidRPr="00042985" w:rsidRDefault="00D75A14" w:rsidP="00B2068B">
            <w:pPr>
              <w:pStyle w:val="Bdy"/>
              <w:rPr>
                <w:sz w:val="20"/>
                <w:szCs w:val="20"/>
              </w:rPr>
            </w:pPr>
            <w:r w:rsidRPr="00042985">
              <w:rPr>
                <w:sz w:val="20"/>
                <w:szCs w:val="20"/>
              </w:rPr>
              <w:t>Maintain border vegetation in canals and drainage</w:t>
            </w:r>
          </w:p>
          <w:p w14:paraId="4DFFA97D" w14:textId="77777777" w:rsidR="00D75A14" w:rsidRPr="00042985" w:rsidRDefault="00D75A14" w:rsidP="00B2068B">
            <w:pPr>
              <w:pStyle w:val="Bdy"/>
              <w:rPr>
                <w:sz w:val="20"/>
                <w:szCs w:val="20"/>
              </w:rPr>
            </w:pPr>
            <w:r w:rsidRPr="00042985">
              <w:rPr>
                <w:sz w:val="20"/>
                <w:szCs w:val="20"/>
              </w:rPr>
              <w:t>systems</w:t>
            </w:r>
          </w:p>
          <w:p w14:paraId="6415F8AC" w14:textId="77777777" w:rsidR="00D75A14" w:rsidRPr="00042985" w:rsidRDefault="00D75A14" w:rsidP="00B2068B">
            <w:pPr>
              <w:pStyle w:val="Bdy"/>
              <w:rPr>
                <w:sz w:val="20"/>
                <w:szCs w:val="20"/>
              </w:rPr>
            </w:pPr>
          </w:p>
        </w:tc>
      </w:tr>
      <w:tr w:rsidR="00224EE6" w:rsidRPr="00255F5A" w14:paraId="11135340" w14:textId="77777777" w:rsidTr="00B262EE">
        <w:trPr>
          <w:trHeight w:val="270"/>
        </w:trPr>
        <w:tc>
          <w:tcPr>
            <w:tcW w:w="3110" w:type="dxa"/>
            <w:vMerge/>
            <w:shd w:val="clear" w:color="auto" w:fill="auto"/>
          </w:tcPr>
          <w:p w14:paraId="0ED0996C" w14:textId="77777777" w:rsidR="00D75A14" w:rsidRPr="00484775" w:rsidRDefault="00D75A14" w:rsidP="00B2068B">
            <w:pPr>
              <w:pStyle w:val="Bdy"/>
              <w:rPr>
                <w:sz w:val="20"/>
                <w:szCs w:val="20"/>
              </w:rPr>
            </w:pPr>
          </w:p>
        </w:tc>
        <w:tc>
          <w:tcPr>
            <w:tcW w:w="3118" w:type="dxa"/>
            <w:shd w:val="clear" w:color="auto" w:fill="auto"/>
          </w:tcPr>
          <w:p w14:paraId="739A8A97" w14:textId="77777777" w:rsidR="00D75A14" w:rsidRPr="00484775" w:rsidRDefault="00D75A14" w:rsidP="00B2068B">
            <w:pPr>
              <w:pStyle w:val="Bdy"/>
              <w:rPr>
                <w:sz w:val="20"/>
                <w:szCs w:val="20"/>
              </w:rPr>
            </w:pPr>
            <w:r w:rsidRPr="00484775">
              <w:rPr>
                <w:sz w:val="20"/>
                <w:szCs w:val="20"/>
              </w:rPr>
              <w:t>Soil erosion and loss of productive capacity</w:t>
            </w:r>
          </w:p>
        </w:tc>
        <w:tc>
          <w:tcPr>
            <w:tcW w:w="3122" w:type="dxa"/>
            <w:shd w:val="clear" w:color="auto" w:fill="auto"/>
          </w:tcPr>
          <w:p w14:paraId="0AC3B234" w14:textId="77777777" w:rsidR="00D75A14" w:rsidRPr="00484775" w:rsidRDefault="00D75A14" w:rsidP="00B2068B">
            <w:pPr>
              <w:pStyle w:val="Bdy"/>
              <w:rPr>
                <w:sz w:val="20"/>
                <w:szCs w:val="20"/>
              </w:rPr>
            </w:pPr>
            <w:r w:rsidRPr="00484775">
              <w:rPr>
                <w:sz w:val="20"/>
                <w:szCs w:val="20"/>
              </w:rPr>
              <w:t>Practice Integrated Nutrient Management (INM) to avoid</w:t>
            </w:r>
          </w:p>
          <w:p w14:paraId="1098255F" w14:textId="77777777" w:rsidR="00D75A14" w:rsidRPr="00484775" w:rsidRDefault="00D75A14" w:rsidP="00B2068B">
            <w:pPr>
              <w:pStyle w:val="Bdy"/>
              <w:rPr>
                <w:sz w:val="20"/>
                <w:szCs w:val="20"/>
              </w:rPr>
            </w:pPr>
            <w:r w:rsidRPr="00484775">
              <w:rPr>
                <w:sz w:val="20"/>
                <w:szCs w:val="20"/>
              </w:rPr>
              <w:t>nutrient depletion or accumulation.</w:t>
            </w:r>
          </w:p>
          <w:p w14:paraId="37DE74FE" w14:textId="77777777" w:rsidR="00D75A14" w:rsidRPr="00484775" w:rsidRDefault="00D75A14" w:rsidP="00B2068B">
            <w:pPr>
              <w:pStyle w:val="Bdy"/>
              <w:rPr>
                <w:sz w:val="20"/>
                <w:szCs w:val="20"/>
              </w:rPr>
            </w:pPr>
          </w:p>
          <w:p w14:paraId="6C3B190D" w14:textId="77777777" w:rsidR="00D75A14" w:rsidRPr="00484775" w:rsidRDefault="00D75A14" w:rsidP="00B2068B">
            <w:pPr>
              <w:pStyle w:val="Bdy"/>
              <w:rPr>
                <w:sz w:val="20"/>
                <w:szCs w:val="20"/>
              </w:rPr>
            </w:pPr>
            <w:r w:rsidRPr="00484775">
              <w:rPr>
                <w:sz w:val="20"/>
                <w:szCs w:val="20"/>
              </w:rPr>
              <w:t>In areas with steep slopes, carefully consider planting</w:t>
            </w:r>
          </w:p>
          <w:p w14:paraId="323CED54" w14:textId="77777777" w:rsidR="00D75A14" w:rsidRPr="00484775" w:rsidRDefault="00D75A14" w:rsidP="00B2068B">
            <w:pPr>
              <w:pStyle w:val="Bdy"/>
              <w:rPr>
                <w:sz w:val="20"/>
                <w:szCs w:val="20"/>
              </w:rPr>
            </w:pPr>
            <w:r w:rsidRPr="00484775">
              <w:rPr>
                <w:sz w:val="20"/>
                <w:szCs w:val="20"/>
              </w:rPr>
              <w:t>zones and the direction of planting in relation to land</w:t>
            </w:r>
          </w:p>
          <w:p w14:paraId="66696EAE" w14:textId="77777777" w:rsidR="00D75A14" w:rsidRPr="00484775" w:rsidRDefault="00D75A14" w:rsidP="00B2068B">
            <w:pPr>
              <w:pStyle w:val="Bdy"/>
              <w:rPr>
                <w:sz w:val="20"/>
                <w:szCs w:val="20"/>
              </w:rPr>
            </w:pPr>
            <w:r w:rsidRPr="00484775">
              <w:rPr>
                <w:sz w:val="20"/>
                <w:szCs w:val="20"/>
              </w:rPr>
              <w:t>contours to avoid erosion caused by precipitation or</w:t>
            </w:r>
          </w:p>
          <w:p w14:paraId="75C7E7C4" w14:textId="77777777" w:rsidR="00D75A14" w:rsidRPr="00484775" w:rsidRDefault="00D75A14" w:rsidP="00B2068B">
            <w:pPr>
              <w:pStyle w:val="Bdy"/>
              <w:rPr>
                <w:sz w:val="20"/>
                <w:szCs w:val="20"/>
              </w:rPr>
            </w:pPr>
            <w:r w:rsidRPr="00484775">
              <w:rPr>
                <w:sz w:val="20"/>
                <w:szCs w:val="20"/>
              </w:rPr>
              <w:t>irrigation</w:t>
            </w:r>
          </w:p>
        </w:tc>
      </w:tr>
      <w:tr w:rsidR="00224EE6" w:rsidRPr="00255F5A" w14:paraId="374FE59E" w14:textId="77777777" w:rsidTr="00B262EE">
        <w:trPr>
          <w:trHeight w:val="270"/>
        </w:trPr>
        <w:tc>
          <w:tcPr>
            <w:tcW w:w="3110" w:type="dxa"/>
            <w:vMerge/>
            <w:shd w:val="clear" w:color="auto" w:fill="auto"/>
          </w:tcPr>
          <w:p w14:paraId="2D6D7A45" w14:textId="77777777" w:rsidR="00D75A14" w:rsidRPr="00484775" w:rsidRDefault="00D75A14" w:rsidP="00B2068B">
            <w:pPr>
              <w:pStyle w:val="Bdy"/>
              <w:rPr>
                <w:sz w:val="20"/>
                <w:szCs w:val="20"/>
              </w:rPr>
            </w:pPr>
          </w:p>
        </w:tc>
        <w:tc>
          <w:tcPr>
            <w:tcW w:w="3118" w:type="dxa"/>
            <w:shd w:val="clear" w:color="auto" w:fill="auto"/>
          </w:tcPr>
          <w:p w14:paraId="5BF86F7F" w14:textId="77777777" w:rsidR="00D75A14" w:rsidRPr="00484775" w:rsidRDefault="00D75A14" w:rsidP="00B2068B">
            <w:pPr>
              <w:pStyle w:val="Bdy"/>
              <w:rPr>
                <w:sz w:val="20"/>
                <w:szCs w:val="20"/>
              </w:rPr>
            </w:pPr>
            <w:r w:rsidRPr="00484775">
              <w:rPr>
                <w:sz w:val="20"/>
                <w:szCs w:val="20"/>
              </w:rPr>
              <w:t>Pesticide use</w:t>
            </w:r>
          </w:p>
          <w:p w14:paraId="64DA5172" w14:textId="77777777" w:rsidR="00D75A14" w:rsidRPr="00484775" w:rsidRDefault="00D75A14" w:rsidP="00B2068B">
            <w:pPr>
              <w:pStyle w:val="Bdy"/>
              <w:rPr>
                <w:sz w:val="20"/>
                <w:szCs w:val="20"/>
              </w:rPr>
            </w:pPr>
          </w:p>
        </w:tc>
        <w:tc>
          <w:tcPr>
            <w:tcW w:w="3122" w:type="dxa"/>
            <w:shd w:val="clear" w:color="auto" w:fill="auto"/>
          </w:tcPr>
          <w:p w14:paraId="26737B5A" w14:textId="77777777" w:rsidR="00D75A14" w:rsidRPr="00484775" w:rsidRDefault="00D75A14" w:rsidP="00B2068B">
            <w:pPr>
              <w:pStyle w:val="Bdy"/>
              <w:rPr>
                <w:sz w:val="20"/>
                <w:szCs w:val="20"/>
              </w:rPr>
            </w:pPr>
            <w:r w:rsidRPr="00484775">
              <w:rPr>
                <w:sz w:val="20"/>
                <w:szCs w:val="20"/>
              </w:rPr>
              <w:t>No pesticide will be funded under this project. Chemical pesticides are included on a negative list in the Project Operational manual</w:t>
            </w:r>
          </w:p>
        </w:tc>
      </w:tr>
      <w:tr w:rsidR="00224EE6" w:rsidRPr="00255F5A" w14:paraId="68745AC4" w14:textId="77777777" w:rsidTr="00B262EE">
        <w:trPr>
          <w:trHeight w:val="108"/>
        </w:trPr>
        <w:tc>
          <w:tcPr>
            <w:tcW w:w="3110" w:type="dxa"/>
            <w:vMerge/>
            <w:shd w:val="clear" w:color="auto" w:fill="auto"/>
          </w:tcPr>
          <w:p w14:paraId="0F28A18A" w14:textId="77777777" w:rsidR="00D75A14" w:rsidRPr="00484775" w:rsidRDefault="00D75A14" w:rsidP="00B2068B">
            <w:pPr>
              <w:pStyle w:val="Bdy"/>
              <w:rPr>
                <w:sz w:val="20"/>
                <w:szCs w:val="20"/>
              </w:rPr>
            </w:pPr>
          </w:p>
        </w:tc>
        <w:tc>
          <w:tcPr>
            <w:tcW w:w="3118" w:type="dxa"/>
            <w:shd w:val="clear" w:color="auto" w:fill="auto"/>
          </w:tcPr>
          <w:p w14:paraId="24C9D505" w14:textId="77777777" w:rsidR="00D75A14" w:rsidRPr="00484775" w:rsidRDefault="00D75A14" w:rsidP="00B2068B">
            <w:pPr>
              <w:pStyle w:val="Bdy"/>
              <w:rPr>
                <w:sz w:val="20"/>
                <w:szCs w:val="20"/>
              </w:rPr>
            </w:pPr>
            <w:r w:rsidRPr="00484775">
              <w:rPr>
                <w:sz w:val="20"/>
                <w:szCs w:val="20"/>
              </w:rPr>
              <w:t>Eutrophication of aquatic environments</w:t>
            </w:r>
          </w:p>
          <w:p w14:paraId="6DFDE8E5" w14:textId="77777777" w:rsidR="00D75A14" w:rsidRPr="00484775" w:rsidRDefault="00D75A14" w:rsidP="00B2068B">
            <w:pPr>
              <w:pStyle w:val="Bdy"/>
              <w:rPr>
                <w:sz w:val="20"/>
                <w:szCs w:val="20"/>
              </w:rPr>
            </w:pPr>
          </w:p>
        </w:tc>
        <w:tc>
          <w:tcPr>
            <w:tcW w:w="3122" w:type="dxa"/>
            <w:shd w:val="clear" w:color="auto" w:fill="auto"/>
          </w:tcPr>
          <w:p w14:paraId="40DC8F5B" w14:textId="77777777" w:rsidR="00D75A14" w:rsidRPr="00484775" w:rsidRDefault="00D75A14" w:rsidP="00B2068B">
            <w:pPr>
              <w:pStyle w:val="Bdy"/>
              <w:rPr>
                <w:sz w:val="20"/>
                <w:szCs w:val="20"/>
              </w:rPr>
            </w:pPr>
            <w:r w:rsidRPr="00484775">
              <w:rPr>
                <w:sz w:val="20"/>
                <w:szCs w:val="20"/>
              </w:rPr>
              <w:t>An integrated Nutrient Management approach should be adopted.</w:t>
            </w:r>
          </w:p>
        </w:tc>
      </w:tr>
      <w:tr w:rsidR="00224EE6" w:rsidRPr="00255F5A" w14:paraId="48501116" w14:textId="77777777" w:rsidTr="00B262EE">
        <w:trPr>
          <w:trHeight w:val="108"/>
        </w:trPr>
        <w:tc>
          <w:tcPr>
            <w:tcW w:w="3110" w:type="dxa"/>
            <w:vMerge/>
            <w:shd w:val="clear" w:color="auto" w:fill="auto"/>
          </w:tcPr>
          <w:p w14:paraId="52CB00B2" w14:textId="77777777" w:rsidR="00D75A14" w:rsidRPr="00484775" w:rsidRDefault="00D75A14" w:rsidP="00B2068B">
            <w:pPr>
              <w:pStyle w:val="Bdy"/>
              <w:rPr>
                <w:sz w:val="20"/>
                <w:szCs w:val="20"/>
              </w:rPr>
            </w:pPr>
          </w:p>
        </w:tc>
        <w:tc>
          <w:tcPr>
            <w:tcW w:w="3118" w:type="dxa"/>
            <w:shd w:val="clear" w:color="auto" w:fill="auto"/>
          </w:tcPr>
          <w:p w14:paraId="50E6914B" w14:textId="77777777" w:rsidR="00D75A14" w:rsidRPr="00484775" w:rsidRDefault="00D75A14" w:rsidP="00B2068B">
            <w:pPr>
              <w:pStyle w:val="Bdy"/>
              <w:rPr>
                <w:sz w:val="20"/>
                <w:szCs w:val="20"/>
              </w:rPr>
            </w:pPr>
            <w:r w:rsidRPr="00484775">
              <w:rPr>
                <w:sz w:val="20"/>
                <w:szCs w:val="20"/>
              </w:rPr>
              <w:t>Loss of biodiversity</w:t>
            </w:r>
          </w:p>
          <w:p w14:paraId="3860C1EA" w14:textId="77777777" w:rsidR="00D75A14" w:rsidRPr="00484775" w:rsidRDefault="00D75A14" w:rsidP="00B2068B">
            <w:pPr>
              <w:pStyle w:val="Bdy"/>
              <w:rPr>
                <w:sz w:val="20"/>
                <w:szCs w:val="20"/>
              </w:rPr>
            </w:pPr>
          </w:p>
        </w:tc>
        <w:tc>
          <w:tcPr>
            <w:tcW w:w="3122" w:type="dxa"/>
            <w:shd w:val="clear" w:color="auto" w:fill="auto"/>
          </w:tcPr>
          <w:p w14:paraId="72FBF569" w14:textId="77777777" w:rsidR="00D75A14" w:rsidRPr="00484775" w:rsidRDefault="00D75A14" w:rsidP="00B2068B">
            <w:pPr>
              <w:pStyle w:val="Bdy"/>
              <w:rPr>
                <w:sz w:val="20"/>
                <w:szCs w:val="20"/>
              </w:rPr>
            </w:pPr>
            <w:r w:rsidRPr="00484775">
              <w:rPr>
                <w:sz w:val="20"/>
                <w:szCs w:val="20"/>
              </w:rPr>
              <w:t>Before clearing land for planting CAT would survey</w:t>
            </w:r>
          </w:p>
          <w:p w14:paraId="4702C151" w14:textId="77777777" w:rsidR="00D75A14" w:rsidRPr="00484775" w:rsidRDefault="00D75A14" w:rsidP="00B2068B">
            <w:pPr>
              <w:pStyle w:val="Bdy"/>
              <w:rPr>
                <w:sz w:val="20"/>
                <w:szCs w:val="20"/>
              </w:rPr>
            </w:pPr>
            <w:r w:rsidRPr="00484775">
              <w:rPr>
                <w:sz w:val="20"/>
                <w:szCs w:val="20"/>
              </w:rPr>
              <w:t>the project area to identify, categorize, and delineate</w:t>
            </w:r>
          </w:p>
          <w:p w14:paraId="4FBF2A26" w14:textId="77777777" w:rsidR="00D75A14" w:rsidRPr="00484775" w:rsidRDefault="00D75A14" w:rsidP="00B2068B">
            <w:pPr>
              <w:pStyle w:val="Bdy"/>
              <w:rPr>
                <w:sz w:val="20"/>
                <w:szCs w:val="20"/>
              </w:rPr>
            </w:pPr>
            <w:r w:rsidRPr="00484775">
              <w:rPr>
                <w:sz w:val="20"/>
                <w:szCs w:val="20"/>
              </w:rPr>
              <w:t>any natural and modified habitat types and ascertain their</w:t>
            </w:r>
          </w:p>
          <w:p w14:paraId="73C0D8F4" w14:textId="77777777" w:rsidR="00D75A14" w:rsidRPr="00484775" w:rsidRDefault="00D75A14" w:rsidP="00B2068B">
            <w:pPr>
              <w:pStyle w:val="Bdy"/>
              <w:rPr>
                <w:sz w:val="20"/>
                <w:szCs w:val="20"/>
              </w:rPr>
            </w:pPr>
            <w:r w:rsidRPr="00484775">
              <w:rPr>
                <w:sz w:val="20"/>
                <w:szCs w:val="20"/>
              </w:rPr>
              <w:t>biodiversity value at the community and district level</w:t>
            </w:r>
          </w:p>
        </w:tc>
      </w:tr>
      <w:tr w:rsidR="00224EE6" w:rsidRPr="00255F5A" w14:paraId="265C393D" w14:textId="77777777" w:rsidTr="00B262EE">
        <w:trPr>
          <w:trHeight w:val="405"/>
        </w:trPr>
        <w:tc>
          <w:tcPr>
            <w:tcW w:w="3110" w:type="dxa"/>
            <w:vMerge/>
            <w:shd w:val="clear" w:color="auto" w:fill="auto"/>
          </w:tcPr>
          <w:p w14:paraId="42AC49FD" w14:textId="77777777" w:rsidR="00D75A14" w:rsidRPr="00484775" w:rsidRDefault="00D75A14" w:rsidP="00B2068B">
            <w:pPr>
              <w:pStyle w:val="Bdy"/>
              <w:rPr>
                <w:sz w:val="20"/>
                <w:szCs w:val="20"/>
              </w:rPr>
            </w:pPr>
          </w:p>
        </w:tc>
        <w:tc>
          <w:tcPr>
            <w:tcW w:w="3118" w:type="dxa"/>
            <w:shd w:val="clear" w:color="auto" w:fill="auto"/>
          </w:tcPr>
          <w:p w14:paraId="669F564F" w14:textId="77777777" w:rsidR="00D75A14" w:rsidRPr="00484775" w:rsidRDefault="00D75A14" w:rsidP="00B2068B">
            <w:pPr>
              <w:pStyle w:val="Bdy"/>
              <w:rPr>
                <w:sz w:val="20"/>
                <w:szCs w:val="20"/>
              </w:rPr>
            </w:pPr>
            <w:r w:rsidRPr="00484775">
              <w:rPr>
                <w:sz w:val="20"/>
                <w:szCs w:val="20"/>
              </w:rPr>
              <w:t>Crop residues and other solid waste</w:t>
            </w:r>
          </w:p>
          <w:p w14:paraId="09BF0804" w14:textId="77777777" w:rsidR="00D75A14" w:rsidRPr="00484775" w:rsidRDefault="00D75A14" w:rsidP="00B2068B">
            <w:pPr>
              <w:pStyle w:val="Bdy"/>
              <w:rPr>
                <w:sz w:val="20"/>
                <w:szCs w:val="20"/>
              </w:rPr>
            </w:pPr>
          </w:p>
        </w:tc>
        <w:tc>
          <w:tcPr>
            <w:tcW w:w="3122" w:type="dxa"/>
            <w:shd w:val="clear" w:color="auto" w:fill="auto"/>
          </w:tcPr>
          <w:p w14:paraId="00A349D7" w14:textId="77777777" w:rsidR="00D75A14" w:rsidRPr="00484775" w:rsidRDefault="00D75A14" w:rsidP="00B2068B">
            <w:pPr>
              <w:pStyle w:val="Bdy"/>
              <w:rPr>
                <w:sz w:val="20"/>
                <w:szCs w:val="20"/>
              </w:rPr>
            </w:pPr>
            <w:r w:rsidRPr="00484775">
              <w:rPr>
                <w:sz w:val="20"/>
                <w:szCs w:val="20"/>
              </w:rPr>
              <w:t>Recycle crop residues and other organic materials by Leaving the materials in the fields, plowing, and / or composting. The potential for spreading of pests should be</w:t>
            </w:r>
          </w:p>
          <w:p w14:paraId="13545C0E" w14:textId="77777777" w:rsidR="00D75A14" w:rsidRPr="00484775" w:rsidRDefault="00D75A14" w:rsidP="00B2068B">
            <w:pPr>
              <w:pStyle w:val="Bdy"/>
              <w:rPr>
                <w:sz w:val="20"/>
                <w:szCs w:val="20"/>
              </w:rPr>
            </w:pPr>
            <w:r w:rsidRPr="00484775">
              <w:rPr>
                <w:sz w:val="20"/>
                <w:szCs w:val="20"/>
              </w:rPr>
              <w:t>considered before implementing this practice</w:t>
            </w:r>
          </w:p>
        </w:tc>
      </w:tr>
      <w:tr w:rsidR="00224EE6" w:rsidRPr="00255F5A" w14:paraId="40BBC1F5" w14:textId="77777777" w:rsidTr="00B262EE">
        <w:trPr>
          <w:trHeight w:val="180"/>
        </w:trPr>
        <w:tc>
          <w:tcPr>
            <w:tcW w:w="3110" w:type="dxa"/>
            <w:vMerge/>
            <w:shd w:val="clear" w:color="auto" w:fill="auto"/>
          </w:tcPr>
          <w:p w14:paraId="3B0CA853" w14:textId="77777777" w:rsidR="00D75A14" w:rsidRPr="00484775" w:rsidRDefault="00D75A14" w:rsidP="00B2068B">
            <w:pPr>
              <w:pStyle w:val="Bdy"/>
              <w:rPr>
                <w:sz w:val="20"/>
                <w:szCs w:val="20"/>
              </w:rPr>
            </w:pPr>
          </w:p>
        </w:tc>
        <w:tc>
          <w:tcPr>
            <w:tcW w:w="3118" w:type="dxa"/>
            <w:shd w:val="clear" w:color="auto" w:fill="auto"/>
          </w:tcPr>
          <w:p w14:paraId="6FA23B19" w14:textId="77777777" w:rsidR="00D75A14" w:rsidRPr="00484775" w:rsidRDefault="00D75A14" w:rsidP="00B2068B">
            <w:pPr>
              <w:pStyle w:val="Bdy"/>
              <w:rPr>
                <w:sz w:val="20"/>
                <w:szCs w:val="20"/>
              </w:rPr>
            </w:pPr>
            <w:r w:rsidRPr="00484775">
              <w:rPr>
                <w:sz w:val="20"/>
                <w:szCs w:val="20"/>
              </w:rPr>
              <w:t>Atmospheric emissions</w:t>
            </w:r>
          </w:p>
          <w:p w14:paraId="3DC2266B" w14:textId="77777777" w:rsidR="00D75A14" w:rsidRPr="00484775" w:rsidRDefault="00D75A14" w:rsidP="00B2068B">
            <w:pPr>
              <w:pStyle w:val="Bdy"/>
              <w:rPr>
                <w:sz w:val="20"/>
                <w:szCs w:val="20"/>
              </w:rPr>
            </w:pPr>
          </w:p>
        </w:tc>
        <w:tc>
          <w:tcPr>
            <w:tcW w:w="3122" w:type="dxa"/>
            <w:shd w:val="clear" w:color="auto" w:fill="auto"/>
          </w:tcPr>
          <w:p w14:paraId="5C48A5EB" w14:textId="77777777" w:rsidR="00D75A14" w:rsidRPr="00484775" w:rsidRDefault="00D75A14" w:rsidP="00B2068B">
            <w:pPr>
              <w:pStyle w:val="Bdy"/>
              <w:rPr>
                <w:sz w:val="20"/>
                <w:szCs w:val="20"/>
              </w:rPr>
            </w:pPr>
            <w:r w:rsidRPr="00484775">
              <w:rPr>
                <w:sz w:val="20"/>
                <w:szCs w:val="20"/>
              </w:rPr>
              <w:t>Dust mitigation measures should be adopted.</w:t>
            </w:r>
          </w:p>
          <w:p w14:paraId="6A121A69" w14:textId="77777777" w:rsidR="00D75A14" w:rsidRPr="00484775" w:rsidRDefault="00D75A14" w:rsidP="00B2068B">
            <w:pPr>
              <w:pStyle w:val="Bdy"/>
              <w:rPr>
                <w:bCs/>
                <w:sz w:val="20"/>
                <w:szCs w:val="20"/>
                <w:lang w:val="en-GB"/>
              </w:rPr>
            </w:pPr>
            <w:r w:rsidRPr="00484775">
              <w:rPr>
                <w:bCs/>
                <w:sz w:val="20"/>
                <w:szCs w:val="20"/>
                <w:lang w:val="en-GB"/>
              </w:rPr>
              <w:t>Minimize area of ground clearance</w:t>
            </w:r>
          </w:p>
          <w:p w14:paraId="538C1984" w14:textId="77777777" w:rsidR="00D75A14" w:rsidRPr="00484775" w:rsidRDefault="00D75A14" w:rsidP="00B2068B">
            <w:pPr>
              <w:pStyle w:val="Bdy"/>
              <w:rPr>
                <w:sz w:val="20"/>
                <w:szCs w:val="20"/>
              </w:rPr>
            </w:pPr>
            <w:r w:rsidRPr="00484775">
              <w:rPr>
                <w:bCs/>
                <w:sz w:val="20"/>
                <w:szCs w:val="20"/>
                <w:lang w:val="en-GB"/>
              </w:rPr>
              <w:t>Avoid dusty works during windy periods</w:t>
            </w:r>
          </w:p>
        </w:tc>
      </w:tr>
      <w:tr w:rsidR="00224EE6" w:rsidRPr="00255F5A" w14:paraId="67D0497D" w14:textId="77777777" w:rsidTr="00B262EE">
        <w:trPr>
          <w:trHeight w:val="180"/>
        </w:trPr>
        <w:tc>
          <w:tcPr>
            <w:tcW w:w="3110" w:type="dxa"/>
            <w:vMerge/>
            <w:shd w:val="clear" w:color="auto" w:fill="auto"/>
          </w:tcPr>
          <w:p w14:paraId="7E0CA825" w14:textId="77777777" w:rsidR="00D75A14" w:rsidRPr="00484775" w:rsidRDefault="00D75A14" w:rsidP="00B2068B">
            <w:pPr>
              <w:pStyle w:val="Bdy"/>
              <w:rPr>
                <w:sz w:val="20"/>
                <w:szCs w:val="20"/>
              </w:rPr>
            </w:pPr>
          </w:p>
        </w:tc>
        <w:tc>
          <w:tcPr>
            <w:tcW w:w="3118" w:type="dxa"/>
            <w:shd w:val="clear" w:color="auto" w:fill="auto"/>
          </w:tcPr>
          <w:p w14:paraId="469B92F8" w14:textId="77777777" w:rsidR="00D75A14" w:rsidRPr="00484775" w:rsidRDefault="00D75A14" w:rsidP="00B2068B">
            <w:pPr>
              <w:pStyle w:val="Bdy"/>
              <w:rPr>
                <w:sz w:val="20"/>
                <w:szCs w:val="20"/>
              </w:rPr>
            </w:pPr>
            <w:r w:rsidRPr="00484775">
              <w:rPr>
                <w:sz w:val="20"/>
                <w:szCs w:val="20"/>
              </w:rPr>
              <w:t>Physical Hazard (personal injuries)</w:t>
            </w:r>
          </w:p>
          <w:p w14:paraId="596213ED" w14:textId="77777777" w:rsidR="00D75A14" w:rsidRPr="00484775" w:rsidRDefault="00D75A14" w:rsidP="00B2068B">
            <w:pPr>
              <w:pStyle w:val="Bdy"/>
              <w:rPr>
                <w:sz w:val="20"/>
                <w:szCs w:val="20"/>
              </w:rPr>
            </w:pPr>
          </w:p>
        </w:tc>
        <w:tc>
          <w:tcPr>
            <w:tcW w:w="3122" w:type="dxa"/>
            <w:shd w:val="clear" w:color="auto" w:fill="auto"/>
          </w:tcPr>
          <w:p w14:paraId="22A35127" w14:textId="77777777" w:rsidR="00D75A14" w:rsidRPr="00484775" w:rsidRDefault="00D75A14" w:rsidP="00B2068B">
            <w:pPr>
              <w:pStyle w:val="Bdy"/>
              <w:rPr>
                <w:sz w:val="20"/>
                <w:szCs w:val="20"/>
              </w:rPr>
            </w:pPr>
            <w:r w:rsidRPr="00484775">
              <w:rPr>
                <w:sz w:val="20"/>
                <w:szCs w:val="20"/>
              </w:rPr>
              <w:t xml:space="preserve">Manual handling and basic health &amp; Safety briefing  should be given to farm workers </w:t>
            </w:r>
          </w:p>
          <w:p w14:paraId="6E6D07C7" w14:textId="77777777" w:rsidR="00D75A14" w:rsidRPr="00484775" w:rsidRDefault="00D75A14" w:rsidP="00B2068B">
            <w:pPr>
              <w:pStyle w:val="Bdy"/>
              <w:rPr>
                <w:sz w:val="20"/>
                <w:szCs w:val="20"/>
              </w:rPr>
            </w:pPr>
          </w:p>
        </w:tc>
      </w:tr>
      <w:tr w:rsidR="00B262EE" w:rsidRPr="00255F5A" w14:paraId="42A9A832" w14:textId="77777777" w:rsidTr="00B262EE">
        <w:trPr>
          <w:trHeight w:val="270"/>
        </w:trPr>
        <w:tc>
          <w:tcPr>
            <w:tcW w:w="3110" w:type="dxa"/>
            <w:vMerge w:val="restart"/>
            <w:shd w:val="clear" w:color="auto" w:fill="auto"/>
          </w:tcPr>
          <w:p w14:paraId="3CA02557" w14:textId="77777777" w:rsidR="00B262EE" w:rsidRPr="00042985" w:rsidRDefault="00B262EE" w:rsidP="00B2068B">
            <w:pPr>
              <w:pStyle w:val="Bdy"/>
              <w:rPr>
                <w:sz w:val="20"/>
                <w:szCs w:val="20"/>
              </w:rPr>
            </w:pPr>
          </w:p>
          <w:p w14:paraId="66C547C8" w14:textId="77777777" w:rsidR="00B262EE" w:rsidRPr="00042985" w:rsidRDefault="00B262EE" w:rsidP="00B2068B">
            <w:pPr>
              <w:pStyle w:val="Bdy"/>
              <w:rPr>
                <w:sz w:val="20"/>
                <w:szCs w:val="20"/>
              </w:rPr>
            </w:pPr>
            <w:r>
              <w:rPr>
                <w:sz w:val="20"/>
                <w:szCs w:val="20"/>
              </w:rPr>
              <w:t>Aquaculture</w:t>
            </w:r>
          </w:p>
          <w:p w14:paraId="395FA0F1" w14:textId="77777777" w:rsidR="00B262EE" w:rsidRPr="00042985" w:rsidRDefault="00B262EE" w:rsidP="00B2068B">
            <w:pPr>
              <w:pStyle w:val="Bdy"/>
              <w:rPr>
                <w:sz w:val="20"/>
                <w:szCs w:val="20"/>
              </w:rPr>
            </w:pPr>
          </w:p>
          <w:p w14:paraId="24AE1CDD" w14:textId="77777777" w:rsidR="00B262EE" w:rsidRPr="00042985" w:rsidRDefault="00B262EE" w:rsidP="00B2068B">
            <w:pPr>
              <w:pStyle w:val="Bdy"/>
              <w:rPr>
                <w:sz w:val="20"/>
                <w:szCs w:val="20"/>
              </w:rPr>
            </w:pPr>
          </w:p>
          <w:p w14:paraId="4695FF8F" w14:textId="77777777" w:rsidR="00B262EE" w:rsidRPr="00042985" w:rsidRDefault="00B262EE" w:rsidP="00B2068B">
            <w:pPr>
              <w:pStyle w:val="Bdy"/>
              <w:rPr>
                <w:sz w:val="20"/>
                <w:szCs w:val="20"/>
              </w:rPr>
            </w:pPr>
            <w:r w:rsidRPr="00042985">
              <w:rPr>
                <w:sz w:val="20"/>
                <w:szCs w:val="20"/>
              </w:rPr>
              <w:t>Aquaculture</w:t>
            </w:r>
          </w:p>
        </w:tc>
        <w:tc>
          <w:tcPr>
            <w:tcW w:w="3118" w:type="dxa"/>
            <w:shd w:val="clear" w:color="auto" w:fill="auto"/>
          </w:tcPr>
          <w:p w14:paraId="0379F069" w14:textId="77777777" w:rsidR="00B262EE" w:rsidRPr="00042985" w:rsidRDefault="00B262EE" w:rsidP="00B2068B">
            <w:pPr>
              <w:pStyle w:val="Bdy"/>
              <w:rPr>
                <w:sz w:val="20"/>
                <w:szCs w:val="20"/>
              </w:rPr>
            </w:pPr>
            <w:r w:rsidRPr="00042985">
              <w:rPr>
                <w:sz w:val="20"/>
                <w:szCs w:val="20"/>
              </w:rPr>
              <w:lastRenderedPageBreak/>
              <w:t>Contamination of aquatic systems</w:t>
            </w:r>
          </w:p>
          <w:p w14:paraId="7808AF5A" w14:textId="77777777" w:rsidR="00B262EE" w:rsidRPr="00042985" w:rsidRDefault="00B262EE" w:rsidP="00B2068B">
            <w:pPr>
              <w:pStyle w:val="Bdy"/>
              <w:rPr>
                <w:sz w:val="20"/>
                <w:szCs w:val="20"/>
              </w:rPr>
            </w:pPr>
            <w:r w:rsidRPr="00042985">
              <w:rPr>
                <w:sz w:val="20"/>
                <w:szCs w:val="20"/>
              </w:rPr>
              <w:t xml:space="preserve">Aquaculture activities, particularly pond-based systems, may affect </w:t>
            </w:r>
            <w:r w:rsidRPr="00042985">
              <w:rPr>
                <w:sz w:val="20"/>
                <w:szCs w:val="20"/>
              </w:rPr>
              <w:lastRenderedPageBreak/>
              <w:t>aquatic systems due to construction and operation activities, primarily the mobilization of soils and sediments during construction and through the release of effluents during operation</w:t>
            </w:r>
          </w:p>
        </w:tc>
        <w:tc>
          <w:tcPr>
            <w:tcW w:w="3122" w:type="dxa"/>
            <w:shd w:val="clear" w:color="auto" w:fill="auto"/>
          </w:tcPr>
          <w:p w14:paraId="003C0D48" w14:textId="77777777" w:rsidR="00B262EE" w:rsidRPr="00042985" w:rsidRDefault="00B262EE" w:rsidP="00B2068B">
            <w:pPr>
              <w:pStyle w:val="Bdy"/>
              <w:rPr>
                <w:sz w:val="20"/>
                <w:szCs w:val="20"/>
              </w:rPr>
            </w:pPr>
            <w:r w:rsidRPr="00042985">
              <w:rPr>
                <w:sz w:val="20"/>
                <w:szCs w:val="20"/>
              </w:rPr>
              <w:lastRenderedPageBreak/>
              <w:t>Construct pond and canal levees with a 2:1 or 3:1 slope</w:t>
            </w:r>
          </w:p>
          <w:p w14:paraId="1AD620C1" w14:textId="77777777" w:rsidR="00B262EE" w:rsidRPr="00042985" w:rsidRDefault="00B262EE" w:rsidP="00B2068B">
            <w:pPr>
              <w:pStyle w:val="Bdy"/>
              <w:rPr>
                <w:sz w:val="20"/>
                <w:szCs w:val="20"/>
              </w:rPr>
            </w:pPr>
            <w:r w:rsidRPr="00042985">
              <w:rPr>
                <w:sz w:val="20"/>
                <w:szCs w:val="20"/>
              </w:rPr>
              <w:t xml:space="preserve">(based on soil type) as this adds </w:t>
            </w:r>
            <w:r w:rsidRPr="00042985">
              <w:rPr>
                <w:sz w:val="20"/>
                <w:szCs w:val="20"/>
              </w:rPr>
              <w:lastRenderedPageBreak/>
              <w:t>stability to the pond</w:t>
            </w:r>
          </w:p>
          <w:p w14:paraId="23B35C4A" w14:textId="77777777" w:rsidR="00B262EE" w:rsidRPr="00042985" w:rsidRDefault="00B262EE" w:rsidP="00B2068B">
            <w:pPr>
              <w:pStyle w:val="Bdy"/>
              <w:rPr>
                <w:sz w:val="20"/>
                <w:szCs w:val="20"/>
              </w:rPr>
            </w:pPr>
            <w:r w:rsidRPr="00042985">
              <w:rPr>
                <w:sz w:val="20"/>
                <w:szCs w:val="20"/>
              </w:rPr>
              <w:t>banks, reduces erosion, and deters weeds. Avoid pond</w:t>
            </w:r>
          </w:p>
          <w:p w14:paraId="32E85262" w14:textId="77777777" w:rsidR="00B262EE" w:rsidRPr="00042985" w:rsidRDefault="00B262EE" w:rsidP="00B2068B">
            <w:pPr>
              <w:pStyle w:val="Bdy"/>
              <w:rPr>
                <w:sz w:val="20"/>
                <w:szCs w:val="20"/>
              </w:rPr>
            </w:pPr>
            <w:r w:rsidRPr="00042985">
              <w:rPr>
                <w:sz w:val="20"/>
                <w:szCs w:val="20"/>
              </w:rPr>
              <w:t>construction in areas that have a slope of more than 2</w:t>
            </w:r>
          </w:p>
          <w:p w14:paraId="15AD48BB" w14:textId="77777777" w:rsidR="00B262EE" w:rsidRPr="00042985" w:rsidRDefault="00B262EE" w:rsidP="00B2068B">
            <w:pPr>
              <w:pStyle w:val="Bdy"/>
              <w:rPr>
                <w:sz w:val="20"/>
                <w:szCs w:val="20"/>
              </w:rPr>
            </w:pPr>
            <w:r w:rsidRPr="00042985">
              <w:rPr>
                <w:sz w:val="20"/>
                <w:szCs w:val="20"/>
              </w:rPr>
              <w:t>percent, as this will require energy-intensive construction</w:t>
            </w:r>
          </w:p>
          <w:p w14:paraId="33CBDA38" w14:textId="77777777" w:rsidR="00B262EE" w:rsidRPr="00042985" w:rsidRDefault="00B262EE" w:rsidP="00B2068B">
            <w:pPr>
              <w:pStyle w:val="Bdy"/>
              <w:rPr>
                <w:sz w:val="20"/>
                <w:szCs w:val="20"/>
              </w:rPr>
            </w:pPr>
            <w:r w:rsidRPr="00042985">
              <w:rPr>
                <w:sz w:val="20"/>
                <w:szCs w:val="20"/>
              </w:rPr>
              <w:t>and maintenance.</w:t>
            </w:r>
          </w:p>
          <w:p w14:paraId="2E7F573C" w14:textId="77777777" w:rsidR="00B262EE" w:rsidRPr="00042985" w:rsidRDefault="00B262EE" w:rsidP="00B2068B">
            <w:pPr>
              <w:pStyle w:val="Bdy"/>
              <w:rPr>
                <w:sz w:val="20"/>
                <w:szCs w:val="20"/>
              </w:rPr>
            </w:pPr>
            <w:r w:rsidRPr="00042985">
              <w:rPr>
                <w:sz w:val="20"/>
                <w:szCs w:val="20"/>
              </w:rPr>
              <w:t>Stabilize the embankments to prevent erosion</w:t>
            </w:r>
          </w:p>
          <w:p w14:paraId="664257CF" w14:textId="77777777" w:rsidR="00B262EE" w:rsidRPr="00042985" w:rsidRDefault="00B262EE" w:rsidP="00B2068B">
            <w:pPr>
              <w:pStyle w:val="Bdy"/>
              <w:rPr>
                <w:sz w:val="20"/>
                <w:szCs w:val="20"/>
              </w:rPr>
            </w:pPr>
          </w:p>
          <w:p w14:paraId="1A2F9730" w14:textId="77777777" w:rsidR="00B262EE" w:rsidRPr="00042985" w:rsidRDefault="00B262EE" w:rsidP="00B2068B">
            <w:pPr>
              <w:pStyle w:val="Bdy"/>
              <w:rPr>
                <w:sz w:val="20"/>
                <w:szCs w:val="20"/>
              </w:rPr>
            </w:pPr>
            <w:r w:rsidRPr="00042985">
              <w:rPr>
                <w:sz w:val="20"/>
                <w:szCs w:val="20"/>
              </w:rPr>
              <w:t>Carry out construction work during the ‘dry’ season to</w:t>
            </w:r>
          </w:p>
          <w:p w14:paraId="2EC7D100" w14:textId="77777777" w:rsidR="00B262EE" w:rsidRPr="00042985" w:rsidRDefault="00B262EE" w:rsidP="00B2068B">
            <w:pPr>
              <w:pStyle w:val="Bdy"/>
              <w:rPr>
                <w:sz w:val="20"/>
                <w:szCs w:val="20"/>
              </w:rPr>
            </w:pPr>
            <w:r w:rsidRPr="00042985">
              <w:rPr>
                <w:sz w:val="20"/>
                <w:szCs w:val="20"/>
              </w:rPr>
              <w:t>reduce sediment runoff that may pollute adjacent waters</w:t>
            </w:r>
          </w:p>
        </w:tc>
      </w:tr>
      <w:tr w:rsidR="00B262EE" w:rsidRPr="00255F5A" w14:paraId="0B90E969" w14:textId="77777777" w:rsidTr="00B262EE">
        <w:trPr>
          <w:trHeight w:val="805"/>
        </w:trPr>
        <w:tc>
          <w:tcPr>
            <w:tcW w:w="3110" w:type="dxa"/>
            <w:vMerge/>
            <w:shd w:val="clear" w:color="auto" w:fill="auto"/>
          </w:tcPr>
          <w:p w14:paraId="01A64CAD" w14:textId="77777777" w:rsidR="00B262EE" w:rsidRPr="00484775" w:rsidRDefault="00B262EE" w:rsidP="00B2068B">
            <w:pPr>
              <w:pStyle w:val="Bdy"/>
              <w:rPr>
                <w:sz w:val="20"/>
                <w:szCs w:val="20"/>
              </w:rPr>
            </w:pPr>
          </w:p>
        </w:tc>
        <w:tc>
          <w:tcPr>
            <w:tcW w:w="3118" w:type="dxa"/>
            <w:shd w:val="clear" w:color="auto" w:fill="auto"/>
          </w:tcPr>
          <w:p w14:paraId="63D83966" w14:textId="77777777" w:rsidR="00B262EE" w:rsidRPr="00484775" w:rsidRDefault="00B262EE" w:rsidP="00B2068B">
            <w:pPr>
              <w:pStyle w:val="Bdy"/>
              <w:rPr>
                <w:sz w:val="20"/>
                <w:szCs w:val="20"/>
              </w:rPr>
            </w:pPr>
            <w:r w:rsidRPr="00484775">
              <w:rPr>
                <w:sz w:val="20"/>
                <w:szCs w:val="20"/>
              </w:rPr>
              <w:t>Treat to biodiversity</w:t>
            </w:r>
          </w:p>
        </w:tc>
        <w:tc>
          <w:tcPr>
            <w:tcW w:w="3122" w:type="dxa"/>
            <w:shd w:val="clear" w:color="auto" w:fill="auto"/>
          </w:tcPr>
          <w:p w14:paraId="791EF2DE" w14:textId="77777777" w:rsidR="00B262EE" w:rsidRPr="00484775" w:rsidRDefault="00B262EE" w:rsidP="00B2068B">
            <w:pPr>
              <w:pStyle w:val="Bdy"/>
              <w:rPr>
                <w:sz w:val="20"/>
                <w:szCs w:val="20"/>
              </w:rPr>
            </w:pPr>
            <w:r w:rsidRPr="00484775">
              <w:rPr>
                <w:sz w:val="20"/>
                <w:szCs w:val="20"/>
              </w:rPr>
              <w:t>Before clearing land and excavation of pits for fish farming, CAT would survey</w:t>
            </w:r>
          </w:p>
          <w:p w14:paraId="33581AC5" w14:textId="77777777" w:rsidR="00B262EE" w:rsidRPr="00484775" w:rsidRDefault="00B262EE" w:rsidP="00B2068B">
            <w:pPr>
              <w:pStyle w:val="Bdy"/>
              <w:rPr>
                <w:sz w:val="20"/>
                <w:szCs w:val="20"/>
              </w:rPr>
            </w:pPr>
            <w:r w:rsidRPr="00484775">
              <w:rPr>
                <w:sz w:val="20"/>
                <w:szCs w:val="20"/>
              </w:rPr>
              <w:t>the project area to identify, categorize, and delineate</w:t>
            </w:r>
          </w:p>
          <w:p w14:paraId="5607D59A" w14:textId="77777777" w:rsidR="00B262EE" w:rsidRPr="00484775" w:rsidRDefault="00B262EE" w:rsidP="00B2068B">
            <w:pPr>
              <w:pStyle w:val="Bdy"/>
              <w:rPr>
                <w:sz w:val="20"/>
                <w:szCs w:val="20"/>
              </w:rPr>
            </w:pPr>
            <w:r w:rsidRPr="00484775">
              <w:rPr>
                <w:sz w:val="20"/>
                <w:szCs w:val="20"/>
              </w:rPr>
              <w:t>any natural and modified habitat types and ascertain their</w:t>
            </w:r>
          </w:p>
          <w:p w14:paraId="059A4D37" w14:textId="77777777" w:rsidR="00B262EE" w:rsidRPr="00484775" w:rsidRDefault="00B262EE" w:rsidP="00B2068B">
            <w:pPr>
              <w:pStyle w:val="Bdy"/>
              <w:rPr>
                <w:sz w:val="20"/>
                <w:szCs w:val="20"/>
              </w:rPr>
            </w:pPr>
            <w:r w:rsidRPr="00484775">
              <w:rPr>
                <w:sz w:val="20"/>
                <w:szCs w:val="20"/>
              </w:rPr>
              <w:t>biodiversity value at the community and district level</w:t>
            </w:r>
          </w:p>
        </w:tc>
      </w:tr>
      <w:tr w:rsidR="00B262EE" w:rsidRPr="00255F5A" w14:paraId="044D040E" w14:textId="77777777" w:rsidTr="00B262EE">
        <w:trPr>
          <w:trHeight w:val="805"/>
        </w:trPr>
        <w:tc>
          <w:tcPr>
            <w:tcW w:w="3110" w:type="dxa"/>
            <w:vMerge/>
            <w:shd w:val="clear" w:color="auto" w:fill="auto"/>
          </w:tcPr>
          <w:p w14:paraId="51571DFC" w14:textId="77777777" w:rsidR="00B262EE" w:rsidRPr="00484775" w:rsidRDefault="00B262EE" w:rsidP="00B2068B">
            <w:pPr>
              <w:pStyle w:val="Bdy"/>
              <w:rPr>
                <w:sz w:val="20"/>
                <w:szCs w:val="20"/>
              </w:rPr>
            </w:pPr>
          </w:p>
        </w:tc>
        <w:tc>
          <w:tcPr>
            <w:tcW w:w="3118" w:type="dxa"/>
            <w:shd w:val="clear" w:color="auto" w:fill="auto"/>
          </w:tcPr>
          <w:p w14:paraId="16263945" w14:textId="77777777" w:rsidR="00B262EE" w:rsidRPr="00484775" w:rsidRDefault="00B262EE" w:rsidP="00B2068B">
            <w:pPr>
              <w:pStyle w:val="Bdy"/>
              <w:rPr>
                <w:sz w:val="20"/>
                <w:szCs w:val="20"/>
              </w:rPr>
            </w:pPr>
            <w:r w:rsidRPr="00484775">
              <w:rPr>
                <w:sz w:val="20"/>
                <w:szCs w:val="20"/>
              </w:rPr>
              <w:t>Use of Fish meal and Fish Oil</w:t>
            </w:r>
          </w:p>
        </w:tc>
        <w:tc>
          <w:tcPr>
            <w:tcW w:w="3122" w:type="dxa"/>
            <w:shd w:val="clear" w:color="auto" w:fill="auto"/>
          </w:tcPr>
          <w:p w14:paraId="536FD50C" w14:textId="77777777" w:rsidR="00B262EE" w:rsidRPr="00484775" w:rsidRDefault="00B262EE" w:rsidP="00B2068B">
            <w:pPr>
              <w:pStyle w:val="Bdy"/>
              <w:rPr>
                <w:sz w:val="20"/>
                <w:szCs w:val="20"/>
              </w:rPr>
            </w:pPr>
            <w:r w:rsidRPr="00484775">
              <w:rPr>
                <w:sz w:val="20"/>
                <w:szCs w:val="20"/>
              </w:rPr>
              <w:t>Alternatives to supplies of fish feed produced from fish meal and fish oil should be sourced</w:t>
            </w:r>
          </w:p>
        </w:tc>
      </w:tr>
      <w:tr w:rsidR="00B262EE" w:rsidRPr="00255F5A" w14:paraId="52995ED6" w14:textId="77777777" w:rsidTr="00B262EE">
        <w:trPr>
          <w:trHeight w:val="805"/>
        </w:trPr>
        <w:tc>
          <w:tcPr>
            <w:tcW w:w="3110" w:type="dxa"/>
            <w:vMerge/>
            <w:shd w:val="clear" w:color="auto" w:fill="auto"/>
          </w:tcPr>
          <w:p w14:paraId="19A146A2" w14:textId="77777777" w:rsidR="00B262EE" w:rsidRPr="00484775" w:rsidRDefault="00B262EE" w:rsidP="00B2068B">
            <w:pPr>
              <w:pStyle w:val="Bdy"/>
              <w:rPr>
                <w:sz w:val="20"/>
                <w:szCs w:val="20"/>
              </w:rPr>
            </w:pPr>
          </w:p>
        </w:tc>
        <w:tc>
          <w:tcPr>
            <w:tcW w:w="3118" w:type="dxa"/>
            <w:shd w:val="clear" w:color="auto" w:fill="auto"/>
          </w:tcPr>
          <w:p w14:paraId="5B1F7B82" w14:textId="77777777" w:rsidR="00B262EE" w:rsidRPr="00484775" w:rsidRDefault="00B262EE" w:rsidP="00B2068B">
            <w:pPr>
              <w:pStyle w:val="Bdy"/>
              <w:rPr>
                <w:sz w:val="20"/>
                <w:szCs w:val="20"/>
              </w:rPr>
            </w:pPr>
            <w:r w:rsidRPr="00484775">
              <w:rPr>
                <w:sz w:val="20"/>
                <w:szCs w:val="20"/>
              </w:rPr>
              <w:t xml:space="preserve">Burrow Pits </w:t>
            </w:r>
          </w:p>
        </w:tc>
        <w:tc>
          <w:tcPr>
            <w:tcW w:w="3122" w:type="dxa"/>
            <w:shd w:val="clear" w:color="auto" w:fill="auto"/>
          </w:tcPr>
          <w:p w14:paraId="61D20F14" w14:textId="77777777" w:rsidR="00B262EE" w:rsidRPr="00484775" w:rsidRDefault="00B262EE" w:rsidP="00B2068B">
            <w:pPr>
              <w:pStyle w:val="Bdy"/>
              <w:rPr>
                <w:sz w:val="20"/>
                <w:szCs w:val="20"/>
              </w:rPr>
            </w:pPr>
            <w:r w:rsidRPr="00484775">
              <w:rPr>
                <w:sz w:val="20"/>
                <w:szCs w:val="20"/>
              </w:rPr>
              <w:t>Burrow pits for fish pond construction material for fish ponds should be reclaimed to prevent trapping of wild and community livestock.</w:t>
            </w:r>
          </w:p>
        </w:tc>
      </w:tr>
      <w:tr w:rsidR="00B262EE" w:rsidRPr="00255F5A" w14:paraId="0AEEED5F" w14:textId="77777777" w:rsidTr="00B262EE">
        <w:trPr>
          <w:trHeight w:val="805"/>
        </w:trPr>
        <w:tc>
          <w:tcPr>
            <w:tcW w:w="3110" w:type="dxa"/>
            <w:vMerge/>
            <w:shd w:val="clear" w:color="auto" w:fill="auto"/>
          </w:tcPr>
          <w:p w14:paraId="60D81926" w14:textId="77777777" w:rsidR="00B262EE" w:rsidRPr="00484775" w:rsidRDefault="00B262EE" w:rsidP="00B2068B">
            <w:pPr>
              <w:pStyle w:val="Bdy"/>
              <w:rPr>
                <w:sz w:val="20"/>
                <w:szCs w:val="20"/>
              </w:rPr>
            </w:pPr>
          </w:p>
        </w:tc>
        <w:tc>
          <w:tcPr>
            <w:tcW w:w="3118" w:type="dxa"/>
            <w:shd w:val="clear" w:color="auto" w:fill="auto"/>
          </w:tcPr>
          <w:p w14:paraId="5D49A5BD" w14:textId="77777777" w:rsidR="00B262EE" w:rsidRPr="00484775" w:rsidRDefault="00B262EE" w:rsidP="00B2068B">
            <w:pPr>
              <w:pStyle w:val="Bdy"/>
              <w:rPr>
                <w:sz w:val="20"/>
                <w:szCs w:val="20"/>
              </w:rPr>
            </w:pPr>
            <w:r>
              <w:rPr>
                <w:sz w:val="20"/>
                <w:szCs w:val="20"/>
              </w:rPr>
              <w:t>Physical Cultural Resources</w:t>
            </w:r>
          </w:p>
        </w:tc>
        <w:tc>
          <w:tcPr>
            <w:tcW w:w="3122" w:type="dxa"/>
            <w:shd w:val="clear" w:color="auto" w:fill="auto"/>
          </w:tcPr>
          <w:p w14:paraId="6D6822D1" w14:textId="77777777" w:rsidR="00B262EE" w:rsidRDefault="00B262EE" w:rsidP="00B2068B">
            <w:pPr>
              <w:pStyle w:val="Bdy"/>
              <w:rPr>
                <w:sz w:val="20"/>
                <w:szCs w:val="20"/>
              </w:rPr>
            </w:pPr>
            <w:r w:rsidRPr="00B262EE">
              <w:rPr>
                <w:sz w:val="20"/>
                <w:szCs w:val="20"/>
              </w:rPr>
              <w:t>Anything of historical, cultural, archeological or other interest or value une</w:t>
            </w:r>
            <w:r>
              <w:rPr>
                <w:sz w:val="20"/>
                <w:szCs w:val="20"/>
              </w:rPr>
              <w:t>xpectedly discovered within the</w:t>
            </w:r>
            <w:r w:rsidRPr="00B262EE">
              <w:rPr>
                <w:b/>
                <w:bCs/>
                <w:sz w:val="20"/>
                <w:szCs w:val="20"/>
              </w:rPr>
              <w:t xml:space="preserve"> </w:t>
            </w:r>
            <w:r w:rsidRPr="00B262EE">
              <w:rPr>
                <w:sz w:val="20"/>
                <w:szCs w:val="20"/>
              </w:rPr>
              <w:t xml:space="preserve">Site or during excavations </w:t>
            </w:r>
            <w:r>
              <w:rPr>
                <w:sz w:val="20"/>
                <w:szCs w:val="20"/>
              </w:rPr>
              <w:t xml:space="preserve">works </w:t>
            </w:r>
            <w:r w:rsidRPr="00B262EE">
              <w:rPr>
                <w:sz w:val="20"/>
                <w:szCs w:val="20"/>
              </w:rPr>
              <w:t>shall be</w:t>
            </w:r>
            <w:r>
              <w:rPr>
                <w:sz w:val="20"/>
                <w:szCs w:val="20"/>
              </w:rPr>
              <w:t xml:space="preserve"> the property of the Government of Liberia.</w:t>
            </w:r>
            <w:r w:rsidRPr="00B262EE">
              <w:rPr>
                <w:sz w:val="20"/>
                <w:szCs w:val="20"/>
              </w:rPr>
              <w:t xml:space="preserve"> </w:t>
            </w:r>
            <w:r w:rsidR="00B55B09">
              <w:rPr>
                <w:sz w:val="20"/>
                <w:szCs w:val="20"/>
              </w:rPr>
              <w:t xml:space="preserve">When any such discovery are made during subproject implementation works, </w:t>
            </w:r>
            <w:r w:rsidR="00DB09A3">
              <w:rPr>
                <w:sz w:val="20"/>
                <w:szCs w:val="20"/>
              </w:rPr>
              <w:t>t</w:t>
            </w:r>
            <w:r w:rsidRPr="00B262EE">
              <w:rPr>
                <w:sz w:val="20"/>
                <w:szCs w:val="20"/>
              </w:rPr>
              <w:t>he Contractor</w:t>
            </w:r>
            <w:r>
              <w:rPr>
                <w:sz w:val="20"/>
                <w:szCs w:val="20"/>
              </w:rPr>
              <w:t xml:space="preserve"> (Community Facilitator)</w:t>
            </w:r>
            <w:r w:rsidRPr="00B262EE">
              <w:rPr>
                <w:sz w:val="20"/>
                <w:szCs w:val="20"/>
              </w:rPr>
              <w:t xml:space="preserve"> </w:t>
            </w:r>
            <w:r w:rsidR="00B55B09">
              <w:rPr>
                <w:sz w:val="20"/>
                <w:szCs w:val="20"/>
              </w:rPr>
              <w:t xml:space="preserve">shall stop all related works  associated with the chance find and </w:t>
            </w:r>
            <w:r w:rsidRPr="00B262EE">
              <w:rPr>
                <w:sz w:val="20"/>
                <w:szCs w:val="20"/>
              </w:rPr>
              <w:t xml:space="preserve">shall immediately notify the </w:t>
            </w:r>
            <w:r w:rsidR="001D243B">
              <w:rPr>
                <w:sz w:val="20"/>
                <w:szCs w:val="20"/>
              </w:rPr>
              <w:t xml:space="preserve">Social Protection Progam Manager </w:t>
            </w:r>
            <w:r>
              <w:rPr>
                <w:color w:val="auto"/>
                <w:sz w:val="20"/>
                <w:szCs w:val="20"/>
              </w:rPr>
              <w:t xml:space="preserve">at the LACE Secretariat </w:t>
            </w:r>
            <w:r w:rsidRPr="00B262EE">
              <w:rPr>
                <w:sz w:val="20"/>
                <w:szCs w:val="20"/>
              </w:rPr>
              <w:t>of such discoveries and</w:t>
            </w:r>
            <w:r>
              <w:rPr>
                <w:sz w:val="20"/>
                <w:szCs w:val="20"/>
              </w:rPr>
              <w:t xml:space="preserve"> carry </w:t>
            </w:r>
            <w:r w:rsidR="001D243B">
              <w:rPr>
                <w:sz w:val="20"/>
                <w:szCs w:val="20"/>
              </w:rPr>
              <w:t>out his</w:t>
            </w:r>
            <w:r>
              <w:rPr>
                <w:sz w:val="20"/>
                <w:szCs w:val="20"/>
              </w:rPr>
              <w:t>/her</w:t>
            </w:r>
            <w:r w:rsidRPr="00B262EE">
              <w:rPr>
                <w:sz w:val="20"/>
                <w:szCs w:val="20"/>
              </w:rPr>
              <w:t xml:space="preserve"> instructions for properly dealing </w:t>
            </w:r>
            <w:r>
              <w:rPr>
                <w:sz w:val="20"/>
                <w:szCs w:val="20"/>
              </w:rPr>
              <w:t>with such chance finds.</w:t>
            </w:r>
          </w:p>
          <w:p w14:paraId="4F0C9FFD" w14:textId="77777777" w:rsidR="00B262EE" w:rsidRDefault="00B262EE" w:rsidP="00B2068B">
            <w:pPr>
              <w:pStyle w:val="Bdy"/>
              <w:rPr>
                <w:sz w:val="20"/>
                <w:szCs w:val="20"/>
              </w:rPr>
            </w:pPr>
          </w:p>
          <w:p w14:paraId="326294B0" w14:textId="77777777" w:rsidR="00B262EE" w:rsidRPr="00484775" w:rsidRDefault="00B262EE" w:rsidP="00B2068B">
            <w:pPr>
              <w:pStyle w:val="Bdy"/>
              <w:rPr>
                <w:sz w:val="20"/>
                <w:szCs w:val="20"/>
              </w:rPr>
            </w:pPr>
            <w:r w:rsidRPr="00B262EE">
              <w:rPr>
                <w:sz w:val="20"/>
                <w:szCs w:val="20"/>
              </w:rPr>
              <w:t xml:space="preserve">The management of cultural property of a country is the responsibility of the government. The government’s attention should </w:t>
            </w:r>
            <w:r w:rsidRPr="00B262EE">
              <w:rPr>
                <w:sz w:val="20"/>
                <w:szCs w:val="20"/>
              </w:rPr>
              <w:lastRenderedPageBreak/>
              <w:t>be drawn specifically to what is known about the cultural property aspects of the proposed project site and appr</w:t>
            </w:r>
            <w:r>
              <w:rPr>
                <w:sz w:val="20"/>
                <w:szCs w:val="20"/>
              </w:rPr>
              <w:t>opriate agencies, NGOs, project affected person and local communities</w:t>
            </w:r>
            <w:r w:rsidRPr="00B262EE">
              <w:rPr>
                <w:sz w:val="20"/>
                <w:szCs w:val="20"/>
              </w:rPr>
              <w:t xml:space="preserve"> should be consulted; if there are any questions concerning cultural property in the area, a brief reconnaissance survey should be undertaken in the field by a specialist</w:t>
            </w:r>
            <w:r>
              <w:rPr>
                <w:sz w:val="20"/>
                <w:szCs w:val="20"/>
              </w:rPr>
              <w:t xml:space="preserve"> to ascertain potential impact in order to design project works to avoid damage to cultural resources.</w:t>
            </w:r>
          </w:p>
        </w:tc>
      </w:tr>
      <w:tr w:rsidR="001D243B" w:rsidRPr="00255F5A" w14:paraId="0BF27993" w14:textId="77777777" w:rsidTr="00B262EE">
        <w:trPr>
          <w:trHeight w:val="135"/>
        </w:trPr>
        <w:tc>
          <w:tcPr>
            <w:tcW w:w="3110" w:type="dxa"/>
            <w:vMerge w:val="restart"/>
            <w:shd w:val="clear" w:color="auto" w:fill="auto"/>
          </w:tcPr>
          <w:p w14:paraId="0B15094A" w14:textId="77777777" w:rsidR="001D243B" w:rsidRPr="00042985" w:rsidRDefault="001D243B" w:rsidP="00B2068B">
            <w:pPr>
              <w:pStyle w:val="Bdy"/>
              <w:rPr>
                <w:sz w:val="20"/>
                <w:szCs w:val="20"/>
              </w:rPr>
            </w:pPr>
          </w:p>
          <w:p w14:paraId="41122311" w14:textId="77777777" w:rsidR="001D243B" w:rsidRPr="00042985" w:rsidRDefault="001D243B" w:rsidP="00B2068B">
            <w:pPr>
              <w:pStyle w:val="Bdy"/>
              <w:rPr>
                <w:sz w:val="20"/>
                <w:szCs w:val="20"/>
              </w:rPr>
            </w:pPr>
          </w:p>
          <w:p w14:paraId="6FD80C14" w14:textId="77777777" w:rsidR="001D243B" w:rsidRPr="00042985" w:rsidRDefault="001D243B" w:rsidP="00B2068B">
            <w:pPr>
              <w:pStyle w:val="Bdy"/>
              <w:rPr>
                <w:sz w:val="20"/>
                <w:szCs w:val="20"/>
              </w:rPr>
            </w:pPr>
            <w:r>
              <w:rPr>
                <w:sz w:val="20"/>
                <w:szCs w:val="20"/>
              </w:rPr>
              <w:t>Productive Public Works</w:t>
            </w:r>
          </w:p>
        </w:tc>
        <w:tc>
          <w:tcPr>
            <w:tcW w:w="3118" w:type="dxa"/>
            <w:shd w:val="clear" w:color="auto" w:fill="auto"/>
          </w:tcPr>
          <w:p w14:paraId="4E54515A" w14:textId="77777777" w:rsidR="001D243B" w:rsidRPr="00042985" w:rsidRDefault="001D243B" w:rsidP="00B2068B">
            <w:pPr>
              <w:pStyle w:val="Bdy"/>
              <w:rPr>
                <w:sz w:val="20"/>
                <w:szCs w:val="20"/>
              </w:rPr>
            </w:pPr>
            <w:r w:rsidRPr="00042985">
              <w:rPr>
                <w:sz w:val="20"/>
                <w:szCs w:val="20"/>
              </w:rPr>
              <w:t>Dust emissions</w:t>
            </w:r>
          </w:p>
        </w:tc>
        <w:tc>
          <w:tcPr>
            <w:tcW w:w="3122" w:type="dxa"/>
            <w:shd w:val="clear" w:color="auto" w:fill="auto"/>
          </w:tcPr>
          <w:p w14:paraId="13C1CDBA" w14:textId="77777777" w:rsidR="001D243B" w:rsidRPr="00042985" w:rsidRDefault="001D243B" w:rsidP="00B2068B">
            <w:pPr>
              <w:pStyle w:val="Bdy"/>
              <w:rPr>
                <w:sz w:val="20"/>
                <w:szCs w:val="20"/>
              </w:rPr>
            </w:pPr>
            <w:r w:rsidRPr="00042985">
              <w:rPr>
                <w:sz w:val="20"/>
                <w:szCs w:val="20"/>
              </w:rPr>
              <w:t>Limiting dusty activities especially during dry and windy conditions.</w:t>
            </w:r>
          </w:p>
          <w:p w14:paraId="0CFE1EDB" w14:textId="77777777" w:rsidR="001D243B" w:rsidRPr="00042985" w:rsidRDefault="001D243B" w:rsidP="00B2068B">
            <w:pPr>
              <w:pStyle w:val="Bdy"/>
              <w:rPr>
                <w:sz w:val="20"/>
                <w:szCs w:val="20"/>
              </w:rPr>
            </w:pPr>
            <w:r w:rsidRPr="00042985">
              <w:rPr>
                <w:sz w:val="20"/>
                <w:szCs w:val="20"/>
              </w:rPr>
              <w:t>Using water busters where feasible especially under the public works subproject works.</w:t>
            </w:r>
          </w:p>
        </w:tc>
      </w:tr>
      <w:tr w:rsidR="001D243B" w:rsidRPr="00255F5A" w14:paraId="5E29BA4A" w14:textId="77777777" w:rsidTr="00B262EE">
        <w:trPr>
          <w:trHeight w:val="135"/>
        </w:trPr>
        <w:tc>
          <w:tcPr>
            <w:tcW w:w="3110" w:type="dxa"/>
            <w:vMerge/>
            <w:shd w:val="clear" w:color="auto" w:fill="auto"/>
          </w:tcPr>
          <w:p w14:paraId="702EB0D9" w14:textId="77777777" w:rsidR="001D243B" w:rsidRPr="00484775" w:rsidRDefault="001D243B" w:rsidP="00B2068B">
            <w:pPr>
              <w:pStyle w:val="Bdy"/>
              <w:rPr>
                <w:sz w:val="20"/>
                <w:szCs w:val="20"/>
              </w:rPr>
            </w:pPr>
          </w:p>
        </w:tc>
        <w:tc>
          <w:tcPr>
            <w:tcW w:w="3118" w:type="dxa"/>
            <w:shd w:val="clear" w:color="auto" w:fill="auto"/>
          </w:tcPr>
          <w:p w14:paraId="4A437ABB" w14:textId="77777777" w:rsidR="001D243B" w:rsidRPr="00484775" w:rsidRDefault="001D243B" w:rsidP="00B2068B">
            <w:pPr>
              <w:pStyle w:val="Bdy"/>
              <w:rPr>
                <w:sz w:val="20"/>
                <w:szCs w:val="20"/>
              </w:rPr>
            </w:pPr>
            <w:r w:rsidRPr="00484775">
              <w:rPr>
                <w:sz w:val="20"/>
                <w:szCs w:val="20"/>
              </w:rPr>
              <w:t>Noise</w:t>
            </w:r>
          </w:p>
        </w:tc>
        <w:tc>
          <w:tcPr>
            <w:tcW w:w="3122" w:type="dxa"/>
            <w:shd w:val="clear" w:color="auto" w:fill="auto"/>
          </w:tcPr>
          <w:p w14:paraId="19C82231" w14:textId="77777777" w:rsidR="001D243B" w:rsidRPr="00484775" w:rsidRDefault="001D243B" w:rsidP="00297895">
            <w:pPr>
              <w:pStyle w:val="Bdy"/>
              <w:rPr>
                <w:sz w:val="20"/>
                <w:szCs w:val="20"/>
              </w:rPr>
            </w:pPr>
            <w:r w:rsidRPr="00484775">
              <w:rPr>
                <w:sz w:val="20"/>
                <w:szCs w:val="20"/>
              </w:rPr>
              <w:t>Keep noisy communal subproject works (singing and drumming) away from residential facilities.</w:t>
            </w:r>
          </w:p>
          <w:p w14:paraId="2DD46581" w14:textId="77777777" w:rsidR="001D243B" w:rsidRPr="00484775" w:rsidRDefault="001D243B" w:rsidP="00297895">
            <w:pPr>
              <w:pStyle w:val="Bdy"/>
              <w:rPr>
                <w:sz w:val="20"/>
                <w:szCs w:val="20"/>
              </w:rPr>
            </w:pPr>
          </w:p>
          <w:p w14:paraId="4846C614" w14:textId="77777777" w:rsidR="001D243B" w:rsidRPr="00484775" w:rsidRDefault="001D243B" w:rsidP="00297895">
            <w:pPr>
              <w:pStyle w:val="Bdy"/>
              <w:rPr>
                <w:sz w:val="20"/>
                <w:szCs w:val="20"/>
              </w:rPr>
            </w:pPr>
            <w:r w:rsidRPr="00484775">
              <w:rPr>
                <w:sz w:val="20"/>
                <w:szCs w:val="20"/>
              </w:rPr>
              <w:t xml:space="preserve">Regular Servicing of all mechanical equipment and use of noise barrier/silencers where applicable.  </w:t>
            </w:r>
          </w:p>
        </w:tc>
      </w:tr>
      <w:tr w:rsidR="001D243B" w:rsidRPr="00255F5A" w14:paraId="3E820A96" w14:textId="77777777" w:rsidTr="00B262EE">
        <w:trPr>
          <w:trHeight w:val="135"/>
        </w:trPr>
        <w:tc>
          <w:tcPr>
            <w:tcW w:w="3110" w:type="dxa"/>
            <w:vMerge/>
            <w:shd w:val="clear" w:color="auto" w:fill="auto"/>
          </w:tcPr>
          <w:p w14:paraId="01DC9E99" w14:textId="77777777" w:rsidR="001D243B" w:rsidRPr="00484775" w:rsidRDefault="001D243B" w:rsidP="00B2068B">
            <w:pPr>
              <w:pStyle w:val="Bdy"/>
              <w:rPr>
                <w:sz w:val="20"/>
                <w:szCs w:val="20"/>
              </w:rPr>
            </w:pPr>
          </w:p>
        </w:tc>
        <w:tc>
          <w:tcPr>
            <w:tcW w:w="3118" w:type="dxa"/>
            <w:shd w:val="clear" w:color="auto" w:fill="auto"/>
          </w:tcPr>
          <w:p w14:paraId="07BD14C6" w14:textId="77777777" w:rsidR="001D243B" w:rsidRPr="00484775" w:rsidRDefault="001D243B" w:rsidP="00B2068B">
            <w:pPr>
              <w:pStyle w:val="Bdy"/>
              <w:rPr>
                <w:sz w:val="20"/>
                <w:szCs w:val="20"/>
              </w:rPr>
            </w:pPr>
            <w:r>
              <w:rPr>
                <w:sz w:val="20"/>
                <w:szCs w:val="20"/>
              </w:rPr>
              <w:t>Physical Cultural Resources</w:t>
            </w:r>
          </w:p>
        </w:tc>
        <w:tc>
          <w:tcPr>
            <w:tcW w:w="3122" w:type="dxa"/>
            <w:shd w:val="clear" w:color="auto" w:fill="auto"/>
          </w:tcPr>
          <w:p w14:paraId="7BD2A474" w14:textId="77777777" w:rsidR="001D243B" w:rsidRDefault="001D243B" w:rsidP="001D243B">
            <w:pPr>
              <w:pStyle w:val="Bdy"/>
              <w:rPr>
                <w:sz w:val="20"/>
                <w:szCs w:val="20"/>
              </w:rPr>
            </w:pPr>
            <w:r w:rsidRPr="00B262EE">
              <w:rPr>
                <w:sz w:val="20"/>
                <w:szCs w:val="20"/>
              </w:rPr>
              <w:t>Anything of historical, cultural, archeological or other interest or value une</w:t>
            </w:r>
            <w:r>
              <w:rPr>
                <w:sz w:val="20"/>
                <w:szCs w:val="20"/>
              </w:rPr>
              <w:t>xpectedly discovered within the</w:t>
            </w:r>
            <w:r w:rsidRPr="00B262EE">
              <w:rPr>
                <w:b/>
                <w:bCs/>
                <w:sz w:val="20"/>
                <w:szCs w:val="20"/>
              </w:rPr>
              <w:t xml:space="preserve"> </w:t>
            </w:r>
            <w:r w:rsidRPr="00B262EE">
              <w:rPr>
                <w:sz w:val="20"/>
                <w:szCs w:val="20"/>
              </w:rPr>
              <w:t xml:space="preserve">Site or during excavations </w:t>
            </w:r>
            <w:r>
              <w:rPr>
                <w:sz w:val="20"/>
                <w:szCs w:val="20"/>
              </w:rPr>
              <w:t xml:space="preserve">works </w:t>
            </w:r>
            <w:r w:rsidRPr="00B262EE">
              <w:rPr>
                <w:sz w:val="20"/>
                <w:szCs w:val="20"/>
              </w:rPr>
              <w:t>shall be</w:t>
            </w:r>
            <w:r>
              <w:rPr>
                <w:sz w:val="20"/>
                <w:szCs w:val="20"/>
              </w:rPr>
              <w:t xml:space="preserve"> the property of the Government of Liberia.</w:t>
            </w:r>
            <w:r w:rsidRPr="00B262EE">
              <w:rPr>
                <w:sz w:val="20"/>
                <w:szCs w:val="20"/>
              </w:rPr>
              <w:t xml:space="preserve"> </w:t>
            </w:r>
            <w:r w:rsidR="00B55B09">
              <w:rPr>
                <w:sz w:val="20"/>
                <w:szCs w:val="20"/>
              </w:rPr>
              <w:t>When any such discoveries are made during subproject implementation works, t</w:t>
            </w:r>
            <w:r w:rsidR="00B55B09" w:rsidRPr="00B262EE">
              <w:rPr>
                <w:sz w:val="20"/>
                <w:szCs w:val="20"/>
              </w:rPr>
              <w:t>he Contractor</w:t>
            </w:r>
            <w:r w:rsidR="00B55B09">
              <w:rPr>
                <w:sz w:val="20"/>
                <w:szCs w:val="20"/>
              </w:rPr>
              <w:t xml:space="preserve"> (Community Facilitator)</w:t>
            </w:r>
            <w:r w:rsidR="00B55B09" w:rsidRPr="00B262EE">
              <w:rPr>
                <w:sz w:val="20"/>
                <w:szCs w:val="20"/>
              </w:rPr>
              <w:t xml:space="preserve"> </w:t>
            </w:r>
            <w:r w:rsidR="00B55B09">
              <w:rPr>
                <w:sz w:val="20"/>
                <w:szCs w:val="20"/>
              </w:rPr>
              <w:t xml:space="preserve">shall stop all related works associated with the chance find and </w:t>
            </w:r>
            <w:r w:rsidR="00B55B09" w:rsidRPr="00B262EE">
              <w:rPr>
                <w:sz w:val="20"/>
                <w:szCs w:val="20"/>
              </w:rPr>
              <w:t>shall</w:t>
            </w:r>
            <w:r w:rsidRPr="00B262EE">
              <w:rPr>
                <w:sz w:val="20"/>
                <w:szCs w:val="20"/>
              </w:rPr>
              <w:t xml:space="preserve"> notify the </w:t>
            </w:r>
            <w:r>
              <w:rPr>
                <w:sz w:val="20"/>
                <w:szCs w:val="20"/>
              </w:rPr>
              <w:t xml:space="preserve">Social Protection Progam Manager </w:t>
            </w:r>
            <w:r>
              <w:rPr>
                <w:color w:val="auto"/>
                <w:sz w:val="20"/>
                <w:szCs w:val="20"/>
              </w:rPr>
              <w:t xml:space="preserve">at the LACE Secretariat </w:t>
            </w:r>
            <w:r w:rsidRPr="00B262EE">
              <w:rPr>
                <w:sz w:val="20"/>
                <w:szCs w:val="20"/>
              </w:rPr>
              <w:t>of such discoveries and</w:t>
            </w:r>
            <w:r>
              <w:rPr>
                <w:sz w:val="20"/>
                <w:szCs w:val="20"/>
              </w:rPr>
              <w:t xml:space="preserve"> carry out his/her</w:t>
            </w:r>
            <w:r w:rsidRPr="00B262EE">
              <w:rPr>
                <w:sz w:val="20"/>
                <w:szCs w:val="20"/>
              </w:rPr>
              <w:t xml:space="preserve"> instructions for properly dealing </w:t>
            </w:r>
            <w:r>
              <w:rPr>
                <w:sz w:val="20"/>
                <w:szCs w:val="20"/>
              </w:rPr>
              <w:t>with such chance finds.</w:t>
            </w:r>
          </w:p>
          <w:p w14:paraId="5AFBF3A3" w14:textId="77777777" w:rsidR="001D243B" w:rsidRDefault="001D243B" w:rsidP="001D243B">
            <w:pPr>
              <w:pStyle w:val="Bdy"/>
              <w:rPr>
                <w:sz w:val="20"/>
                <w:szCs w:val="20"/>
              </w:rPr>
            </w:pPr>
          </w:p>
          <w:p w14:paraId="0EBE885D" w14:textId="77777777" w:rsidR="001D243B" w:rsidRPr="00484775" w:rsidRDefault="001D243B" w:rsidP="001D243B">
            <w:pPr>
              <w:pStyle w:val="Bdy"/>
              <w:rPr>
                <w:sz w:val="20"/>
                <w:szCs w:val="20"/>
              </w:rPr>
            </w:pPr>
            <w:r w:rsidRPr="00B262EE">
              <w:rPr>
                <w:sz w:val="20"/>
                <w:szCs w:val="20"/>
              </w:rPr>
              <w:t>The management of cultural property of a country is the responsibility of the government. The government’s attention should be drawn specifically to what is known about the cultural property aspects of the proposed project site and appr</w:t>
            </w:r>
            <w:r>
              <w:rPr>
                <w:sz w:val="20"/>
                <w:szCs w:val="20"/>
              </w:rPr>
              <w:t>opriate agencies, NGOs, project affected person and local communities</w:t>
            </w:r>
            <w:r w:rsidRPr="00B262EE">
              <w:rPr>
                <w:sz w:val="20"/>
                <w:szCs w:val="20"/>
              </w:rPr>
              <w:t xml:space="preserve"> should be consulted; if </w:t>
            </w:r>
            <w:r w:rsidRPr="00B262EE">
              <w:rPr>
                <w:sz w:val="20"/>
                <w:szCs w:val="20"/>
              </w:rPr>
              <w:lastRenderedPageBreak/>
              <w:t>there are any questions concerning cultural property in the area, a brief reconnaissance survey should be undertaken in the field by a specialist</w:t>
            </w:r>
            <w:r>
              <w:rPr>
                <w:sz w:val="20"/>
                <w:szCs w:val="20"/>
              </w:rPr>
              <w:t xml:space="preserve"> to ascertain potential impact in order to design project works to avoid damage to cultural resources.</w:t>
            </w:r>
          </w:p>
        </w:tc>
      </w:tr>
      <w:tr w:rsidR="001D243B" w:rsidRPr="00255F5A" w14:paraId="113FE314" w14:textId="77777777" w:rsidTr="00B262EE">
        <w:trPr>
          <w:trHeight w:val="135"/>
        </w:trPr>
        <w:tc>
          <w:tcPr>
            <w:tcW w:w="3110" w:type="dxa"/>
            <w:shd w:val="clear" w:color="auto" w:fill="auto"/>
          </w:tcPr>
          <w:p w14:paraId="1DDCFC2E" w14:textId="77777777" w:rsidR="001D243B" w:rsidRPr="00484775" w:rsidRDefault="001D243B" w:rsidP="00B2068B">
            <w:pPr>
              <w:pStyle w:val="Bdy"/>
              <w:rPr>
                <w:sz w:val="20"/>
                <w:szCs w:val="20"/>
              </w:rPr>
            </w:pPr>
          </w:p>
        </w:tc>
        <w:tc>
          <w:tcPr>
            <w:tcW w:w="3118" w:type="dxa"/>
            <w:shd w:val="clear" w:color="auto" w:fill="auto"/>
          </w:tcPr>
          <w:p w14:paraId="41C32277" w14:textId="77777777" w:rsidR="001D243B" w:rsidRPr="00484775" w:rsidRDefault="001D243B" w:rsidP="00B2068B">
            <w:pPr>
              <w:pStyle w:val="Bdy"/>
              <w:rPr>
                <w:sz w:val="20"/>
                <w:szCs w:val="20"/>
              </w:rPr>
            </w:pPr>
          </w:p>
        </w:tc>
        <w:tc>
          <w:tcPr>
            <w:tcW w:w="3122" w:type="dxa"/>
            <w:shd w:val="clear" w:color="auto" w:fill="auto"/>
          </w:tcPr>
          <w:p w14:paraId="760DFA15" w14:textId="77777777" w:rsidR="001D243B" w:rsidRPr="00484775" w:rsidRDefault="001D243B" w:rsidP="00297895">
            <w:pPr>
              <w:pStyle w:val="Bdy"/>
              <w:rPr>
                <w:sz w:val="20"/>
                <w:szCs w:val="20"/>
              </w:rPr>
            </w:pPr>
          </w:p>
        </w:tc>
      </w:tr>
      <w:tr w:rsidR="006A3366" w:rsidRPr="00255F5A" w14:paraId="0DF61ADA" w14:textId="77777777" w:rsidTr="00B262EE">
        <w:trPr>
          <w:trHeight w:val="135"/>
        </w:trPr>
        <w:tc>
          <w:tcPr>
            <w:tcW w:w="3110" w:type="dxa"/>
            <w:shd w:val="clear" w:color="auto" w:fill="auto"/>
          </w:tcPr>
          <w:p w14:paraId="5AF73C06" w14:textId="77777777" w:rsidR="006A3366" w:rsidRPr="00484775" w:rsidRDefault="006A3366" w:rsidP="00B2068B">
            <w:pPr>
              <w:pStyle w:val="Bdy"/>
              <w:rPr>
                <w:sz w:val="20"/>
                <w:szCs w:val="20"/>
              </w:rPr>
            </w:pPr>
            <w:r>
              <w:rPr>
                <w:sz w:val="20"/>
                <w:szCs w:val="20"/>
              </w:rPr>
              <w:t>Household Enterprises</w:t>
            </w:r>
          </w:p>
        </w:tc>
        <w:tc>
          <w:tcPr>
            <w:tcW w:w="3118" w:type="dxa"/>
            <w:shd w:val="clear" w:color="auto" w:fill="auto"/>
          </w:tcPr>
          <w:p w14:paraId="59C69023" w14:textId="77777777" w:rsidR="006A3366" w:rsidRPr="00484775" w:rsidRDefault="006A3366" w:rsidP="00B2068B">
            <w:pPr>
              <w:pStyle w:val="Bdy"/>
              <w:rPr>
                <w:sz w:val="20"/>
                <w:szCs w:val="20"/>
              </w:rPr>
            </w:pPr>
            <w:r>
              <w:rPr>
                <w:sz w:val="20"/>
                <w:szCs w:val="20"/>
              </w:rPr>
              <w:t>Exposure to unacceptable to levels of occupational health risks such as noise, lighting and personal injury to beneficiary apprentices and their master trainers.</w:t>
            </w:r>
          </w:p>
        </w:tc>
        <w:tc>
          <w:tcPr>
            <w:tcW w:w="3122" w:type="dxa"/>
            <w:shd w:val="clear" w:color="auto" w:fill="auto"/>
          </w:tcPr>
          <w:p w14:paraId="31948660" w14:textId="77777777" w:rsidR="006A3366" w:rsidRDefault="006A3366" w:rsidP="00297895">
            <w:pPr>
              <w:pStyle w:val="Bdy"/>
              <w:rPr>
                <w:sz w:val="20"/>
                <w:szCs w:val="20"/>
              </w:rPr>
            </w:pPr>
            <w:r>
              <w:rPr>
                <w:sz w:val="20"/>
                <w:szCs w:val="20"/>
              </w:rPr>
              <w:t xml:space="preserve">Relevant risk assessment must be undertaken and induction training including relevant occupational health and safety awareness must be given all new entrants. </w:t>
            </w:r>
          </w:p>
          <w:p w14:paraId="29F3EDCA" w14:textId="77777777" w:rsidR="006A3366" w:rsidRPr="00484775" w:rsidRDefault="006A3366" w:rsidP="00297895">
            <w:pPr>
              <w:pStyle w:val="Bdy"/>
              <w:rPr>
                <w:sz w:val="20"/>
                <w:szCs w:val="20"/>
              </w:rPr>
            </w:pPr>
            <w:r>
              <w:rPr>
                <w:sz w:val="20"/>
                <w:szCs w:val="20"/>
              </w:rPr>
              <w:t>Appropriate PPE must be worn at all times to minimize exposure to identified risks.</w:t>
            </w:r>
          </w:p>
        </w:tc>
      </w:tr>
    </w:tbl>
    <w:p w14:paraId="3570E713" w14:textId="77777777" w:rsidR="009B517A" w:rsidRDefault="00D75A14" w:rsidP="00F3527A">
      <w:pPr>
        <w:pStyle w:val="Bdy"/>
        <w:rPr>
          <w:rFonts w:eastAsia="Times New Roman"/>
        </w:rPr>
      </w:pPr>
      <w:r>
        <w:rPr>
          <w:rFonts w:eastAsia="Times New Roman"/>
        </w:rPr>
        <w:br w:type="page"/>
      </w:r>
    </w:p>
    <w:p w14:paraId="475DA17D" w14:textId="77777777" w:rsidR="00EF470D" w:rsidRPr="00C158A8" w:rsidRDefault="00EF470D" w:rsidP="00B87E4B">
      <w:pPr>
        <w:pStyle w:val="Heading1"/>
      </w:pPr>
      <w:bookmarkStart w:id="95" w:name="_Toc383233438"/>
      <w:bookmarkStart w:id="96" w:name="_Toc413136981"/>
      <w:r>
        <w:lastRenderedPageBreak/>
        <w:t xml:space="preserve">6.0 </w:t>
      </w:r>
      <w:r w:rsidR="004D38B6">
        <w:t>INSTITUTIONAL ARRANGEMENT AND RESPONSIBILITY</w:t>
      </w:r>
      <w:bookmarkEnd w:id="95"/>
      <w:r w:rsidR="00A92857">
        <w:t xml:space="preserve"> FOR IMPLEMENTATION OF ESMF</w:t>
      </w:r>
      <w:bookmarkEnd w:id="96"/>
    </w:p>
    <w:p w14:paraId="6E090D3A" w14:textId="77777777" w:rsidR="00E022D0" w:rsidRDefault="00E022D0" w:rsidP="00E022D0">
      <w:pPr>
        <w:pStyle w:val="Bdy"/>
      </w:pPr>
    </w:p>
    <w:p w14:paraId="6C4D5B96" w14:textId="77777777" w:rsidR="00E022D0" w:rsidRDefault="00EF470D" w:rsidP="00E022D0">
      <w:pPr>
        <w:pStyle w:val="Bdy"/>
        <w:rPr>
          <w:lang w:bidi="en-US"/>
        </w:rPr>
      </w:pPr>
      <w:r w:rsidRPr="00527A77">
        <w:t>This section describes</w:t>
      </w:r>
      <w:r w:rsidR="00527A77" w:rsidRPr="00527A77">
        <w:t xml:space="preserve"> the</w:t>
      </w:r>
      <w:r w:rsidRPr="00527A77">
        <w:t xml:space="preserve"> </w:t>
      </w:r>
      <w:r w:rsidR="00527A77" w:rsidRPr="00527A77">
        <w:t>i</w:t>
      </w:r>
      <w:r w:rsidRPr="00527A77">
        <w:t>nstitutional setup for implementing the ESMF, roles and responsibilities of the focal persons, monitoring mechanisms, and training and capacity building programs have also been detailed in this section</w:t>
      </w:r>
      <w:r w:rsidRPr="00C158A8">
        <w:t>.</w:t>
      </w:r>
      <w:r w:rsidR="00E022D0">
        <w:t xml:space="preserve"> </w:t>
      </w:r>
      <w:r w:rsidR="00E022D0" w:rsidRPr="0089294B">
        <w:rPr>
          <w:lang w:bidi="en-US"/>
        </w:rPr>
        <w:t>The imple</w:t>
      </w:r>
      <w:r w:rsidR="00E022D0">
        <w:rPr>
          <w:lang w:bidi="en-US"/>
        </w:rPr>
        <w:t xml:space="preserve">mentation of the </w:t>
      </w:r>
      <w:r w:rsidR="00C712AE">
        <w:rPr>
          <w:lang w:bidi="en-US"/>
        </w:rPr>
        <w:t>YOP</w:t>
      </w:r>
      <w:r w:rsidR="00E022D0">
        <w:rPr>
          <w:lang w:bidi="en-US"/>
        </w:rPr>
        <w:t xml:space="preserve"> </w:t>
      </w:r>
      <w:r w:rsidR="004364FC">
        <w:rPr>
          <w:lang w:bidi="en-US"/>
        </w:rPr>
        <w:t>P</w:t>
      </w:r>
      <w:r w:rsidR="00E022D0">
        <w:rPr>
          <w:lang w:bidi="en-US"/>
        </w:rPr>
        <w:t>roject</w:t>
      </w:r>
      <w:r w:rsidR="00E022D0" w:rsidRPr="0089294B">
        <w:rPr>
          <w:lang w:bidi="en-US"/>
        </w:rPr>
        <w:t xml:space="preserve"> </w:t>
      </w:r>
      <w:r w:rsidR="00253DE6">
        <w:rPr>
          <w:lang w:bidi="en-US"/>
        </w:rPr>
        <w:t>subcomponents 1B</w:t>
      </w:r>
      <w:r w:rsidR="00334113">
        <w:rPr>
          <w:lang w:bidi="en-US"/>
        </w:rPr>
        <w:t xml:space="preserve"> (Household Enterprises) </w:t>
      </w:r>
      <w:r w:rsidR="00191555">
        <w:rPr>
          <w:lang w:bidi="en-US"/>
        </w:rPr>
        <w:t>and 2A</w:t>
      </w:r>
      <w:r w:rsidR="00334113">
        <w:rPr>
          <w:lang w:bidi="en-US"/>
        </w:rPr>
        <w:t xml:space="preserve"> (Productive Public Works</w:t>
      </w:r>
      <w:r w:rsidR="00191555">
        <w:rPr>
          <w:lang w:bidi="en-US"/>
        </w:rPr>
        <w:t xml:space="preserve"> and Life Skills Training</w:t>
      </w:r>
      <w:r w:rsidR="00334113">
        <w:rPr>
          <w:lang w:bidi="en-US"/>
        </w:rPr>
        <w:t>)</w:t>
      </w:r>
      <w:r w:rsidR="00253DE6">
        <w:rPr>
          <w:lang w:bidi="en-US"/>
        </w:rPr>
        <w:t xml:space="preserve"> (See Table </w:t>
      </w:r>
      <w:r w:rsidR="00334113">
        <w:rPr>
          <w:lang w:bidi="en-US"/>
        </w:rPr>
        <w:t xml:space="preserve">4) </w:t>
      </w:r>
      <w:r w:rsidR="00E022D0" w:rsidRPr="0089294B">
        <w:rPr>
          <w:lang w:bidi="en-US"/>
        </w:rPr>
        <w:t xml:space="preserve">will be carried out by the Liberian Agency for Community Empowerment (LACE) at the national and regional levels. LACE is the government agency that has the overall project implementation and fiduciary responsibility. </w:t>
      </w:r>
      <w:r w:rsidR="00E022D0" w:rsidRPr="00311722">
        <w:rPr>
          <w:lang w:bidi="en-US"/>
        </w:rPr>
        <w:t xml:space="preserve">The </w:t>
      </w:r>
      <w:r w:rsidR="00E022D0" w:rsidRPr="008F1AFA">
        <w:rPr>
          <w:lang w:bidi="en-US"/>
        </w:rPr>
        <w:t>Ministry of Youth and Sports</w:t>
      </w:r>
      <w:r w:rsidR="00E022D0" w:rsidRPr="00311722">
        <w:rPr>
          <w:lang w:bidi="en-US"/>
        </w:rPr>
        <w:t xml:space="preserve"> has the responsibility for oversight and coordination of all youth-focused activities </w:t>
      </w:r>
      <w:r w:rsidR="00E022D0">
        <w:rPr>
          <w:lang w:bidi="en-US"/>
        </w:rPr>
        <w:t xml:space="preserve">under the project and will thus </w:t>
      </w:r>
      <w:r w:rsidR="00E022D0" w:rsidRPr="00311722">
        <w:rPr>
          <w:lang w:bidi="en-US"/>
        </w:rPr>
        <w:t xml:space="preserve">monitor the </w:t>
      </w:r>
      <w:r w:rsidR="00C712AE">
        <w:rPr>
          <w:lang w:bidi="en-US"/>
        </w:rPr>
        <w:t>YOP</w:t>
      </w:r>
      <w:r w:rsidR="00E022D0" w:rsidRPr="00311722">
        <w:rPr>
          <w:lang w:bidi="en-US"/>
        </w:rPr>
        <w:t xml:space="preserve"> </w:t>
      </w:r>
      <w:r w:rsidR="00327072">
        <w:rPr>
          <w:lang w:bidi="en-US"/>
        </w:rPr>
        <w:t>Household Enterprises and</w:t>
      </w:r>
      <w:r w:rsidR="00E022D0" w:rsidRPr="00311722">
        <w:rPr>
          <w:lang w:bidi="en-US"/>
        </w:rPr>
        <w:t xml:space="preserve"> </w:t>
      </w:r>
      <w:r w:rsidR="00191555">
        <w:rPr>
          <w:lang w:bidi="en-US"/>
        </w:rPr>
        <w:t>Productive Public Works sub-</w:t>
      </w:r>
      <w:r w:rsidR="00E022D0" w:rsidRPr="00311722">
        <w:rPr>
          <w:lang w:bidi="en-US"/>
        </w:rPr>
        <w:t>component</w:t>
      </w:r>
      <w:r w:rsidR="00327072">
        <w:rPr>
          <w:lang w:bidi="en-US"/>
        </w:rPr>
        <w:t>s</w:t>
      </w:r>
      <w:r w:rsidR="00E022D0">
        <w:rPr>
          <w:lang w:bidi="en-US"/>
        </w:rPr>
        <w:t xml:space="preserve">. Other coordinating ministries at the national level include </w:t>
      </w:r>
      <w:r w:rsidR="004364FC">
        <w:rPr>
          <w:lang w:bidi="en-US"/>
        </w:rPr>
        <w:t>t</w:t>
      </w:r>
      <w:r w:rsidR="00E022D0" w:rsidRPr="008F1AFA">
        <w:rPr>
          <w:lang w:bidi="en-US"/>
        </w:rPr>
        <w:t xml:space="preserve">he Ministry of Agriculture, </w:t>
      </w:r>
      <w:r w:rsidR="004364FC">
        <w:rPr>
          <w:lang w:bidi="en-US"/>
        </w:rPr>
        <w:t>t</w:t>
      </w:r>
      <w:r w:rsidR="00E022D0" w:rsidRPr="008F1AFA">
        <w:rPr>
          <w:lang w:bidi="en-US"/>
        </w:rPr>
        <w:t xml:space="preserve">he Ministry of Public Works, </w:t>
      </w:r>
      <w:r w:rsidR="004364FC">
        <w:rPr>
          <w:lang w:bidi="en-US"/>
        </w:rPr>
        <w:t>t</w:t>
      </w:r>
      <w:r w:rsidR="00191555">
        <w:rPr>
          <w:lang w:bidi="en-US"/>
        </w:rPr>
        <w:t>he Ministry of Gender,</w:t>
      </w:r>
      <w:r w:rsidR="00E022D0" w:rsidRPr="008F1AFA">
        <w:rPr>
          <w:lang w:bidi="en-US"/>
        </w:rPr>
        <w:t xml:space="preserve"> </w:t>
      </w:r>
      <w:r w:rsidR="00191555">
        <w:rPr>
          <w:lang w:bidi="en-US"/>
        </w:rPr>
        <w:t xml:space="preserve">Children and Social Protection, </w:t>
      </w:r>
      <w:r w:rsidR="00E022D0" w:rsidRPr="008F1AFA">
        <w:rPr>
          <w:lang w:bidi="en-US"/>
        </w:rPr>
        <w:t xml:space="preserve">and </w:t>
      </w:r>
      <w:r w:rsidR="004364FC">
        <w:rPr>
          <w:lang w:bidi="en-US"/>
        </w:rPr>
        <w:t>t</w:t>
      </w:r>
      <w:r w:rsidR="00E022D0" w:rsidRPr="008F1AFA">
        <w:rPr>
          <w:lang w:bidi="en-US"/>
        </w:rPr>
        <w:t>he Ministry of Internal Affairs.</w:t>
      </w:r>
    </w:p>
    <w:p w14:paraId="6EBF6A86" w14:textId="77777777" w:rsidR="00EF470D" w:rsidRPr="00C158A8" w:rsidRDefault="00EF470D" w:rsidP="00EF470D">
      <w:pPr>
        <w:pStyle w:val="Bdy"/>
      </w:pPr>
    </w:p>
    <w:p w14:paraId="40667936" w14:textId="77777777" w:rsidR="00306AEE" w:rsidRPr="001717E4" w:rsidRDefault="00306AEE" w:rsidP="006073A4">
      <w:pPr>
        <w:pStyle w:val="Heading2"/>
        <w:numPr>
          <w:ilvl w:val="0"/>
          <w:numId w:val="0"/>
        </w:numPr>
        <w:ind w:left="576" w:hanging="576"/>
      </w:pPr>
      <w:bookmarkStart w:id="97" w:name="_Toc413136982"/>
      <w:bookmarkStart w:id="98" w:name="_Toc383186143"/>
      <w:bookmarkStart w:id="99" w:name="_Toc383186197"/>
      <w:bookmarkStart w:id="100" w:name="_Toc383186305"/>
      <w:bookmarkStart w:id="101" w:name="_Toc383233439"/>
      <w:r>
        <w:t>6.1</w:t>
      </w:r>
      <w:r>
        <w:tab/>
        <w:t>National Level</w:t>
      </w:r>
      <w:bookmarkEnd w:id="97"/>
    </w:p>
    <w:p w14:paraId="3644E110" w14:textId="77777777" w:rsidR="00306AEE" w:rsidRDefault="00306AEE" w:rsidP="00306AEE">
      <w:pPr>
        <w:pStyle w:val="Bdy"/>
        <w:rPr>
          <w:lang w:bidi="en-US"/>
        </w:rPr>
      </w:pPr>
    </w:p>
    <w:p w14:paraId="0B7AF17E" w14:textId="77777777" w:rsidR="004043CE" w:rsidRDefault="00306AEE" w:rsidP="000D6EB0">
      <w:pPr>
        <w:pStyle w:val="Bdy"/>
        <w:rPr>
          <w:lang w:bidi="en-US"/>
        </w:rPr>
      </w:pPr>
      <w:r w:rsidRPr="0089294B">
        <w:rPr>
          <w:lang w:bidi="en-US"/>
        </w:rPr>
        <w:t>The imple</w:t>
      </w:r>
      <w:r>
        <w:rPr>
          <w:lang w:bidi="en-US"/>
        </w:rPr>
        <w:t xml:space="preserve">mentation of the </w:t>
      </w:r>
      <w:r w:rsidR="00C712AE">
        <w:rPr>
          <w:lang w:bidi="en-US"/>
        </w:rPr>
        <w:t>YOP</w:t>
      </w:r>
      <w:r>
        <w:rPr>
          <w:lang w:bidi="en-US"/>
        </w:rPr>
        <w:t xml:space="preserve"> Project</w:t>
      </w:r>
      <w:r w:rsidRPr="0089294B">
        <w:rPr>
          <w:lang w:bidi="en-US"/>
        </w:rPr>
        <w:t xml:space="preserve"> will be carried out by the Liberian Agency for Community Empowerment (LA</w:t>
      </w:r>
      <w:r>
        <w:rPr>
          <w:lang w:bidi="en-US"/>
        </w:rPr>
        <w:t>CE) at</w:t>
      </w:r>
      <w:r w:rsidR="00833907">
        <w:rPr>
          <w:lang w:bidi="en-US"/>
        </w:rPr>
        <w:t xml:space="preserve"> the national level. A</w:t>
      </w:r>
      <w:r>
        <w:rPr>
          <w:lang w:bidi="en-US"/>
        </w:rPr>
        <w:t xml:space="preserve"> </w:t>
      </w:r>
      <w:r w:rsidRPr="008D7BC6">
        <w:rPr>
          <w:i/>
          <w:color w:val="auto"/>
          <w:lang w:bidi="en-US"/>
        </w:rPr>
        <w:t>Social Protection Program Manager</w:t>
      </w:r>
      <w:r w:rsidRPr="00BE6694">
        <w:rPr>
          <w:i/>
          <w:lang w:bidi="en-US"/>
        </w:rPr>
        <w:t xml:space="preserve"> </w:t>
      </w:r>
      <w:r>
        <w:rPr>
          <w:lang w:bidi="en-US"/>
        </w:rPr>
        <w:t xml:space="preserve">will be the focal point for all safeguard issues at the national level. S/he will be in charge of screening all subprojects under </w:t>
      </w:r>
      <w:r w:rsidR="00C712AE">
        <w:rPr>
          <w:lang w:bidi="en-US"/>
        </w:rPr>
        <w:t>YOP</w:t>
      </w:r>
      <w:r>
        <w:rPr>
          <w:lang w:bidi="en-US"/>
        </w:rPr>
        <w:t xml:space="preserve"> in accordance with the guidance in the screening checklist to </w:t>
      </w:r>
      <w:r w:rsidRPr="00AD2A08">
        <w:rPr>
          <w:lang w:bidi="en-US"/>
        </w:rPr>
        <w:t>protect identified environmental/social receptors and meet the World Bank safeguards policies and Liberia national environmental regulatory requirements</w:t>
      </w:r>
      <w:r w:rsidR="002C1A68">
        <w:rPr>
          <w:lang w:bidi="en-US"/>
        </w:rPr>
        <w:t xml:space="preserve"> (see Annex I for the subproject specific screening checklist)</w:t>
      </w:r>
      <w:r w:rsidRPr="00AD2A08">
        <w:rPr>
          <w:lang w:bidi="en-US"/>
        </w:rPr>
        <w:t>.</w:t>
      </w:r>
      <w:r w:rsidR="002C1A68">
        <w:rPr>
          <w:lang w:bidi="en-US"/>
        </w:rPr>
        <w:t xml:space="preserve"> S/he will obtain relevant information from the Community Facilitators and LACE regional engineers to information the screening of </w:t>
      </w:r>
      <w:r w:rsidR="00C712AE">
        <w:rPr>
          <w:lang w:bidi="en-US"/>
        </w:rPr>
        <w:t>YOP</w:t>
      </w:r>
      <w:r w:rsidR="002C1A68">
        <w:rPr>
          <w:lang w:bidi="en-US"/>
        </w:rPr>
        <w:t xml:space="preserve"> subprojects.  She will also complete all relevant LEPA application/screening checklists in compliance with relevant national legislation. </w:t>
      </w:r>
      <w:r w:rsidR="004043CE">
        <w:rPr>
          <w:lang w:bidi="en-US"/>
        </w:rPr>
        <w:t>Additionally she will review all safeguard related reports to ensure they meet</w:t>
      </w:r>
      <w:r w:rsidR="000D6EB0">
        <w:rPr>
          <w:lang w:bidi="en-US"/>
        </w:rPr>
        <w:t xml:space="preserve"> </w:t>
      </w:r>
      <w:r w:rsidR="004043CE">
        <w:rPr>
          <w:lang w:bidi="en-US"/>
        </w:rPr>
        <w:t>relevant standards and quality prior to submission to project sponsors</w:t>
      </w:r>
      <w:r w:rsidR="000D6EB0">
        <w:rPr>
          <w:lang w:bidi="en-US"/>
        </w:rPr>
        <w:t>, relevant NGOs &amp; CSOs , the general public and relevant project affected persons for consultation on concerns, risks and potential environmental and social impacts. This public consultation must designed to allow the consultees especially the project affected persons to voice out their concerns regarding the implementation of the proposed project activities. The consultation shall adopt the best method available (open forum at the community level,</w:t>
      </w:r>
      <w:r w:rsidR="000D6EB0" w:rsidRPr="000D6EB0">
        <w:rPr>
          <w:lang w:bidi="en-US"/>
        </w:rPr>
        <w:t xml:space="preserve"> workshops, focus groups, surveys and interviews</w:t>
      </w:r>
      <w:r w:rsidR="000D6EB0">
        <w:rPr>
          <w:lang w:bidi="en-US"/>
        </w:rPr>
        <w:t>)</w:t>
      </w:r>
      <w:r w:rsidR="000D6EB0" w:rsidRPr="000D6EB0">
        <w:rPr>
          <w:lang w:bidi="en-US"/>
        </w:rPr>
        <w:t xml:space="preserve"> </w:t>
      </w:r>
      <w:r w:rsidR="000D6EB0">
        <w:rPr>
          <w:lang w:bidi="en-US"/>
        </w:rPr>
        <w:t xml:space="preserve">  </w:t>
      </w:r>
      <w:r w:rsidR="00714CD9">
        <w:rPr>
          <w:lang w:bidi="en-US"/>
        </w:rPr>
        <w:t xml:space="preserve">to allow for project affected persons </w:t>
      </w:r>
      <w:r w:rsidR="0047411E">
        <w:rPr>
          <w:lang w:bidi="en-US"/>
        </w:rPr>
        <w:t>to air their views/concerns on the potential project impacts. The Social Protection Program Manager shall stop all related works with associated with potential discovery of cultural resources and  ensure that chance find procedure (s) (See Table 7) are followed by the Community Facilitator as soon as s(he) is notified of any such discoveries.</w:t>
      </w:r>
      <w:r w:rsidR="004043CE">
        <w:rPr>
          <w:lang w:bidi="en-US"/>
        </w:rPr>
        <w:t xml:space="preserve"> Annex 3 contains the safeguards job specific Terms of Reference for the Social Protection Program Manager for reference. </w:t>
      </w:r>
    </w:p>
    <w:p w14:paraId="068F179D" w14:textId="77777777" w:rsidR="004043CE" w:rsidRDefault="004043CE" w:rsidP="00306AEE">
      <w:pPr>
        <w:pStyle w:val="Bdy"/>
        <w:rPr>
          <w:lang w:bidi="en-US"/>
        </w:rPr>
      </w:pPr>
    </w:p>
    <w:p w14:paraId="3A899549" w14:textId="77777777" w:rsidR="00306AEE" w:rsidRDefault="00306AEE" w:rsidP="00306AEE">
      <w:pPr>
        <w:pStyle w:val="Bdy"/>
        <w:rPr>
          <w:lang w:bidi="en-US"/>
        </w:rPr>
      </w:pPr>
      <w:r>
        <w:rPr>
          <w:lang w:bidi="en-US"/>
        </w:rPr>
        <w:t xml:space="preserve">S/he will be assisted by the </w:t>
      </w:r>
      <w:r w:rsidR="004043CE">
        <w:rPr>
          <w:lang w:bidi="en-US"/>
        </w:rPr>
        <w:t xml:space="preserve">LACE Regional </w:t>
      </w:r>
      <w:r>
        <w:rPr>
          <w:lang w:bidi="en-US"/>
        </w:rPr>
        <w:t>Engineers for the implementation of the safeguard arrangements within the revised</w:t>
      </w:r>
      <w:r w:rsidR="0063340E">
        <w:rPr>
          <w:lang w:bidi="en-US"/>
        </w:rPr>
        <w:t xml:space="preserve"> ESMF. The Social Protection Programme</w:t>
      </w:r>
      <w:r>
        <w:rPr>
          <w:lang w:bidi="en-US"/>
        </w:rPr>
        <w:t xml:space="preserve"> Manager</w:t>
      </w:r>
      <w:r w:rsidR="00DF2525">
        <w:rPr>
          <w:lang w:bidi="en-US"/>
        </w:rPr>
        <w:t>/M&amp;E Specialist</w:t>
      </w:r>
      <w:r>
        <w:rPr>
          <w:lang w:bidi="en-US"/>
        </w:rPr>
        <w:t xml:space="preserve"> will coordinate with the Engineers at the regional level to ensure timely supervision of subproject works and flagged up potential problems with implementation to management at the national level and World Bank team.</w:t>
      </w:r>
    </w:p>
    <w:p w14:paraId="4B30F4A6" w14:textId="77777777" w:rsidR="00306AEE" w:rsidRDefault="00306AEE" w:rsidP="00306AEE">
      <w:pPr>
        <w:pStyle w:val="Bdy"/>
        <w:rPr>
          <w:lang w:bidi="en-US"/>
        </w:rPr>
      </w:pPr>
    </w:p>
    <w:p w14:paraId="30266A0F" w14:textId="77777777" w:rsidR="00306AEE" w:rsidRPr="001717E4" w:rsidRDefault="00306AEE" w:rsidP="00643684">
      <w:pPr>
        <w:pStyle w:val="Heading2"/>
        <w:numPr>
          <w:ilvl w:val="0"/>
          <w:numId w:val="0"/>
        </w:numPr>
        <w:ind w:left="576" w:hanging="576"/>
      </w:pPr>
      <w:bookmarkStart w:id="102" w:name="_Toc413136983"/>
      <w:r>
        <w:lastRenderedPageBreak/>
        <w:t>6.2</w:t>
      </w:r>
      <w:r>
        <w:tab/>
        <w:t>County and District Level</w:t>
      </w:r>
      <w:bookmarkEnd w:id="102"/>
    </w:p>
    <w:p w14:paraId="4CBF8E8D" w14:textId="77777777" w:rsidR="00306AEE" w:rsidRDefault="00306AEE" w:rsidP="00306AEE">
      <w:pPr>
        <w:pStyle w:val="Bdy"/>
        <w:rPr>
          <w:lang w:bidi="en-US"/>
        </w:rPr>
      </w:pPr>
    </w:p>
    <w:p w14:paraId="6BCC8D8A" w14:textId="77777777" w:rsidR="00306AEE" w:rsidRDefault="00306AEE" w:rsidP="00306AEE">
      <w:pPr>
        <w:pStyle w:val="Bdy"/>
        <w:rPr>
          <w:lang w:bidi="en-US"/>
        </w:rPr>
      </w:pPr>
      <w:r>
        <w:rPr>
          <w:lang w:bidi="en-US"/>
        </w:rPr>
        <w:t xml:space="preserve">LACE </w:t>
      </w:r>
      <w:r w:rsidRPr="00C31769">
        <w:rPr>
          <w:i/>
          <w:lang w:bidi="en-US"/>
        </w:rPr>
        <w:t>Engineers</w:t>
      </w:r>
      <w:r w:rsidRPr="00C31769">
        <w:rPr>
          <w:lang w:bidi="en-US"/>
        </w:rPr>
        <w:t xml:space="preserve"> </w:t>
      </w:r>
      <w:r>
        <w:rPr>
          <w:lang w:bidi="en-US"/>
        </w:rPr>
        <w:t xml:space="preserve">at the regional level will take responsibility for the implementation of the safeguard arrangements within the revised ESMF at the County and District Level. The engineers will in turn liaise with Community Facilitators at the community level as part of the implementation arrangement.  The LACE engineers will provide timely feedback from their </w:t>
      </w:r>
      <w:r w:rsidR="00A20364">
        <w:rPr>
          <w:lang w:bidi="en-US"/>
        </w:rPr>
        <w:t xml:space="preserve">project </w:t>
      </w:r>
      <w:r>
        <w:rPr>
          <w:lang w:bidi="en-US"/>
        </w:rPr>
        <w:t>s</w:t>
      </w:r>
      <w:r w:rsidR="00A20364">
        <w:rPr>
          <w:lang w:bidi="en-US"/>
        </w:rPr>
        <w:t>upervision and monitoring visits</w:t>
      </w:r>
      <w:r>
        <w:rPr>
          <w:lang w:bidi="en-US"/>
        </w:rPr>
        <w:t xml:space="preserve"> to the </w:t>
      </w:r>
      <w:r w:rsidR="00191555">
        <w:rPr>
          <w:lang w:bidi="en-US"/>
        </w:rPr>
        <w:t>Productive Public Works</w:t>
      </w:r>
      <w:r>
        <w:rPr>
          <w:lang w:bidi="en-US"/>
        </w:rPr>
        <w:t xml:space="preserve"> Project Manager at the national level who in turn </w:t>
      </w:r>
      <w:r w:rsidR="00A20364">
        <w:rPr>
          <w:lang w:bidi="en-US"/>
        </w:rPr>
        <w:t xml:space="preserve">will </w:t>
      </w:r>
      <w:r>
        <w:rPr>
          <w:lang w:bidi="en-US"/>
        </w:rPr>
        <w:t xml:space="preserve">cascade any relevant safeguard information to the attention of the Social Protection Program Manager. </w:t>
      </w:r>
      <w:r w:rsidR="003C1027">
        <w:rPr>
          <w:lang w:bidi="en-US"/>
        </w:rPr>
        <w:t xml:space="preserve">The LACE Regional Engineers will assist the Community Facilitators </w:t>
      </w:r>
      <w:r w:rsidR="009168EE">
        <w:rPr>
          <w:lang w:bidi="en-US"/>
        </w:rPr>
        <w:t>to complete</w:t>
      </w:r>
      <w:r w:rsidR="003C1027">
        <w:rPr>
          <w:lang w:bidi="en-US"/>
        </w:rPr>
        <w:t xml:space="preserve"> the subproject E&amp;S due diligence checklist</w:t>
      </w:r>
      <w:r w:rsidR="005D58BF">
        <w:rPr>
          <w:lang w:bidi="en-US"/>
        </w:rPr>
        <w:t xml:space="preserve"> (See Annex 2 for</w:t>
      </w:r>
      <w:r w:rsidR="009168EE">
        <w:rPr>
          <w:lang w:bidi="en-US"/>
        </w:rPr>
        <w:t xml:space="preserve"> a copy of the E&amp;S due diligence checklist) before submitting it to the </w:t>
      </w:r>
      <w:r w:rsidR="0063340E">
        <w:rPr>
          <w:lang w:bidi="en-US"/>
        </w:rPr>
        <w:t>Social Protection Programme Manager /M&amp;E Specialist</w:t>
      </w:r>
      <w:r w:rsidR="009168EE">
        <w:rPr>
          <w:lang w:bidi="en-US"/>
        </w:rPr>
        <w:t xml:space="preserve">. </w:t>
      </w:r>
    </w:p>
    <w:p w14:paraId="215ECA91" w14:textId="77777777" w:rsidR="00306AEE" w:rsidRDefault="00306AEE" w:rsidP="00306AEE">
      <w:pPr>
        <w:pStyle w:val="Bdy"/>
        <w:rPr>
          <w:lang w:bidi="en-US"/>
        </w:rPr>
      </w:pPr>
    </w:p>
    <w:p w14:paraId="4C8DD1A6" w14:textId="77777777" w:rsidR="00306AEE" w:rsidRPr="001717E4" w:rsidRDefault="00306AEE" w:rsidP="00354C0A">
      <w:pPr>
        <w:pStyle w:val="Heading2"/>
        <w:numPr>
          <w:ilvl w:val="0"/>
          <w:numId w:val="0"/>
        </w:numPr>
        <w:ind w:left="576" w:hanging="576"/>
      </w:pPr>
      <w:bookmarkStart w:id="103" w:name="_Toc413136984"/>
      <w:r>
        <w:t>6.3</w:t>
      </w:r>
      <w:r>
        <w:tab/>
        <w:t>Community Level</w:t>
      </w:r>
      <w:bookmarkEnd w:id="103"/>
    </w:p>
    <w:p w14:paraId="77B0B740" w14:textId="77777777" w:rsidR="00306AEE" w:rsidRDefault="00306AEE" w:rsidP="00306AEE">
      <w:pPr>
        <w:pStyle w:val="Bdy"/>
        <w:rPr>
          <w:rFonts w:eastAsia="Times New Roman"/>
          <w:lang w:bidi="en-US"/>
        </w:rPr>
      </w:pPr>
    </w:p>
    <w:p w14:paraId="51730C4F" w14:textId="77777777" w:rsidR="00306AEE" w:rsidRPr="00FC2196" w:rsidRDefault="00306AEE" w:rsidP="00306AEE">
      <w:pPr>
        <w:pStyle w:val="Bdy"/>
        <w:rPr>
          <w:rFonts w:eastAsia="Times New Roman"/>
          <w:lang w:bidi="en-US"/>
        </w:rPr>
      </w:pPr>
      <w:r w:rsidRPr="00FC2196">
        <w:rPr>
          <w:rFonts w:eastAsia="Times New Roman"/>
          <w:lang w:bidi="en-US"/>
        </w:rPr>
        <w:t xml:space="preserve">LACE will contract local NGOs to work as </w:t>
      </w:r>
      <w:r w:rsidRPr="00FC2196">
        <w:rPr>
          <w:rFonts w:eastAsia="Times New Roman"/>
          <w:i/>
          <w:lang w:bidi="en-US"/>
        </w:rPr>
        <w:t>Community Facilitators</w:t>
      </w:r>
      <w:r>
        <w:rPr>
          <w:rFonts w:eastAsia="Times New Roman"/>
          <w:i/>
          <w:lang w:bidi="en-US"/>
        </w:rPr>
        <w:t xml:space="preserve"> (CFs)</w:t>
      </w:r>
      <w:r>
        <w:rPr>
          <w:rFonts w:eastAsia="Times New Roman"/>
          <w:lang w:bidi="en-US"/>
        </w:rPr>
        <w:t xml:space="preserve"> in the various communities</w:t>
      </w:r>
      <w:r w:rsidRPr="00FC2196">
        <w:rPr>
          <w:rFonts w:eastAsia="Times New Roman"/>
          <w:lang w:bidi="en-US"/>
        </w:rPr>
        <w:t xml:space="preserve"> where the Project is implemented. </w:t>
      </w:r>
      <w:r>
        <w:rPr>
          <w:rFonts w:eastAsia="Times New Roman"/>
          <w:lang w:bidi="en-US"/>
        </w:rPr>
        <w:t xml:space="preserve">Community Facilitators will take responsibility for the implementation of the safeguard arrangements at the community level. The Community Facilitators will liaise with members of the Farm Management Committees, Community Agriculture Technicians and project beneficiaries at the community level to help with the implementation of the safeguard arrangements within the revised ESMF. The CFs will in turn provide useful feedback to LACE Engineers to ensure compliance with ESMF requirements. </w:t>
      </w:r>
      <w:r w:rsidRPr="00FC2196">
        <w:rPr>
          <w:rFonts w:eastAsia="Times New Roman"/>
          <w:lang w:bidi="en-US"/>
        </w:rPr>
        <w:t xml:space="preserve"> </w:t>
      </w:r>
      <w:r>
        <w:rPr>
          <w:rFonts w:eastAsia="Times New Roman"/>
          <w:lang w:bidi="en-US"/>
        </w:rPr>
        <w:t>The CFs will provide all necessary trainings on environmental and social management plans to the project beneficiaries to ensure effective implementation and compliance.</w:t>
      </w:r>
      <w:r w:rsidR="00C11C20">
        <w:rPr>
          <w:rFonts w:eastAsia="Times New Roman"/>
          <w:lang w:bidi="en-US"/>
        </w:rPr>
        <w:t xml:space="preserve"> CFs will complete the </w:t>
      </w:r>
      <w:r w:rsidR="00C11C20">
        <w:rPr>
          <w:lang w:bidi="en-US"/>
        </w:rPr>
        <w:t>sub</w:t>
      </w:r>
      <w:r w:rsidR="00191555">
        <w:rPr>
          <w:lang w:bidi="en-US"/>
        </w:rPr>
        <w:t>-</w:t>
      </w:r>
      <w:r w:rsidR="00C11C20">
        <w:rPr>
          <w:lang w:bidi="en-US"/>
        </w:rPr>
        <w:t xml:space="preserve">project E&amp;S due diligence checklist (See Annex 2 for a copy of the E&amp;S due diligence checklist) </w:t>
      </w:r>
      <w:r w:rsidR="006C1C13">
        <w:rPr>
          <w:lang w:bidi="en-US"/>
        </w:rPr>
        <w:t>to check compliance and effectiveness of the project environmental and social management plans and submit them to the LACE regional engineers</w:t>
      </w:r>
      <w:r w:rsidR="00D917CF">
        <w:rPr>
          <w:lang w:bidi="en-US"/>
        </w:rPr>
        <w:t>. CFs will also ensure compliance with all subproject contract clauses pertaining to environmental social management plans as detailed in Annex 4.</w:t>
      </w:r>
    </w:p>
    <w:bookmarkEnd w:id="98"/>
    <w:bookmarkEnd w:id="99"/>
    <w:bookmarkEnd w:id="100"/>
    <w:bookmarkEnd w:id="101"/>
    <w:p w14:paraId="45AC087E" w14:textId="77777777" w:rsidR="00865999" w:rsidRPr="00FC2196" w:rsidRDefault="00865999" w:rsidP="00865999">
      <w:pPr>
        <w:pStyle w:val="Bdy"/>
        <w:rPr>
          <w:rFonts w:eastAsia="Times New Roman"/>
          <w:lang w:bidi="en-US"/>
        </w:rPr>
      </w:pPr>
    </w:p>
    <w:p w14:paraId="73CEA2C9" w14:textId="77777777" w:rsidR="00EF470D" w:rsidRDefault="00AD708B" w:rsidP="00F3527A">
      <w:pPr>
        <w:pStyle w:val="Bdy"/>
        <w:rPr>
          <w:rFonts w:eastAsia="Times New Roman"/>
        </w:rPr>
      </w:pPr>
      <w:r>
        <w:rPr>
          <w:rFonts w:eastAsia="Times New Roman"/>
        </w:rPr>
        <w:t>Figure 8</w:t>
      </w:r>
      <w:r w:rsidR="00952224">
        <w:rPr>
          <w:rFonts w:eastAsia="Times New Roman"/>
        </w:rPr>
        <w:t xml:space="preserve"> is an illustration of the ESMF implementation arrangement for the </w:t>
      </w:r>
      <w:r w:rsidR="00C712AE">
        <w:rPr>
          <w:rFonts w:eastAsia="Times New Roman"/>
        </w:rPr>
        <w:t>YOP</w:t>
      </w:r>
      <w:r w:rsidR="00952224">
        <w:rPr>
          <w:rFonts w:eastAsia="Times New Roman"/>
        </w:rPr>
        <w:t xml:space="preserve"> </w:t>
      </w:r>
      <w:r w:rsidR="00306AEE">
        <w:rPr>
          <w:rFonts w:eastAsia="Times New Roman"/>
        </w:rPr>
        <w:t>P</w:t>
      </w:r>
      <w:r w:rsidR="00952224">
        <w:rPr>
          <w:rFonts w:eastAsia="Times New Roman"/>
        </w:rPr>
        <w:t>roject.</w:t>
      </w:r>
    </w:p>
    <w:p w14:paraId="5947F121" w14:textId="77777777" w:rsidR="00EF470D" w:rsidRDefault="00EF470D" w:rsidP="00F3527A">
      <w:pPr>
        <w:pStyle w:val="Bdy"/>
        <w:rPr>
          <w:rFonts w:eastAsia="Times New Roman"/>
        </w:rPr>
      </w:pPr>
    </w:p>
    <w:p w14:paraId="37FA5F6C" w14:textId="77777777" w:rsidR="00776835" w:rsidRDefault="00EF470D" w:rsidP="00802718">
      <w:pPr>
        <w:pStyle w:val="Bdy"/>
        <w:rPr>
          <w:rFonts w:eastAsia="Times New Roman"/>
        </w:rPr>
      </w:pPr>
      <w:r>
        <w:rPr>
          <w:rFonts w:eastAsia="Times New Roman"/>
        </w:rPr>
        <w:br w:type="page"/>
      </w:r>
    </w:p>
    <w:p w14:paraId="1B2B834F" w14:textId="77777777" w:rsidR="00C812EF" w:rsidRDefault="00E039FC" w:rsidP="00802718">
      <w:pPr>
        <w:pStyle w:val="Bdy"/>
        <w:rPr>
          <w:rFonts w:eastAsia="Times New Roman"/>
        </w:rPr>
      </w:pPr>
      <w:r>
        <w:rPr>
          <w:rFonts w:eastAsia="Times New Roman"/>
          <w:noProof/>
        </w:rPr>
        <w:lastRenderedPageBreak/>
        <mc:AlternateContent>
          <mc:Choice Requires="wps">
            <w:drawing>
              <wp:anchor distT="0" distB="0" distL="114300" distR="114300" simplePos="0" relativeHeight="251643392" behindDoc="0" locked="0" layoutInCell="1" allowOverlap="1" wp14:anchorId="5C000FFD" wp14:editId="09723B40">
                <wp:simplePos x="0" y="0"/>
                <wp:positionH relativeFrom="column">
                  <wp:posOffset>1822583</wp:posOffset>
                </wp:positionH>
                <wp:positionV relativeFrom="paragraph">
                  <wp:posOffset>122894</wp:posOffset>
                </wp:positionV>
                <wp:extent cx="1770380" cy="1409700"/>
                <wp:effectExtent l="0" t="0" r="20320" b="19050"/>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1409700"/>
                        </a:xfrm>
                        <a:prstGeom prst="roundRect">
                          <a:avLst>
                            <a:gd name="adj" fmla="val 16667"/>
                          </a:avLst>
                        </a:prstGeom>
                        <a:solidFill>
                          <a:srgbClr val="EEECE1"/>
                        </a:solidFill>
                        <a:ln w="9525">
                          <a:solidFill>
                            <a:srgbClr val="000000"/>
                          </a:solidFill>
                          <a:round/>
                          <a:headEnd/>
                          <a:tailEnd/>
                        </a:ln>
                      </wps:spPr>
                      <wps:txbx>
                        <w:txbxContent>
                          <w:p w14:paraId="209AE10A" w14:textId="77777777" w:rsidR="00A77A89" w:rsidRDefault="00A77A89" w:rsidP="006C1C13">
                            <w:pPr>
                              <w:spacing w:line="240" w:lineRule="auto"/>
                              <w:jc w:val="center"/>
                            </w:pPr>
                            <w:r>
                              <w:t>Social Protection Program Manager</w:t>
                            </w:r>
                          </w:p>
                          <w:p w14:paraId="70B8028A" w14:textId="77777777" w:rsidR="00A77A89" w:rsidRDefault="00A77A89" w:rsidP="006C1C13">
                            <w:pPr>
                              <w:spacing w:line="240" w:lineRule="auto"/>
                              <w:jc w:val="center"/>
                            </w:pPr>
                            <w:r>
                              <w:t xml:space="preserve">Assisted by </w:t>
                            </w:r>
                          </w:p>
                          <w:p w14:paraId="5E465407" w14:textId="77777777" w:rsidR="00A77A89" w:rsidRPr="006C1C13" w:rsidRDefault="00A77A89" w:rsidP="006C1C13">
                            <w:pPr>
                              <w:spacing w:line="240" w:lineRule="auto"/>
                              <w:jc w:val="center"/>
                              <w:rPr>
                                <w:i/>
                                <w:sz w:val="20"/>
                                <w:szCs w:val="20"/>
                              </w:rPr>
                            </w:pPr>
                            <w:r>
                              <w:rPr>
                                <w:i/>
                                <w:sz w:val="20"/>
                                <w:szCs w:val="20"/>
                              </w:rPr>
                              <w:t xml:space="preserve">Productive Public Works </w:t>
                            </w:r>
                            <w:r w:rsidRPr="006C1C13">
                              <w:rPr>
                                <w:i/>
                                <w:sz w:val="20"/>
                                <w:szCs w:val="20"/>
                              </w:rPr>
                              <w:t>Project Manager</w:t>
                            </w:r>
                          </w:p>
                          <w:p w14:paraId="4B127FF6" w14:textId="77777777" w:rsidR="00A77A89" w:rsidRDefault="00A77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00FFD" id="AutoShape 10" o:spid="_x0000_s1026" style="position:absolute;left:0;text-align:left;margin-left:143.5pt;margin-top:9.7pt;width:139.4pt;height:11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" fillcolor="#eeece1">
                <v:textbox>
                  <w:txbxContent>
                    <w:p w14:paraId="209AE10A" w14:textId="77777777" w:rsidR="00A77A89" w:rsidRDefault="00A77A89" w:rsidP="006C1C13">
                      <w:pPr>
                        <w:spacing w:line="240" w:lineRule="auto"/>
                        <w:jc w:val="center"/>
                      </w:pPr>
                      <w:r>
                        <w:t>Social Protection Program Manager</w:t>
                      </w:r>
                    </w:p>
                    <w:p w14:paraId="70B8028A" w14:textId="77777777" w:rsidR="00A77A89" w:rsidRDefault="00A77A89" w:rsidP="006C1C13">
                      <w:pPr>
                        <w:spacing w:line="240" w:lineRule="auto"/>
                        <w:jc w:val="center"/>
                      </w:pPr>
                      <w:r>
                        <w:t xml:space="preserve">Assisted by </w:t>
                      </w:r>
                    </w:p>
                    <w:p w14:paraId="5E465407" w14:textId="77777777" w:rsidR="00A77A89" w:rsidRPr="006C1C13" w:rsidRDefault="00A77A89" w:rsidP="006C1C13">
                      <w:pPr>
                        <w:spacing w:line="240" w:lineRule="auto"/>
                        <w:jc w:val="center"/>
                        <w:rPr>
                          <w:i/>
                          <w:sz w:val="20"/>
                          <w:szCs w:val="20"/>
                        </w:rPr>
                      </w:pPr>
                      <w:r>
                        <w:rPr>
                          <w:i/>
                          <w:sz w:val="20"/>
                          <w:szCs w:val="20"/>
                        </w:rPr>
                        <w:t xml:space="preserve">Productive Public Works </w:t>
                      </w:r>
                      <w:r w:rsidRPr="006C1C13">
                        <w:rPr>
                          <w:i/>
                          <w:sz w:val="20"/>
                          <w:szCs w:val="20"/>
                        </w:rPr>
                        <w:t>Project Manager</w:t>
                      </w:r>
                    </w:p>
                    <w:p w14:paraId="4B127FF6" w14:textId="77777777" w:rsidR="00A77A89" w:rsidRDefault="00A77A89"/>
                  </w:txbxContent>
                </v:textbox>
              </v:roundrect>
            </w:pict>
          </mc:Fallback>
        </mc:AlternateContent>
      </w:r>
    </w:p>
    <w:p w14:paraId="1FC3DE08" w14:textId="77777777" w:rsidR="00C812EF" w:rsidRDefault="00C812EF" w:rsidP="00802718">
      <w:pPr>
        <w:pStyle w:val="Bdy"/>
        <w:rPr>
          <w:rFonts w:eastAsia="Times New Roman"/>
        </w:rPr>
      </w:pPr>
    </w:p>
    <w:p w14:paraId="38298E55" w14:textId="77777777" w:rsidR="00C812EF" w:rsidRDefault="00007795" w:rsidP="00802718">
      <w:pPr>
        <w:pStyle w:val="Bdy"/>
        <w:rPr>
          <w:rFonts w:eastAsia="Times New Roman"/>
        </w:rPr>
      </w:pPr>
      <w:r>
        <w:rPr>
          <w:rFonts w:eastAsia="Times New Roman"/>
          <w:noProof/>
        </w:rPr>
        <mc:AlternateContent>
          <mc:Choice Requires="wps">
            <w:drawing>
              <wp:anchor distT="0" distB="0" distL="114300" distR="114300" simplePos="0" relativeHeight="251652608" behindDoc="0" locked="0" layoutInCell="1" allowOverlap="1" wp14:anchorId="7E57ADA9" wp14:editId="04AE1B11">
                <wp:simplePos x="0" y="0"/>
                <wp:positionH relativeFrom="column">
                  <wp:posOffset>5648325</wp:posOffset>
                </wp:positionH>
                <wp:positionV relativeFrom="paragraph">
                  <wp:posOffset>161290</wp:posOffset>
                </wp:positionV>
                <wp:extent cx="90805" cy="619125"/>
                <wp:effectExtent l="0" t="0" r="23495" b="2857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19125"/>
                        </a:xfrm>
                        <a:prstGeom prst="rightBrace">
                          <a:avLst>
                            <a:gd name="adj1" fmla="val 56818"/>
                            <a:gd name="adj2" fmla="val 50000"/>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C9A7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 o:spid="_x0000_s1026" type="#_x0000_t88" style="position:absolute;margin-left:444.75pt;margin-top:12.7pt;width:7.15pt;height:4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"/>
            </w:pict>
          </mc:Fallback>
        </mc:AlternateContent>
      </w:r>
    </w:p>
    <w:p w14:paraId="2D4619EA" w14:textId="77777777" w:rsidR="00C812EF" w:rsidRDefault="00007795" w:rsidP="00802718">
      <w:pPr>
        <w:pStyle w:val="Bdy"/>
        <w:rPr>
          <w:rFonts w:eastAsia="Times New Roman"/>
        </w:rPr>
      </w:pPr>
      <w:r>
        <w:rPr>
          <w:noProof/>
        </w:rPr>
        <mc:AlternateContent>
          <mc:Choice Requires="wps">
            <w:drawing>
              <wp:anchor distT="0" distB="0" distL="114300" distR="114300" simplePos="0" relativeHeight="251653632" behindDoc="0" locked="0" layoutInCell="1" allowOverlap="1" wp14:anchorId="26511998" wp14:editId="104F9B76">
                <wp:simplePos x="0" y="0"/>
                <wp:positionH relativeFrom="column">
                  <wp:posOffset>5733415</wp:posOffset>
                </wp:positionH>
                <wp:positionV relativeFrom="paragraph">
                  <wp:posOffset>95885</wp:posOffset>
                </wp:positionV>
                <wp:extent cx="1082040" cy="414655"/>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414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FFFFFF"/>
                              </a:solidFill>
                              <a:miter lim="800000"/>
                              <a:headEnd/>
                              <a:tailEnd/>
                            </a14:hiddenLine>
                          </a:ext>
                        </a:extLst>
                      </wps:spPr>
                      <wps:txbx>
                        <w:txbxContent>
                          <w:p w14:paraId="4B513873" w14:textId="77777777" w:rsidR="00A77A89" w:rsidRDefault="00A77A89">
                            <w:r>
                              <w:t>National 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6511998" id="_x0000_t202" coordsize="21600,21600" o:spt="202" path="m,l,21600r21600,l21600,xe">
                <v:stroke joinstyle="miter"/>
                <v:path gradientshapeok="t" o:connecttype="rect"/>
              </v:shapetype>
              <v:shape id="Text Box 2" o:spid="_x0000_s1027" type="#_x0000_t202" style="position:absolute;left:0;text-align:left;margin-left:451.45pt;margin-top:7.55pt;width:85.2pt;height:32.6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" filled="f" stroked="f">
                <v:textbox style="mso-fit-shape-to-text:t">
                  <w:txbxContent>
                    <w:p w14:paraId="4B513873" w14:textId="77777777" w:rsidR="00A77A89" w:rsidRDefault="00A77A89">
                      <w:r>
                        <w:t>National Level</w:t>
                      </w:r>
                    </w:p>
                  </w:txbxContent>
                </v:textbox>
              </v:shape>
            </w:pict>
          </mc:Fallback>
        </mc:AlternateContent>
      </w:r>
      <w:r>
        <w:rPr>
          <w:rFonts w:eastAsia="Times New Roman"/>
          <w:noProof/>
        </w:rPr>
        <mc:AlternateContent>
          <mc:Choice Requires="wps">
            <w:drawing>
              <wp:anchor distT="0" distB="0" distL="114300" distR="114300" simplePos="0" relativeHeight="251644416" behindDoc="0" locked="0" layoutInCell="1" allowOverlap="1" wp14:anchorId="590BBD08" wp14:editId="325FBA78">
                <wp:simplePos x="0" y="0"/>
                <wp:positionH relativeFrom="column">
                  <wp:posOffset>4123055</wp:posOffset>
                </wp:positionH>
                <wp:positionV relativeFrom="paragraph">
                  <wp:posOffset>54610</wp:posOffset>
                </wp:positionV>
                <wp:extent cx="1352550" cy="466725"/>
                <wp:effectExtent l="0" t="0" r="19050" b="28575"/>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66725"/>
                        </a:xfrm>
                        <a:prstGeom prst="rect">
                          <a:avLst/>
                        </a:prstGeom>
                        <a:solidFill>
                          <a:srgbClr val="EEECE1"/>
                        </a:solidFill>
                        <a:ln w="9525">
                          <a:solidFill>
                            <a:srgbClr val="000000"/>
                          </a:solidFill>
                          <a:miter lim="800000"/>
                          <a:headEnd/>
                          <a:tailEnd/>
                        </a:ln>
                      </wps:spPr>
                      <wps:txbx>
                        <w:txbxContent>
                          <w:p w14:paraId="50DB1FDA" w14:textId="77777777" w:rsidR="00A77A89" w:rsidRDefault="00A77A89" w:rsidP="00C812EF">
                            <w:pPr>
                              <w:spacing w:after="0" w:line="240" w:lineRule="auto"/>
                              <w:jc w:val="center"/>
                            </w:pPr>
                            <w:r>
                              <w:t>LACE Executive Director</w:t>
                            </w:r>
                          </w:p>
                          <w:p w14:paraId="0161C38B" w14:textId="77777777" w:rsidR="00A77A89" w:rsidRDefault="00A77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BBD08" id="Rectangle 11" o:spid="_x0000_s1028" style="position:absolute;left:0;text-align:left;margin-left:324.65pt;margin-top:4.3pt;width:106.5pt;height:3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" fillcolor="#eeece1">
                <v:textbox>
                  <w:txbxContent>
                    <w:p w14:paraId="50DB1FDA" w14:textId="77777777" w:rsidR="00A77A89" w:rsidRDefault="00A77A89" w:rsidP="00C812EF">
                      <w:pPr>
                        <w:spacing w:after="0" w:line="240" w:lineRule="auto"/>
                        <w:jc w:val="center"/>
                      </w:pPr>
                      <w:r>
                        <w:t>LACE Executive Director</w:t>
                      </w:r>
                    </w:p>
                    <w:p w14:paraId="0161C38B" w14:textId="77777777" w:rsidR="00A77A89" w:rsidRDefault="00A77A89"/>
                  </w:txbxContent>
                </v:textbox>
              </v:rect>
            </w:pict>
          </mc:Fallback>
        </mc:AlternateContent>
      </w:r>
      <w:r>
        <w:rPr>
          <w:rFonts w:eastAsia="Times New Roman"/>
          <w:noProof/>
        </w:rPr>
        <mc:AlternateContent>
          <mc:Choice Requires="wps">
            <w:drawing>
              <wp:anchor distT="0" distB="0" distL="114300" distR="114300" simplePos="0" relativeHeight="251642368" behindDoc="0" locked="0" layoutInCell="1" allowOverlap="1" wp14:anchorId="1D8149EA" wp14:editId="03FD51F4">
                <wp:simplePos x="0" y="0"/>
                <wp:positionH relativeFrom="column">
                  <wp:posOffset>-28575</wp:posOffset>
                </wp:positionH>
                <wp:positionV relativeFrom="paragraph">
                  <wp:posOffset>54610</wp:posOffset>
                </wp:positionV>
                <wp:extent cx="1352550" cy="466725"/>
                <wp:effectExtent l="0" t="0" r="19050" b="28575"/>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66725"/>
                        </a:xfrm>
                        <a:prstGeom prst="rect">
                          <a:avLst/>
                        </a:prstGeom>
                        <a:solidFill>
                          <a:srgbClr val="EEECE1"/>
                        </a:solidFill>
                        <a:ln w="9525">
                          <a:solidFill>
                            <a:srgbClr val="000000"/>
                          </a:solidFill>
                          <a:miter lim="800000"/>
                          <a:headEnd/>
                          <a:tailEnd/>
                        </a:ln>
                      </wps:spPr>
                      <wps:txbx>
                        <w:txbxContent>
                          <w:p w14:paraId="46E56B1D" w14:textId="77777777" w:rsidR="00A77A89" w:rsidRDefault="00A77A89" w:rsidP="00C812EF">
                            <w:pPr>
                              <w:spacing w:after="0" w:line="240" w:lineRule="auto"/>
                              <w:jc w:val="center"/>
                            </w:pPr>
                            <w:r>
                              <w:t>LACE Management</w:t>
                            </w:r>
                          </w:p>
                          <w:p w14:paraId="6A4AFF0D" w14:textId="77777777" w:rsidR="00A77A89" w:rsidRDefault="00A77A89" w:rsidP="00C812EF">
                            <w:pPr>
                              <w:spacing w:after="0" w:line="240" w:lineRule="auto"/>
                              <w:jc w:val="center"/>
                            </w:pPr>
                            <w:r>
                              <w:t>M&amp;E Specialist</w:t>
                            </w:r>
                          </w:p>
                          <w:p w14:paraId="5A279134" w14:textId="77777777" w:rsidR="00A77A89" w:rsidRDefault="00A77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149EA" id="Rectangle 8" o:spid="_x0000_s1029" style="position:absolute;left:0;text-align:left;margin-left:-2.25pt;margin-top:4.3pt;width:106.5pt;height:36.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" fillcolor="#eeece1">
                <v:textbox>
                  <w:txbxContent>
                    <w:p w14:paraId="46E56B1D" w14:textId="77777777" w:rsidR="00A77A89" w:rsidRDefault="00A77A89" w:rsidP="00C812EF">
                      <w:pPr>
                        <w:spacing w:after="0" w:line="240" w:lineRule="auto"/>
                        <w:jc w:val="center"/>
                      </w:pPr>
                      <w:r>
                        <w:t>LACE Management</w:t>
                      </w:r>
                    </w:p>
                    <w:p w14:paraId="6A4AFF0D" w14:textId="77777777" w:rsidR="00A77A89" w:rsidRDefault="00A77A89" w:rsidP="00C812EF">
                      <w:pPr>
                        <w:spacing w:after="0" w:line="240" w:lineRule="auto"/>
                        <w:jc w:val="center"/>
                      </w:pPr>
                      <w:r>
                        <w:t>M&amp;E Specialist</w:t>
                      </w:r>
                    </w:p>
                    <w:p w14:paraId="5A279134" w14:textId="77777777" w:rsidR="00A77A89" w:rsidRDefault="00A77A89"/>
                  </w:txbxContent>
                </v:textbox>
              </v:rect>
            </w:pict>
          </mc:Fallback>
        </mc:AlternateContent>
      </w:r>
    </w:p>
    <w:p w14:paraId="3AFA5EEB" w14:textId="77777777" w:rsidR="00B62756" w:rsidRDefault="00007795" w:rsidP="00802718">
      <w:pPr>
        <w:pStyle w:val="Bdy"/>
        <w:rPr>
          <w:rFonts w:eastAsia="Times New Roman"/>
        </w:rPr>
      </w:pPr>
      <w:r>
        <w:rPr>
          <w:rFonts w:eastAsia="Times New Roman"/>
          <w:noProof/>
        </w:rPr>
        <mc:AlternateContent>
          <mc:Choice Requires="wps">
            <w:drawing>
              <wp:anchor distT="0" distB="0" distL="114300" distR="114300" simplePos="0" relativeHeight="251661824" behindDoc="0" locked="0" layoutInCell="1" allowOverlap="1" wp14:anchorId="283DBD1B" wp14:editId="638C88E0">
                <wp:simplePos x="0" y="0"/>
                <wp:positionH relativeFrom="column">
                  <wp:posOffset>3645535</wp:posOffset>
                </wp:positionH>
                <wp:positionV relativeFrom="paragraph">
                  <wp:posOffset>109855</wp:posOffset>
                </wp:positionV>
                <wp:extent cx="472440" cy="635"/>
                <wp:effectExtent l="38100" t="76200" r="22860" b="94615"/>
                <wp:wrapNone/>
                <wp:docPr id="2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FAA858" id="_x0000_t32" coordsize="21600,21600" o:spt="32" o:oned="t" path="m,l21600,21600e" filled="f">
                <v:path arrowok="t" fillok="f" o:connecttype="none"/>
                <o:lock v:ext="edit" shapetype="t"/>
              </v:shapetype>
              <v:shape id="AutoShape 28" o:spid="_x0000_s1026" type="#_x0000_t32" style="position:absolute;margin-left:287.05pt;margin-top:8.65pt;width:37.2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">
                <v:stroke startarrow="block" endarrow="block"/>
              </v:shape>
            </w:pict>
          </mc:Fallback>
        </mc:AlternateContent>
      </w:r>
      <w:r>
        <w:rPr>
          <w:rFonts w:eastAsia="Times New Roman"/>
          <w:noProof/>
        </w:rPr>
        <mc:AlternateContent>
          <mc:Choice Requires="wps">
            <w:drawing>
              <wp:anchor distT="0" distB="0" distL="114300" distR="114300" simplePos="0" relativeHeight="251660800" behindDoc="0" locked="0" layoutInCell="1" allowOverlap="1" wp14:anchorId="216BF1F0" wp14:editId="452D41A1">
                <wp:simplePos x="0" y="0"/>
                <wp:positionH relativeFrom="column">
                  <wp:posOffset>1336675</wp:posOffset>
                </wp:positionH>
                <wp:positionV relativeFrom="paragraph">
                  <wp:posOffset>115570</wp:posOffset>
                </wp:positionV>
                <wp:extent cx="424180" cy="0"/>
                <wp:effectExtent l="38100" t="76200" r="13970" b="95250"/>
                <wp:wrapNone/>
                <wp:docPr id="2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32EBA" id="AutoShape 27" o:spid="_x0000_s1026" type="#_x0000_t32" style="position:absolute;margin-left:105.25pt;margin-top:9.1pt;width:33.4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">
                <v:stroke startarrow="block" endarrow="block"/>
              </v:shape>
            </w:pict>
          </mc:Fallback>
        </mc:AlternateContent>
      </w:r>
    </w:p>
    <w:p w14:paraId="32182DD8" w14:textId="77777777" w:rsidR="00B62756" w:rsidRDefault="00B62756" w:rsidP="00802718">
      <w:pPr>
        <w:pStyle w:val="Bdy"/>
        <w:rPr>
          <w:rFonts w:eastAsia="Times New Roman"/>
        </w:rPr>
      </w:pPr>
    </w:p>
    <w:p w14:paraId="64A39474" w14:textId="77777777" w:rsidR="00B62756" w:rsidRDefault="00B62756" w:rsidP="00802718">
      <w:pPr>
        <w:pStyle w:val="Bdy"/>
        <w:rPr>
          <w:rFonts w:eastAsia="Times New Roman"/>
        </w:rPr>
      </w:pPr>
    </w:p>
    <w:p w14:paraId="72830FF0" w14:textId="77777777" w:rsidR="00B62756" w:rsidRDefault="00B62756" w:rsidP="00802718">
      <w:pPr>
        <w:pStyle w:val="Bdy"/>
        <w:rPr>
          <w:rFonts w:eastAsia="Times New Roman"/>
        </w:rPr>
      </w:pPr>
    </w:p>
    <w:p w14:paraId="29075650" w14:textId="77777777" w:rsidR="00B62756" w:rsidRDefault="00007795" w:rsidP="00802718">
      <w:pPr>
        <w:pStyle w:val="Bdy"/>
        <w:rPr>
          <w:rFonts w:eastAsia="Times New Roman"/>
        </w:rPr>
      </w:pPr>
      <w:r>
        <w:rPr>
          <w:rFonts w:eastAsia="Times New Roman"/>
          <w:noProof/>
        </w:rPr>
        <mc:AlternateContent>
          <mc:Choice Requires="wps">
            <w:drawing>
              <wp:anchor distT="0" distB="0" distL="114300" distR="114300" simplePos="0" relativeHeight="251656704" behindDoc="0" locked="0" layoutInCell="1" allowOverlap="1" wp14:anchorId="743B953A" wp14:editId="2CD8C6CF">
                <wp:simplePos x="0" y="0"/>
                <wp:positionH relativeFrom="column">
                  <wp:posOffset>2670810</wp:posOffset>
                </wp:positionH>
                <wp:positionV relativeFrom="paragraph">
                  <wp:posOffset>138430</wp:posOffset>
                </wp:positionV>
                <wp:extent cx="0" cy="323850"/>
                <wp:effectExtent l="76200" t="38100" r="76200" b="57150"/>
                <wp:wrapNone/>
                <wp:docPr id="1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E52F7" id="AutoShape 23" o:spid="_x0000_s1026" type="#_x0000_t32" style="position:absolute;margin-left:210.3pt;margin-top:10.9pt;width:0;height: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">
                <v:stroke startarrow="block" endarrow="block"/>
              </v:shape>
            </w:pict>
          </mc:Fallback>
        </mc:AlternateContent>
      </w:r>
    </w:p>
    <w:p w14:paraId="1986F2BD" w14:textId="77777777" w:rsidR="00B62756" w:rsidRDefault="00B62756" w:rsidP="00802718">
      <w:pPr>
        <w:pStyle w:val="Bdy"/>
        <w:rPr>
          <w:rFonts w:eastAsia="Times New Roman"/>
        </w:rPr>
      </w:pPr>
    </w:p>
    <w:p w14:paraId="691AEE8F" w14:textId="77777777" w:rsidR="00B62756" w:rsidRDefault="00007795" w:rsidP="00802718">
      <w:pPr>
        <w:pStyle w:val="Bdy"/>
        <w:rPr>
          <w:rFonts w:eastAsia="Times New Roman"/>
        </w:rPr>
      </w:pPr>
      <w:r>
        <w:rPr>
          <w:rFonts w:eastAsia="Times New Roman"/>
          <w:noProof/>
        </w:rPr>
        <mc:AlternateContent>
          <mc:Choice Requires="wps">
            <w:drawing>
              <wp:anchor distT="0" distB="0" distL="114300" distR="114300" simplePos="0" relativeHeight="251651584" behindDoc="0" locked="0" layoutInCell="1" allowOverlap="1" wp14:anchorId="134FCD0B" wp14:editId="7779CA4D">
                <wp:simplePos x="0" y="0"/>
                <wp:positionH relativeFrom="column">
                  <wp:posOffset>4220845</wp:posOffset>
                </wp:positionH>
                <wp:positionV relativeFrom="paragraph">
                  <wp:posOffset>169545</wp:posOffset>
                </wp:positionV>
                <wp:extent cx="90805" cy="742950"/>
                <wp:effectExtent l="0" t="0" r="23495" b="19050"/>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42950"/>
                        </a:xfrm>
                        <a:prstGeom prst="rightBrace">
                          <a:avLst>
                            <a:gd name="adj1" fmla="val 68182"/>
                            <a:gd name="adj2" fmla="val 50000"/>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EFBB" id="AutoShape 18" o:spid="_x0000_s1026" type="#_x0000_t88" style="position:absolute;margin-left:332.35pt;margin-top:13.35pt;width:7.15pt;height:5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"/>
            </w:pict>
          </mc:Fallback>
        </mc:AlternateContent>
      </w:r>
      <w:r>
        <w:rPr>
          <w:rFonts w:eastAsia="Times New Roman"/>
          <w:noProof/>
        </w:rPr>
        <mc:AlternateContent>
          <mc:Choice Requires="wps">
            <w:drawing>
              <wp:anchor distT="0" distB="0" distL="114300" distR="114300" simplePos="0" relativeHeight="251645440" behindDoc="0" locked="0" layoutInCell="1" allowOverlap="1" wp14:anchorId="1652EBBA" wp14:editId="062A0CE0">
                <wp:simplePos x="0" y="0"/>
                <wp:positionH relativeFrom="column">
                  <wp:posOffset>1998345</wp:posOffset>
                </wp:positionH>
                <wp:positionV relativeFrom="paragraph">
                  <wp:posOffset>172085</wp:posOffset>
                </wp:positionV>
                <wp:extent cx="1476375" cy="619125"/>
                <wp:effectExtent l="0" t="0" r="28575" b="2857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19125"/>
                        </a:xfrm>
                        <a:prstGeom prst="roundRect">
                          <a:avLst>
                            <a:gd name="adj" fmla="val 16667"/>
                          </a:avLst>
                        </a:prstGeom>
                        <a:solidFill>
                          <a:srgbClr val="EEECE1"/>
                        </a:solidFill>
                        <a:ln w="9525">
                          <a:solidFill>
                            <a:srgbClr val="000000"/>
                          </a:solidFill>
                          <a:round/>
                          <a:headEnd/>
                          <a:tailEnd/>
                        </a:ln>
                      </wps:spPr>
                      <wps:txbx>
                        <w:txbxContent>
                          <w:p w14:paraId="3AE5B007" w14:textId="77777777" w:rsidR="00A77A89" w:rsidRDefault="00A77A89" w:rsidP="00B62756">
                            <w:pPr>
                              <w:spacing w:after="0"/>
                              <w:jc w:val="center"/>
                            </w:pPr>
                            <w:r>
                              <w:t xml:space="preserve">LACE Regional </w:t>
                            </w:r>
                          </w:p>
                          <w:p w14:paraId="189EC587" w14:textId="77777777" w:rsidR="00A77A89" w:rsidRDefault="00A77A89" w:rsidP="00B62756">
                            <w:pPr>
                              <w:spacing w:after="0"/>
                              <w:jc w:val="center"/>
                            </w:pPr>
                            <w:r>
                              <w:t>Engineers</w:t>
                            </w:r>
                          </w:p>
                          <w:p w14:paraId="1E0C7C60" w14:textId="77777777" w:rsidR="00A77A89" w:rsidRDefault="00A77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2EBBA" id="AutoShape 12" o:spid="_x0000_s1030" style="position:absolute;left:0;text-align:left;margin-left:157.35pt;margin-top:13.55pt;width:116.25pt;height:4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" fillcolor="#eeece1">
                <v:textbox>
                  <w:txbxContent>
                    <w:p w14:paraId="3AE5B007" w14:textId="77777777" w:rsidR="00A77A89" w:rsidRDefault="00A77A89" w:rsidP="00B62756">
                      <w:pPr>
                        <w:spacing w:after="0"/>
                        <w:jc w:val="center"/>
                      </w:pPr>
                      <w:r>
                        <w:t xml:space="preserve">LACE Regional </w:t>
                      </w:r>
                    </w:p>
                    <w:p w14:paraId="189EC587" w14:textId="77777777" w:rsidR="00A77A89" w:rsidRDefault="00A77A89" w:rsidP="00B62756">
                      <w:pPr>
                        <w:spacing w:after="0"/>
                        <w:jc w:val="center"/>
                      </w:pPr>
                      <w:r>
                        <w:t>Engineers</w:t>
                      </w:r>
                    </w:p>
                    <w:p w14:paraId="1E0C7C60" w14:textId="77777777" w:rsidR="00A77A89" w:rsidRDefault="00A77A89"/>
                  </w:txbxContent>
                </v:textbox>
              </v:roundrect>
            </w:pict>
          </mc:Fallback>
        </mc:AlternateContent>
      </w:r>
    </w:p>
    <w:p w14:paraId="600C286B" w14:textId="77777777" w:rsidR="00B62756" w:rsidRDefault="00B62756" w:rsidP="00802718">
      <w:pPr>
        <w:pStyle w:val="Bdy"/>
        <w:rPr>
          <w:rFonts w:eastAsia="Times New Roman"/>
        </w:rPr>
      </w:pPr>
    </w:p>
    <w:p w14:paraId="4D777DE4" w14:textId="77777777" w:rsidR="00B62756" w:rsidRDefault="00E42F20" w:rsidP="00802718">
      <w:pPr>
        <w:pStyle w:val="Bdy"/>
        <w:rPr>
          <w:rFonts w:eastAsia="Times New Roman"/>
        </w:rPr>
      </w:pPr>
      <w:r>
        <w:rPr>
          <w:noProof/>
        </w:rPr>
        <mc:AlternateContent>
          <mc:Choice Requires="wps">
            <w:drawing>
              <wp:anchor distT="0" distB="0" distL="114300" distR="114300" simplePos="0" relativeHeight="251654656" behindDoc="0" locked="0" layoutInCell="1" allowOverlap="1" wp14:anchorId="163C99BC" wp14:editId="2DE28928">
                <wp:simplePos x="0" y="0"/>
                <wp:positionH relativeFrom="column">
                  <wp:posOffset>4314190</wp:posOffset>
                </wp:positionH>
                <wp:positionV relativeFrom="paragraph">
                  <wp:posOffset>26597</wp:posOffset>
                </wp:positionV>
                <wp:extent cx="1082040" cy="414655"/>
                <wp:effectExtent l="0" t="0" r="3810" b="44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41465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FFFFFF"/>
                              </a:solidFill>
                              <a:miter lim="800000"/>
                              <a:headEnd/>
                              <a:tailEnd/>
                            </a14:hiddenLine>
                          </a:ext>
                        </a:extLst>
                      </wps:spPr>
                      <wps:txbx>
                        <w:txbxContent>
                          <w:p w14:paraId="6D32B523" w14:textId="77777777" w:rsidR="00A77A89" w:rsidRDefault="00A77A89">
                            <w:r>
                              <w:t>County 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3C99BC" id="_x0000_s1031" type="#_x0000_t202" style="position:absolute;left:0;text-align:left;margin-left:339.7pt;margin-top:2.1pt;width:85.2pt;height:32.6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" stroked="f">
                <v:textbox style="mso-fit-shape-to-text:t">
                  <w:txbxContent>
                    <w:p w14:paraId="6D32B523" w14:textId="77777777" w:rsidR="00A77A89" w:rsidRDefault="00A77A89">
                      <w:r>
                        <w:t>County Level</w:t>
                      </w:r>
                    </w:p>
                  </w:txbxContent>
                </v:textbox>
              </v:shape>
            </w:pict>
          </mc:Fallback>
        </mc:AlternateContent>
      </w:r>
    </w:p>
    <w:p w14:paraId="4D5BE59E" w14:textId="77777777" w:rsidR="00B62756" w:rsidRDefault="00B62756" w:rsidP="00802718">
      <w:pPr>
        <w:pStyle w:val="Bdy"/>
        <w:rPr>
          <w:rFonts w:eastAsia="Times New Roman"/>
        </w:rPr>
      </w:pPr>
    </w:p>
    <w:p w14:paraId="5984B96F" w14:textId="77777777" w:rsidR="00B62756" w:rsidRDefault="00007795" w:rsidP="00802718">
      <w:pPr>
        <w:pStyle w:val="Bdy"/>
        <w:rPr>
          <w:rFonts w:eastAsia="Times New Roman"/>
        </w:rPr>
      </w:pPr>
      <w:r>
        <w:rPr>
          <w:rFonts w:eastAsia="Times New Roman"/>
          <w:noProof/>
        </w:rPr>
        <mc:AlternateContent>
          <mc:Choice Requires="wps">
            <w:drawing>
              <wp:anchor distT="0" distB="0" distL="114300" distR="114300" simplePos="0" relativeHeight="251657728" behindDoc="0" locked="0" layoutInCell="1" allowOverlap="1" wp14:anchorId="66B47E6C" wp14:editId="3562EC99">
                <wp:simplePos x="0" y="0"/>
                <wp:positionH relativeFrom="column">
                  <wp:posOffset>2665730</wp:posOffset>
                </wp:positionH>
                <wp:positionV relativeFrom="paragraph">
                  <wp:posOffset>120015</wp:posOffset>
                </wp:positionV>
                <wp:extent cx="635" cy="513715"/>
                <wp:effectExtent l="76200" t="38100" r="75565" b="57785"/>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37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EF9E5" id="AutoShape 24" o:spid="_x0000_s1026" type="#_x0000_t32" style="position:absolute;margin-left:209.9pt;margin-top:9.45pt;width:.05pt;height:4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">
                <v:stroke startarrow="block" endarrow="block"/>
              </v:shape>
            </w:pict>
          </mc:Fallback>
        </mc:AlternateContent>
      </w:r>
    </w:p>
    <w:p w14:paraId="53CACBC3" w14:textId="77777777" w:rsidR="00B62756" w:rsidRDefault="00B62756" w:rsidP="00802718">
      <w:pPr>
        <w:pStyle w:val="Bdy"/>
        <w:rPr>
          <w:rFonts w:eastAsia="Times New Roman"/>
        </w:rPr>
      </w:pPr>
    </w:p>
    <w:p w14:paraId="25F7DC05" w14:textId="77777777" w:rsidR="00B62756" w:rsidRDefault="00B62756" w:rsidP="00802718">
      <w:pPr>
        <w:pStyle w:val="Bdy"/>
        <w:rPr>
          <w:rFonts w:eastAsia="Times New Roman"/>
        </w:rPr>
      </w:pPr>
    </w:p>
    <w:p w14:paraId="30C08009" w14:textId="77777777" w:rsidR="00B62756" w:rsidRDefault="00B62756" w:rsidP="00802718">
      <w:pPr>
        <w:pStyle w:val="Bdy"/>
        <w:rPr>
          <w:rFonts w:eastAsia="Times New Roman"/>
        </w:rPr>
      </w:pPr>
    </w:p>
    <w:p w14:paraId="63FCB967" w14:textId="77777777" w:rsidR="00B62756" w:rsidRDefault="00007795" w:rsidP="00802718">
      <w:pPr>
        <w:pStyle w:val="Bdy"/>
        <w:rPr>
          <w:rFonts w:eastAsia="Times New Roman"/>
        </w:rPr>
      </w:pPr>
      <w:r>
        <w:rPr>
          <w:rFonts w:eastAsia="Times New Roman"/>
          <w:noProof/>
        </w:rPr>
        <mc:AlternateContent>
          <mc:Choice Requires="wps">
            <w:drawing>
              <wp:anchor distT="0" distB="0" distL="114300" distR="114300" simplePos="0" relativeHeight="251650560" behindDoc="0" locked="0" layoutInCell="1" allowOverlap="1" wp14:anchorId="2F1B6A9F" wp14:editId="49D622B6">
                <wp:simplePos x="0" y="0"/>
                <wp:positionH relativeFrom="column">
                  <wp:posOffset>5560695</wp:posOffset>
                </wp:positionH>
                <wp:positionV relativeFrom="paragraph">
                  <wp:posOffset>135255</wp:posOffset>
                </wp:positionV>
                <wp:extent cx="142875" cy="1704975"/>
                <wp:effectExtent l="0" t="0" r="28575" b="28575"/>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704975"/>
                        </a:xfrm>
                        <a:prstGeom prst="rightBrace">
                          <a:avLst>
                            <a:gd name="adj1" fmla="val 99444"/>
                            <a:gd name="adj2" fmla="val 50000"/>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7EA7E" id="AutoShape 17" o:spid="_x0000_s1026" type="#_x0000_t88" style="position:absolute;margin-left:437.85pt;margin-top:10.65pt;width:11.25pt;height:13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"/>
            </w:pict>
          </mc:Fallback>
        </mc:AlternateContent>
      </w:r>
      <w:r>
        <w:rPr>
          <w:rFonts w:eastAsia="Times New Roman"/>
          <w:noProof/>
        </w:rPr>
        <mc:AlternateContent>
          <mc:Choice Requires="wps">
            <w:drawing>
              <wp:anchor distT="0" distB="0" distL="114300" distR="114300" simplePos="0" relativeHeight="251648512" behindDoc="0" locked="0" layoutInCell="1" allowOverlap="1" wp14:anchorId="36FE8EDD" wp14:editId="5EBB7998">
                <wp:simplePos x="0" y="0"/>
                <wp:positionH relativeFrom="column">
                  <wp:posOffset>3905250</wp:posOffset>
                </wp:positionH>
                <wp:positionV relativeFrom="paragraph">
                  <wp:posOffset>51435</wp:posOffset>
                </wp:positionV>
                <wp:extent cx="1438275" cy="466725"/>
                <wp:effectExtent l="0" t="0" r="28575" b="28575"/>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66725"/>
                        </a:xfrm>
                        <a:prstGeom prst="rect">
                          <a:avLst/>
                        </a:prstGeom>
                        <a:solidFill>
                          <a:srgbClr val="EEECE1"/>
                        </a:solidFill>
                        <a:ln w="9525">
                          <a:solidFill>
                            <a:srgbClr val="000000"/>
                          </a:solidFill>
                          <a:miter lim="800000"/>
                          <a:headEnd/>
                          <a:tailEnd/>
                        </a:ln>
                      </wps:spPr>
                      <wps:txbx>
                        <w:txbxContent>
                          <w:p w14:paraId="3B28EC41" w14:textId="77777777" w:rsidR="00A77A89" w:rsidRDefault="00A77A89" w:rsidP="00610424">
                            <w:pPr>
                              <w:spacing w:after="0" w:line="240" w:lineRule="auto"/>
                              <w:jc w:val="center"/>
                            </w:pPr>
                            <w:r>
                              <w:t>Community Agric Technician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E8EDD" id="Rectangle 15" o:spid="_x0000_s1032" style="position:absolute;left:0;text-align:left;margin-left:307.5pt;margin-top:4.05pt;width:113.25pt;height:3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" fillcolor="#eeece1">
                <v:textbox>
                  <w:txbxContent>
                    <w:p w14:paraId="3B28EC41" w14:textId="77777777" w:rsidR="00A77A89" w:rsidRDefault="00A77A89" w:rsidP="00610424">
                      <w:pPr>
                        <w:spacing w:after="0" w:line="240" w:lineRule="auto"/>
                        <w:jc w:val="center"/>
                      </w:pPr>
                      <w:r>
                        <w:t>Community Agric Technician</w:t>
                      </w:r>
                    </w:p>
                  </w:txbxContent>
                </v:textbox>
              </v:rect>
            </w:pict>
          </mc:Fallback>
        </mc:AlternateContent>
      </w:r>
      <w:r>
        <w:rPr>
          <w:rFonts w:eastAsia="Times New Roman"/>
          <w:noProof/>
        </w:rPr>
        <mc:AlternateContent>
          <mc:Choice Requires="wps">
            <w:drawing>
              <wp:anchor distT="0" distB="0" distL="114300" distR="114300" simplePos="0" relativeHeight="251647488" behindDoc="0" locked="0" layoutInCell="1" allowOverlap="1" wp14:anchorId="593496BB" wp14:editId="51876DF5">
                <wp:simplePos x="0" y="0"/>
                <wp:positionH relativeFrom="column">
                  <wp:posOffset>197485</wp:posOffset>
                </wp:positionH>
                <wp:positionV relativeFrom="paragraph">
                  <wp:posOffset>50165</wp:posOffset>
                </wp:positionV>
                <wp:extent cx="1352550" cy="466725"/>
                <wp:effectExtent l="0" t="0" r="19050" b="28575"/>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66725"/>
                        </a:xfrm>
                        <a:prstGeom prst="rect">
                          <a:avLst/>
                        </a:prstGeom>
                        <a:solidFill>
                          <a:srgbClr val="EEECE1"/>
                        </a:solidFill>
                        <a:ln w="9525">
                          <a:solidFill>
                            <a:srgbClr val="000000"/>
                          </a:solidFill>
                          <a:miter lim="800000"/>
                          <a:headEnd/>
                          <a:tailEnd/>
                        </a:ln>
                      </wps:spPr>
                      <wps:txbx>
                        <w:txbxContent>
                          <w:p w14:paraId="04AEA329" w14:textId="77777777" w:rsidR="00A77A89" w:rsidRDefault="00A77A89" w:rsidP="00C812EF">
                            <w:pPr>
                              <w:spacing w:after="0" w:line="240" w:lineRule="auto"/>
                              <w:jc w:val="center"/>
                            </w:pPr>
                            <w:r>
                              <w:t>Farm Management Committee</w:t>
                            </w:r>
                          </w:p>
                          <w:p w14:paraId="3AB6179D" w14:textId="77777777" w:rsidR="00A77A89" w:rsidRDefault="00A77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496BB" id="Rectangle 14" o:spid="_x0000_s1033" style="position:absolute;left:0;text-align:left;margin-left:15.55pt;margin-top:3.95pt;width:106.5pt;height:3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" fillcolor="#eeece1">
                <v:textbox>
                  <w:txbxContent>
                    <w:p w14:paraId="04AEA329" w14:textId="77777777" w:rsidR="00A77A89" w:rsidRDefault="00A77A89" w:rsidP="00C812EF">
                      <w:pPr>
                        <w:spacing w:after="0" w:line="240" w:lineRule="auto"/>
                        <w:jc w:val="center"/>
                      </w:pPr>
                      <w:r>
                        <w:t>Farm Management Committee</w:t>
                      </w:r>
                    </w:p>
                    <w:p w14:paraId="3AB6179D" w14:textId="77777777" w:rsidR="00A77A89" w:rsidRDefault="00A77A89"/>
                  </w:txbxContent>
                </v:textbox>
              </v:rect>
            </w:pict>
          </mc:Fallback>
        </mc:AlternateContent>
      </w:r>
      <w:r>
        <w:rPr>
          <w:rFonts w:eastAsia="Times New Roman"/>
          <w:noProof/>
        </w:rPr>
        <mc:AlternateContent>
          <mc:Choice Requires="wps">
            <w:drawing>
              <wp:anchor distT="0" distB="0" distL="114300" distR="114300" simplePos="0" relativeHeight="251646464" behindDoc="0" locked="0" layoutInCell="1" allowOverlap="1" wp14:anchorId="53922AAB" wp14:editId="297BB3B8">
                <wp:simplePos x="0" y="0"/>
                <wp:positionH relativeFrom="column">
                  <wp:posOffset>1972945</wp:posOffset>
                </wp:positionH>
                <wp:positionV relativeFrom="paragraph">
                  <wp:posOffset>4445</wp:posOffset>
                </wp:positionV>
                <wp:extent cx="1476375" cy="619125"/>
                <wp:effectExtent l="0" t="0" r="28575" b="2857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19125"/>
                        </a:xfrm>
                        <a:prstGeom prst="roundRect">
                          <a:avLst>
                            <a:gd name="adj" fmla="val 16667"/>
                          </a:avLst>
                        </a:prstGeom>
                        <a:solidFill>
                          <a:srgbClr val="EEECE1"/>
                        </a:solidFill>
                        <a:ln w="9525">
                          <a:solidFill>
                            <a:srgbClr val="000000"/>
                          </a:solidFill>
                          <a:round/>
                          <a:headEnd/>
                          <a:tailEnd/>
                        </a:ln>
                      </wps:spPr>
                      <wps:txbx>
                        <w:txbxContent>
                          <w:p w14:paraId="41D536D6" w14:textId="77777777" w:rsidR="00A77A89" w:rsidRDefault="00A77A89" w:rsidP="00B62756">
                            <w:pPr>
                              <w:spacing w:after="0"/>
                              <w:jc w:val="center"/>
                            </w:pPr>
                            <w:r>
                              <w:t>Community Facilitators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922AAB" id="AutoShape 13" o:spid="_x0000_s1034" style="position:absolute;left:0;text-align:left;margin-left:155.35pt;margin-top:.35pt;width:116.25pt;height:4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" fillcolor="#eeece1">
                <v:textbox>
                  <w:txbxContent>
                    <w:p w14:paraId="41D536D6" w14:textId="77777777" w:rsidR="00A77A89" w:rsidRDefault="00A77A89" w:rsidP="00B62756">
                      <w:pPr>
                        <w:spacing w:after="0"/>
                        <w:jc w:val="center"/>
                      </w:pPr>
                      <w:r>
                        <w:t>Community Facilitators</w:t>
                      </w:r>
                    </w:p>
                  </w:txbxContent>
                </v:textbox>
              </v:roundrect>
            </w:pict>
          </mc:Fallback>
        </mc:AlternateContent>
      </w:r>
    </w:p>
    <w:p w14:paraId="2BA57EB8" w14:textId="77777777" w:rsidR="00B62756" w:rsidRDefault="00007795" w:rsidP="00802718">
      <w:pPr>
        <w:pStyle w:val="Bdy"/>
        <w:rPr>
          <w:rFonts w:eastAsia="Times New Roman"/>
        </w:rPr>
      </w:pPr>
      <w:r>
        <w:rPr>
          <w:rFonts w:eastAsia="Times New Roman"/>
          <w:noProof/>
        </w:rPr>
        <mc:AlternateContent>
          <mc:Choice Requires="wps">
            <w:drawing>
              <wp:anchor distT="0" distB="0" distL="114300" distR="114300" simplePos="0" relativeHeight="251662848" behindDoc="0" locked="0" layoutInCell="1" allowOverlap="1" wp14:anchorId="09AA6C45" wp14:editId="6A083F0C">
                <wp:simplePos x="0" y="0"/>
                <wp:positionH relativeFrom="column">
                  <wp:posOffset>3437255</wp:posOffset>
                </wp:positionH>
                <wp:positionV relativeFrom="paragraph">
                  <wp:posOffset>92710</wp:posOffset>
                </wp:positionV>
                <wp:extent cx="457200" cy="0"/>
                <wp:effectExtent l="38100" t="76200" r="19050" b="95250"/>
                <wp:wrapNone/>
                <wp:docPr id="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CA3FB" id="AutoShape 29" o:spid="_x0000_s1026" type="#_x0000_t32" style="position:absolute;margin-left:270.65pt;margin-top:7.3pt;width:36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">
                <v:stroke startarrow="block" endarrow="block"/>
              </v:shape>
            </w:pict>
          </mc:Fallback>
        </mc:AlternateContent>
      </w:r>
      <w:r>
        <w:rPr>
          <w:rFonts w:eastAsia="Times New Roman"/>
          <w:noProof/>
        </w:rPr>
        <mc:AlternateContent>
          <mc:Choice Requires="wps">
            <w:drawing>
              <wp:anchor distT="0" distB="0" distL="114300" distR="114300" simplePos="0" relativeHeight="251659776" behindDoc="0" locked="0" layoutInCell="1" allowOverlap="1" wp14:anchorId="5967A119" wp14:editId="779C31F1">
                <wp:simplePos x="0" y="0"/>
                <wp:positionH relativeFrom="column">
                  <wp:posOffset>1541780</wp:posOffset>
                </wp:positionH>
                <wp:positionV relativeFrom="paragraph">
                  <wp:posOffset>146050</wp:posOffset>
                </wp:positionV>
                <wp:extent cx="457200" cy="0"/>
                <wp:effectExtent l="38100" t="76200" r="19050" b="95250"/>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2757E" id="AutoShape 26" o:spid="_x0000_s1026" type="#_x0000_t32" style="position:absolute;margin-left:121.4pt;margin-top:11.5pt;width:36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">
                <v:stroke startarrow="block" endarrow="block"/>
              </v:shape>
            </w:pict>
          </mc:Fallback>
        </mc:AlternateContent>
      </w:r>
    </w:p>
    <w:p w14:paraId="06FB1D8F" w14:textId="77777777" w:rsidR="00B62756" w:rsidRDefault="00B62756" w:rsidP="00802718">
      <w:pPr>
        <w:pStyle w:val="Bdy"/>
        <w:rPr>
          <w:rFonts w:eastAsia="Times New Roman"/>
        </w:rPr>
      </w:pPr>
    </w:p>
    <w:p w14:paraId="6AA999B7" w14:textId="77777777" w:rsidR="00B62756" w:rsidRDefault="00007795" w:rsidP="00802718">
      <w:pPr>
        <w:pStyle w:val="Bdy"/>
        <w:rPr>
          <w:rFonts w:eastAsia="Times New Roman"/>
        </w:rPr>
      </w:pPr>
      <w:r>
        <w:rPr>
          <w:rFonts w:eastAsia="Times New Roman"/>
          <w:noProof/>
        </w:rPr>
        <mc:AlternateContent>
          <mc:Choice Requires="wps">
            <w:drawing>
              <wp:anchor distT="0" distB="0" distL="114300" distR="114300" simplePos="0" relativeHeight="251658752" behindDoc="0" locked="0" layoutInCell="1" allowOverlap="1" wp14:anchorId="3E34E00A" wp14:editId="0D83B248">
                <wp:simplePos x="0" y="0"/>
                <wp:positionH relativeFrom="column">
                  <wp:posOffset>2654935</wp:posOffset>
                </wp:positionH>
                <wp:positionV relativeFrom="paragraph">
                  <wp:posOffset>93345</wp:posOffset>
                </wp:positionV>
                <wp:extent cx="0" cy="733425"/>
                <wp:effectExtent l="76200" t="38100" r="76200" b="47625"/>
                <wp:wrapNone/>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76DA3" id="AutoShape 25" o:spid="_x0000_s1026" type="#_x0000_t32" style="position:absolute;margin-left:209.05pt;margin-top:7.35pt;width:0;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">
                <v:stroke startarrow="block" endarrow="block"/>
              </v:shape>
            </w:pict>
          </mc:Fallback>
        </mc:AlternateContent>
      </w:r>
    </w:p>
    <w:p w14:paraId="077AE61D" w14:textId="77777777" w:rsidR="00B62756" w:rsidRDefault="00007795" w:rsidP="00802718">
      <w:pPr>
        <w:pStyle w:val="Bdy"/>
        <w:rPr>
          <w:rFonts w:eastAsia="Times New Roman"/>
        </w:rPr>
      </w:pPr>
      <w:r>
        <w:rPr>
          <w:noProof/>
        </w:rPr>
        <mc:AlternateContent>
          <mc:Choice Requires="wps">
            <w:drawing>
              <wp:anchor distT="0" distB="0" distL="114300" distR="114300" simplePos="0" relativeHeight="251655680" behindDoc="0" locked="0" layoutInCell="1" allowOverlap="1" wp14:anchorId="105B350C" wp14:editId="160ECC61">
                <wp:simplePos x="0" y="0"/>
                <wp:positionH relativeFrom="column">
                  <wp:posOffset>5695950</wp:posOffset>
                </wp:positionH>
                <wp:positionV relativeFrom="paragraph">
                  <wp:posOffset>53340</wp:posOffset>
                </wp:positionV>
                <wp:extent cx="929005" cy="6108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6108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6EB166" w14:textId="77777777" w:rsidR="00A77A89" w:rsidRDefault="00A77A89" w:rsidP="00E4368F">
                            <w:pPr>
                              <w:jc w:val="center"/>
                            </w:pPr>
                            <w:r>
                              <w:t>Community 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5B350C" id="_x0000_s1035" type="#_x0000_t202" style="position:absolute;left:0;text-align:left;margin-left:448.5pt;margin-top:4.2pt;width:73.15pt;height:48.1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" filled="f" stroked="f">
                <v:textbox style="mso-fit-shape-to-text:t">
                  <w:txbxContent>
                    <w:p w14:paraId="6E6EB166" w14:textId="77777777" w:rsidR="00A77A89" w:rsidRDefault="00A77A89" w:rsidP="00E4368F">
                      <w:pPr>
                        <w:jc w:val="center"/>
                      </w:pPr>
                      <w:r>
                        <w:t>Community Level</w:t>
                      </w:r>
                    </w:p>
                  </w:txbxContent>
                </v:textbox>
              </v:shape>
            </w:pict>
          </mc:Fallback>
        </mc:AlternateContent>
      </w:r>
    </w:p>
    <w:p w14:paraId="27987FC8" w14:textId="77777777" w:rsidR="00B62756" w:rsidRDefault="00B62756" w:rsidP="00802718">
      <w:pPr>
        <w:pStyle w:val="Bdy"/>
        <w:rPr>
          <w:rFonts w:eastAsia="Times New Roman"/>
        </w:rPr>
      </w:pPr>
    </w:p>
    <w:p w14:paraId="206ADA86" w14:textId="77777777" w:rsidR="00B62756" w:rsidRDefault="00B62756" w:rsidP="00802718">
      <w:pPr>
        <w:pStyle w:val="Bdy"/>
        <w:rPr>
          <w:rFonts w:eastAsia="Times New Roman"/>
        </w:rPr>
      </w:pPr>
    </w:p>
    <w:p w14:paraId="3E4E095E" w14:textId="77777777" w:rsidR="00B62756" w:rsidRDefault="00B62756" w:rsidP="00802718">
      <w:pPr>
        <w:pStyle w:val="Bdy"/>
        <w:rPr>
          <w:rFonts w:eastAsia="Times New Roman"/>
        </w:rPr>
      </w:pPr>
    </w:p>
    <w:p w14:paraId="52CA27F3" w14:textId="77777777" w:rsidR="00B62756" w:rsidRDefault="00007795" w:rsidP="00802718">
      <w:pPr>
        <w:pStyle w:val="Bdy"/>
        <w:rPr>
          <w:rFonts w:eastAsia="Times New Roman"/>
        </w:rPr>
      </w:pPr>
      <w:r>
        <w:rPr>
          <w:rFonts w:eastAsia="Times New Roman"/>
          <w:noProof/>
        </w:rPr>
        <mc:AlternateContent>
          <mc:Choice Requires="wps">
            <w:drawing>
              <wp:anchor distT="0" distB="0" distL="114300" distR="114300" simplePos="0" relativeHeight="251649536" behindDoc="0" locked="0" layoutInCell="1" allowOverlap="1" wp14:anchorId="50C34F7F" wp14:editId="6FCDA60F">
                <wp:simplePos x="0" y="0"/>
                <wp:positionH relativeFrom="column">
                  <wp:posOffset>2003425</wp:posOffset>
                </wp:positionH>
                <wp:positionV relativeFrom="paragraph">
                  <wp:posOffset>16510</wp:posOffset>
                </wp:positionV>
                <wp:extent cx="1352550" cy="466725"/>
                <wp:effectExtent l="0" t="0" r="19050" b="2857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66725"/>
                        </a:xfrm>
                        <a:prstGeom prst="rect">
                          <a:avLst/>
                        </a:prstGeom>
                        <a:solidFill>
                          <a:srgbClr val="EEECE1"/>
                        </a:solidFill>
                        <a:ln w="9525">
                          <a:solidFill>
                            <a:srgbClr val="000000"/>
                          </a:solidFill>
                          <a:miter lim="800000"/>
                          <a:headEnd/>
                          <a:tailEnd/>
                        </a:ln>
                      </wps:spPr>
                      <wps:txbx>
                        <w:txbxContent>
                          <w:p w14:paraId="382E6943" w14:textId="77777777" w:rsidR="00A77A89" w:rsidRDefault="00A77A89" w:rsidP="00C812EF">
                            <w:pPr>
                              <w:spacing w:after="0" w:line="240" w:lineRule="auto"/>
                              <w:jc w:val="center"/>
                            </w:pPr>
                            <w:r>
                              <w:t>Project Beneficiaries</w:t>
                            </w:r>
                          </w:p>
                          <w:p w14:paraId="6788FA0B" w14:textId="77777777" w:rsidR="00A77A89" w:rsidRDefault="00A77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34F7F" id="Rectangle 16" o:spid="_x0000_s1036" style="position:absolute;left:0;text-align:left;margin-left:157.75pt;margin-top:1.3pt;width:106.5pt;height:3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" fillcolor="#eeece1">
                <v:textbox>
                  <w:txbxContent>
                    <w:p w14:paraId="382E6943" w14:textId="77777777" w:rsidR="00A77A89" w:rsidRDefault="00A77A89" w:rsidP="00C812EF">
                      <w:pPr>
                        <w:spacing w:after="0" w:line="240" w:lineRule="auto"/>
                        <w:jc w:val="center"/>
                      </w:pPr>
                      <w:r>
                        <w:t>Project Beneficiaries</w:t>
                      </w:r>
                    </w:p>
                    <w:p w14:paraId="6788FA0B" w14:textId="77777777" w:rsidR="00A77A89" w:rsidRDefault="00A77A89"/>
                  </w:txbxContent>
                </v:textbox>
              </v:rect>
            </w:pict>
          </mc:Fallback>
        </mc:AlternateContent>
      </w:r>
    </w:p>
    <w:p w14:paraId="0CED5583" w14:textId="77777777" w:rsidR="00007795" w:rsidRDefault="00007795" w:rsidP="00802718">
      <w:pPr>
        <w:pStyle w:val="Bdy"/>
        <w:rPr>
          <w:rFonts w:eastAsia="Times New Roman"/>
          <w:b/>
        </w:rPr>
      </w:pPr>
    </w:p>
    <w:p w14:paraId="07F62A15" w14:textId="77777777" w:rsidR="00007795" w:rsidRDefault="00007795" w:rsidP="00802718">
      <w:pPr>
        <w:pStyle w:val="Bdy"/>
        <w:rPr>
          <w:rFonts w:eastAsia="Times New Roman"/>
          <w:b/>
        </w:rPr>
      </w:pPr>
    </w:p>
    <w:p w14:paraId="09B9108B" w14:textId="77777777" w:rsidR="00007795" w:rsidRDefault="00007795" w:rsidP="00802718">
      <w:pPr>
        <w:pStyle w:val="Bdy"/>
        <w:rPr>
          <w:rFonts w:eastAsia="Times New Roman"/>
          <w:b/>
        </w:rPr>
      </w:pPr>
    </w:p>
    <w:p w14:paraId="1BBC5EB8" w14:textId="77777777" w:rsidR="00B62756" w:rsidRPr="00484775" w:rsidRDefault="00297895" w:rsidP="00802718">
      <w:pPr>
        <w:pStyle w:val="Bdy"/>
        <w:rPr>
          <w:rFonts w:eastAsia="Times New Roman"/>
          <w:b/>
        </w:rPr>
      </w:pPr>
      <w:r w:rsidRPr="00484775">
        <w:rPr>
          <w:rFonts w:eastAsia="Times New Roman"/>
          <w:b/>
        </w:rPr>
        <w:t>Figure 8</w:t>
      </w:r>
      <w:r w:rsidR="00107246" w:rsidRPr="00484775">
        <w:rPr>
          <w:rFonts w:eastAsia="Times New Roman"/>
          <w:b/>
        </w:rPr>
        <w:t xml:space="preserve">: Implementation Arrangement for ESMF for </w:t>
      </w:r>
      <w:r w:rsidR="00C712AE">
        <w:rPr>
          <w:rFonts w:eastAsia="Times New Roman"/>
          <w:b/>
        </w:rPr>
        <w:t>YOP</w:t>
      </w:r>
      <w:r w:rsidR="00107246" w:rsidRPr="00484775">
        <w:rPr>
          <w:rFonts w:eastAsia="Times New Roman"/>
          <w:b/>
        </w:rPr>
        <w:t xml:space="preserve"> </w:t>
      </w:r>
      <w:r w:rsidR="00306AEE" w:rsidRPr="00484775">
        <w:rPr>
          <w:rFonts w:eastAsia="Times New Roman"/>
          <w:b/>
        </w:rPr>
        <w:t>Project</w:t>
      </w:r>
      <w:r w:rsidR="00107246" w:rsidRPr="00484775">
        <w:rPr>
          <w:rFonts w:eastAsia="Times New Roman"/>
          <w:b/>
        </w:rPr>
        <w:t>.</w:t>
      </w:r>
    </w:p>
    <w:p w14:paraId="248A717E" w14:textId="77777777" w:rsidR="00B62756" w:rsidRDefault="00B62756" w:rsidP="00802718">
      <w:pPr>
        <w:pStyle w:val="Bdy"/>
        <w:rPr>
          <w:rFonts w:eastAsia="Times New Roman"/>
        </w:rPr>
      </w:pPr>
    </w:p>
    <w:p w14:paraId="6E30AE89" w14:textId="77777777" w:rsidR="00B62756" w:rsidRDefault="00B62756" w:rsidP="00802718">
      <w:pPr>
        <w:pStyle w:val="Bdy"/>
        <w:rPr>
          <w:rFonts w:eastAsia="Times New Roman"/>
        </w:rPr>
      </w:pPr>
    </w:p>
    <w:p w14:paraId="5CA4ADB6" w14:textId="77777777" w:rsidR="00B62756" w:rsidRDefault="00B62756" w:rsidP="00802718">
      <w:pPr>
        <w:pStyle w:val="Bdy"/>
        <w:rPr>
          <w:rFonts w:eastAsia="Times New Roman"/>
        </w:rPr>
      </w:pPr>
    </w:p>
    <w:p w14:paraId="34A90758" w14:textId="77777777" w:rsidR="00B62756" w:rsidRDefault="00B62756" w:rsidP="00802718">
      <w:pPr>
        <w:pStyle w:val="Bdy"/>
        <w:rPr>
          <w:rFonts w:eastAsia="Times New Roman"/>
        </w:rPr>
      </w:pPr>
    </w:p>
    <w:p w14:paraId="538B87D8" w14:textId="77777777" w:rsidR="0001633C" w:rsidRPr="00F967E4" w:rsidRDefault="00C812EF" w:rsidP="00705FE4">
      <w:pPr>
        <w:pStyle w:val="Heading2"/>
        <w:numPr>
          <w:ilvl w:val="0"/>
          <w:numId w:val="0"/>
        </w:numPr>
        <w:ind w:left="576" w:hanging="576"/>
      </w:pPr>
      <w:r>
        <w:br w:type="page"/>
      </w:r>
      <w:bookmarkStart w:id="104" w:name="_Toc303360958"/>
      <w:bookmarkStart w:id="105" w:name="_Toc381207984"/>
      <w:bookmarkStart w:id="106" w:name="_Toc413136985"/>
      <w:r w:rsidR="00942759" w:rsidRPr="00F967E4">
        <w:lastRenderedPageBreak/>
        <w:t>6.4</w:t>
      </w:r>
      <w:r w:rsidR="00942759" w:rsidRPr="00F967E4">
        <w:tab/>
      </w:r>
      <w:r w:rsidR="0001633C" w:rsidRPr="00F967E4">
        <w:t>Budget for ESMF Implementation</w:t>
      </w:r>
      <w:bookmarkEnd w:id="104"/>
      <w:bookmarkEnd w:id="105"/>
      <w:bookmarkEnd w:id="106"/>
    </w:p>
    <w:p w14:paraId="2AE7513F" w14:textId="77777777" w:rsidR="00306AEE" w:rsidRDefault="00306AEE" w:rsidP="00F52EBC">
      <w:pPr>
        <w:pStyle w:val="Bdy"/>
      </w:pPr>
    </w:p>
    <w:p w14:paraId="0724A752" w14:textId="77777777" w:rsidR="005F7687" w:rsidRDefault="00BA34A9" w:rsidP="00F52EBC">
      <w:pPr>
        <w:pStyle w:val="Bdy"/>
      </w:pPr>
      <w:r>
        <w:t>Table 8</w:t>
      </w:r>
      <w:r w:rsidR="0046692D">
        <w:t xml:space="preserve"> </w:t>
      </w:r>
      <w:r w:rsidR="0001633C" w:rsidRPr="00DD64D5">
        <w:t xml:space="preserve">below </w:t>
      </w:r>
      <w:r w:rsidR="00776835" w:rsidRPr="00DD64D5">
        <w:t xml:space="preserve">describes the budget estimates </w:t>
      </w:r>
      <w:r w:rsidR="0001633C" w:rsidRPr="00DD64D5">
        <w:t xml:space="preserve">for the implementation of the ESMF. The </w:t>
      </w:r>
      <w:r w:rsidR="00F52EBC" w:rsidRPr="00DD64D5">
        <w:t>estimates are</w:t>
      </w:r>
      <w:r w:rsidR="0001633C" w:rsidRPr="00DD64D5">
        <w:t xml:space="preserve"> </w:t>
      </w:r>
      <w:r w:rsidR="00C21F69" w:rsidRPr="00DD64D5">
        <w:t>built</w:t>
      </w:r>
      <w:r w:rsidR="0001633C" w:rsidRPr="00DD64D5">
        <w:t xml:space="preserve"> on the assumption </w:t>
      </w:r>
      <w:r w:rsidR="00F52EBC" w:rsidRPr="00DD64D5">
        <w:t>that some</w:t>
      </w:r>
      <w:r w:rsidR="0001633C" w:rsidRPr="00DD64D5">
        <w:t xml:space="preserve"> capacity </w:t>
      </w:r>
      <w:r w:rsidR="00F52EBC" w:rsidRPr="00DD64D5">
        <w:t>was acquired</w:t>
      </w:r>
      <w:r w:rsidR="0001633C" w:rsidRPr="00DD64D5">
        <w:t xml:space="preserve"> from previous project experiences by</w:t>
      </w:r>
      <w:r w:rsidR="00CD08BE" w:rsidRPr="00DD64D5">
        <w:t xml:space="preserve"> </w:t>
      </w:r>
      <w:r w:rsidR="00CD5400">
        <w:t>LACE</w:t>
      </w:r>
      <w:r w:rsidR="00CD08BE" w:rsidRPr="00DD64D5">
        <w:t xml:space="preserve"> </w:t>
      </w:r>
      <w:r w:rsidR="00A20704">
        <w:t>and</w:t>
      </w:r>
      <w:r w:rsidR="0001633C" w:rsidRPr="00DD64D5">
        <w:t xml:space="preserve"> </w:t>
      </w:r>
      <w:r w:rsidR="00D62576">
        <w:t>LEPA</w:t>
      </w:r>
      <w:r w:rsidR="00B70353">
        <w:t xml:space="preserve"> as such there will be minimal implementation of proposed mitigation measures based on experience of implementation of parent </w:t>
      </w:r>
      <w:r w:rsidR="00C712AE">
        <w:t>YOP</w:t>
      </w:r>
      <w:r w:rsidR="00B70353">
        <w:t xml:space="preserve"> </w:t>
      </w:r>
      <w:r w:rsidR="00306AEE">
        <w:t>P</w:t>
      </w:r>
      <w:r w:rsidR="00B70353">
        <w:t>roject.</w:t>
      </w:r>
      <w:r w:rsidR="00C21F69">
        <w:t xml:space="preserve"> Capacity for safeguard support at the LACE has been developed over the years with successful implementation of similar World Bank financed projects such as the Community Empowerment </w:t>
      </w:r>
      <w:r w:rsidR="00306AEE">
        <w:t xml:space="preserve">Projects I and II </w:t>
      </w:r>
      <w:r w:rsidR="00C21F69">
        <w:t xml:space="preserve">and </w:t>
      </w:r>
      <w:r w:rsidR="00306AEE">
        <w:t xml:space="preserve">parent </w:t>
      </w:r>
      <w:r w:rsidR="00C712AE">
        <w:t>YOP</w:t>
      </w:r>
      <w:r w:rsidR="00306AEE">
        <w:t xml:space="preserve"> P</w:t>
      </w:r>
      <w:r w:rsidR="00C21F69">
        <w:t>roject.</w:t>
      </w:r>
      <w:r w:rsidR="00CD08BE" w:rsidRPr="00DD64D5">
        <w:t xml:space="preserve"> </w:t>
      </w:r>
    </w:p>
    <w:p w14:paraId="2433A891" w14:textId="77777777" w:rsidR="005F7687" w:rsidRDefault="005F7687" w:rsidP="00F52EBC">
      <w:pPr>
        <w:pStyle w:val="Bdy"/>
      </w:pPr>
    </w:p>
    <w:p w14:paraId="6CD689DB" w14:textId="77777777" w:rsidR="0001633C" w:rsidRDefault="00CD08BE" w:rsidP="00F52EBC">
      <w:pPr>
        <w:pStyle w:val="Bdy"/>
      </w:pPr>
      <w:r w:rsidRPr="00DD64D5">
        <w:t>The proposed budget is as follows:</w:t>
      </w:r>
    </w:p>
    <w:p w14:paraId="7D7385D3" w14:textId="77777777" w:rsidR="00296B64" w:rsidRDefault="00296B64" w:rsidP="00F52EBC">
      <w:pPr>
        <w:pStyle w:val="Bdy"/>
      </w:pPr>
    </w:p>
    <w:p w14:paraId="53E1E5D0" w14:textId="77777777" w:rsidR="007E767E" w:rsidRDefault="00296B64" w:rsidP="003944E6">
      <w:pPr>
        <w:pStyle w:val="Bdy"/>
        <w:rPr>
          <w:b/>
        </w:rPr>
      </w:pPr>
      <w:r w:rsidRPr="00D3171C">
        <w:rPr>
          <w:b/>
        </w:rPr>
        <w:t xml:space="preserve">Table 8: </w:t>
      </w:r>
      <w:r w:rsidR="00306AEE" w:rsidRPr="00BE6694">
        <w:rPr>
          <w:b/>
        </w:rPr>
        <w:t>E</w:t>
      </w:r>
      <w:r w:rsidR="00306AEE">
        <w:rPr>
          <w:b/>
        </w:rPr>
        <w:t xml:space="preserve">nvironmental </w:t>
      </w:r>
      <w:r w:rsidR="00306AEE" w:rsidRPr="00BE6694">
        <w:rPr>
          <w:b/>
        </w:rPr>
        <w:t>M</w:t>
      </w:r>
      <w:r w:rsidR="00306AEE">
        <w:rPr>
          <w:b/>
        </w:rPr>
        <w:t xml:space="preserve">anagement </w:t>
      </w:r>
      <w:r w:rsidR="00306AEE" w:rsidRPr="00BE6694">
        <w:rPr>
          <w:b/>
        </w:rPr>
        <w:t>P</w:t>
      </w:r>
      <w:r w:rsidR="00306AEE">
        <w:rPr>
          <w:b/>
        </w:rPr>
        <w:t>lan</w:t>
      </w:r>
      <w:r w:rsidR="00306AEE" w:rsidRPr="00BE6694">
        <w:rPr>
          <w:b/>
        </w:rPr>
        <w:t xml:space="preserve"> </w:t>
      </w:r>
      <w:r w:rsidR="00306AEE">
        <w:rPr>
          <w:b/>
        </w:rPr>
        <w:t>B</w:t>
      </w:r>
      <w:r w:rsidR="00306AEE" w:rsidRPr="00BE6694">
        <w:rPr>
          <w:b/>
        </w:rPr>
        <w:t>udget</w:t>
      </w:r>
    </w:p>
    <w:tbl>
      <w:tblPr>
        <w:tblW w:w="94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530"/>
        <w:gridCol w:w="1980"/>
        <w:gridCol w:w="2970"/>
        <w:gridCol w:w="1260"/>
        <w:gridCol w:w="1170"/>
      </w:tblGrid>
      <w:tr w:rsidR="00E42F20" w:rsidRPr="00370884" w14:paraId="3899F792" w14:textId="77777777" w:rsidTr="00B868BA">
        <w:tc>
          <w:tcPr>
            <w:tcW w:w="540" w:type="dxa"/>
            <w:shd w:val="clear" w:color="auto" w:fill="D9D9D9"/>
          </w:tcPr>
          <w:p w14:paraId="1C3A47A3" w14:textId="77777777" w:rsidR="00E42F20" w:rsidRPr="000977C9" w:rsidRDefault="00E42F20" w:rsidP="00B868BA">
            <w:pPr>
              <w:spacing w:after="0" w:line="240" w:lineRule="auto"/>
              <w:rPr>
                <w:rFonts w:ascii="Times New Roman" w:hAnsi="Times New Roman"/>
                <w:b/>
                <w:sz w:val="20"/>
                <w:szCs w:val="20"/>
              </w:rPr>
            </w:pPr>
            <w:r w:rsidRPr="000977C9">
              <w:rPr>
                <w:rFonts w:ascii="Times New Roman" w:hAnsi="Times New Roman"/>
                <w:b/>
                <w:sz w:val="20"/>
                <w:szCs w:val="20"/>
              </w:rPr>
              <w:t>No.</w:t>
            </w:r>
          </w:p>
        </w:tc>
        <w:tc>
          <w:tcPr>
            <w:tcW w:w="1530" w:type="dxa"/>
            <w:shd w:val="clear" w:color="auto" w:fill="D9D9D9"/>
          </w:tcPr>
          <w:p w14:paraId="02DB0159" w14:textId="77777777" w:rsidR="00E42F20" w:rsidRPr="000977C9" w:rsidRDefault="00E42F20" w:rsidP="00B868BA">
            <w:pPr>
              <w:spacing w:after="0" w:line="240" w:lineRule="auto"/>
              <w:rPr>
                <w:rFonts w:ascii="Times New Roman" w:hAnsi="Times New Roman"/>
                <w:b/>
                <w:sz w:val="20"/>
                <w:szCs w:val="20"/>
              </w:rPr>
            </w:pPr>
            <w:r w:rsidRPr="000977C9">
              <w:rPr>
                <w:rFonts w:ascii="Times New Roman" w:hAnsi="Times New Roman"/>
                <w:b/>
                <w:sz w:val="20"/>
                <w:szCs w:val="20"/>
              </w:rPr>
              <w:t>Institution</w:t>
            </w:r>
          </w:p>
        </w:tc>
        <w:tc>
          <w:tcPr>
            <w:tcW w:w="1980" w:type="dxa"/>
            <w:shd w:val="clear" w:color="auto" w:fill="D9D9D9"/>
          </w:tcPr>
          <w:p w14:paraId="26CF7199" w14:textId="77777777" w:rsidR="00E42F20" w:rsidRPr="000977C9" w:rsidRDefault="00E42F20" w:rsidP="00B868BA">
            <w:pPr>
              <w:spacing w:after="0" w:line="240" w:lineRule="auto"/>
              <w:rPr>
                <w:rFonts w:ascii="Times New Roman" w:hAnsi="Times New Roman"/>
                <w:b/>
                <w:sz w:val="20"/>
                <w:szCs w:val="20"/>
              </w:rPr>
            </w:pPr>
            <w:r w:rsidRPr="000977C9">
              <w:rPr>
                <w:rFonts w:ascii="Times New Roman" w:hAnsi="Times New Roman"/>
                <w:b/>
                <w:sz w:val="20"/>
                <w:szCs w:val="20"/>
              </w:rPr>
              <w:t>Capacity  Gaps Identified</w:t>
            </w:r>
          </w:p>
        </w:tc>
        <w:tc>
          <w:tcPr>
            <w:tcW w:w="2970" w:type="dxa"/>
            <w:shd w:val="clear" w:color="auto" w:fill="D9D9D9"/>
          </w:tcPr>
          <w:p w14:paraId="7F45D23F" w14:textId="77777777" w:rsidR="00E42F20" w:rsidRPr="000977C9" w:rsidRDefault="00E42F20" w:rsidP="00B868BA">
            <w:pPr>
              <w:spacing w:after="0" w:line="240" w:lineRule="auto"/>
              <w:rPr>
                <w:rFonts w:ascii="Times New Roman" w:hAnsi="Times New Roman"/>
                <w:b/>
                <w:sz w:val="20"/>
                <w:szCs w:val="20"/>
              </w:rPr>
            </w:pPr>
            <w:r w:rsidRPr="000977C9">
              <w:rPr>
                <w:rFonts w:ascii="Times New Roman" w:hAnsi="Times New Roman"/>
                <w:b/>
                <w:sz w:val="20"/>
                <w:szCs w:val="20"/>
              </w:rPr>
              <w:t>Capacity Building Measures</w:t>
            </w:r>
          </w:p>
        </w:tc>
        <w:tc>
          <w:tcPr>
            <w:tcW w:w="1260" w:type="dxa"/>
            <w:shd w:val="clear" w:color="auto" w:fill="D9D9D9"/>
          </w:tcPr>
          <w:p w14:paraId="349FBFA9" w14:textId="77777777" w:rsidR="00E42F20" w:rsidRPr="000977C9" w:rsidRDefault="00E42F20" w:rsidP="00B868BA">
            <w:pPr>
              <w:spacing w:after="0" w:line="240" w:lineRule="auto"/>
              <w:rPr>
                <w:rFonts w:ascii="Times New Roman" w:hAnsi="Times New Roman"/>
                <w:b/>
                <w:sz w:val="20"/>
                <w:szCs w:val="20"/>
              </w:rPr>
            </w:pPr>
            <w:r w:rsidRPr="000977C9">
              <w:rPr>
                <w:rFonts w:ascii="Times New Roman" w:hAnsi="Times New Roman"/>
                <w:b/>
                <w:sz w:val="20"/>
                <w:szCs w:val="20"/>
              </w:rPr>
              <w:t>Rate</w:t>
            </w:r>
          </w:p>
          <w:p w14:paraId="6F888B23" w14:textId="77777777" w:rsidR="00E42F20" w:rsidRPr="000977C9" w:rsidRDefault="00E42F20" w:rsidP="00B868BA">
            <w:pPr>
              <w:spacing w:after="0" w:line="240" w:lineRule="auto"/>
              <w:rPr>
                <w:rFonts w:ascii="Times New Roman" w:hAnsi="Times New Roman"/>
                <w:b/>
                <w:sz w:val="20"/>
                <w:szCs w:val="20"/>
              </w:rPr>
            </w:pPr>
          </w:p>
        </w:tc>
        <w:tc>
          <w:tcPr>
            <w:tcW w:w="1170" w:type="dxa"/>
            <w:tcBorders>
              <w:bottom w:val="single" w:sz="4" w:space="0" w:color="000000"/>
            </w:tcBorders>
            <w:shd w:val="clear" w:color="auto" w:fill="D9D9D9"/>
          </w:tcPr>
          <w:p w14:paraId="644EA843" w14:textId="77777777" w:rsidR="00E42F20" w:rsidRPr="000977C9" w:rsidRDefault="00E42F20" w:rsidP="00B868BA">
            <w:pPr>
              <w:spacing w:after="0" w:line="240" w:lineRule="auto"/>
              <w:rPr>
                <w:rFonts w:ascii="Times New Roman" w:hAnsi="Times New Roman"/>
                <w:b/>
                <w:sz w:val="20"/>
                <w:szCs w:val="20"/>
              </w:rPr>
            </w:pPr>
            <w:r w:rsidRPr="000977C9">
              <w:rPr>
                <w:rFonts w:ascii="Times New Roman" w:hAnsi="Times New Roman"/>
                <w:b/>
                <w:sz w:val="20"/>
                <w:szCs w:val="20"/>
              </w:rPr>
              <w:t>Estimated Cost ($)</w:t>
            </w:r>
          </w:p>
        </w:tc>
      </w:tr>
      <w:tr w:rsidR="00E42F20" w:rsidRPr="00C31769" w14:paraId="062DED95" w14:textId="77777777" w:rsidTr="00B868BA">
        <w:tc>
          <w:tcPr>
            <w:tcW w:w="540" w:type="dxa"/>
            <w:tcBorders>
              <w:bottom w:val="single" w:sz="4" w:space="0" w:color="000000"/>
            </w:tcBorders>
          </w:tcPr>
          <w:p w14:paraId="05BB5EBB" w14:textId="77777777" w:rsidR="00E42F20" w:rsidRPr="000977C9" w:rsidRDefault="00E42F20" w:rsidP="00B868BA">
            <w:pPr>
              <w:spacing w:after="0" w:line="240" w:lineRule="auto"/>
              <w:rPr>
                <w:rFonts w:ascii="Times New Roman" w:hAnsi="Times New Roman"/>
                <w:sz w:val="20"/>
                <w:szCs w:val="20"/>
              </w:rPr>
            </w:pPr>
            <w:r w:rsidRPr="000977C9">
              <w:rPr>
                <w:rFonts w:ascii="Times New Roman" w:hAnsi="Times New Roman"/>
                <w:sz w:val="20"/>
                <w:szCs w:val="20"/>
              </w:rPr>
              <w:t>1.</w:t>
            </w:r>
          </w:p>
        </w:tc>
        <w:tc>
          <w:tcPr>
            <w:tcW w:w="1530" w:type="dxa"/>
            <w:tcBorders>
              <w:bottom w:val="single" w:sz="4" w:space="0" w:color="000000"/>
            </w:tcBorders>
          </w:tcPr>
          <w:p w14:paraId="002DD260" w14:textId="77777777" w:rsidR="00E42F20" w:rsidRPr="000977C9" w:rsidRDefault="00E42F20" w:rsidP="00B868BA">
            <w:pPr>
              <w:spacing w:after="0" w:line="240" w:lineRule="auto"/>
              <w:rPr>
                <w:rFonts w:ascii="Times New Roman" w:hAnsi="Times New Roman"/>
                <w:sz w:val="20"/>
                <w:szCs w:val="20"/>
              </w:rPr>
            </w:pPr>
            <w:r w:rsidRPr="000977C9">
              <w:rPr>
                <w:rFonts w:ascii="Times New Roman" w:hAnsi="Times New Roman"/>
                <w:sz w:val="20"/>
                <w:szCs w:val="20"/>
              </w:rPr>
              <w:t>LACE</w:t>
            </w:r>
          </w:p>
        </w:tc>
        <w:tc>
          <w:tcPr>
            <w:tcW w:w="1980" w:type="dxa"/>
            <w:tcBorders>
              <w:bottom w:val="single" w:sz="4" w:space="0" w:color="000000"/>
            </w:tcBorders>
          </w:tcPr>
          <w:p w14:paraId="78EC6751" w14:textId="77777777" w:rsidR="00E42F20" w:rsidRPr="000977C9" w:rsidRDefault="00E42F20" w:rsidP="00B868BA">
            <w:pPr>
              <w:spacing w:after="0" w:line="240" w:lineRule="auto"/>
              <w:ind w:left="72"/>
              <w:contextualSpacing/>
              <w:rPr>
                <w:rFonts w:ascii="Times New Roman" w:hAnsi="Times New Roman"/>
                <w:b/>
                <w:sz w:val="20"/>
                <w:szCs w:val="20"/>
                <w:u w:val="single"/>
              </w:rPr>
            </w:pPr>
            <w:r w:rsidRPr="000977C9">
              <w:rPr>
                <w:rFonts w:ascii="Times New Roman" w:hAnsi="Times New Roman"/>
                <w:sz w:val="20"/>
                <w:szCs w:val="20"/>
              </w:rPr>
              <w:t>No single focal point at National level for implementation of ESMF arrangements</w:t>
            </w:r>
          </w:p>
        </w:tc>
        <w:tc>
          <w:tcPr>
            <w:tcW w:w="2970" w:type="dxa"/>
            <w:tcBorders>
              <w:bottom w:val="single" w:sz="4" w:space="0" w:color="000000"/>
            </w:tcBorders>
          </w:tcPr>
          <w:p w14:paraId="20448258" w14:textId="77777777" w:rsidR="00E42F20" w:rsidRPr="000977C9" w:rsidRDefault="00E42F20" w:rsidP="00B868BA">
            <w:pPr>
              <w:numPr>
                <w:ilvl w:val="0"/>
                <w:numId w:val="3"/>
              </w:numPr>
              <w:spacing w:after="0" w:line="240" w:lineRule="auto"/>
              <w:ind w:left="158" w:hanging="180"/>
              <w:contextualSpacing/>
              <w:rPr>
                <w:rFonts w:ascii="Times New Roman" w:hAnsi="Times New Roman"/>
                <w:sz w:val="20"/>
                <w:szCs w:val="20"/>
              </w:rPr>
            </w:pPr>
            <w:r w:rsidRPr="000977C9">
              <w:rPr>
                <w:rFonts w:ascii="Times New Roman" w:hAnsi="Times New Roman"/>
                <w:sz w:val="20"/>
                <w:szCs w:val="20"/>
              </w:rPr>
              <w:t>Recruitment of Social Protection Program Manager to be safeguard focal point at National Level</w:t>
            </w:r>
            <w:r>
              <w:rPr>
                <w:rFonts w:ascii="Times New Roman" w:hAnsi="Times New Roman"/>
                <w:sz w:val="20"/>
                <w:szCs w:val="20"/>
              </w:rPr>
              <w:t xml:space="preserve"> (25% allocation of his/her time to safeguards)</w:t>
            </w:r>
          </w:p>
          <w:p w14:paraId="7F492BD4" w14:textId="77777777" w:rsidR="00E42F20" w:rsidRPr="000977C9" w:rsidRDefault="00E42F20" w:rsidP="00B868BA">
            <w:pPr>
              <w:spacing w:after="0" w:line="240" w:lineRule="auto"/>
              <w:ind w:left="155"/>
              <w:contextualSpacing/>
              <w:rPr>
                <w:rFonts w:ascii="Times New Roman" w:hAnsi="Times New Roman"/>
                <w:b/>
                <w:sz w:val="20"/>
                <w:szCs w:val="20"/>
                <w:u w:val="single"/>
              </w:rPr>
            </w:pPr>
          </w:p>
        </w:tc>
        <w:tc>
          <w:tcPr>
            <w:tcW w:w="1260" w:type="dxa"/>
            <w:tcBorders>
              <w:bottom w:val="single" w:sz="4" w:space="0" w:color="auto"/>
            </w:tcBorders>
          </w:tcPr>
          <w:p w14:paraId="35235742" w14:textId="77777777" w:rsidR="00E42F20" w:rsidRPr="000977C9" w:rsidRDefault="00E42F20" w:rsidP="00B868BA">
            <w:pPr>
              <w:spacing w:after="0" w:line="240" w:lineRule="auto"/>
              <w:ind w:left="155"/>
              <w:contextualSpacing/>
              <w:rPr>
                <w:rFonts w:ascii="Times New Roman" w:hAnsi="Times New Roman"/>
                <w:b/>
                <w:sz w:val="20"/>
                <w:szCs w:val="20"/>
                <w:u w:val="single"/>
              </w:rPr>
            </w:pPr>
            <w:r w:rsidRPr="000977C9">
              <w:rPr>
                <w:rFonts w:ascii="Times New Roman" w:hAnsi="Times New Roman"/>
                <w:sz w:val="20"/>
                <w:szCs w:val="20"/>
              </w:rPr>
              <w:t>$</w:t>
            </w:r>
            <w:r w:rsidRPr="00872083">
              <w:rPr>
                <w:rFonts w:ascii="Times New Roman" w:hAnsi="Times New Roman"/>
                <w:sz w:val="20"/>
                <w:szCs w:val="20"/>
              </w:rPr>
              <w:t>625</w:t>
            </w:r>
            <w:r>
              <w:rPr>
                <w:rFonts w:ascii="Times New Roman" w:hAnsi="Times New Roman"/>
                <w:sz w:val="20"/>
                <w:szCs w:val="20"/>
              </w:rPr>
              <w:t xml:space="preserve"> per month (x18mths)</w:t>
            </w:r>
          </w:p>
          <w:p w14:paraId="27D7408A" w14:textId="77777777" w:rsidR="00E42F20" w:rsidRPr="000977C9" w:rsidRDefault="00E42F20" w:rsidP="00B868BA">
            <w:pPr>
              <w:spacing w:after="0" w:line="240" w:lineRule="auto"/>
              <w:jc w:val="right"/>
              <w:rPr>
                <w:rFonts w:ascii="Times New Roman" w:hAnsi="Times New Roman"/>
                <w:b/>
                <w:sz w:val="20"/>
                <w:szCs w:val="20"/>
                <w:u w:val="single"/>
              </w:rPr>
            </w:pPr>
          </w:p>
          <w:p w14:paraId="07D3C581" w14:textId="77777777" w:rsidR="00E42F20" w:rsidRPr="000977C9" w:rsidRDefault="00E42F20" w:rsidP="00B868BA">
            <w:pPr>
              <w:spacing w:after="0" w:line="240" w:lineRule="auto"/>
              <w:jc w:val="right"/>
              <w:rPr>
                <w:rFonts w:ascii="Times New Roman" w:hAnsi="Times New Roman"/>
                <w:b/>
                <w:sz w:val="20"/>
                <w:szCs w:val="20"/>
                <w:u w:val="single"/>
              </w:rPr>
            </w:pPr>
          </w:p>
          <w:p w14:paraId="624C9165" w14:textId="77777777" w:rsidR="00E42F20" w:rsidRPr="000977C9" w:rsidRDefault="00E42F20" w:rsidP="00B868BA">
            <w:pPr>
              <w:spacing w:after="0" w:line="240" w:lineRule="auto"/>
              <w:jc w:val="right"/>
              <w:rPr>
                <w:rFonts w:ascii="Times New Roman" w:hAnsi="Times New Roman"/>
                <w:b/>
                <w:sz w:val="20"/>
                <w:szCs w:val="20"/>
                <w:u w:val="single"/>
              </w:rPr>
            </w:pPr>
          </w:p>
          <w:p w14:paraId="2E72BDFD" w14:textId="77777777" w:rsidR="00E42F20" w:rsidRPr="000977C9" w:rsidRDefault="00E42F20" w:rsidP="00B868BA">
            <w:pPr>
              <w:spacing w:after="0" w:line="240" w:lineRule="auto"/>
              <w:jc w:val="right"/>
              <w:rPr>
                <w:rFonts w:ascii="Times New Roman" w:hAnsi="Times New Roman"/>
                <w:sz w:val="20"/>
                <w:szCs w:val="20"/>
              </w:rPr>
            </w:pPr>
          </w:p>
        </w:tc>
        <w:tc>
          <w:tcPr>
            <w:tcW w:w="1170" w:type="dxa"/>
            <w:tcBorders>
              <w:bottom w:val="single" w:sz="4" w:space="0" w:color="auto"/>
            </w:tcBorders>
          </w:tcPr>
          <w:p w14:paraId="02EF54C7" w14:textId="77777777" w:rsidR="00E42F20" w:rsidRPr="00872083" w:rsidRDefault="00E42F20" w:rsidP="00B868BA">
            <w:pPr>
              <w:spacing w:after="0" w:line="240" w:lineRule="auto"/>
              <w:jc w:val="right"/>
              <w:rPr>
                <w:rFonts w:ascii="Times New Roman" w:hAnsi="Times New Roman"/>
                <w:sz w:val="20"/>
                <w:szCs w:val="20"/>
                <w:u w:val="single"/>
              </w:rPr>
            </w:pPr>
            <w:r>
              <w:rPr>
                <w:rFonts w:ascii="Times New Roman" w:hAnsi="Times New Roman"/>
                <w:sz w:val="20"/>
                <w:szCs w:val="20"/>
                <w:u w:val="single"/>
              </w:rPr>
              <w:t>11,250</w:t>
            </w:r>
            <w:r w:rsidRPr="00872083">
              <w:rPr>
                <w:rFonts w:ascii="Times New Roman" w:hAnsi="Times New Roman"/>
                <w:sz w:val="20"/>
                <w:szCs w:val="20"/>
                <w:u w:val="single"/>
              </w:rPr>
              <w:t>.</w:t>
            </w:r>
            <w:r>
              <w:rPr>
                <w:rFonts w:ascii="Times New Roman" w:hAnsi="Times New Roman"/>
                <w:sz w:val="20"/>
                <w:szCs w:val="20"/>
                <w:u w:val="single"/>
              </w:rPr>
              <w:t>0</w:t>
            </w:r>
            <w:r w:rsidRPr="00872083">
              <w:rPr>
                <w:rFonts w:ascii="Times New Roman" w:hAnsi="Times New Roman"/>
                <w:sz w:val="20"/>
                <w:szCs w:val="20"/>
                <w:u w:val="single"/>
              </w:rPr>
              <w:t>0</w:t>
            </w:r>
          </w:p>
          <w:p w14:paraId="3293FCCF" w14:textId="77777777" w:rsidR="00E42F20" w:rsidRPr="00C31769" w:rsidRDefault="00E42F20" w:rsidP="00B868BA">
            <w:pPr>
              <w:spacing w:after="0" w:line="240" w:lineRule="auto"/>
              <w:jc w:val="right"/>
              <w:rPr>
                <w:rFonts w:ascii="Times New Roman" w:hAnsi="Times New Roman"/>
                <w:sz w:val="20"/>
                <w:szCs w:val="20"/>
              </w:rPr>
            </w:pPr>
          </w:p>
          <w:p w14:paraId="7256529C" w14:textId="77777777" w:rsidR="00E42F20" w:rsidRPr="00C31769" w:rsidRDefault="00E42F20" w:rsidP="00B868BA">
            <w:pPr>
              <w:spacing w:after="0" w:line="240" w:lineRule="auto"/>
              <w:jc w:val="right"/>
              <w:rPr>
                <w:rFonts w:ascii="Times New Roman" w:hAnsi="Times New Roman"/>
                <w:sz w:val="20"/>
                <w:szCs w:val="20"/>
                <w:u w:val="single"/>
              </w:rPr>
            </w:pPr>
          </w:p>
          <w:p w14:paraId="74AC3177" w14:textId="77777777" w:rsidR="00E42F20" w:rsidRPr="00C31769" w:rsidRDefault="00E42F20" w:rsidP="00B868BA">
            <w:pPr>
              <w:spacing w:after="0" w:line="240" w:lineRule="auto"/>
              <w:jc w:val="right"/>
              <w:rPr>
                <w:rFonts w:ascii="Times New Roman" w:hAnsi="Times New Roman"/>
                <w:sz w:val="20"/>
                <w:szCs w:val="20"/>
                <w:u w:val="single"/>
              </w:rPr>
            </w:pPr>
          </w:p>
          <w:p w14:paraId="0CF299BF" w14:textId="77777777" w:rsidR="00E42F20" w:rsidRPr="00C31769" w:rsidRDefault="00E42F20" w:rsidP="00B868BA">
            <w:pPr>
              <w:spacing w:after="0" w:line="240" w:lineRule="auto"/>
              <w:jc w:val="right"/>
              <w:rPr>
                <w:rFonts w:ascii="Times New Roman" w:hAnsi="Times New Roman"/>
                <w:sz w:val="20"/>
                <w:szCs w:val="20"/>
              </w:rPr>
            </w:pPr>
          </w:p>
          <w:p w14:paraId="5200DD12" w14:textId="77777777" w:rsidR="00E42F20" w:rsidRPr="00C31769" w:rsidRDefault="00E42F20" w:rsidP="00B868BA">
            <w:pPr>
              <w:spacing w:after="0" w:line="240" w:lineRule="auto"/>
              <w:jc w:val="right"/>
              <w:rPr>
                <w:rFonts w:ascii="Times New Roman" w:hAnsi="Times New Roman"/>
                <w:sz w:val="20"/>
                <w:szCs w:val="20"/>
              </w:rPr>
            </w:pPr>
          </w:p>
        </w:tc>
      </w:tr>
      <w:tr w:rsidR="00E42F20" w:rsidRPr="00370884" w14:paraId="0594FF2C" w14:textId="77777777" w:rsidTr="00B868BA">
        <w:tc>
          <w:tcPr>
            <w:tcW w:w="540" w:type="dxa"/>
            <w:tcBorders>
              <w:bottom w:val="single" w:sz="4" w:space="0" w:color="000000"/>
            </w:tcBorders>
          </w:tcPr>
          <w:p w14:paraId="2B003224" w14:textId="77777777" w:rsidR="00E42F20" w:rsidRPr="000977C9" w:rsidRDefault="00E42F20" w:rsidP="00B868BA">
            <w:pPr>
              <w:spacing w:after="0" w:line="240" w:lineRule="auto"/>
              <w:rPr>
                <w:rFonts w:ascii="Times New Roman" w:hAnsi="Times New Roman"/>
                <w:sz w:val="20"/>
                <w:szCs w:val="20"/>
              </w:rPr>
            </w:pPr>
            <w:r w:rsidRPr="000977C9">
              <w:rPr>
                <w:rFonts w:ascii="Times New Roman" w:hAnsi="Times New Roman"/>
                <w:sz w:val="20"/>
                <w:szCs w:val="20"/>
              </w:rPr>
              <w:t>2.</w:t>
            </w:r>
          </w:p>
        </w:tc>
        <w:tc>
          <w:tcPr>
            <w:tcW w:w="1530" w:type="dxa"/>
            <w:tcBorders>
              <w:bottom w:val="single" w:sz="4" w:space="0" w:color="000000"/>
            </w:tcBorders>
          </w:tcPr>
          <w:p w14:paraId="41904DB8" w14:textId="77777777" w:rsidR="00E42F20" w:rsidRPr="000977C9" w:rsidRDefault="00E42F20" w:rsidP="00B868BA">
            <w:pPr>
              <w:spacing w:after="0" w:line="240" w:lineRule="auto"/>
              <w:rPr>
                <w:rFonts w:ascii="Times New Roman" w:hAnsi="Times New Roman"/>
                <w:sz w:val="20"/>
                <w:szCs w:val="20"/>
              </w:rPr>
            </w:pPr>
            <w:r w:rsidRPr="000977C9">
              <w:rPr>
                <w:rFonts w:ascii="Times New Roman" w:hAnsi="Times New Roman"/>
                <w:sz w:val="20"/>
                <w:szCs w:val="20"/>
              </w:rPr>
              <w:t xml:space="preserve">Environmental </w:t>
            </w:r>
            <w:r>
              <w:rPr>
                <w:rFonts w:ascii="Times New Roman" w:hAnsi="Times New Roman"/>
                <w:sz w:val="20"/>
                <w:szCs w:val="20"/>
              </w:rPr>
              <w:t>P</w:t>
            </w:r>
            <w:r w:rsidRPr="000977C9">
              <w:rPr>
                <w:rFonts w:ascii="Times New Roman" w:hAnsi="Times New Roman"/>
                <w:sz w:val="20"/>
                <w:szCs w:val="20"/>
              </w:rPr>
              <w:t>rotection Agency (EPA)</w:t>
            </w:r>
          </w:p>
        </w:tc>
        <w:tc>
          <w:tcPr>
            <w:tcW w:w="1980" w:type="dxa"/>
            <w:tcBorders>
              <w:bottom w:val="single" w:sz="4" w:space="0" w:color="000000"/>
            </w:tcBorders>
          </w:tcPr>
          <w:p w14:paraId="58025FFD" w14:textId="77777777" w:rsidR="00E42F20" w:rsidRPr="000977C9" w:rsidRDefault="00E42F20" w:rsidP="00B868BA">
            <w:pPr>
              <w:spacing w:after="0" w:line="240" w:lineRule="auto"/>
              <w:ind w:left="72"/>
              <w:contextualSpacing/>
              <w:rPr>
                <w:rFonts w:ascii="Times New Roman" w:hAnsi="Times New Roman"/>
                <w:b/>
                <w:sz w:val="20"/>
                <w:szCs w:val="20"/>
                <w:u w:val="single"/>
              </w:rPr>
            </w:pPr>
            <w:r w:rsidRPr="000977C9">
              <w:rPr>
                <w:rFonts w:ascii="Times New Roman" w:hAnsi="Times New Roman"/>
                <w:sz w:val="20"/>
                <w:szCs w:val="20"/>
              </w:rPr>
              <w:t xml:space="preserve">Inadequate </w:t>
            </w:r>
          </w:p>
          <w:p w14:paraId="6E294613" w14:textId="77777777" w:rsidR="00E42F20" w:rsidRPr="000977C9" w:rsidRDefault="00E42F20" w:rsidP="00B868BA">
            <w:pPr>
              <w:spacing w:after="0" w:line="240" w:lineRule="auto"/>
              <w:ind w:left="72"/>
              <w:rPr>
                <w:rFonts w:ascii="Times New Roman" w:hAnsi="Times New Roman"/>
                <w:sz w:val="20"/>
                <w:szCs w:val="20"/>
              </w:rPr>
            </w:pPr>
            <w:r w:rsidRPr="000977C9">
              <w:rPr>
                <w:rFonts w:ascii="Times New Roman" w:hAnsi="Times New Roman"/>
                <w:sz w:val="20"/>
                <w:szCs w:val="20"/>
              </w:rPr>
              <w:t xml:space="preserve">number of staff at the regional offices </w:t>
            </w:r>
          </w:p>
          <w:p w14:paraId="40722696" w14:textId="77777777" w:rsidR="00E42F20" w:rsidRPr="000977C9" w:rsidRDefault="00E42F20" w:rsidP="00B868BA">
            <w:pPr>
              <w:spacing w:after="0" w:line="240" w:lineRule="auto"/>
              <w:ind w:left="72"/>
              <w:contextualSpacing/>
              <w:rPr>
                <w:rFonts w:ascii="Times New Roman" w:hAnsi="Times New Roman"/>
                <w:b/>
                <w:sz w:val="20"/>
                <w:szCs w:val="20"/>
                <w:u w:val="single"/>
              </w:rPr>
            </w:pPr>
          </w:p>
        </w:tc>
        <w:tc>
          <w:tcPr>
            <w:tcW w:w="2970" w:type="dxa"/>
            <w:tcBorders>
              <w:bottom w:val="single" w:sz="4" w:space="0" w:color="000000"/>
            </w:tcBorders>
          </w:tcPr>
          <w:p w14:paraId="763F20AE" w14:textId="77777777" w:rsidR="00E42F20" w:rsidRPr="000977C9" w:rsidRDefault="00E42F20" w:rsidP="00B868BA">
            <w:pPr>
              <w:numPr>
                <w:ilvl w:val="0"/>
                <w:numId w:val="3"/>
              </w:numPr>
              <w:spacing w:after="0" w:line="240" w:lineRule="auto"/>
              <w:ind w:left="155" w:hanging="180"/>
              <w:contextualSpacing/>
              <w:rPr>
                <w:rFonts w:ascii="Times New Roman" w:hAnsi="Times New Roman"/>
                <w:b/>
                <w:sz w:val="20"/>
                <w:szCs w:val="20"/>
                <w:u w:val="single"/>
              </w:rPr>
            </w:pPr>
            <w:r>
              <w:rPr>
                <w:rFonts w:ascii="Times New Roman" w:hAnsi="Times New Roman"/>
                <w:sz w:val="20"/>
                <w:szCs w:val="20"/>
              </w:rPr>
              <w:t>Processing charges and p</w:t>
            </w:r>
            <w:r w:rsidRPr="000977C9">
              <w:rPr>
                <w:rFonts w:ascii="Times New Roman" w:hAnsi="Times New Roman"/>
                <w:sz w:val="20"/>
                <w:szCs w:val="20"/>
              </w:rPr>
              <w:t xml:space="preserve">ermit fees for  subproject works </w:t>
            </w:r>
          </w:p>
          <w:p w14:paraId="6ED5AB65" w14:textId="77777777" w:rsidR="00E42F20" w:rsidRPr="000977C9" w:rsidRDefault="00E42F20" w:rsidP="00B868BA">
            <w:pPr>
              <w:spacing w:after="0" w:line="240" w:lineRule="auto"/>
              <w:ind w:left="245"/>
              <w:rPr>
                <w:rFonts w:ascii="Times New Roman" w:hAnsi="Times New Roman"/>
                <w:b/>
                <w:sz w:val="20"/>
                <w:szCs w:val="20"/>
                <w:u w:val="single"/>
              </w:rPr>
            </w:pPr>
          </w:p>
        </w:tc>
        <w:tc>
          <w:tcPr>
            <w:tcW w:w="1260" w:type="dxa"/>
          </w:tcPr>
          <w:p w14:paraId="161D2905" w14:textId="77777777" w:rsidR="00E42F20" w:rsidRPr="000977C9" w:rsidRDefault="00E42F20" w:rsidP="00B868BA">
            <w:pPr>
              <w:spacing w:after="0" w:line="240" w:lineRule="auto"/>
              <w:jc w:val="right"/>
              <w:rPr>
                <w:rFonts w:ascii="Times New Roman" w:hAnsi="Times New Roman"/>
                <w:sz w:val="20"/>
                <w:szCs w:val="20"/>
              </w:rPr>
            </w:pPr>
          </w:p>
          <w:p w14:paraId="77BB6ADF" w14:textId="77777777" w:rsidR="00E42F20" w:rsidRPr="000977C9" w:rsidRDefault="00E42F20" w:rsidP="00B868BA">
            <w:pPr>
              <w:spacing w:after="0" w:line="240" w:lineRule="auto"/>
              <w:jc w:val="right"/>
              <w:rPr>
                <w:rFonts w:ascii="Times New Roman" w:hAnsi="Times New Roman"/>
                <w:b/>
                <w:sz w:val="20"/>
                <w:szCs w:val="20"/>
                <w:u w:val="single"/>
              </w:rPr>
            </w:pPr>
            <w:r w:rsidRPr="000977C9">
              <w:rPr>
                <w:rFonts w:ascii="Times New Roman" w:hAnsi="Times New Roman"/>
                <w:sz w:val="20"/>
                <w:szCs w:val="20"/>
              </w:rPr>
              <w:t>$30 per application</w:t>
            </w:r>
          </w:p>
        </w:tc>
        <w:tc>
          <w:tcPr>
            <w:tcW w:w="1170" w:type="dxa"/>
          </w:tcPr>
          <w:p w14:paraId="6BFFE6D8" w14:textId="77777777" w:rsidR="00E42F20" w:rsidRPr="000977C9" w:rsidRDefault="00E42F20" w:rsidP="00B868BA">
            <w:pPr>
              <w:spacing w:after="0" w:line="240" w:lineRule="auto"/>
              <w:jc w:val="right"/>
              <w:rPr>
                <w:rFonts w:ascii="Times New Roman" w:hAnsi="Times New Roman"/>
                <w:b/>
                <w:sz w:val="20"/>
                <w:szCs w:val="20"/>
                <w:u w:val="single"/>
              </w:rPr>
            </w:pPr>
          </w:p>
          <w:p w14:paraId="5347D3CB" w14:textId="77777777" w:rsidR="00E42F20" w:rsidRPr="000977C9" w:rsidRDefault="00E42F20" w:rsidP="00B868BA">
            <w:pPr>
              <w:spacing w:after="0" w:line="240" w:lineRule="auto"/>
              <w:jc w:val="right"/>
              <w:rPr>
                <w:rFonts w:ascii="Times New Roman" w:hAnsi="Times New Roman"/>
                <w:sz w:val="20"/>
                <w:szCs w:val="20"/>
              </w:rPr>
            </w:pPr>
            <w:r w:rsidRPr="000977C9">
              <w:rPr>
                <w:rFonts w:ascii="Times New Roman" w:hAnsi="Times New Roman"/>
                <w:sz w:val="20"/>
                <w:szCs w:val="20"/>
              </w:rPr>
              <w:t>300.00</w:t>
            </w:r>
          </w:p>
        </w:tc>
      </w:tr>
      <w:tr w:rsidR="00E42F20" w:rsidRPr="00370884" w14:paraId="5F27CAC4" w14:textId="77777777" w:rsidTr="00B868BA">
        <w:tc>
          <w:tcPr>
            <w:tcW w:w="540" w:type="dxa"/>
            <w:tcBorders>
              <w:bottom w:val="single" w:sz="4" w:space="0" w:color="000000"/>
            </w:tcBorders>
          </w:tcPr>
          <w:p w14:paraId="400DE817" w14:textId="77777777" w:rsidR="00E42F20" w:rsidRPr="000977C9" w:rsidRDefault="00E42F20" w:rsidP="00B868BA">
            <w:pPr>
              <w:spacing w:after="0" w:line="240" w:lineRule="auto"/>
              <w:rPr>
                <w:rFonts w:ascii="Times New Roman" w:hAnsi="Times New Roman"/>
                <w:sz w:val="20"/>
                <w:szCs w:val="20"/>
              </w:rPr>
            </w:pPr>
            <w:r w:rsidRPr="000977C9">
              <w:rPr>
                <w:rFonts w:ascii="Times New Roman" w:hAnsi="Times New Roman"/>
                <w:sz w:val="20"/>
                <w:szCs w:val="20"/>
              </w:rPr>
              <w:t>3.</w:t>
            </w:r>
          </w:p>
        </w:tc>
        <w:tc>
          <w:tcPr>
            <w:tcW w:w="1530" w:type="dxa"/>
            <w:tcBorders>
              <w:bottom w:val="single" w:sz="4" w:space="0" w:color="000000"/>
            </w:tcBorders>
          </w:tcPr>
          <w:p w14:paraId="708DA187" w14:textId="77777777" w:rsidR="00E42F20" w:rsidRPr="000977C9" w:rsidRDefault="00E42F20" w:rsidP="00B868BA">
            <w:pPr>
              <w:spacing w:after="0" w:line="240" w:lineRule="auto"/>
              <w:rPr>
                <w:rFonts w:ascii="Times New Roman" w:hAnsi="Times New Roman"/>
                <w:sz w:val="20"/>
                <w:szCs w:val="20"/>
              </w:rPr>
            </w:pPr>
            <w:r>
              <w:rPr>
                <w:rFonts w:ascii="Times New Roman" w:hAnsi="Times New Roman"/>
                <w:sz w:val="20"/>
                <w:szCs w:val="20"/>
              </w:rPr>
              <w:t>Safeguard t</w:t>
            </w:r>
            <w:r w:rsidRPr="000977C9">
              <w:rPr>
                <w:rFonts w:ascii="Times New Roman" w:hAnsi="Times New Roman"/>
                <w:sz w:val="20"/>
                <w:szCs w:val="20"/>
              </w:rPr>
              <w:t>raining workshop</w:t>
            </w:r>
          </w:p>
        </w:tc>
        <w:tc>
          <w:tcPr>
            <w:tcW w:w="1980" w:type="dxa"/>
            <w:tcBorders>
              <w:bottom w:val="single" w:sz="4" w:space="0" w:color="000000"/>
            </w:tcBorders>
          </w:tcPr>
          <w:p w14:paraId="047ABCD2" w14:textId="77777777" w:rsidR="00E42F20" w:rsidRPr="000977C9" w:rsidRDefault="00E42F20" w:rsidP="00B868BA">
            <w:pPr>
              <w:spacing w:after="0" w:line="240" w:lineRule="auto"/>
              <w:ind w:left="72"/>
              <w:rPr>
                <w:rFonts w:ascii="Times New Roman" w:hAnsi="Times New Roman"/>
                <w:b/>
                <w:sz w:val="20"/>
                <w:szCs w:val="20"/>
                <w:u w:val="single"/>
              </w:rPr>
            </w:pPr>
            <w:r w:rsidRPr="000977C9">
              <w:rPr>
                <w:rFonts w:ascii="Times New Roman" w:hAnsi="Times New Roman"/>
                <w:sz w:val="20"/>
                <w:szCs w:val="20"/>
              </w:rPr>
              <w:t>Lack of safeguard implementation arrangement and roles and responsibilities within ESMF</w:t>
            </w:r>
          </w:p>
        </w:tc>
        <w:tc>
          <w:tcPr>
            <w:tcW w:w="2970" w:type="dxa"/>
            <w:tcBorders>
              <w:bottom w:val="single" w:sz="4" w:space="0" w:color="000000"/>
            </w:tcBorders>
          </w:tcPr>
          <w:p w14:paraId="73AA72AB" w14:textId="77777777" w:rsidR="00E42F20" w:rsidRPr="000977C9" w:rsidRDefault="00E42F20" w:rsidP="00B868BA">
            <w:pPr>
              <w:numPr>
                <w:ilvl w:val="0"/>
                <w:numId w:val="4"/>
              </w:numPr>
              <w:spacing w:after="0" w:line="240" w:lineRule="auto"/>
              <w:ind w:left="162" w:hanging="180"/>
              <w:rPr>
                <w:rFonts w:ascii="Times New Roman" w:hAnsi="Times New Roman"/>
                <w:b/>
                <w:sz w:val="20"/>
                <w:szCs w:val="20"/>
                <w:u w:val="single"/>
              </w:rPr>
            </w:pPr>
            <w:r w:rsidRPr="000977C9">
              <w:rPr>
                <w:rFonts w:ascii="Times New Roman" w:hAnsi="Times New Roman"/>
                <w:sz w:val="20"/>
                <w:szCs w:val="20"/>
              </w:rPr>
              <w:t>Safeguard Training workshop at LACE office for a selected Community Facilitators (to act as Training of trainers), LACE regional Engineers and LACE National Safeguard Coordinator</w:t>
            </w:r>
          </w:p>
        </w:tc>
        <w:tc>
          <w:tcPr>
            <w:tcW w:w="1260" w:type="dxa"/>
          </w:tcPr>
          <w:p w14:paraId="6CFDF4AB" w14:textId="77777777" w:rsidR="00E42F20" w:rsidRPr="000977C9" w:rsidRDefault="00E42F20" w:rsidP="00B868BA">
            <w:pPr>
              <w:spacing w:after="0" w:line="240" w:lineRule="auto"/>
              <w:jc w:val="right"/>
              <w:rPr>
                <w:rFonts w:ascii="Times New Roman" w:hAnsi="Times New Roman"/>
                <w:b/>
                <w:sz w:val="20"/>
                <w:szCs w:val="20"/>
                <w:u w:val="single"/>
              </w:rPr>
            </w:pPr>
          </w:p>
          <w:p w14:paraId="65A02959" w14:textId="77777777" w:rsidR="00E42F20" w:rsidRPr="000977C9" w:rsidRDefault="00E42F20" w:rsidP="00B868BA">
            <w:pPr>
              <w:spacing w:after="0" w:line="240" w:lineRule="auto"/>
              <w:jc w:val="right"/>
              <w:rPr>
                <w:rFonts w:ascii="Times New Roman" w:hAnsi="Times New Roman"/>
                <w:b/>
                <w:sz w:val="20"/>
                <w:szCs w:val="20"/>
                <w:u w:val="single"/>
              </w:rPr>
            </w:pPr>
          </w:p>
          <w:p w14:paraId="4C5F2475" w14:textId="77777777" w:rsidR="00E42F20" w:rsidRPr="000977C9" w:rsidRDefault="00E42F20" w:rsidP="00B868BA">
            <w:pPr>
              <w:spacing w:after="0" w:line="240" w:lineRule="auto"/>
              <w:ind w:left="72"/>
              <w:jc w:val="right"/>
              <w:rPr>
                <w:rFonts w:ascii="Times New Roman" w:hAnsi="Times New Roman"/>
                <w:b/>
                <w:sz w:val="20"/>
                <w:szCs w:val="20"/>
                <w:u w:val="single"/>
              </w:rPr>
            </w:pPr>
            <w:r w:rsidRPr="000977C9">
              <w:rPr>
                <w:rFonts w:ascii="Times New Roman" w:hAnsi="Times New Roman"/>
                <w:sz w:val="20"/>
                <w:szCs w:val="20"/>
              </w:rPr>
              <w:t>$260 per session</w:t>
            </w:r>
            <w:r>
              <w:rPr>
                <w:rFonts w:ascii="Times New Roman" w:hAnsi="Times New Roman"/>
                <w:sz w:val="20"/>
                <w:szCs w:val="20"/>
              </w:rPr>
              <w:t xml:space="preserve"> </w:t>
            </w:r>
            <w:r w:rsidRPr="000977C9">
              <w:rPr>
                <w:rFonts w:ascii="Times New Roman" w:hAnsi="Times New Roman"/>
                <w:sz w:val="20"/>
                <w:szCs w:val="20"/>
              </w:rPr>
              <w:t>(x2)</w:t>
            </w:r>
          </w:p>
        </w:tc>
        <w:tc>
          <w:tcPr>
            <w:tcW w:w="1170" w:type="dxa"/>
          </w:tcPr>
          <w:p w14:paraId="79067045" w14:textId="77777777" w:rsidR="00E42F20" w:rsidRPr="000977C9" w:rsidRDefault="00E42F20" w:rsidP="00B868BA">
            <w:pPr>
              <w:spacing w:after="0" w:line="240" w:lineRule="auto"/>
              <w:jc w:val="right"/>
              <w:rPr>
                <w:rFonts w:ascii="Times New Roman" w:hAnsi="Times New Roman"/>
                <w:b/>
                <w:sz w:val="20"/>
                <w:szCs w:val="20"/>
                <w:u w:val="single"/>
              </w:rPr>
            </w:pPr>
          </w:p>
          <w:p w14:paraId="070E0A1F" w14:textId="77777777" w:rsidR="00E42F20" w:rsidRPr="000977C9" w:rsidRDefault="00E42F20" w:rsidP="00B868BA">
            <w:pPr>
              <w:spacing w:after="0" w:line="240" w:lineRule="auto"/>
              <w:jc w:val="right"/>
              <w:rPr>
                <w:rFonts w:ascii="Times New Roman" w:hAnsi="Times New Roman"/>
                <w:b/>
                <w:sz w:val="20"/>
                <w:szCs w:val="20"/>
                <w:u w:val="single"/>
              </w:rPr>
            </w:pPr>
          </w:p>
          <w:p w14:paraId="40A6EEE6" w14:textId="77777777" w:rsidR="00E42F20" w:rsidRPr="000977C9" w:rsidRDefault="00E42F20" w:rsidP="00B868BA">
            <w:pPr>
              <w:spacing w:after="0" w:line="240" w:lineRule="auto"/>
              <w:jc w:val="right"/>
              <w:rPr>
                <w:rFonts w:ascii="Times New Roman" w:hAnsi="Times New Roman"/>
                <w:sz w:val="20"/>
                <w:szCs w:val="20"/>
              </w:rPr>
            </w:pPr>
            <w:r w:rsidRPr="000977C9">
              <w:rPr>
                <w:rFonts w:ascii="Times New Roman" w:hAnsi="Times New Roman"/>
                <w:sz w:val="20"/>
                <w:szCs w:val="20"/>
              </w:rPr>
              <w:t>520.00</w:t>
            </w:r>
          </w:p>
        </w:tc>
      </w:tr>
      <w:tr w:rsidR="00E42F20" w:rsidRPr="00370884" w14:paraId="7FFD193A" w14:textId="77777777" w:rsidTr="00B868BA">
        <w:trPr>
          <w:trHeight w:val="70"/>
        </w:trPr>
        <w:tc>
          <w:tcPr>
            <w:tcW w:w="540" w:type="dxa"/>
            <w:tcBorders>
              <w:bottom w:val="single" w:sz="4" w:space="0" w:color="000000"/>
              <w:right w:val="nil"/>
            </w:tcBorders>
          </w:tcPr>
          <w:p w14:paraId="149A998C" w14:textId="77777777" w:rsidR="00E42F20" w:rsidRPr="000977C9" w:rsidRDefault="00E42F20" w:rsidP="00B868BA">
            <w:pPr>
              <w:spacing w:after="0" w:line="240" w:lineRule="auto"/>
              <w:rPr>
                <w:rFonts w:ascii="Times New Roman" w:hAnsi="Times New Roman"/>
                <w:b/>
                <w:sz w:val="20"/>
                <w:szCs w:val="20"/>
              </w:rPr>
            </w:pPr>
          </w:p>
        </w:tc>
        <w:tc>
          <w:tcPr>
            <w:tcW w:w="1530" w:type="dxa"/>
            <w:tcBorders>
              <w:left w:val="nil"/>
              <w:bottom w:val="single" w:sz="4" w:space="0" w:color="000000"/>
              <w:right w:val="nil"/>
            </w:tcBorders>
          </w:tcPr>
          <w:p w14:paraId="0A014942" w14:textId="77777777" w:rsidR="00E42F20" w:rsidRPr="000977C9" w:rsidRDefault="00E42F20" w:rsidP="00B868BA">
            <w:pPr>
              <w:spacing w:after="0" w:line="240" w:lineRule="auto"/>
              <w:rPr>
                <w:rFonts w:ascii="Times New Roman" w:hAnsi="Times New Roman"/>
                <w:b/>
                <w:sz w:val="20"/>
                <w:szCs w:val="20"/>
              </w:rPr>
            </w:pPr>
            <w:r w:rsidRPr="000977C9">
              <w:rPr>
                <w:rFonts w:ascii="Times New Roman" w:hAnsi="Times New Roman"/>
                <w:b/>
                <w:sz w:val="20"/>
                <w:szCs w:val="20"/>
              </w:rPr>
              <w:t>TOTAL</w:t>
            </w:r>
          </w:p>
        </w:tc>
        <w:tc>
          <w:tcPr>
            <w:tcW w:w="1980" w:type="dxa"/>
            <w:tcBorders>
              <w:left w:val="nil"/>
              <w:bottom w:val="single" w:sz="4" w:space="0" w:color="000000"/>
              <w:right w:val="nil"/>
            </w:tcBorders>
          </w:tcPr>
          <w:p w14:paraId="6E6421B2" w14:textId="77777777" w:rsidR="00E42F20" w:rsidRPr="000977C9" w:rsidRDefault="00E42F20" w:rsidP="00B868BA">
            <w:pPr>
              <w:spacing w:after="0" w:line="240" w:lineRule="auto"/>
              <w:rPr>
                <w:rFonts w:ascii="Times New Roman" w:hAnsi="Times New Roman"/>
                <w:b/>
                <w:sz w:val="20"/>
                <w:szCs w:val="20"/>
              </w:rPr>
            </w:pPr>
          </w:p>
        </w:tc>
        <w:tc>
          <w:tcPr>
            <w:tcW w:w="2970" w:type="dxa"/>
            <w:tcBorders>
              <w:left w:val="nil"/>
              <w:bottom w:val="single" w:sz="4" w:space="0" w:color="000000"/>
              <w:right w:val="nil"/>
            </w:tcBorders>
          </w:tcPr>
          <w:p w14:paraId="126D96C3" w14:textId="77777777" w:rsidR="00E42F20" w:rsidRPr="000977C9" w:rsidRDefault="00E42F20" w:rsidP="00B868BA">
            <w:pPr>
              <w:spacing w:after="0" w:line="240" w:lineRule="auto"/>
              <w:rPr>
                <w:rFonts w:ascii="Times New Roman" w:hAnsi="Times New Roman"/>
                <w:b/>
                <w:sz w:val="20"/>
                <w:szCs w:val="20"/>
              </w:rPr>
            </w:pPr>
          </w:p>
        </w:tc>
        <w:tc>
          <w:tcPr>
            <w:tcW w:w="1260" w:type="dxa"/>
            <w:tcBorders>
              <w:left w:val="nil"/>
              <w:right w:val="nil"/>
            </w:tcBorders>
          </w:tcPr>
          <w:p w14:paraId="113D7C4D" w14:textId="77777777" w:rsidR="00E42F20" w:rsidRPr="000977C9" w:rsidRDefault="00E42F20" w:rsidP="00B868BA">
            <w:pPr>
              <w:spacing w:after="0" w:line="240" w:lineRule="auto"/>
              <w:rPr>
                <w:rFonts w:ascii="Times New Roman" w:hAnsi="Times New Roman"/>
                <w:b/>
                <w:sz w:val="20"/>
                <w:szCs w:val="20"/>
              </w:rPr>
            </w:pPr>
          </w:p>
        </w:tc>
        <w:tc>
          <w:tcPr>
            <w:tcW w:w="1170" w:type="dxa"/>
            <w:tcBorders>
              <w:left w:val="nil"/>
            </w:tcBorders>
          </w:tcPr>
          <w:p w14:paraId="7ED6580E" w14:textId="77777777" w:rsidR="00E42F20" w:rsidRPr="000977C9" w:rsidRDefault="00E42F20" w:rsidP="00B868BA">
            <w:pPr>
              <w:spacing w:after="0" w:line="240" w:lineRule="auto"/>
              <w:jc w:val="right"/>
              <w:rPr>
                <w:rFonts w:ascii="Times New Roman" w:hAnsi="Times New Roman"/>
                <w:b/>
                <w:sz w:val="20"/>
                <w:szCs w:val="20"/>
                <w:u w:val="double"/>
              </w:rPr>
            </w:pPr>
            <w:r w:rsidRPr="000977C9">
              <w:rPr>
                <w:rFonts w:ascii="Times New Roman" w:hAnsi="Times New Roman"/>
                <w:b/>
                <w:sz w:val="20"/>
                <w:szCs w:val="20"/>
                <w:u w:val="double"/>
              </w:rPr>
              <w:t>$</w:t>
            </w:r>
            <w:r>
              <w:rPr>
                <w:rFonts w:ascii="Times New Roman" w:hAnsi="Times New Roman"/>
                <w:b/>
                <w:sz w:val="20"/>
                <w:szCs w:val="20"/>
                <w:u w:val="double"/>
              </w:rPr>
              <w:t>12,070</w:t>
            </w:r>
            <w:r w:rsidRPr="000977C9">
              <w:rPr>
                <w:rFonts w:ascii="Times New Roman" w:hAnsi="Times New Roman"/>
                <w:b/>
                <w:sz w:val="20"/>
                <w:szCs w:val="20"/>
                <w:u w:val="double"/>
              </w:rPr>
              <w:t>.00</w:t>
            </w:r>
          </w:p>
        </w:tc>
      </w:tr>
    </w:tbl>
    <w:p w14:paraId="2BBDC7EC" w14:textId="77777777" w:rsidR="00E42F20" w:rsidRPr="00DD64D5" w:rsidRDefault="00E42F20" w:rsidP="003944E6">
      <w:pPr>
        <w:pStyle w:val="Bdy"/>
      </w:pPr>
    </w:p>
    <w:p w14:paraId="2AAB7A55" w14:textId="77777777" w:rsidR="00776835" w:rsidRPr="00DD64D5" w:rsidRDefault="00776835" w:rsidP="00524A0B">
      <w:pPr>
        <w:spacing w:after="0" w:line="240" w:lineRule="auto"/>
        <w:jc w:val="both"/>
        <w:rPr>
          <w:rFonts w:ascii="Book Antiqua" w:hAnsi="Book Antiqua"/>
          <w:sz w:val="24"/>
          <w:szCs w:val="24"/>
        </w:rPr>
      </w:pPr>
    </w:p>
    <w:p w14:paraId="0F80E14E" w14:textId="77777777" w:rsidR="00095A77" w:rsidRPr="003944E6" w:rsidRDefault="00095A77" w:rsidP="003944E6">
      <w:pPr>
        <w:pStyle w:val="Bdy"/>
        <w:sectPr w:rsidR="00095A77" w:rsidRPr="003944E6" w:rsidSect="00103C8D">
          <w:pgSz w:w="12240" w:h="15840"/>
          <w:pgMar w:top="1440" w:right="1440" w:bottom="1440" w:left="1440" w:header="720" w:footer="720" w:gutter="0"/>
          <w:cols w:space="720"/>
          <w:docGrid w:linePitch="360"/>
        </w:sectPr>
      </w:pPr>
    </w:p>
    <w:p w14:paraId="5E501951" w14:textId="77777777" w:rsidR="0032507F" w:rsidRPr="002E5454" w:rsidRDefault="00367656" w:rsidP="00095A77">
      <w:pPr>
        <w:pStyle w:val="Heading2"/>
        <w:numPr>
          <w:ilvl w:val="0"/>
          <w:numId w:val="0"/>
        </w:numPr>
        <w:spacing w:line="240" w:lineRule="auto"/>
        <w:rPr>
          <w:rFonts w:ascii="Times New Roman" w:hAnsi="Times New Roman"/>
          <w:szCs w:val="24"/>
        </w:rPr>
      </w:pPr>
      <w:bookmarkStart w:id="107" w:name="_Toc303360959"/>
      <w:bookmarkStart w:id="108" w:name="_Toc381207985"/>
      <w:bookmarkStart w:id="109" w:name="_Toc413136986"/>
      <w:r w:rsidRPr="002E5454">
        <w:rPr>
          <w:rFonts w:ascii="Times New Roman" w:hAnsi="Times New Roman"/>
          <w:szCs w:val="24"/>
        </w:rPr>
        <w:lastRenderedPageBreak/>
        <w:t>6.5</w:t>
      </w:r>
      <w:r w:rsidR="00942759" w:rsidRPr="002E5454">
        <w:rPr>
          <w:rFonts w:ascii="Times New Roman" w:hAnsi="Times New Roman"/>
          <w:szCs w:val="24"/>
        </w:rPr>
        <w:tab/>
      </w:r>
      <w:r w:rsidR="00534007" w:rsidRPr="002E5454">
        <w:rPr>
          <w:rFonts w:ascii="Times New Roman" w:hAnsi="Times New Roman"/>
          <w:szCs w:val="24"/>
        </w:rPr>
        <w:t>Monitoring</w:t>
      </w:r>
      <w:r w:rsidR="0032507F" w:rsidRPr="002E5454">
        <w:rPr>
          <w:rFonts w:ascii="Times New Roman" w:hAnsi="Times New Roman"/>
          <w:szCs w:val="24"/>
        </w:rPr>
        <w:t xml:space="preserve"> and reporting</w:t>
      </w:r>
      <w:r w:rsidR="00095A77" w:rsidRPr="002E5454">
        <w:rPr>
          <w:rFonts w:ascii="Times New Roman" w:hAnsi="Times New Roman"/>
          <w:szCs w:val="24"/>
        </w:rPr>
        <w:t xml:space="preserve"> of ESMF </w:t>
      </w:r>
      <w:r w:rsidR="00E0440C" w:rsidRPr="002E5454">
        <w:rPr>
          <w:rFonts w:ascii="Times New Roman" w:hAnsi="Times New Roman"/>
          <w:szCs w:val="24"/>
        </w:rPr>
        <w:t>implementation</w:t>
      </w:r>
      <w:bookmarkEnd w:id="107"/>
      <w:bookmarkEnd w:id="108"/>
      <w:bookmarkEnd w:id="109"/>
    </w:p>
    <w:p w14:paraId="41E82A2B" w14:textId="77777777" w:rsidR="00B50672" w:rsidRPr="002E5454" w:rsidRDefault="00B50672" w:rsidP="00524A0B">
      <w:pPr>
        <w:spacing w:after="0" w:line="240" w:lineRule="auto"/>
        <w:jc w:val="both"/>
        <w:rPr>
          <w:rFonts w:ascii="Times New Roman" w:hAnsi="Times New Roman"/>
          <w:sz w:val="24"/>
          <w:szCs w:val="24"/>
        </w:rPr>
      </w:pPr>
    </w:p>
    <w:p w14:paraId="02A68320" w14:textId="77777777" w:rsidR="0032507F" w:rsidRPr="00DD64D5" w:rsidRDefault="0032507F" w:rsidP="00296B64">
      <w:pPr>
        <w:pStyle w:val="Bdy"/>
      </w:pPr>
      <w:r w:rsidRPr="00DD64D5">
        <w:t>Monitoring is a key component of the ESMF during project implementation. It is essential that the basis for the choices and decisions made in the sub-project design and other E&amp;S safeguard measures implemented are verified. Monitoring will verify the effectiveness of impact management, including the extent to which mitigation measures are successfully implemented.</w:t>
      </w:r>
    </w:p>
    <w:p w14:paraId="49010B63" w14:textId="77777777" w:rsidR="00B50672" w:rsidRDefault="00B50672" w:rsidP="00D031CC">
      <w:pPr>
        <w:pStyle w:val="Bdy"/>
      </w:pPr>
    </w:p>
    <w:p w14:paraId="481EA79D" w14:textId="77777777" w:rsidR="0032507F" w:rsidRPr="00DD64D5" w:rsidRDefault="0032507F" w:rsidP="00296B64">
      <w:pPr>
        <w:pStyle w:val="Bdy"/>
      </w:pPr>
      <w:r w:rsidRPr="00DD64D5">
        <w:t>Periodic monitoring of the general project and the specific sub-project activities will help to:</w:t>
      </w:r>
    </w:p>
    <w:p w14:paraId="5B1109ED" w14:textId="77777777" w:rsidR="0032507F" w:rsidRPr="00DD64D5" w:rsidRDefault="0032507F" w:rsidP="0014357D">
      <w:pPr>
        <w:pStyle w:val="Bdy"/>
        <w:numPr>
          <w:ilvl w:val="0"/>
          <w:numId w:val="25"/>
        </w:numPr>
      </w:pPr>
      <w:r w:rsidRPr="00DD64D5">
        <w:t xml:space="preserve">Improve environmental and social management practices; </w:t>
      </w:r>
    </w:p>
    <w:p w14:paraId="37B6A569" w14:textId="77777777" w:rsidR="0032507F" w:rsidRPr="00DD64D5" w:rsidRDefault="0032507F" w:rsidP="0014357D">
      <w:pPr>
        <w:pStyle w:val="Bdy"/>
        <w:numPr>
          <w:ilvl w:val="0"/>
          <w:numId w:val="25"/>
        </w:numPr>
      </w:pPr>
      <w:r w:rsidRPr="00DD64D5">
        <w:t xml:space="preserve">Check the effectiveness of the </w:t>
      </w:r>
      <w:r w:rsidR="00A20704">
        <w:t>LACE</w:t>
      </w:r>
      <w:r w:rsidRPr="00DD64D5">
        <w:t xml:space="preserve"> </w:t>
      </w:r>
      <w:r w:rsidR="007E7961">
        <w:t xml:space="preserve">safeguard </w:t>
      </w:r>
      <w:r w:rsidRPr="00DD64D5">
        <w:t>oversight responsibilities</w:t>
      </w:r>
    </w:p>
    <w:p w14:paraId="74F47E97" w14:textId="77777777" w:rsidR="0032507F" w:rsidRPr="00DD64D5" w:rsidRDefault="0032507F" w:rsidP="0014357D">
      <w:pPr>
        <w:pStyle w:val="Bdy"/>
        <w:numPr>
          <w:ilvl w:val="0"/>
          <w:numId w:val="25"/>
        </w:numPr>
      </w:pPr>
      <w:r w:rsidRPr="00DD64D5">
        <w:t xml:space="preserve">Identify project problem areas </w:t>
      </w:r>
      <w:r w:rsidR="007E7961">
        <w:t xml:space="preserve">at a very </w:t>
      </w:r>
      <w:r w:rsidRPr="00DD64D5">
        <w:t>early</w:t>
      </w:r>
      <w:r w:rsidR="007E7961">
        <w:t xml:space="preserve"> stage to quick intervention</w:t>
      </w:r>
      <w:r w:rsidRPr="00DD64D5">
        <w:t>.</w:t>
      </w:r>
    </w:p>
    <w:p w14:paraId="62A951B4" w14:textId="77777777" w:rsidR="0032507F" w:rsidRPr="00DD64D5" w:rsidRDefault="0032507F" w:rsidP="0014357D">
      <w:pPr>
        <w:pStyle w:val="Bdy"/>
        <w:numPr>
          <w:ilvl w:val="0"/>
          <w:numId w:val="25"/>
        </w:numPr>
      </w:pPr>
      <w:r w:rsidRPr="00DD64D5">
        <w:t>Provide the opportunity to report the results on safeguards, impacts and mitigation measures implementation</w:t>
      </w:r>
      <w:r w:rsidR="007E7961">
        <w:t xml:space="preserve"> in time.</w:t>
      </w:r>
    </w:p>
    <w:p w14:paraId="14B04122" w14:textId="77777777" w:rsidR="00E2492A" w:rsidRPr="00DD64D5" w:rsidRDefault="00E2492A" w:rsidP="00524A0B">
      <w:pPr>
        <w:spacing w:after="0" w:line="240" w:lineRule="auto"/>
        <w:jc w:val="both"/>
        <w:rPr>
          <w:rFonts w:ascii="Book Antiqua" w:hAnsi="Book Antiqua"/>
          <w:sz w:val="24"/>
          <w:szCs w:val="24"/>
        </w:rPr>
      </w:pPr>
    </w:p>
    <w:p w14:paraId="48BF678E" w14:textId="77777777" w:rsidR="00D127EE" w:rsidRPr="00DD64D5" w:rsidRDefault="0032507F" w:rsidP="00296B64">
      <w:pPr>
        <w:pStyle w:val="Bdy"/>
        <w:rPr>
          <w:b/>
        </w:rPr>
      </w:pPr>
      <w:r w:rsidRPr="00DD64D5">
        <w:t>Some</w:t>
      </w:r>
      <w:r w:rsidR="00100A49" w:rsidRPr="00DD64D5">
        <w:t xml:space="preserve"> environmental </w:t>
      </w:r>
      <w:r w:rsidRPr="00DD64D5">
        <w:t xml:space="preserve">monitoring indicators to assess the effectiveness of the institutional arrangement, and also mitigation measures implemented are suggested in the </w:t>
      </w:r>
      <w:r w:rsidR="006A0578" w:rsidRPr="006A0578">
        <w:t>T</w:t>
      </w:r>
      <w:r w:rsidRPr="006A0578">
        <w:t>able</w:t>
      </w:r>
      <w:r w:rsidR="006A0578" w:rsidRPr="006A0578">
        <w:t xml:space="preserve"> 9</w:t>
      </w:r>
      <w:r w:rsidRPr="006A0578">
        <w:t xml:space="preserve"> below</w:t>
      </w:r>
      <w:r w:rsidRPr="00DD64D5">
        <w:rPr>
          <w:b/>
        </w:rPr>
        <w:t>.</w:t>
      </w:r>
    </w:p>
    <w:p w14:paraId="71F480E2" w14:textId="77777777" w:rsidR="00942759" w:rsidRPr="00DD64D5" w:rsidRDefault="00942759" w:rsidP="00524A0B">
      <w:pPr>
        <w:spacing w:after="0" w:line="240" w:lineRule="auto"/>
        <w:jc w:val="both"/>
        <w:rPr>
          <w:rFonts w:ascii="Book Antiqua" w:hAnsi="Book Antiqua"/>
          <w:b/>
          <w:sz w:val="24"/>
          <w:szCs w:val="24"/>
        </w:rPr>
      </w:pPr>
    </w:p>
    <w:p w14:paraId="4C01572F" w14:textId="77777777" w:rsidR="00E35A9E" w:rsidRPr="002E5454" w:rsidRDefault="002001B0" w:rsidP="002001B0">
      <w:pPr>
        <w:pStyle w:val="Bdy"/>
        <w:rPr>
          <w:b/>
        </w:rPr>
      </w:pPr>
      <w:r w:rsidRPr="002E5454">
        <w:rPr>
          <w:b/>
        </w:rPr>
        <w:t>Table 9</w:t>
      </w:r>
      <w:r w:rsidR="00942759" w:rsidRPr="002E5454">
        <w:rPr>
          <w:b/>
        </w:rPr>
        <w:tab/>
      </w:r>
      <w:r w:rsidR="00100A49" w:rsidRPr="002E5454">
        <w:rPr>
          <w:b/>
        </w:rPr>
        <w:t xml:space="preserve">Environmental </w:t>
      </w:r>
      <w:r w:rsidR="00E35A9E" w:rsidRPr="002E5454">
        <w:rPr>
          <w:b/>
        </w:rPr>
        <w:t>Monitoring Indicators</w:t>
      </w:r>
    </w:p>
    <w:tbl>
      <w:tblPr>
        <w:tblW w:w="9360" w:type="dxa"/>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42" w:type="dxa"/>
          <w:right w:w="142" w:type="dxa"/>
        </w:tblCellMar>
        <w:tblLook w:val="00A0" w:firstRow="1" w:lastRow="0" w:firstColumn="1" w:lastColumn="0" w:noHBand="0" w:noVBand="0"/>
      </w:tblPr>
      <w:tblGrid>
        <w:gridCol w:w="2250"/>
        <w:gridCol w:w="7110"/>
      </w:tblGrid>
      <w:tr w:rsidR="00E35A9E" w:rsidRPr="00DD64D5" w14:paraId="0CD93FDD" w14:textId="77777777" w:rsidTr="009272A4">
        <w:trPr>
          <w:cantSplit/>
          <w:tblHeader/>
        </w:trPr>
        <w:tc>
          <w:tcPr>
            <w:tcW w:w="2250" w:type="dxa"/>
            <w:shd w:val="pct15" w:color="auto" w:fill="auto"/>
          </w:tcPr>
          <w:p w14:paraId="6A7A944B" w14:textId="77777777" w:rsidR="00E35A9E" w:rsidRPr="002E5454" w:rsidRDefault="00E35A9E" w:rsidP="002001B0">
            <w:pPr>
              <w:pStyle w:val="Bdy"/>
              <w:rPr>
                <w:b/>
                <w:sz w:val="20"/>
                <w:szCs w:val="20"/>
              </w:rPr>
            </w:pPr>
            <w:r w:rsidRPr="002E5454">
              <w:rPr>
                <w:b/>
                <w:sz w:val="20"/>
                <w:szCs w:val="20"/>
              </w:rPr>
              <w:t>Type of impact/ issue</w:t>
            </w:r>
          </w:p>
        </w:tc>
        <w:tc>
          <w:tcPr>
            <w:tcW w:w="7110" w:type="dxa"/>
            <w:shd w:val="pct15" w:color="auto" w:fill="auto"/>
          </w:tcPr>
          <w:p w14:paraId="7B97E280" w14:textId="77777777" w:rsidR="00E35A9E" w:rsidRPr="002E5454" w:rsidRDefault="00E35A9E" w:rsidP="002001B0">
            <w:pPr>
              <w:pStyle w:val="Bdy"/>
              <w:rPr>
                <w:b/>
                <w:sz w:val="20"/>
                <w:szCs w:val="20"/>
              </w:rPr>
            </w:pPr>
            <w:r w:rsidRPr="002E5454">
              <w:rPr>
                <w:b/>
                <w:sz w:val="20"/>
                <w:szCs w:val="20"/>
              </w:rPr>
              <w:t>Monitoring indicators</w:t>
            </w:r>
          </w:p>
        </w:tc>
      </w:tr>
      <w:tr w:rsidR="00503396" w:rsidRPr="00DD64D5" w14:paraId="1CADB915" w14:textId="77777777" w:rsidTr="009272A4">
        <w:trPr>
          <w:cantSplit/>
        </w:trPr>
        <w:tc>
          <w:tcPr>
            <w:tcW w:w="2250" w:type="dxa"/>
            <w:shd w:val="clear" w:color="auto" w:fill="auto"/>
          </w:tcPr>
          <w:p w14:paraId="0573C267" w14:textId="77777777" w:rsidR="00503396" w:rsidRPr="002E5454" w:rsidRDefault="00503396" w:rsidP="002001B0">
            <w:pPr>
              <w:pStyle w:val="Bdy"/>
              <w:rPr>
                <w:sz w:val="20"/>
                <w:szCs w:val="20"/>
              </w:rPr>
            </w:pPr>
            <w:r>
              <w:rPr>
                <w:sz w:val="20"/>
                <w:szCs w:val="20"/>
              </w:rPr>
              <w:t>ESIA/ESMP</w:t>
            </w:r>
          </w:p>
        </w:tc>
        <w:tc>
          <w:tcPr>
            <w:tcW w:w="7110" w:type="dxa"/>
            <w:shd w:val="clear" w:color="auto" w:fill="auto"/>
          </w:tcPr>
          <w:p w14:paraId="44F596F9" w14:textId="77777777" w:rsidR="00503396" w:rsidRPr="002E5454" w:rsidRDefault="00503396" w:rsidP="002001B0">
            <w:pPr>
              <w:pStyle w:val="Bdy"/>
              <w:rPr>
                <w:sz w:val="20"/>
                <w:szCs w:val="20"/>
              </w:rPr>
            </w:pPr>
            <w:r>
              <w:rPr>
                <w:sz w:val="20"/>
                <w:szCs w:val="20"/>
              </w:rPr>
              <w:t xml:space="preserve">Number of ESIA, ESMPs prepared </w:t>
            </w:r>
          </w:p>
        </w:tc>
      </w:tr>
      <w:tr w:rsidR="00E35A9E" w:rsidRPr="00DD64D5" w14:paraId="4AD5BE7D" w14:textId="77777777" w:rsidTr="009272A4">
        <w:trPr>
          <w:cantSplit/>
        </w:trPr>
        <w:tc>
          <w:tcPr>
            <w:tcW w:w="2250" w:type="dxa"/>
            <w:shd w:val="clear" w:color="auto" w:fill="auto"/>
          </w:tcPr>
          <w:p w14:paraId="4FA22050" w14:textId="77777777" w:rsidR="00E35A9E" w:rsidRPr="002E5454" w:rsidRDefault="00E35A9E" w:rsidP="002001B0">
            <w:pPr>
              <w:pStyle w:val="Bdy"/>
              <w:rPr>
                <w:sz w:val="20"/>
                <w:szCs w:val="20"/>
              </w:rPr>
            </w:pPr>
            <w:r w:rsidRPr="002E5454">
              <w:rPr>
                <w:sz w:val="20"/>
                <w:szCs w:val="20"/>
              </w:rPr>
              <w:t xml:space="preserve">Registration of projects with </w:t>
            </w:r>
            <w:r w:rsidR="00D62576" w:rsidRPr="002E5454">
              <w:rPr>
                <w:sz w:val="20"/>
                <w:szCs w:val="20"/>
              </w:rPr>
              <w:t>LEPA</w:t>
            </w:r>
          </w:p>
        </w:tc>
        <w:tc>
          <w:tcPr>
            <w:tcW w:w="7110" w:type="dxa"/>
            <w:shd w:val="clear" w:color="auto" w:fill="auto"/>
          </w:tcPr>
          <w:p w14:paraId="19BE740F" w14:textId="77777777" w:rsidR="00E35A9E" w:rsidRPr="002E5454" w:rsidRDefault="00E35A9E" w:rsidP="002001B0">
            <w:pPr>
              <w:pStyle w:val="Bdy"/>
              <w:rPr>
                <w:sz w:val="20"/>
                <w:szCs w:val="20"/>
              </w:rPr>
            </w:pPr>
            <w:r w:rsidRPr="002E5454">
              <w:rPr>
                <w:sz w:val="20"/>
                <w:szCs w:val="20"/>
              </w:rPr>
              <w:t xml:space="preserve">Number of proposals successfully submitted to the </w:t>
            </w:r>
            <w:r w:rsidR="00D62576" w:rsidRPr="002E5454">
              <w:rPr>
                <w:sz w:val="20"/>
                <w:szCs w:val="20"/>
              </w:rPr>
              <w:t>LEPA</w:t>
            </w:r>
            <w:r w:rsidRPr="002E5454">
              <w:rPr>
                <w:sz w:val="20"/>
                <w:szCs w:val="20"/>
              </w:rPr>
              <w:t xml:space="preserve"> by DC</w:t>
            </w:r>
          </w:p>
          <w:p w14:paraId="3A771281" w14:textId="77777777" w:rsidR="00E35A9E" w:rsidRPr="002E5454" w:rsidRDefault="00E35A9E" w:rsidP="002001B0">
            <w:pPr>
              <w:pStyle w:val="Bdy"/>
              <w:rPr>
                <w:sz w:val="20"/>
                <w:szCs w:val="20"/>
              </w:rPr>
            </w:pPr>
          </w:p>
          <w:p w14:paraId="050DBB67" w14:textId="77777777" w:rsidR="00E35A9E" w:rsidRPr="002E5454" w:rsidRDefault="00E35A9E" w:rsidP="002001B0">
            <w:pPr>
              <w:pStyle w:val="Bdy"/>
              <w:rPr>
                <w:sz w:val="20"/>
                <w:szCs w:val="20"/>
              </w:rPr>
            </w:pPr>
            <w:r w:rsidRPr="002E5454">
              <w:rPr>
                <w:sz w:val="20"/>
                <w:szCs w:val="20"/>
              </w:rPr>
              <w:t xml:space="preserve">Number of projects registered by the </w:t>
            </w:r>
            <w:r w:rsidR="00D62576" w:rsidRPr="002E5454">
              <w:rPr>
                <w:sz w:val="20"/>
                <w:szCs w:val="20"/>
              </w:rPr>
              <w:t>LEPA</w:t>
            </w:r>
            <w:r w:rsidRPr="002E5454">
              <w:rPr>
                <w:sz w:val="20"/>
                <w:szCs w:val="20"/>
              </w:rPr>
              <w:t>;</w:t>
            </w:r>
          </w:p>
          <w:p w14:paraId="7ADB1E67" w14:textId="77777777" w:rsidR="00E35A9E" w:rsidRPr="002E5454" w:rsidRDefault="00E35A9E" w:rsidP="002001B0">
            <w:pPr>
              <w:pStyle w:val="Bdy"/>
              <w:rPr>
                <w:sz w:val="20"/>
                <w:szCs w:val="20"/>
              </w:rPr>
            </w:pPr>
          </w:p>
          <w:p w14:paraId="432A5A44" w14:textId="77777777" w:rsidR="00E35A9E" w:rsidRPr="002E5454" w:rsidRDefault="00E35A9E" w:rsidP="002001B0">
            <w:pPr>
              <w:pStyle w:val="Bdy"/>
              <w:rPr>
                <w:sz w:val="20"/>
                <w:szCs w:val="20"/>
              </w:rPr>
            </w:pPr>
            <w:r w:rsidRPr="002E5454">
              <w:rPr>
                <w:sz w:val="20"/>
                <w:szCs w:val="20"/>
              </w:rPr>
              <w:t xml:space="preserve">Length of time between submission and registration by </w:t>
            </w:r>
            <w:r w:rsidR="00D62576" w:rsidRPr="002E5454">
              <w:rPr>
                <w:sz w:val="20"/>
                <w:szCs w:val="20"/>
              </w:rPr>
              <w:t>LEPA</w:t>
            </w:r>
          </w:p>
        </w:tc>
      </w:tr>
      <w:tr w:rsidR="00E35A9E" w:rsidRPr="00DD64D5" w14:paraId="679420FF" w14:textId="77777777" w:rsidTr="009272A4">
        <w:trPr>
          <w:cantSplit/>
        </w:trPr>
        <w:tc>
          <w:tcPr>
            <w:tcW w:w="2250" w:type="dxa"/>
          </w:tcPr>
          <w:p w14:paraId="04F9AECF" w14:textId="77777777" w:rsidR="00E35A9E" w:rsidRPr="002E5454" w:rsidRDefault="00E35A9E" w:rsidP="002001B0">
            <w:pPr>
              <w:pStyle w:val="Bdy"/>
              <w:rPr>
                <w:sz w:val="20"/>
                <w:szCs w:val="20"/>
              </w:rPr>
            </w:pPr>
            <w:r w:rsidRPr="002E5454">
              <w:rPr>
                <w:sz w:val="20"/>
                <w:szCs w:val="20"/>
              </w:rPr>
              <w:t>Water quality and pollution</w:t>
            </w:r>
          </w:p>
        </w:tc>
        <w:tc>
          <w:tcPr>
            <w:tcW w:w="7110" w:type="dxa"/>
          </w:tcPr>
          <w:p w14:paraId="79B3F62A" w14:textId="77777777" w:rsidR="00E35A9E" w:rsidRPr="002E5454" w:rsidRDefault="00E35A9E" w:rsidP="002001B0">
            <w:pPr>
              <w:pStyle w:val="Bdy"/>
              <w:rPr>
                <w:sz w:val="20"/>
                <w:szCs w:val="20"/>
              </w:rPr>
            </w:pPr>
            <w:r w:rsidRPr="002E5454">
              <w:rPr>
                <w:sz w:val="20"/>
                <w:szCs w:val="20"/>
              </w:rPr>
              <w:t>Availability and number of temporary storage containers for sanitary and cleaning wastes including waste oils.</w:t>
            </w:r>
          </w:p>
          <w:p w14:paraId="07F7A797" w14:textId="77777777" w:rsidR="00E35A9E" w:rsidRPr="002E5454" w:rsidRDefault="00E35A9E" w:rsidP="002001B0">
            <w:pPr>
              <w:pStyle w:val="Bdy"/>
              <w:rPr>
                <w:sz w:val="20"/>
                <w:szCs w:val="20"/>
              </w:rPr>
            </w:pPr>
          </w:p>
          <w:p w14:paraId="42E508EC" w14:textId="77777777" w:rsidR="00E35A9E" w:rsidRPr="002E5454" w:rsidRDefault="00E35A9E" w:rsidP="002001B0">
            <w:pPr>
              <w:pStyle w:val="Bdy"/>
              <w:rPr>
                <w:sz w:val="20"/>
                <w:szCs w:val="20"/>
              </w:rPr>
            </w:pPr>
            <w:r w:rsidRPr="002E5454">
              <w:rPr>
                <w:sz w:val="20"/>
                <w:szCs w:val="20"/>
              </w:rPr>
              <w:t xml:space="preserve">Design provisions for temporary sediment barriers on slopes to prevent silt from entering the watercourse. </w:t>
            </w:r>
          </w:p>
        </w:tc>
      </w:tr>
      <w:tr w:rsidR="00E35A9E" w:rsidRPr="00DD64D5" w14:paraId="3D8FA553" w14:textId="77777777" w:rsidTr="009272A4">
        <w:trPr>
          <w:cantSplit/>
        </w:trPr>
        <w:tc>
          <w:tcPr>
            <w:tcW w:w="2250" w:type="dxa"/>
          </w:tcPr>
          <w:p w14:paraId="38C2B99E" w14:textId="77777777" w:rsidR="00E35A9E" w:rsidRPr="002E5454" w:rsidRDefault="00E35A9E" w:rsidP="002001B0">
            <w:pPr>
              <w:pStyle w:val="Bdy"/>
              <w:rPr>
                <w:sz w:val="20"/>
                <w:szCs w:val="20"/>
              </w:rPr>
            </w:pPr>
            <w:r w:rsidRPr="002E5454">
              <w:rPr>
                <w:sz w:val="20"/>
                <w:szCs w:val="20"/>
              </w:rPr>
              <w:t xml:space="preserve">Soil erosion </w:t>
            </w:r>
          </w:p>
        </w:tc>
        <w:tc>
          <w:tcPr>
            <w:tcW w:w="7110" w:type="dxa"/>
          </w:tcPr>
          <w:p w14:paraId="2157BA37" w14:textId="77777777" w:rsidR="00E35A9E" w:rsidRPr="002E5454" w:rsidRDefault="00E35A9E" w:rsidP="002001B0">
            <w:pPr>
              <w:pStyle w:val="Bdy"/>
              <w:rPr>
                <w:sz w:val="20"/>
                <w:szCs w:val="20"/>
              </w:rPr>
            </w:pPr>
            <w:r w:rsidRPr="002E5454">
              <w:rPr>
                <w:sz w:val="20"/>
                <w:szCs w:val="20"/>
              </w:rPr>
              <w:t>Constructed appropriate erosion-protection measures.</w:t>
            </w:r>
          </w:p>
        </w:tc>
      </w:tr>
      <w:tr w:rsidR="00E35A9E" w:rsidRPr="00DD64D5" w14:paraId="2F7A21FD" w14:textId="77777777" w:rsidTr="009272A4">
        <w:trPr>
          <w:cantSplit/>
        </w:trPr>
        <w:tc>
          <w:tcPr>
            <w:tcW w:w="2250" w:type="dxa"/>
          </w:tcPr>
          <w:p w14:paraId="4AC636B8" w14:textId="77777777" w:rsidR="00E35A9E" w:rsidRPr="002E5454" w:rsidRDefault="00E35A9E" w:rsidP="002001B0">
            <w:pPr>
              <w:pStyle w:val="Bdy"/>
              <w:rPr>
                <w:sz w:val="20"/>
                <w:szCs w:val="20"/>
              </w:rPr>
            </w:pPr>
            <w:r w:rsidRPr="002E5454">
              <w:rPr>
                <w:sz w:val="20"/>
                <w:szCs w:val="20"/>
              </w:rPr>
              <w:t xml:space="preserve">Public health problems </w:t>
            </w:r>
          </w:p>
        </w:tc>
        <w:tc>
          <w:tcPr>
            <w:tcW w:w="7110" w:type="dxa"/>
          </w:tcPr>
          <w:p w14:paraId="312E1B51" w14:textId="77777777" w:rsidR="00E35A9E" w:rsidRPr="002E5454" w:rsidRDefault="00E35A9E" w:rsidP="002001B0">
            <w:pPr>
              <w:pStyle w:val="Bdy"/>
              <w:rPr>
                <w:sz w:val="20"/>
                <w:szCs w:val="20"/>
              </w:rPr>
            </w:pPr>
            <w:r w:rsidRPr="002E5454">
              <w:rPr>
                <w:sz w:val="20"/>
                <w:szCs w:val="20"/>
              </w:rPr>
              <w:t>Availability and number of sanitary facilities for workers.</w:t>
            </w:r>
          </w:p>
          <w:p w14:paraId="50DAD089" w14:textId="77777777" w:rsidR="00E35A9E" w:rsidRPr="002E5454" w:rsidRDefault="00E35A9E" w:rsidP="002001B0">
            <w:pPr>
              <w:pStyle w:val="Bdy"/>
              <w:rPr>
                <w:sz w:val="20"/>
                <w:szCs w:val="20"/>
              </w:rPr>
            </w:pPr>
          </w:p>
          <w:p w14:paraId="757EF700" w14:textId="77777777" w:rsidR="00E35A9E" w:rsidRPr="002E5454" w:rsidRDefault="00C50E4A" w:rsidP="002001B0">
            <w:pPr>
              <w:pStyle w:val="Bdy"/>
              <w:rPr>
                <w:sz w:val="20"/>
                <w:szCs w:val="20"/>
              </w:rPr>
            </w:pPr>
            <w:r w:rsidRPr="002E5454">
              <w:rPr>
                <w:sz w:val="20"/>
                <w:szCs w:val="20"/>
              </w:rPr>
              <w:t>Number of local labo</w:t>
            </w:r>
            <w:r w:rsidR="00E35A9E" w:rsidRPr="002E5454">
              <w:rPr>
                <w:sz w:val="20"/>
                <w:szCs w:val="20"/>
              </w:rPr>
              <w:t>rers and other workers</w:t>
            </w:r>
          </w:p>
          <w:p w14:paraId="22D6B609" w14:textId="77777777" w:rsidR="00E35A9E" w:rsidRPr="002E5454" w:rsidRDefault="00E35A9E" w:rsidP="002001B0">
            <w:pPr>
              <w:pStyle w:val="Bdy"/>
              <w:rPr>
                <w:sz w:val="20"/>
                <w:szCs w:val="20"/>
              </w:rPr>
            </w:pPr>
          </w:p>
          <w:p w14:paraId="221234A3" w14:textId="77777777" w:rsidR="00E35A9E" w:rsidRPr="002E5454" w:rsidRDefault="00E35A9E" w:rsidP="002001B0">
            <w:pPr>
              <w:pStyle w:val="Bdy"/>
              <w:rPr>
                <w:sz w:val="20"/>
                <w:szCs w:val="20"/>
              </w:rPr>
            </w:pPr>
            <w:r w:rsidRPr="002E5454">
              <w:rPr>
                <w:sz w:val="20"/>
                <w:szCs w:val="20"/>
              </w:rPr>
              <w:t xml:space="preserve">Number of environmental and safety meetings with workers </w:t>
            </w:r>
          </w:p>
        </w:tc>
      </w:tr>
      <w:tr w:rsidR="00E35A9E" w:rsidRPr="00DD64D5" w14:paraId="4AAB1A57" w14:textId="77777777" w:rsidTr="009272A4">
        <w:trPr>
          <w:cantSplit/>
        </w:trPr>
        <w:tc>
          <w:tcPr>
            <w:tcW w:w="2250" w:type="dxa"/>
          </w:tcPr>
          <w:p w14:paraId="7B76B967" w14:textId="77777777" w:rsidR="00E35A9E" w:rsidRPr="002E5454" w:rsidRDefault="00E35A9E" w:rsidP="002001B0">
            <w:pPr>
              <w:pStyle w:val="Bdy"/>
              <w:rPr>
                <w:sz w:val="20"/>
                <w:szCs w:val="20"/>
              </w:rPr>
            </w:pPr>
            <w:r w:rsidRPr="002E5454">
              <w:rPr>
                <w:sz w:val="20"/>
                <w:szCs w:val="20"/>
              </w:rPr>
              <w:t>Safety of the public</w:t>
            </w:r>
          </w:p>
        </w:tc>
        <w:tc>
          <w:tcPr>
            <w:tcW w:w="7110" w:type="dxa"/>
          </w:tcPr>
          <w:p w14:paraId="14B3A419" w14:textId="77777777" w:rsidR="00E35A9E" w:rsidRPr="002E5454" w:rsidRDefault="00E35A9E" w:rsidP="002001B0">
            <w:pPr>
              <w:pStyle w:val="Bdy"/>
              <w:rPr>
                <w:sz w:val="20"/>
                <w:szCs w:val="20"/>
              </w:rPr>
            </w:pPr>
            <w:r w:rsidRPr="002E5454">
              <w:rPr>
                <w:sz w:val="20"/>
                <w:szCs w:val="20"/>
              </w:rPr>
              <w:t>Number of reported cases of accidents involving general public and related to works.</w:t>
            </w:r>
          </w:p>
        </w:tc>
      </w:tr>
      <w:tr w:rsidR="00E35A9E" w:rsidRPr="00DD64D5" w14:paraId="358EE4DC" w14:textId="77777777" w:rsidTr="009272A4">
        <w:trPr>
          <w:cantSplit/>
        </w:trPr>
        <w:tc>
          <w:tcPr>
            <w:tcW w:w="2250" w:type="dxa"/>
          </w:tcPr>
          <w:p w14:paraId="211E4B7B" w14:textId="77777777" w:rsidR="00E35A9E" w:rsidRPr="002E5454" w:rsidRDefault="00E35A9E" w:rsidP="002001B0">
            <w:pPr>
              <w:pStyle w:val="Bdy"/>
              <w:rPr>
                <w:sz w:val="20"/>
                <w:szCs w:val="20"/>
              </w:rPr>
            </w:pPr>
            <w:r w:rsidRPr="002E5454">
              <w:rPr>
                <w:sz w:val="20"/>
                <w:szCs w:val="20"/>
              </w:rPr>
              <w:t>Land take/ and other resettlement related issues</w:t>
            </w:r>
          </w:p>
        </w:tc>
        <w:tc>
          <w:tcPr>
            <w:tcW w:w="7110" w:type="dxa"/>
          </w:tcPr>
          <w:p w14:paraId="2242794A" w14:textId="77777777" w:rsidR="00E35A9E" w:rsidRPr="002E5454" w:rsidRDefault="00E35A9E" w:rsidP="002001B0">
            <w:pPr>
              <w:pStyle w:val="Bdy"/>
              <w:rPr>
                <w:sz w:val="20"/>
                <w:szCs w:val="20"/>
              </w:rPr>
            </w:pPr>
            <w:r w:rsidRPr="002E5454">
              <w:rPr>
                <w:sz w:val="20"/>
                <w:szCs w:val="20"/>
              </w:rPr>
              <w:t>RAP/ Compensation reports</w:t>
            </w:r>
          </w:p>
          <w:p w14:paraId="6B33C9EC" w14:textId="77777777" w:rsidR="00E35A9E" w:rsidRPr="002E5454" w:rsidRDefault="00E35A9E" w:rsidP="002001B0">
            <w:pPr>
              <w:pStyle w:val="Bdy"/>
              <w:rPr>
                <w:sz w:val="20"/>
                <w:szCs w:val="20"/>
              </w:rPr>
            </w:pPr>
            <w:r w:rsidRPr="002E5454">
              <w:rPr>
                <w:sz w:val="20"/>
                <w:szCs w:val="20"/>
              </w:rPr>
              <w:t>Compensation payments</w:t>
            </w:r>
          </w:p>
          <w:p w14:paraId="3CD64BDC" w14:textId="77777777" w:rsidR="00E35A9E" w:rsidRDefault="00E35A9E" w:rsidP="002001B0">
            <w:pPr>
              <w:pStyle w:val="Bdy"/>
              <w:rPr>
                <w:sz w:val="20"/>
                <w:szCs w:val="20"/>
              </w:rPr>
            </w:pPr>
            <w:r w:rsidRPr="002E5454">
              <w:rPr>
                <w:sz w:val="20"/>
                <w:szCs w:val="20"/>
              </w:rPr>
              <w:t>Time taken to pay compensation</w:t>
            </w:r>
          </w:p>
          <w:p w14:paraId="04290AC5" w14:textId="77777777" w:rsidR="00A42B0E" w:rsidRPr="002E5454" w:rsidRDefault="00A42B0E" w:rsidP="002001B0">
            <w:pPr>
              <w:pStyle w:val="Bdy"/>
              <w:rPr>
                <w:sz w:val="20"/>
                <w:szCs w:val="20"/>
              </w:rPr>
            </w:pPr>
            <w:r>
              <w:rPr>
                <w:sz w:val="20"/>
                <w:szCs w:val="20"/>
              </w:rPr>
              <w:t>Number of complaints received</w:t>
            </w:r>
          </w:p>
        </w:tc>
      </w:tr>
      <w:tr w:rsidR="00E35A9E" w:rsidRPr="00DD64D5" w14:paraId="3B362561" w14:textId="77777777" w:rsidTr="009272A4">
        <w:trPr>
          <w:cantSplit/>
        </w:trPr>
        <w:tc>
          <w:tcPr>
            <w:tcW w:w="2250" w:type="dxa"/>
            <w:tcBorders>
              <w:bottom w:val="single" w:sz="6" w:space="0" w:color="000000"/>
            </w:tcBorders>
          </w:tcPr>
          <w:p w14:paraId="45EE95BA" w14:textId="77777777" w:rsidR="00E35A9E" w:rsidRPr="002E5454" w:rsidRDefault="00E35A9E" w:rsidP="002001B0">
            <w:pPr>
              <w:pStyle w:val="Bdy"/>
              <w:rPr>
                <w:sz w:val="20"/>
                <w:szCs w:val="20"/>
              </w:rPr>
            </w:pPr>
            <w:r w:rsidRPr="002E5454">
              <w:rPr>
                <w:sz w:val="20"/>
                <w:szCs w:val="20"/>
              </w:rPr>
              <w:t>Occupational health and safety</w:t>
            </w:r>
          </w:p>
        </w:tc>
        <w:tc>
          <w:tcPr>
            <w:tcW w:w="7110" w:type="dxa"/>
            <w:tcBorders>
              <w:bottom w:val="single" w:sz="6" w:space="0" w:color="000000"/>
            </w:tcBorders>
          </w:tcPr>
          <w:p w14:paraId="6CF2D72F" w14:textId="77777777" w:rsidR="00E35A9E" w:rsidRPr="002E5454" w:rsidRDefault="00E35A9E" w:rsidP="002001B0">
            <w:pPr>
              <w:pStyle w:val="Bdy"/>
              <w:rPr>
                <w:sz w:val="20"/>
                <w:szCs w:val="20"/>
              </w:rPr>
            </w:pPr>
            <w:r w:rsidRPr="002E5454">
              <w:rPr>
                <w:sz w:val="20"/>
                <w:szCs w:val="20"/>
              </w:rPr>
              <w:t>Number of recorded accident cases</w:t>
            </w:r>
          </w:p>
        </w:tc>
      </w:tr>
      <w:tr w:rsidR="00E35A9E" w:rsidRPr="00DD64D5" w14:paraId="735B1A71" w14:textId="77777777" w:rsidTr="009272A4">
        <w:trPr>
          <w:cantSplit/>
        </w:trPr>
        <w:tc>
          <w:tcPr>
            <w:tcW w:w="2250" w:type="dxa"/>
          </w:tcPr>
          <w:p w14:paraId="2744C518" w14:textId="77777777" w:rsidR="00E35A9E" w:rsidRPr="002E5454" w:rsidRDefault="00E35A9E" w:rsidP="002001B0">
            <w:pPr>
              <w:pStyle w:val="Bdy"/>
              <w:rPr>
                <w:sz w:val="20"/>
                <w:szCs w:val="20"/>
              </w:rPr>
            </w:pPr>
            <w:r w:rsidRPr="002E5454">
              <w:rPr>
                <w:sz w:val="20"/>
                <w:szCs w:val="20"/>
              </w:rPr>
              <w:t>Air pollution</w:t>
            </w:r>
          </w:p>
        </w:tc>
        <w:tc>
          <w:tcPr>
            <w:tcW w:w="7110" w:type="dxa"/>
          </w:tcPr>
          <w:p w14:paraId="1449EECE" w14:textId="77777777" w:rsidR="00E35A9E" w:rsidRPr="002E5454" w:rsidRDefault="00E35A9E" w:rsidP="002001B0">
            <w:pPr>
              <w:pStyle w:val="Bdy"/>
              <w:rPr>
                <w:sz w:val="20"/>
                <w:szCs w:val="20"/>
              </w:rPr>
            </w:pPr>
            <w:r w:rsidRPr="002E5454">
              <w:rPr>
                <w:sz w:val="20"/>
                <w:szCs w:val="20"/>
              </w:rPr>
              <w:t>Speed control ramps with appropriate road signs</w:t>
            </w:r>
          </w:p>
        </w:tc>
      </w:tr>
      <w:tr w:rsidR="00E35A9E" w:rsidRPr="00DD64D5" w14:paraId="51A85D4E" w14:textId="77777777" w:rsidTr="009272A4">
        <w:trPr>
          <w:cantSplit/>
        </w:trPr>
        <w:tc>
          <w:tcPr>
            <w:tcW w:w="2250" w:type="dxa"/>
          </w:tcPr>
          <w:p w14:paraId="09125771" w14:textId="77777777" w:rsidR="00E35A9E" w:rsidRPr="002E5454" w:rsidRDefault="00E35A9E" w:rsidP="002001B0">
            <w:pPr>
              <w:pStyle w:val="Bdy"/>
              <w:rPr>
                <w:sz w:val="20"/>
                <w:szCs w:val="20"/>
              </w:rPr>
            </w:pPr>
            <w:r w:rsidRPr="002E5454">
              <w:rPr>
                <w:sz w:val="20"/>
                <w:szCs w:val="20"/>
              </w:rPr>
              <w:t>Sustainability of provided facility</w:t>
            </w:r>
          </w:p>
        </w:tc>
        <w:tc>
          <w:tcPr>
            <w:tcW w:w="7110" w:type="dxa"/>
          </w:tcPr>
          <w:p w14:paraId="1FB13D3B" w14:textId="77777777" w:rsidR="00E35A9E" w:rsidRPr="002E5454" w:rsidRDefault="00E35A9E" w:rsidP="002001B0">
            <w:pPr>
              <w:pStyle w:val="Bdy"/>
              <w:rPr>
                <w:sz w:val="20"/>
                <w:szCs w:val="20"/>
              </w:rPr>
            </w:pPr>
            <w:r w:rsidRPr="002E5454">
              <w:rPr>
                <w:sz w:val="20"/>
                <w:szCs w:val="20"/>
              </w:rPr>
              <w:t>Length of feeder road constructed</w:t>
            </w:r>
          </w:p>
          <w:p w14:paraId="6D86B63B" w14:textId="77777777" w:rsidR="00E35A9E" w:rsidRPr="002E5454" w:rsidRDefault="00E35A9E" w:rsidP="002001B0">
            <w:pPr>
              <w:pStyle w:val="Bdy"/>
              <w:rPr>
                <w:sz w:val="20"/>
                <w:szCs w:val="20"/>
              </w:rPr>
            </w:pPr>
            <w:r w:rsidRPr="002E5454">
              <w:rPr>
                <w:sz w:val="20"/>
                <w:szCs w:val="20"/>
              </w:rPr>
              <w:t>Time taken to repair damaged roads</w:t>
            </w:r>
          </w:p>
          <w:p w14:paraId="6409DF4E" w14:textId="77777777" w:rsidR="00E35A9E" w:rsidRPr="002E5454" w:rsidRDefault="00E35A9E" w:rsidP="002001B0">
            <w:pPr>
              <w:pStyle w:val="Bdy"/>
              <w:rPr>
                <w:sz w:val="20"/>
                <w:szCs w:val="20"/>
              </w:rPr>
            </w:pPr>
            <w:r w:rsidRPr="002E5454">
              <w:rPr>
                <w:sz w:val="20"/>
                <w:szCs w:val="20"/>
              </w:rPr>
              <w:t>Number of reported water related diseases and malaria cases</w:t>
            </w:r>
          </w:p>
          <w:p w14:paraId="69C8A680" w14:textId="77777777" w:rsidR="00E35A9E" w:rsidRPr="002E5454" w:rsidRDefault="00E35A9E" w:rsidP="002001B0">
            <w:pPr>
              <w:pStyle w:val="Bdy"/>
              <w:rPr>
                <w:sz w:val="20"/>
                <w:szCs w:val="20"/>
              </w:rPr>
            </w:pPr>
            <w:r w:rsidRPr="002E5454">
              <w:rPr>
                <w:sz w:val="20"/>
                <w:szCs w:val="20"/>
              </w:rPr>
              <w:t>Incidence and severity of flooding</w:t>
            </w:r>
          </w:p>
        </w:tc>
      </w:tr>
      <w:tr w:rsidR="00E35A9E" w:rsidRPr="00DD64D5" w14:paraId="5126F51B" w14:textId="77777777" w:rsidTr="009272A4">
        <w:trPr>
          <w:cantSplit/>
        </w:trPr>
        <w:tc>
          <w:tcPr>
            <w:tcW w:w="2250" w:type="dxa"/>
          </w:tcPr>
          <w:p w14:paraId="43106D40" w14:textId="77777777" w:rsidR="00E35A9E" w:rsidRPr="002E5454" w:rsidRDefault="00E35A9E" w:rsidP="002001B0">
            <w:pPr>
              <w:pStyle w:val="Bdy"/>
              <w:rPr>
                <w:sz w:val="20"/>
                <w:szCs w:val="20"/>
              </w:rPr>
            </w:pPr>
            <w:r w:rsidRPr="002E5454">
              <w:rPr>
                <w:sz w:val="20"/>
                <w:szCs w:val="20"/>
              </w:rPr>
              <w:lastRenderedPageBreak/>
              <w:t xml:space="preserve">Socio economic </w:t>
            </w:r>
          </w:p>
        </w:tc>
        <w:tc>
          <w:tcPr>
            <w:tcW w:w="7110" w:type="dxa"/>
          </w:tcPr>
          <w:p w14:paraId="683C0A03" w14:textId="77777777" w:rsidR="00A15F63" w:rsidRPr="002E5454" w:rsidRDefault="00E35A9E" w:rsidP="002001B0">
            <w:pPr>
              <w:pStyle w:val="Bdy"/>
              <w:rPr>
                <w:sz w:val="20"/>
                <w:szCs w:val="20"/>
              </w:rPr>
            </w:pPr>
            <w:r w:rsidRPr="002E5454">
              <w:rPr>
                <w:sz w:val="20"/>
                <w:szCs w:val="20"/>
              </w:rPr>
              <w:t>Number of</w:t>
            </w:r>
            <w:r w:rsidR="00A15F63" w:rsidRPr="002E5454">
              <w:rPr>
                <w:sz w:val="20"/>
                <w:szCs w:val="20"/>
              </w:rPr>
              <w:t xml:space="preserve"> people employed under the </w:t>
            </w:r>
            <w:r w:rsidR="00C712AE">
              <w:rPr>
                <w:sz w:val="20"/>
                <w:szCs w:val="20"/>
              </w:rPr>
              <w:t>YOP</w:t>
            </w:r>
            <w:r w:rsidR="00A15F63" w:rsidRPr="002E5454">
              <w:rPr>
                <w:sz w:val="20"/>
                <w:szCs w:val="20"/>
              </w:rPr>
              <w:t xml:space="preserve"> project</w:t>
            </w:r>
            <w:r w:rsidRPr="002E5454">
              <w:rPr>
                <w:sz w:val="20"/>
                <w:szCs w:val="20"/>
              </w:rPr>
              <w:t xml:space="preserve"> </w:t>
            </w:r>
          </w:p>
          <w:p w14:paraId="62590628" w14:textId="77777777" w:rsidR="00E35A9E" w:rsidRPr="002E5454" w:rsidRDefault="00E35A9E" w:rsidP="002001B0">
            <w:pPr>
              <w:pStyle w:val="Bdy"/>
              <w:rPr>
                <w:sz w:val="20"/>
                <w:szCs w:val="20"/>
              </w:rPr>
            </w:pPr>
            <w:r w:rsidRPr="002E5454">
              <w:rPr>
                <w:sz w:val="20"/>
                <w:szCs w:val="20"/>
              </w:rPr>
              <w:t xml:space="preserve">Number of women </w:t>
            </w:r>
            <w:r w:rsidR="00A15F63" w:rsidRPr="002E5454">
              <w:rPr>
                <w:sz w:val="20"/>
                <w:szCs w:val="20"/>
              </w:rPr>
              <w:t>employed under the scheme</w:t>
            </w:r>
          </w:p>
          <w:p w14:paraId="0C4E0A0C" w14:textId="77777777" w:rsidR="00E35A9E" w:rsidRPr="002E5454" w:rsidRDefault="00E35A9E" w:rsidP="00A15F63">
            <w:pPr>
              <w:pStyle w:val="Bdy"/>
              <w:rPr>
                <w:sz w:val="20"/>
                <w:szCs w:val="20"/>
              </w:rPr>
            </w:pPr>
            <w:r w:rsidRPr="002E5454">
              <w:rPr>
                <w:sz w:val="20"/>
                <w:szCs w:val="20"/>
              </w:rPr>
              <w:t xml:space="preserve">Number of </w:t>
            </w:r>
            <w:r w:rsidR="00A15F63" w:rsidRPr="002E5454">
              <w:rPr>
                <w:sz w:val="20"/>
                <w:szCs w:val="20"/>
              </w:rPr>
              <w:t>men employed under the scheme</w:t>
            </w:r>
          </w:p>
          <w:p w14:paraId="28E415D9" w14:textId="77777777" w:rsidR="00A15F63" w:rsidRPr="002E5454" w:rsidRDefault="00A15F63" w:rsidP="00A15F63">
            <w:pPr>
              <w:pStyle w:val="Bdy"/>
              <w:rPr>
                <w:sz w:val="20"/>
                <w:szCs w:val="20"/>
              </w:rPr>
            </w:pPr>
          </w:p>
        </w:tc>
      </w:tr>
    </w:tbl>
    <w:p w14:paraId="5E95ED64" w14:textId="77777777" w:rsidR="00E35A9E" w:rsidRPr="00DD64D5" w:rsidRDefault="00E35A9E" w:rsidP="00524A0B">
      <w:pPr>
        <w:spacing w:after="0" w:line="240" w:lineRule="auto"/>
        <w:jc w:val="both"/>
        <w:rPr>
          <w:rFonts w:ascii="Book Antiqua" w:hAnsi="Book Antiqua"/>
          <w:b/>
          <w:sz w:val="24"/>
          <w:szCs w:val="24"/>
        </w:rPr>
      </w:pPr>
    </w:p>
    <w:p w14:paraId="38C0F457" w14:textId="77777777" w:rsidR="009A24D4" w:rsidRPr="002E5454" w:rsidRDefault="006A0578" w:rsidP="00095A77">
      <w:pPr>
        <w:pStyle w:val="Heading2"/>
        <w:numPr>
          <w:ilvl w:val="0"/>
          <w:numId w:val="0"/>
        </w:numPr>
        <w:spacing w:line="240" w:lineRule="auto"/>
        <w:rPr>
          <w:rFonts w:ascii="Times New Roman" w:hAnsi="Times New Roman"/>
          <w:szCs w:val="24"/>
        </w:rPr>
      </w:pPr>
      <w:bookmarkStart w:id="110" w:name="_Toc303360960"/>
      <w:bookmarkStart w:id="111" w:name="_Toc381207986"/>
      <w:bookmarkStart w:id="112" w:name="_Toc413136987"/>
      <w:r w:rsidRPr="002E5454">
        <w:rPr>
          <w:rFonts w:ascii="Times New Roman" w:hAnsi="Times New Roman"/>
          <w:szCs w:val="24"/>
        </w:rPr>
        <w:t>6.6</w:t>
      </w:r>
      <w:r w:rsidR="00942759" w:rsidRPr="002E5454">
        <w:rPr>
          <w:rFonts w:ascii="Times New Roman" w:hAnsi="Times New Roman"/>
          <w:szCs w:val="24"/>
        </w:rPr>
        <w:tab/>
      </w:r>
      <w:r w:rsidR="009A24D4" w:rsidRPr="002E5454">
        <w:rPr>
          <w:rFonts w:ascii="Times New Roman" w:hAnsi="Times New Roman"/>
          <w:szCs w:val="24"/>
        </w:rPr>
        <w:t xml:space="preserve">Institutional </w:t>
      </w:r>
      <w:r w:rsidR="00BA7CBA">
        <w:rPr>
          <w:rFonts w:ascii="Times New Roman" w:hAnsi="Times New Roman"/>
          <w:szCs w:val="24"/>
        </w:rPr>
        <w:t>A</w:t>
      </w:r>
      <w:r w:rsidR="009A24D4" w:rsidRPr="002E5454">
        <w:rPr>
          <w:rFonts w:ascii="Times New Roman" w:hAnsi="Times New Roman"/>
          <w:szCs w:val="24"/>
        </w:rPr>
        <w:t xml:space="preserve">rrangements for </w:t>
      </w:r>
      <w:r w:rsidR="00BA7CBA">
        <w:rPr>
          <w:rFonts w:ascii="Times New Roman" w:hAnsi="Times New Roman"/>
          <w:szCs w:val="24"/>
        </w:rPr>
        <w:t>M</w:t>
      </w:r>
      <w:r w:rsidR="009A24D4" w:rsidRPr="002E5454">
        <w:rPr>
          <w:rFonts w:ascii="Times New Roman" w:hAnsi="Times New Roman"/>
          <w:szCs w:val="24"/>
        </w:rPr>
        <w:t>onitoring</w:t>
      </w:r>
      <w:bookmarkEnd w:id="110"/>
      <w:bookmarkEnd w:id="111"/>
      <w:bookmarkEnd w:id="112"/>
    </w:p>
    <w:p w14:paraId="5D6A6D5E" w14:textId="77777777" w:rsidR="00233604" w:rsidRPr="00233604" w:rsidRDefault="00233604" w:rsidP="00690989">
      <w:pPr>
        <w:pStyle w:val="Bdy"/>
      </w:pPr>
    </w:p>
    <w:p w14:paraId="56F29F17" w14:textId="77777777" w:rsidR="008D4859" w:rsidRPr="00DD64D5" w:rsidRDefault="008D4859" w:rsidP="00690989">
      <w:pPr>
        <w:pStyle w:val="Bdy"/>
      </w:pPr>
      <w:r w:rsidRPr="00DD64D5">
        <w:t>The proposed institutional arrangements for monitoring the ESMF implementation processes and the mit</w:t>
      </w:r>
      <w:r w:rsidR="00510421">
        <w:t>igation measures at community level will be via the Community Facilitators (CFs). The CFs will ensure compliance with all safeguard arrangements within the revised ESMF and provide scheduled monitoring report on project safeguard status to the LACE regional engineers at the regional/</w:t>
      </w:r>
      <w:r w:rsidR="00BA7CBA">
        <w:t xml:space="preserve">county </w:t>
      </w:r>
      <w:r w:rsidR="00510421">
        <w:t xml:space="preserve">level. The LACE regional engineers will in turn report observations of safeguard status during their scheduled project inspection visits and feedback from CFs to the Social Protection Program Manager at the </w:t>
      </w:r>
      <w:r w:rsidR="00BA7CBA">
        <w:t xml:space="preserve">central </w:t>
      </w:r>
      <w:r w:rsidR="00510421">
        <w:t xml:space="preserve">LACE </w:t>
      </w:r>
      <w:r w:rsidR="00BA7CBA">
        <w:t xml:space="preserve">office </w:t>
      </w:r>
      <w:r w:rsidR="00510421">
        <w:t>for relevant action.</w:t>
      </w:r>
    </w:p>
    <w:p w14:paraId="34CE1D6F" w14:textId="77777777" w:rsidR="00275EE7" w:rsidRPr="00DD64D5" w:rsidRDefault="00275EE7" w:rsidP="00524A0B">
      <w:pPr>
        <w:spacing w:after="0" w:line="240" w:lineRule="auto"/>
        <w:jc w:val="both"/>
        <w:rPr>
          <w:rFonts w:ascii="Book Antiqua" w:hAnsi="Book Antiqua"/>
          <w:sz w:val="24"/>
          <w:szCs w:val="24"/>
        </w:rPr>
      </w:pPr>
    </w:p>
    <w:p w14:paraId="624BEA43" w14:textId="77777777" w:rsidR="00230FB2" w:rsidRPr="00DD64D5" w:rsidRDefault="00230FB2" w:rsidP="00524A0B">
      <w:pPr>
        <w:spacing w:after="0" w:line="240" w:lineRule="auto"/>
        <w:jc w:val="both"/>
        <w:rPr>
          <w:rFonts w:ascii="Book Antiqua" w:hAnsi="Book Antiqua"/>
          <w:sz w:val="24"/>
          <w:szCs w:val="24"/>
        </w:rPr>
      </w:pPr>
      <w:bookmarkStart w:id="113" w:name="_Toc275764842"/>
    </w:p>
    <w:p w14:paraId="1566FC5C" w14:textId="77777777" w:rsidR="00230FB2" w:rsidRPr="00DD64D5" w:rsidRDefault="00230FB2" w:rsidP="00524A0B">
      <w:pPr>
        <w:spacing w:after="0" w:line="240" w:lineRule="auto"/>
        <w:jc w:val="both"/>
        <w:rPr>
          <w:rFonts w:ascii="Book Antiqua" w:hAnsi="Book Antiqua"/>
          <w:sz w:val="24"/>
          <w:szCs w:val="24"/>
        </w:rPr>
      </w:pPr>
    </w:p>
    <w:p w14:paraId="2AEC1E1B" w14:textId="77777777" w:rsidR="00230FB2" w:rsidRPr="00DD64D5" w:rsidRDefault="00835EA1" w:rsidP="00524A0B">
      <w:pPr>
        <w:spacing w:after="0" w:line="240" w:lineRule="auto"/>
        <w:jc w:val="both"/>
        <w:rPr>
          <w:rFonts w:ascii="Book Antiqua" w:hAnsi="Book Antiqua"/>
          <w:sz w:val="24"/>
          <w:szCs w:val="24"/>
        </w:rPr>
      </w:pPr>
      <w:r w:rsidRPr="00DD64D5">
        <w:rPr>
          <w:rFonts w:ascii="Book Antiqua" w:hAnsi="Book Antiqua"/>
          <w:sz w:val="24"/>
          <w:szCs w:val="24"/>
        </w:rPr>
        <w:br w:type="page"/>
      </w:r>
    </w:p>
    <w:p w14:paraId="3F4BACA1" w14:textId="77777777" w:rsidR="00230FB2" w:rsidRPr="00DD64D5" w:rsidRDefault="00DA74D8" w:rsidP="00B87E4B">
      <w:pPr>
        <w:pStyle w:val="Heading1"/>
      </w:pPr>
      <w:bookmarkStart w:id="114" w:name="_Toc381207987"/>
      <w:bookmarkStart w:id="115" w:name="_Toc413136988"/>
      <w:r w:rsidRPr="00DD64D5">
        <w:lastRenderedPageBreak/>
        <w:t>7.0</w:t>
      </w:r>
      <w:r w:rsidRPr="00DD64D5">
        <w:tab/>
      </w:r>
      <w:r w:rsidR="00E42F20">
        <w:t xml:space="preserve">PUBLIC CONSULTATIONS </w:t>
      </w:r>
      <w:r w:rsidR="00230FB2" w:rsidRPr="00DD64D5">
        <w:t>AND DISCLOSURE</w:t>
      </w:r>
      <w:r w:rsidR="00C17F73" w:rsidRPr="00DD64D5">
        <w:t xml:space="preserve"> FOR</w:t>
      </w:r>
      <w:r w:rsidR="009D4DB3" w:rsidRPr="00DD64D5">
        <w:t xml:space="preserve"> ESM</w:t>
      </w:r>
      <w:bookmarkEnd w:id="113"/>
      <w:r w:rsidR="00E42F20">
        <w:t xml:space="preserve">F </w:t>
      </w:r>
      <w:r w:rsidR="00C17F73" w:rsidRPr="00DD64D5">
        <w:t>PREPARATION</w:t>
      </w:r>
      <w:bookmarkStart w:id="116" w:name="_Toc275764843"/>
      <w:bookmarkEnd w:id="114"/>
      <w:bookmarkEnd w:id="115"/>
    </w:p>
    <w:p w14:paraId="552A6684" w14:textId="77777777" w:rsidR="00230FB2" w:rsidRPr="00DD64D5" w:rsidRDefault="00230FB2" w:rsidP="00524A0B">
      <w:pPr>
        <w:spacing w:after="0" w:line="240" w:lineRule="auto"/>
        <w:jc w:val="both"/>
        <w:rPr>
          <w:rFonts w:ascii="Book Antiqua" w:hAnsi="Book Antiqua"/>
          <w:b/>
          <w:sz w:val="24"/>
          <w:szCs w:val="24"/>
        </w:rPr>
      </w:pPr>
    </w:p>
    <w:p w14:paraId="56ABC179" w14:textId="77777777" w:rsidR="009D4DB3" w:rsidRPr="002F13B1" w:rsidRDefault="00224827" w:rsidP="00095A77">
      <w:pPr>
        <w:pStyle w:val="Heading2"/>
        <w:numPr>
          <w:ilvl w:val="0"/>
          <w:numId w:val="0"/>
        </w:numPr>
        <w:spacing w:line="240" w:lineRule="auto"/>
        <w:rPr>
          <w:rFonts w:ascii="Times New Roman" w:hAnsi="Times New Roman"/>
          <w:szCs w:val="24"/>
        </w:rPr>
      </w:pPr>
      <w:bookmarkStart w:id="117" w:name="_Toc381207988"/>
      <w:bookmarkStart w:id="118" w:name="_Toc413136989"/>
      <w:r w:rsidRPr="002F13B1">
        <w:rPr>
          <w:rFonts w:ascii="Times New Roman" w:hAnsi="Times New Roman"/>
          <w:szCs w:val="24"/>
        </w:rPr>
        <w:t>7.1</w:t>
      </w:r>
      <w:r w:rsidRPr="002F13B1">
        <w:rPr>
          <w:rFonts w:ascii="Times New Roman" w:hAnsi="Times New Roman"/>
          <w:szCs w:val="24"/>
        </w:rPr>
        <w:tab/>
      </w:r>
      <w:r w:rsidR="009D4DB3" w:rsidRPr="002F13B1">
        <w:rPr>
          <w:rFonts w:ascii="Times New Roman" w:hAnsi="Times New Roman"/>
          <w:szCs w:val="24"/>
        </w:rPr>
        <w:t>Stakeholder consultations</w:t>
      </w:r>
      <w:bookmarkEnd w:id="116"/>
      <w:bookmarkEnd w:id="117"/>
      <w:bookmarkEnd w:id="118"/>
    </w:p>
    <w:p w14:paraId="162A31E6" w14:textId="77777777" w:rsidR="00BA7CBA" w:rsidRDefault="00BA7CBA" w:rsidP="000F6276">
      <w:pPr>
        <w:pStyle w:val="Bdy"/>
      </w:pPr>
    </w:p>
    <w:p w14:paraId="6BC91074" w14:textId="77777777" w:rsidR="009D4DB3" w:rsidRPr="00DD64D5" w:rsidRDefault="00340BB0" w:rsidP="000F6276">
      <w:pPr>
        <w:pStyle w:val="Bdy"/>
        <w:rPr>
          <w:b/>
        </w:rPr>
      </w:pPr>
      <w:r>
        <w:t>Various stakeholder consultations have been held during the</w:t>
      </w:r>
      <w:r w:rsidR="00FA1BD6">
        <w:t xml:space="preserve"> preparation of both the ongoing YES Additional Financing ESMF and that for the </w:t>
      </w:r>
      <w:r w:rsidR="00C712AE">
        <w:t>YOP</w:t>
      </w:r>
      <w:r>
        <w:t xml:space="preserve"> </w:t>
      </w:r>
      <w:r w:rsidR="00BA7CBA">
        <w:t>P</w:t>
      </w:r>
      <w:r>
        <w:t>roject</w:t>
      </w:r>
      <w:r w:rsidR="00FA1BD6">
        <w:t>.</w:t>
      </w:r>
      <w:r>
        <w:t xml:space="preserve"> </w:t>
      </w:r>
      <w:r w:rsidR="00296C87">
        <w:t xml:space="preserve">The parent </w:t>
      </w:r>
      <w:r w:rsidR="00FA1BD6">
        <w:t>YES</w:t>
      </w:r>
      <w:r w:rsidR="00296C87">
        <w:t xml:space="preserve"> Project adopted the ESMF for the CEPII Project which </w:t>
      </w:r>
      <w:r w:rsidR="00412BF0">
        <w:t xml:space="preserve">received a </w:t>
      </w:r>
      <w:r w:rsidR="00296C87">
        <w:t xml:space="preserve">wide </w:t>
      </w:r>
      <w:r w:rsidR="00FA1BD6">
        <w:t xml:space="preserve">public </w:t>
      </w:r>
      <w:r w:rsidR="00296C87">
        <w:t>consultat</w:t>
      </w:r>
      <w:r w:rsidR="008D724A">
        <w:t>ion</w:t>
      </w:r>
      <w:r w:rsidR="00296C87">
        <w:t xml:space="preserve"> </w:t>
      </w:r>
      <w:r w:rsidR="00E42F20">
        <w:t xml:space="preserve">in </w:t>
      </w:r>
      <w:r w:rsidR="00F41B6D">
        <w:t xml:space="preserve">January 2007. </w:t>
      </w:r>
      <w:r>
        <w:t xml:space="preserve">The consultations </w:t>
      </w:r>
      <w:r w:rsidRPr="00CE5938">
        <w:t>took the form of community fora, focus group meetings at both co</w:t>
      </w:r>
      <w:r>
        <w:t xml:space="preserve">mmunity and roundtable meetings. </w:t>
      </w:r>
      <w:r w:rsidR="009D4DB3" w:rsidRPr="00DD64D5">
        <w:t xml:space="preserve">Key project stakeholders </w:t>
      </w:r>
      <w:r>
        <w:t xml:space="preserve">groups </w:t>
      </w:r>
      <w:r w:rsidR="009D4DB3" w:rsidRPr="00DD64D5">
        <w:t xml:space="preserve">identified for consultations included Government </w:t>
      </w:r>
      <w:r w:rsidR="00F23E9D">
        <w:t>m</w:t>
      </w:r>
      <w:r w:rsidR="00F23E9D" w:rsidRPr="00DD64D5">
        <w:t>inistries</w:t>
      </w:r>
      <w:r w:rsidR="00F23E9D">
        <w:t xml:space="preserve"> and agencies, including the Local Government Authorities, </w:t>
      </w:r>
      <w:r>
        <w:t xml:space="preserve">local NGOs and project beneficiary </w:t>
      </w:r>
      <w:r w:rsidR="005D7932">
        <w:t>community members</w:t>
      </w:r>
      <w:r w:rsidR="009D4DB3" w:rsidRPr="00DD64D5">
        <w:t xml:space="preserve">. </w:t>
      </w:r>
    </w:p>
    <w:p w14:paraId="1B89326C" w14:textId="77777777" w:rsidR="00275EE7" w:rsidRPr="00DD64D5" w:rsidRDefault="00275EE7" w:rsidP="00524A0B">
      <w:pPr>
        <w:autoSpaceDE w:val="0"/>
        <w:autoSpaceDN w:val="0"/>
        <w:adjustRightInd w:val="0"/>
        <w:spacing w:after="0" w:line="240" w:lineRule="auto"/>
        <w:jc w:val="both"/>
        <w:rPr>
          <w:rFonts w:ascii="Book Antiqua" w:hAnsi="Book Antiqua"/>
          <w:iCs/>
          <w:sz w:val="24"/>
          <w:szCs w:val="24"/>
        </w:rPr>
      </w:pPr>
    </w:p>
    <w:p w14:paraId="79600B82" w14:textId="77777777" w:rsidR="008844F7" w:rsidRPr="00E42F20" w:rsidRDefault="00296C87" w:rsidP="000F6276">
      <w:pPr>
        <w:pStyle w:val="Bdy"/>
        <w:rPr>
          <w:color w:val="auto"/>
        </w:rPr>
      </w:pPr>
      <w:r w:rsidRPr="00DD64D5">
        <w:t xml:space="preserve">Meetings </w:t>
      </w:r>
      <w:r w:rsidR="00FA1BD6">
        <w:t xml:space="preserve">were </w:t>
      </w:r>
      <w:r w:rsidRPr="00DD64D5">
        <w:t>held</w:t>
      </w:r>
      <w:r w:rsidR="009D4DB3" w:rsidRPr="00DD64D5">
        <w:t xml:space="preserve"> with key officials and opinion leaders to examine level of awareness and involvement with the project, concerns of project implementation, and to obtain relevant documents or baseline information of project area and the environmental and social setting of </w:t>
      </w:r>
      <w:r w:rsidR="00806AF2" w:rsidRPr="00DD64D5">
        <w:t>Liberia</w:t>
      </w:r>
      <w:r w:rsidR="009D4DB3" w:rsidRPr="00DD64D5">
        <w:t xml:space="preserve">.  </w:t>
      </w:r>
      <w:r w:rsidR="00374969">
        <w:t>The consultation of this updated</w:t>
      </w:r>
      <w:r w:rsidR="00F81AA2">
        <w:t xml:space="preserve"> ESMF </w:t>
      </w:r>
      <w:r w:rsidR="00657B5C">
        <w:t xml:space="preserve">for the YES Additional Financing </w:t>
      </w:r>
      <w:r w:rsidR="00F81AA2">
        <w:t xml:space="preserve">was undertaken within selected communities in geographically representative Counties from March 23 to April 3, 2014. </w:t>
      </w:r>
      <w:r w:rsidR="009D4DB3" w:rsidRPr="00DD64D5">
        <w:t>The consultations also served to gather information on the mandates and permitting requirements to inform the development of the Project</w:t>
      </w:r>
      <w:r w:rsidR="009D4DB3" w:rsidRPr="00E42F20">
        <w:rPr>
          <w:b/>
          <w:color w:val="auto"/>
        </w:rPr>
        <w:t>.</w:t>
      </w:r>
      <w:r w:rsidR="00576036" w:rsidRPr="00E42F20">
        <w:rPr>
          <w:b/>
          <w:color w:val="auto"/>
        </w:rPr>
        <w:t xml:space="preserve"> </w:t>
      </w:r>
      <w:bookmarkStart w:id="119" w:name="_Toc275764844"/>
      <w:r w:rsidR="003C16F5" w:rsidRPr="00E42F20">
        <w:rPr>
          <w:color w:val="auto"/>
        </w:rPr>
        <w:t xml:space="preserve">Annex 5 contains minutes of the </w:t>
      </w:r>
      <w:r w:rsidR="00657B5C">
        <w:rPr>
          <w:color w:val="auto"/>
        </w:rPr>
        <w:t xml:space="preserve">recent </w:t>
      </w:r>
      <w:r w:rsidR="003C16F5" w:rsidRPr="00E42F20">
        <w:rPr>
          <w:color w:val="auto"/>
        </w:rPr>
        <w:t xml:space="preserve">consultations with communities undertaken as part of the revision of the </w:t>
      </w:r>
      <w:r w:rsidR="00657B5C">
        <w:rPr>
          <w:color w:val="auto"/>
        </w:rPr>
        <w:t xml:space="preserve">YES Additional Financing </w:t>
      </w:r>
      <w:r w:rsidR="003C16F5" w:rsidRPr="00E42F20">
        <w:rPr>
          <w:color w:val="auto"/>
        </w:rPr>
        <w:t>ESMF.</w:t>
      </w:r>
    </w:p>
    <w:p w14:paraId="74A675DB" w14:textId="77777777" w:rsidR="008844F7" w:rsidRDefault="008844F7" w:rsidP="00524A0B">
      <w:pPr>
        <w:autoSpaceDE w:val="0"/>
        <w:autoSpaceDN w:val="0"/>
        <w:adjustRightInd w:val="0"/>
        <w:spacing w:after="0" w:line="240" w:lineRule="auto"/>
        <w:jc w:val="both"/>
        <w:rPr>
          <w:rFonts w:ascii="Book Antiqua" w:hAnsi="Book Antiqua"/>
          <w:b/>
          <w:iCs/>
          <w:sz w:val="24"/>
          <w:szCs w:val="24"/>
        </w:rPr>
      </w:pPr>
    </w:p>
    <w:p w14:paraId="310447AC" w14:textId="77777777" w:rsidR="002A36CD" w:rsidRPr="002F13B1" w:rsidRDefault="002A36CD" w:rsidP="002A36CD">
      <w:pPr>
        <w:pStyle w:val="Heading2"/>
        <w:numPr>
          <w:ilvl w:val="0"/>
          <w:numId w:val="0"/>
        </w:numPr>
        <w:ind w:left="576" w:hanging="576"/>
        <w:rPr>
          <w:rFonts w:ascii="Times New Roman" w:hAnsi="Times New Roman"/>
        </w:rPr>
      </w:pPr>
      <w:bookmarkStart w:id="120" w:name="_Toc413136990"/>
      <w:r w:rsidRPr="002F13B1">
        <w:rPr>
          <w:rFonts w:ascii="Times New Roman" w:hAnsi="Times New Roman"/>
        </w:rPr>
        <w:t>7.2</w:t>
      </w:r>
      <w:r w:rsidRPr="002F13B1">
        <w:rPr>
          <w:rFonts w:ascii="Times New Roman" w:hAnsi="Times New Roman"/>
        </w:rPr>
        <w:tab/>
        <w:t>Consultations with the LEPA</w:t>
      </w:r>
      <w:bookmarkEnd w:id="120"/>
    </w:p>
    <w:p w14:paraId="0C3E67BB" w14:textId="77777777" w:rsidR="00BA7CBA" w:rsidRPr="00BA7CBA" w:rsidRDefault="00BA7CBA" w:rsidP="002A36CD">
      <w:pPr>
        <w:pStyle w:val="Bdy"/>
      </w:pPr>
    </w:p>
    <w:p w14:paraId="511E2708" w14:textId="77777777" w:rsidR="008B09E4" w:rsidRDefault="002A36CD" w:rsidP="002A36CD">
      <w:pPr>
        <w:pStyle w:val="Bdy"/>
      </w:pPr>
      <w:r w:rsidRPr="00DD64D5">
        <w:t xml:space="preserve">Consultations were held with the </w:t>
      </w:r>
      <w:r>
        <w:t xml:space="preserve">Head of the Environmental Social Impact Assessment </w:t>
      </w:r>
      <w:r w:rsidR="00BA7CBA">
        <w:t xml:space="preserve">(ESIA) </w:t>
      </w:r>
      <w:r>
        <w:t>unit of LEPA together with other key members of the ESIA team on the April 1,</w:t>
      </w:r>
      <w:r w:rsidR="009106D0">
        <w:t xml:space="preserve"> 2014 in the LEPA Monrovia office. </w:t>
      </w:r>
      <w:r w:rsidR="00A53522">
        <w:t>Capacity at the LEPA has improved since the implementation of the parent project. The ESIA is now well resourced to undertake field visits of permitted/licensed investment activities with communities.</w:t>
      </w:r>
      <w:r w:rsidR="008B09E4">
        <w:t xml:space="preserve"> </w:t>
      </w:r>
    </w:p>
    <w:p w14:paraId="0CCC3D4B" w14:textId="77777777" w:rsidR="008B09E4" w:rsidRDefault="008B09E4" w:rsidP="002A36CD">
      <w:pPr>
        <w:pStyle w:val="Bdy"/>
      </w:pPr>
    </w:p>
    <w:p w14:paraId="1258227E" w14:textId="77777777" w:rsidR="002A36CD" w:rsidRDefault="009106D0" w:rsidP="002A36CD">
      <w:pPr>
        <w:pStyle w:val="Bdy"/>
      </w:pPr>
      <w:r>
        <w:t>The objective of</w:t>
      </w:r>
      <w:r w:rsidR="008B09E4">
        <w:t xml:space="preserve"> the meeting was to find out about the</w:t>
      </w:r>
      <w:r>
        <w:t xml:space="preserve"> LEPA’s impression </w:t>
      </w:r>
      <w:r w:rsidR="008B09E4">
        <w:t xml:space="preserve">about how LACE implemented the </w:t>
      </w:r>
      <w:r>
        <w:t xml:space="preserve">safeguard arrangement </w:t>
      </w:r>
      <w:r w:rsidR="008B09E4">
        <w:t xml:space="preserve">provisions within the existing ESMF and whether they had any concerns or recommendations going forward on the potential environmental and social impact of the </w:t>
      </w:r>
      <w:r w:rsidR="00A6748A">
        <w:t>YES</w:t>
      </w:r>
      <w:r>
        <w:t xml:space="preserve"> </w:t>
      </w:r>
      <w:r w:rsidR="008B09E4">
        <w:t xml:space="preserve">Additional Financing.  </w:t>
      </w:r>
      <w:r w:rsidR="00E050CB">
        <w:t>Given small scale community based nature of most of the subproject works especially under the Community Livelihood component</w:t>
      </w:r>
      <w:r w:rsidR="00A6748A">
        <w:t xml:space="preserve"> (YES Additional Financing), the LEPA does not anticipate</w:t>
      </w:r>
      <w:r w:rsidR="00E050CB">
        <w:t xml:space="preserve"> significant potential environmental and social impacts with the </w:t>
      </w:r>
      <w:r w:rsidR="00A6748A">
        <w:t>YO</w:t>
      </w:r>
      <w:r w:rsidR="00C712AE">
        <w:t>P</w:t>
      </w:r>
      <w:r w:rsidR="00191555">
        <w:t xml:space="preserve"> as component 2A</w:t>
      </w:r>
      <w:r w:rsidR="00A6748A">
        <w:t xml:space="preserve"> will upscale the Community Livelihood component of the YES Additional Financing. </w:t>
      </w:r>
      <w:r w:rsidR="000B5FC3">
        <w:t>However for all agricultural based projects greater than 50 hectares, an EIA undertaken by an LEPA accredited independent consultant will be required to assess its potential impacts.</w:t>
      </w:r>
      <w:r w:rsidR="00FC3171">
        <w:t xml:space="preserve"> Table 10 contains some of the questions asked during the </w:t>
      </w:r>
      <w:r w:rsidR="00AD708B">
        <w:t>consultation</w:t>
      </w:r>
      <w:r w:rsidR="00FC3171">
        <w:t xml:space="preserve"> and the responses that were given by members of the ESIA team.</w:t>
      </w:r>
      <w:r>
        <w:t xml:space="preserve"> </w:t>
      </w:r>
    </w:p>
    <w:p w14:paraId="5A2FF0BF" w14:textId="77777777" w:rsidR="008A2631" w:rsidRDefault="008A2631" w:rsidP="002A36CD">
      <w:pPr>
        <w:pStyle w:val="Bdy"/>
      </w:pPr>
    </w:p>
    <w:p w14:paraId="7C33B955" w14:textId="77777777" w:rsidR="008A2631" w:rsidRDefault="008A2631" w:rsidP="002A36CD">
      <w:pPr>
        <w:pStyle w:val="Bdy"/>
      </w:pPr>
    </w:p>
    <w:p w14:paraId="6759EBEF" w14:textId="77777777" w:rsidR="008A2631" w:rsidRDefault="008A2631" w:rsidP="002A36CD">
      <w:pPr>
        <w:pStyle w:val="Bdy"/>
      </w:pPr>
    </w:p>
    <w:p w14:paraId="7FBD2BFA" w14:textId="77777777" w:rsidR="004B5E49" w:rsidRDefault="004B5E49" w:rsidP="002A36CD">
      <w:pPr>
        <w:pStyle w:val="Bdy"/>
      </w:pPr>
    </w:p>
    <w:p w14:paraId="174D1534" w14:textId="77777777" w:rsidR="002A36CD" w:rsidRPr="002F13B1" w:rsidRDefault="00FC3171" w:rsidP="002A36CD">
      <w:pPr>
        <w:pStyle w:val="Bdy"/>
        <w:rPr>
          <w:b/>
        </w:rPr>
      </w:pPr>
      <w:r w:rsidRPr="002F13B1">
        <w:rPr>
          <w:b/>
        </w:rPr>
        <w:lastRenderedPageBreak/>
        <w:t xml:space="preserve">Table 10: Consultation meeting with </w:t>
      </w:r>
      <w:r w:rsidR="002A36CD" w:rsidRPr="002F13B1">
        <w:rPr>
          <w:b/>
        </w:rPr>
        <w:t>LEPA</w:t>
      </w:r>
      <w:r w:rsidRPr="002F13B1">
        <w:rPr>
          <w:b/>
        </w:rPr>
        <w:t xml:space="preserve"> 01/04/2014 at Monrovia Head Office</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
        <w:gridCol w:w="3382"/>
        <w:gridCol w:w="4773"/>
      </w:tblGrid>
      <w:tr w:rsidR="002A36CD" w:rsidRPr="00DD64D5" w14:paraId="34F6898B" w14:textId="77777777" w:rsidTr="00A90A90">
        <w:tc>
          <w:tcPr>
            <w:tcW w:w="1260" w:type="dxa"/>
          </w:tcPr>
          <w:p w14:paraId="03331747" w14:textId="77777777" w:rsidR="002A36CD" w:rsidRPr="002F13B1" w:rsidRDefault="002A36CD" w:rsidP="00A90A90">
            <w:pPr>
              <w:pStyle w:val="Bdy"/>
              <w:rPr>
                <w:b/>
                <w:sz w:val="20"/>
                <w:szCs w:val="20"/>
              </w:rPr>
            </w:pPr>
            <w:r w:rsidRPr="002F13B1">
              <w:rPr>
                <w:b/>
                <w:sz w:val="20"/>
                <w:szCs w:val="20"/>
              </w:rPr>
              <w:t>Item</w:t>
            </w:r>
          </w:p>
        </w:tc>
        <w:tc>
          <w:tcPr>
            <w:tcW w:w="4590" w:type="dxa"/>
          </w:tcPr>
          <w:p w14:paraId="5A10B8C9" w14:textId="77777777" w:rsidR="002A36CD" w:rsidRPr="002F13B1" w:rsidRDefault="002A36CD" w:rsidP="00A90A90">
            <w:pPr>
              <w:pStyle w:val="Bdy"/>
              <w:rPr>
                <w:b/>
                <w:sz w:val="20"/>
                <w:szCs w:val="20"/>
              </w:rPr>
            </w:pPr>
            <w:r w:rsidRPr="002F13B1">
              <w:rPr>
                <w:b/>
                <w:sz w:val="20"/>
                <w:szCs w:val="20"/>
              </w:rPr>
              <w:t>Consultation Issues</w:t>
            </w:r>
          </w:p>
        </w:tc>
        <w:tc>
          <w:tcPr>
            <w:tcW w:w="7128" w:type="dxa"/>
          </w:tcPr>
          <w:p w14:paraId="4E8DE77D" w14:textId="77777777" w:rsidR="002A36CD" w:rsidRPr="002F13B1" w:rsidRDefault="002A36CD" w:rsidP="00A90A90">
            <w:pPr>
              <w:pStyle w:val="Bdy"/>
              <w:rPr>
                <w:b/>
                <w:sz w:val="20"/>
                <w:szCs w:val="20"/>
              </w:rPr>
            </w:pPr>
            <w:r w:rsidRPr="002F13B1">
              <w:rPr>
                <w:b/>
                <w:sz w:val="20"/>
                <w:szCs w:val="20"/>
              </w:rPr>
              <w:t>Responses</w:t>
            </w:r>
          </w:p>
        </w:tc>
      </w:tr>
      <w:tr w:rsidR="002A36CD" w:rsidRPr="00DD64D5" w14:paraId="6917F492" w14:textId="77777777" w:rsidTr="00A90A90">
        <w:tc>
          <w:tcPr>
            <w:tcW w:w="1260" w:type="dxa"/>
          </w:tcPr>
          <w:p w14:paraId="710758E2" w14:textId="77777777" w:rsidR="002A36CD" w:rsidRPr="002F13B1" w:rsidRDefault="002A36CD" w:rsidP="00A90A90">
            <w:pPr>
              <w:pStyle w:val="Bdy"/>
              <w:rPr>
                <w:sz w:val="20"/>
                <w:szCs w:val="20"/>
              </w:rPr>
            </w:pPr>
            <w:r w:rsidRPr="002F13B1">
              <w:rPr>
                <w:sz w:val="20"/>
                <w:szCs w:val="20"/>
              </w:rPr>
              <w:t>1</w:t>
            </w:r>
          </w:p>
        </w:tc>
        <w:tc>
          <w:tcPr>
            <w:tcW w:w="4590" w:type="dxa"/>
          </w:tcPr>
          <w:p w14:paraId="41E9C991" w14:textId="77777777" w:rsidR="002A36CD" w:rsidRPr="002F13B1" w:rsidRDefault="002A36CD" w:rsidP="00776ED0">
            <w:pPr>
              <w:pStyle w:val="Bdy"/>
              <w:rPr>
                <w:sz w:val="20"/>
                <w:szCs w:val="20"/>
              </w:rPr>
            </w:pPr>
            <w:r w:rsidRPr="002F13B1">
              <w:rPr>
                <w:sz w:val="20"/>
                <w:szCs w:val="20"/>
              </w:rPr>
              <w:t>Do you conduct ES compliance monitoring of</w:t>
            </w:r>
            <w:r w:rsidR="009106D0" w:rsidRPr="002F13B1">
              <w:rPr>
                <w:sz w:val="20"/>
                <w:szCs w:val="20"/>
              </w:rPr>
              <w:t xml:space="preserve"> </w:t>
            </w:r>
            <w:r w:rsidRPr="002F13B1">
              <w:rPr>
                <w:sz w:val="20"/>
                <w:szCs w:val="20"/>
              </w:rPr>
              <w:t>Local Communities implementations?</w:t>
            </w:r>
          </w:p>
        </w:tc>
        <w:tc>
          <w:tcPr>
            <w:tcW w:w="7128" w:type="dxa"/>
          </w:tcPr>
          <w:p w14:paraId="40E69612" w14:textId="77777777" w:rsidR="002A36CD" w:rsidRPr="002F13B1" w:rsidRDefault="002A36CD" w:rsidP="00A90A90">
            <w:pPr>
              <w:pStyle w:val="Bdy"/>
              <w:rPr>
                <w:iCs/>
                <w:sz w:val="20"/>
                <w:szCs w:val="20"/>
              </w:rPr>
            </w:pPr>
            <w:r w:rsidRPr="002F13B1">
              <w:rPr>
                <w:iCs/>
                <w:sz w:val="20"/>
                <w:szCs w:val="20"/>
              </w:rPr>
              <w:t>No, except for donor funded projects</w:t>
            </w:r>
          </w:p>
        </w:tc>
      </w:tr>
      <w:tr w:rsidR="002A36CD" w:rsidRPr="00DD64D5" w14:paraId="24ECFE83" w14:textId="77777777" w:rsidTr="00A90A90">
        <w:tc>
          <w:tcPr>
            <w:tcW w:w="1260" w:type="dxa"/>
          </w:tcPr>
          <w:p w14:paraId="570E828B" w14:textId="77777777" w:rsidR="002A36CD" w:rsidRPr="002F13B1" w:rsidRDefault="002A36CD" w:rsidP="00A90A90">
            <w:pPr>
              <w:pStyle w:val="Bdy"/>
              <w:rPr>
                <w:sz w:val="20"/>
                <w:szCs w:val="20"/>
              </w:rPr>
            </w:pPr>
            <w:r w:rsidRPr="002F13B1">
              <w:rPr>
                <w:sz w:val="20"/>
                <w:szCs w:val="20"/>
              </w:rPr>
              <w:t>2</w:t>
            </w:r>
          </w:p>
        </w:tc>
        <w:tc>
          <w:tcPr>
            <w:tcW w:w="4590" w:type="dxa"/>
          </w:tcPr>
          <w:p w14:paraId="62B2F1D9" w14:textId="77777777" w:rsidR="002A36CD" w:rsidRPr="002F13B1" w:rsidRDefault="002A36CD" w:rsidP="009106D0">
            <w:pPr>
              <w:pStyle w:val="Bdy"/>
              <w:rPr>
                <w:sz w:val="20"/>
                <w:szCs w:val="20"/>
              </w:rPr>
            </w:pPr>
            <w:r w:rsidRPr="002F13B1">
              <w:rPr>
                <w:sz w:val="20"/>
                <w:szCs w:val="20"/>
              </w:rPr>
              <w:t>Has the EPA ever carried out Public Hearing or</w:t>
            </w:r>
            <w:r w:rsidR="009106D0" w:rsidRPr="002F13B1">
              <w:rPr>
                <w:sz w:val="20"/>
                <w:szCs w:val="20"/>
              </w:rPr>
              <w:t xml:space="preserve"> </w:t>
            </w:r>
            <w:r w:rsidRPr="002F13B1">
              <w:rPr>
                <w:sz w:val="20"/>
                <w:szCs w:val="20"/>
              </w:rPr>
              <w:t>Grievance Redre</w:t>
            </w:r>
            <w:r w:rsidR="008302A9">
              <w:rPr>
                <w:sz w:val="20"/>
                <w:szCs w:val="20"/>
              </w:rPr>
              <w:t>ss for any of the LACE</w:t>
            </w:r>
            <w:r w:rsidRPr="002F13B1">
              <w:rPr>
                <w:sz w:val="20"/>
                <w:szCs w:val="20"/>
              </w:rPr>
              <w:t>s  projects?</w:t>
            </w:r>
          </w:p>
        </w:tc>
        <w:tc>
          <w:tcPr>
            <w:tcW w:w="7128" w:type="dxa"/>
          </w:tcPr>
          <w:p w14:paraId="05F50C7E" w14:textId="77777777" w:rsidR="002A36CD" w:rsidRPr="002F13B1" w:rsidRDefault="008302A9" w:rsidP="00A90A90">
            <w:pPr>
              <w:pStyle w:val="Bdy"/>
              <w:rPr>
                <w:iCs/>
                <w:sz w:val="20"/>
                <w:szCs w:val="20"/>
              </w:rPr>
            </w:pPr>
            <w:r>
              <w:rPr>
                <w:iCs/>
                <w:sz w:val="20"/>
                <w:szCs w:val="20"/>
              </w:rPr>
              <w:t>No</w:t>
            </w:r>
          </w:p>
        </w:tc>
      </w:tr>
      <w:tr w:rsidR="002A36CD" w:rsidRPr="00DD64D5" w14:paraId="780AEC42" w14:textId="77777777" w:rsidTr="003C49E0">
        <w:trPr>
          <w:trHeight w:val="602"/>
        </w:trPr>
        <w:tc>
          <w:tcPr>
            <w:tcW w:w="1260" w:type="dxa"/>
          </w:tcPr>
          <w:p w14:paraId="32ECBF08" w14:textId="77777777" w:rsidR="002A36CD" w:rsidRPr="002F13B1" w:rsidRDefault="002A36CD" w:rsidP="00A90A90">
            <w:pPr>
              <w:pStyle w:val="Bdy"/>
              <w:rPr>
                <w:sz w:val="20"/>
                <w:szCs w:val="20"/>
              </w:rPr>
            </w:pPr>
            <w:r w:rsidRPr="002F13B1">
              <w:rPr>
                <w:sz w:val="20"/>
                <w:szCs w:val="20"/>
              </w:rPr>
              <w:t>3</w:t>
            </w:r>
          </w:p>
        </w:tc>
        <w:tc>
          <w:tcPr>
            <w:tcW w:w="4590" w:type="dxa"/>
          </w:tcPr>
          <w:p w14:paraId="3F696EC6" w14:textId="77777777" w:rsidR="002A36CD" w:rsidRPr="002F13B1" w:rsidRDefault="002A36CD" w:rsidP="009106D0">
            <w:pPr>
              <w:pStyle w:val="Bdy"/>
              <w:rPr>
                <w:sz w:val="20"/>
                <w:szCs w:val="20"/>
              </w:rPr>
            </w:pPr>
            <w:r w:rsidRPr="002F13B1">
              <w:rPr>
                <w:sz w:val="20"/>
                <w:szCs w:val="20"/>
              </w:rPr>
              <w:t>If no, are you in a position to conduct them? (Any</w:t>
            </w:r>
            <w:r w:rsidR="009106D0" w:rsidRPr="002F13B1">
              <w:rPr>
                <w:sz w:val="20"/>
                <w:szCs w:val="20"/>
              </w:rPr>
              <w:t xml:space="preserve"> </w:t>
            </w:r>
            <w:r w:rsidRPr="002F13B1">
              <w:rPr>
                <w:sz w:val="20"/>
                <w:szCs w:val="20"/>
              </w:rPr>
              <w:t>capacity gaps?)</w:t>
            </w:r>
          </w:p>
        </w:tc>
        <w:tc>
          <w:tcPr>
            <w:tcW w:w="7128" w:type="dxa"/>
          </w:tcPr>
          <w:p w14:paraId="4ACB65BD" w14:textId="77777777" w:rsidR="002A36CD" w:rsidRPr="002F13B1" w:rsidRDefault="002A36CD" w:rsidP="00A90A90">
            <w:pPr>
              <w:pStyle w:val="Bdy"/>
              <w:rPr>
                <w:iCs/>
                <w:sz w:val="20"/>
                <w:szCs w:val="20"/>
              </w:rPr>
            </w:pPr>
            <w:r w:rsidRPr="002F13B1">
              <w:rPr>
                <w:iCs/>
                <w:sz w:val="20"/>
                <w:szCs w:val="20"/>
              </w:rPr>
              <w:t>N/A</w:t>
            </w:r>
          </w:p>
        </w:tc>
      </w:tr>
      <w:tr w:rsidR="003B6B40" w:rsidRPr="00DD64D5" w14:paraId="785DC9C7" w14:textId="77777777" w:rsidTr="00A90A90">
        <w:tc>
          <w:tcPr>
            <w:tcW w:w="1260" w:type="dxa"/>
          </w:tcPr>
          <w:p w14:paraId="56168FB2" w14:textId="77777777" w:rsidR="003B6B40" w:rsidRPr="002F13B1" w:rsidRDefault="003B6B40" w:rsidP="00A90A90">
            <w:pPr>
              <w:pStyle w:val="Bdy"/>
              <w:rPr>
                <w:sz w:val="20"/>
                <w:szCs w:val="20"/>
              </w:rPr>
            </w:pPr>
            <w:r w:rsidRPr="002F13B1">
              <w:rPr>
                <w:sz w:val="20"/>
                <w:szCs w:val="20"/>
              </w:rPr>
              <w:t>4</w:t>
            </w:r>
          </w:p>
        </w:tc>
        <w:tc>
          <w:tcPr>
            <w:tcW w:w="4590" w:type="dxa"/>
          </w:tcPr>
          <w:p w14:paraId="3A9372E9" w14:textId="77777777" w:rsidR="003B6B40" w:rsidRPr="002F13B1" w:rsidRDefault="003B6B40" w:rsidP="00776ED0">
            <w:pPr>
              <w:pStyle w:val="Bdy"/>
              <w:rPr>
                <w:sz w:val="20"/>
                <w:szCs w:val="20"/>
              </w:rPr>
            </w:pPr>
            <w:r w:rsidRPr="002F13B1">
              <w:rPr>
                <w:sz w:val="20"/>
                <w:szCs w:val="20"/>
              </w:rPr>
              <w:t>Do all agricultural base projects require EIA screening and permitting?</w:t>
            </w:r>
          </w:p>
        </w:tc>
        <w:tc>
          <w:tcPr>
            <w:tcW w:w="7128" w:type="dxa"/>
          </w:tcPr>
          <w:p w14:paraId="45AC26EA" w14:textId="77777777" w:rsidR="003B6B40" w:rsidRPr="002F13B1" w:rsidRDefault="003B6B40" w:rsidP="00A90A90">
            <w:pPr>
              <w:pStyle w:val="Bdy"/>
              <w:rPr>
                <w:iCs/>
                <w:sz w:val="20"/>
                <w:szCs w:val="20"/>
              </w:rPr>
            </w:pPr>
            <w:r w:rsidRPr="002F13B1">
              <w:rPr>
                <w:iCs/>
                <w:sz w:val="20"/>
                <w:szCs w:val="20"/>
              </w:rPr>
              <w:t>No. Except for projects greater than 50Ha in size.</w:t>
            </w:r>
          </w:p>
        </w:tc>
      </w:tr>
      <w:tr w:rsidR="003B6B40" w:rsidRPr="00DD64D5" w14:paraId="53D5A840" w14:textId="77777777" w:rsidTr="00A90A90">
        <w:tc>
          <w:tcPr>
            <w:tcW w:w="1260" w:type="dxa"/>
          </w:tcPr>
          <w:p w14:paraId="4112D147" w14:textId="77777777" w:rsidR="003B6B40" w:rsidRPr="002F13B1" w:rsidRDefault="003B6B40" w:rsidP="00A90A90">
            <w:pPr>
              <w:pStyle w:val="Bdy"/>
              <w:rPr>
                <w:sz w:val="20"/>
                <w:szCs w:val="20"/>
              </w:rPr>
            </w:pPr>
            <w:r w:rsidRPr="002F13B1">
              <w:rPr>
                <w:sz w:val="20"/>
                <w:szCs w:val="20"/>
              </w:rPr>
              <w:t>5</w:t>
            </w:r>
          </w:p>
        </w:tc>
        <w:tc>
          <w:tcPr>
            <w:tcW w:w="4590" w:type="dxa"/>
          </w:tcPr>
          <w:p w14:paraId="09F35F8C" w14:textId="77777777" w:rsidR="003B6B40" w:rsidRPr="002F13B1" w:rsidRDefault="003B6B40" w:rsidP="00776ED0">
            <w:pPr>
              <w:pStyle w:val="Bdy"/>
              <w:rPr>
                <w:sz w:val="20"/>
                <w:szCs w:val="20"/>
              </w:rPr>
            </w:pPr>
            <w:r w:rsidRPr="002F13B1">
              <w:rPr>
                <w:sz w:val="20"/>
                <w:szCs w:val="20"/>
              </w:rPr>
              <w:t>Do you accept EIA from any consultant?</w:t>
            </w:r>
          </w:p>
        </w:tc>
        <w:tc>
          <w:tcPr>
            <w:tcW w:w="7128" w:type="dxa"/>
          </w:tcPr>
          <w:p w14:paraId="58A52DAA" w14:textId="77777777" w:rsidR="003B6B40" w:rsidRPr="002F13B1" w:rsidRDefault="003B6B40" w:rsidP="00A90A90">
            <w:pPr>
              <w:pStyle w:val="Bdy"/>
              <w:rPr>
                <w:iCs/>
                <w:sz w:val="20"/>
                <w:szCs w:val="20"/>
              </w:rPr>
            </w:pPr>
            <w:r w:rsidRPr="002F13B1">
              <w:rPr>
                <w:iCs/>
                <w:sz w:val="20"/>
                <w:szCs w:val="20"/>
              </w:rPr>
              <w:t>No. We only accept EIA undertaken and/or authorized by our approved environmental consultants</w:t>
            </w:r>
          </w:p>
        </w:tc>
      </w:tr>
      <w:tr w:rsidR="002A36CD" w:rsidRPr="00DD64D5" w14:paraId="4166FB35" w14:textId="77777777" w:rsidTr="00A90A90">
        <w:tc>
          <w:tcPr>
            <w:tcW w:w="1260" w:type="dxa"/>
          </w:tcPr>
          <w:p w14:paraId="46A482C1" w14:textId="77777777" w:rsidR="002A36CD" w:rsidRPr="002F13B1" w:rsidRDefault="00BA7CBA" w:rsidP="00A90A90">
            <w:pPr>
              <w:pStyle w:val="Bdy"/>
              <w:rPr>
                <w:sz w:val="20"/>
                <w:szCs w:val="20"/>
              </w:rPr>
            </w:pPr>
            <w:r w:rsidRPr="002F13B1">
              <w:rPr>
                <w:sz w:val="20"/>
                <w:szCs w:val="20"/>
              </w:rPr>
              <w:t>6</w:t>
            </w:r>
          </w:p>
        </w:tc>
        <w:tc>
          <w:tcPr>
            <w:tcW w:w="4590" w:type="dxa"/>
          </w:tcPr>
          <w:p w14:paraId="30390858" w14:textId="77777777" w:rsidR="002A36CD" w:rsidRPr="002F13B1" w:rsidRDefault="002A36CD" w:rsidP="00776ED0">
            <w:pPr>
              <w:pStyle w:val="Bdy"/>
              <w:rPr>
                <w:sz w:val="20"/>
                <w:szCs w:val="20"/>
              </w:rPr>
            </w:pPr>
            <w:r w:rsidRPr="002F13B1">
              <w:rPr>
                <w:sz w:val="20"/>
                <w:szCs w:val="20"/>
              </w:rPr>
              <w:t>Do you have the capacity to review RAPs from the</w:t>
            </w:r>
            <w:r w:rsidR="00776ED0" w:rsidRPr="002F13B1">
              <w:rPr>
                <w:sz w:val="20"/>
                <w:szCs w:val="20"/>
              </w:rPr>
              <w:t xml:space="preserve"> </w:t>
            </w:r>
            <w:r w:rsidRPr="002F13B1">
              <w:rPr>
                <w:sz w:val="20"/>
                <w:szCs w:val="20"/>
              </w:rPr>
              <w:t xml:space="preserve">Local </w:t>
            </w:r>
            <w:r w:rsidR="00276C88" w:rsidRPr="002F13B1">
              <w:rPr>
                <w:sz w:val="20"/>
                <w:szCs w:val="20"/>
              </w:rPr>
              <w:t>Communities?</w:t>
            </w:r>
          </w:p>
        </w:tc>
        <w:tc>
          <w:tcPr>
            <w:tcW w:w="7128" w:type="dxa"/>
          </w:tcPr>
          <w:p w14:paraId="1701F6D5" w14:textId="77777777" w:rsidR="002A36CD" w:rsidRPr="002F13B1" w:rsidRDefault="00C712AE" w:rsidP="00A90A90">
            <w:pPr>
              <w:pStyle w:val="Bdy"/>
              <w:rPr>
                <w:sz w:val="20"/>
                <w:szCs w:val="20"/>
              </w:rPr>
            </w:pPr>
            <w:r>
              <w:rPr>
                <w:iCs/>
                <w:sz w:val="20"/>
                <w:szCs w:val="20"/>
              </w:rPr>
              <w:t>YOP</w:t>
            </w:r>
            <w:r w:rsidR="002A36CD" w:rsidRPr="002F13B1">
              <w:rPr>
                <w:iCs/>
                <w:sz w:val="20"/>
                <w:szCs w:val="20"/>
              </w:rPr>
              <w:t>, similar things are done for mining projects</w:t>
            </w:r>
          </w:p>
        </w:tc>
      </w:tr>
    </w:tbl>
    <w:p w14:paraId="26BFF214" w14:textId="77777777" w:rsidR="002A36CD" w:rsidRDefault="002A36CD" w:rsidP="00524A0B">
      <w:pPr>
        <w:autoSpaceDE w:val="0"/>
        <w:autoSpaceDN w:val="0"/>
        <w:adjustRightInd w:val="0"/>
        <w:spacing w:after="0" w:line="240" w:lineRule="auto"/>
        <w:jc w:val="both"/>
        <w:rPr>
          <w:rFonts w:ascii="Book Antiqua" w:hAnsi="Book Antiqua"/>
          <w:b/>
          <w:iCs/>
          <w:sz w:val="24"/>
          <w:szCs w:val="24"/>
        </w:rPr>
      </w:pPr>
    </w:p>
    <w:p w14:paraId="2CB6AA3B" w14:textId="77777777" w:rsidR="00BC4284" w:rsidRPr="002F13B1" w:rsidRDefault="00224827" w:rsidP="00095A77">
      <w:pPr>
        <w:pStyle w:val="Heading2"/>
        <w:numPr>
          <w:ilvl w:val="0"/>
          <w:numId w:val="0"/>
        </w:numPr>
        <w:spacing w:line="240" w:lineRule="auto"/>
        <w:rPr>
          <w:rFonts w:ascii="Times New Roman" w:hAnsi="Times New Roman"/>
          <w:szCs w:val="24"/>
        </w:rPr>
      </w:pPr>
      <w:bookmarkStart w:id="121" w:name="_Toc303360961"/>
      <w:bookmarkStart w:id="122" w:name="_Toc381207989"/>
      <w:bookmarkStart w:id="123" w:name="_Toc413136991"/>
      <w:r w:rsidRPr="002F13B1">
        <w:rPr>
          <w:rFonts w:ascii="Times New Roman" w:hAnsi="Times New Roman"/>
          <w:szCs w:val="24"/>
        </w:rPr>
        <w:t>7.2</w:t>
      </w:r>
      <w:r w:rsidR="00942759" w:rsidRPr="002F13B1">
        <w:rPr>
          <w:rFonts w:ascii="Times New Roman" w:hAnsi="Times New Roman"/>
          <w:szCs w:val="24"/>
        </w:rPr>
        <w:tab/>
      </w:r>
      <w:r w:rsidR="00BC4284" w:rsidRPr="002F13B1">
        <w:rPr>
          <w:rFonts w:ascii="Times New Roman" w:hAnsi="Times New Roman"/>
          <w:szCs w:val="24"/>
        </w:rPr>
        <w:t>ESMF Disclosure</w:t>
      </w:r>
      <w:bookmarkEnd w:id="119"/>
      <w:bookmarkEnd w:id="121"/>
      <w:bookmarkEnd w:id="122"/>
      <w:bookmarkEnd w:id="123"/>
      <w:r w:rsidR="00BC4284" w:rsidRPr="002F13B1">
        <w:rPr>
          <w:rFonts w:ascii="Times New Roman" w:hAnsi="Times New Roman"/>
          <w:szCs w:val="24"/>
        </w:rPr>
        <w:t xml:space="preserve"> </w:t>
      </w:r>
    </w:p>
    <w:p w14:paraId="76AD5F6A" w14:textId="77777777" w:rsidR="00BA7CBA" w:rsidRPr="00BA7CBA" w:rsidRDefault="00BA7CBA" w:rsidP="003A7BF5">
      <w:pPr>
        <w:pStyle w:val="Bdy"/>
      </w:pPr>
    </w:p>
    <w:p w14:paraId="7432585F" w14:textId="77777777" w:rsidR="00BC4284" w:rsidRPr="00DD64D5" w:rsidRDefault="00BC4284" w:rsidP="003A7BF5">
      <w:pPr>
        <w:pStyle w:val="Bdy"/>
      </w:pPr>
      <w:r w:rsidRPr="00DD64D5">
        <w:t xml:space="preserve">The World Bank policies require that environmental reports for projects are made available to project affected groups, local NGOs, and the public at large. Public disclosure of EIA documents or environmental reports is also a requirement of the </w:t>
      </w:r>
      <w:r w:rsidR="00806AF2" w:rsidRPr="00DD64D5">
        <w:t>Liberia</w:t>
      </w:r>
      <w:r w:rsidRPr="00DD64D5">
        <w:t xml:space="preserve"> EIA procedures. However, there is no limitation as to the extent and scope of disclosure. </w:t>
      </w:r>
      <w:r w:rsidR="00E10834" w:rsidRPr="00E10834">
        <w:t xml:space="preserve">The parent </w:t>
      </w:r>
      <w:r w:rsidR="00C21C00">
        <w:t>YES</w:t>
      </w:r>
      <w:r w:rsidR="00E10834" w:rsidRPr="00E10834">
        <w:t xml:space="preserve"> Project adopted the ESMF for the CEP</w:t>
      </w:r>
      <w:r w:rsidR="00E10834">
        <w:t xml:space="preserve"> </w:t>
      </w:r>
      <w:r w:rsidR="00E10834" w:rsidRPr="00E10834">
        <w:t xml:space="preserve">II Project which was </w:t>
      </w:r>
      <w:r w:rsidR="00A06B5E">
        <w:t xml:space="preserve">publicly disclosed on in Country on the April 20, 2007 and on Infoshop May 25, 2007. </w:t>
      </w:r>
      <w:r w:rsidR="00C21C00">
        <w:t xml:space="preserve">LACE recently disclosed the ESMF for the YES Additional Financing </w:t>
      </w:r>
      <w:r w:rsidR="00A06B5E">
        <w:t>T</w:t>
      </w:r>
      <w:r w:rsidR="00153F9A">
        <w:t>his revised copy</w:t>
      </w:r>
      <w:r w:rsidR="00EA5AE9">
        <w:t xml:space="preserve"> of the ESMF</w:t>
      </w:r>
      <w:r w:rsidR="00153F9A">
        <w:t xml:space="preserve"> </w:t>
      </w:r>
      <w:r w:rsidR="0004005E">
        <w:t xml:space="preserve">for the YOP </w:t>
      </w:r>
      <w:r w:rsidR="00153F9A">
        <w:t>will be</w:t>
      </w:r>
      <w:r w:rsidR="00EA5AE9">
        <w:t xml:space="preserve"> publicly </w:t>
      </w:r>
      <w:r w:rsidR="00153F9A">
        <w:t>disclosed</w:t>
      </w:r>
      <w:r w:rsidR="00E10834">
        <w:t xml:space="preserve"> </w:t>
      </w:r>
      <w:r w:rsidR="00153F9A" w:rsidRPr="00DD64D5">
        <w:t>in the media</w:t>
      </w:r>
      <w:r w:rsidR="00BA7CBA">
        <w:t xml:space="preserve">. </w:t>
      </w:r>
      <w:r w:rsidRPr="00DD64D5">
        <w:t>The</w:t>
      </w:r>
      <w:r w:rsidR="000459C5">
        <w:t xml:space="preserve"> </w:t>
      </w:r>
      <w:r w:rsidR="00CD5400">
        <w:t>LACE</w:t>
      </w:r>
      <w:r w:rsidR="000459C5">
        <w:t xml:space="preserve"> </w:t>
      </w:r>
      <w:r w:rsidRPr="00DD64D5">
        <w:t xml:space="preserve">in collaboration with </w:t>
      </w:r>
      <w:r w:rsidR="00D62576">
        <w:t>LEPA</w:t>
      </w:r>
      <w:r w:rsidRPr="00DD64D5">
        <w:t xml:space="preserve"> will make available copies of the ESMF in selected public places as required by law for information and comments.  </w:t>
      </w:r>
    </w:p>
    <w:p w14:paraId="4A751FE2" w14:textId="77777777" w:rsidR="00F23E9D" w:rsidRDefault="00F23E9D" w:rsidP="003A7BF5">
      <w:pPr>
        <w:pStyle w:val="Bdy"/>
      </w:pPr>
    </w:p>
    <w:p w14:paraId="0A55062F" w14:textId="77777777" w:rsidR="00BC4284" w:rsidRPr="00DD64D5" w:rsidRDefault="00BC4284" w:rsidP="00572AD8">
      <w:pPr>
        <w:pStyle w:val="Bdy"/>
      </w:pPr>
      <w:r w:rsidRPr="00DD64D5">
        <w:t xml:space="preserve">The notification </w:t>
      </w:r>
      <w:r w:rsidR="00572AD8">
        <w:t xml:space="preserve">should provide </w:t>
      </w:r>
      <w:r w:rsidRPr="00DD64D5">
        <w:t>a b</w:t>
      </w:r>
      <w:r w:rsidR="00572AD8">
        <w:t xml:space="preserve">rief description of the Project, </w:t>
      </w:r>
      <w:r w:rsidRPr="00DD64D5">
        <w:t>a list of venues where the ESMF report is on di</w:t>
      </w:r>
      <w:r w:rsidR="00572AD8">
        <w:t xml:space="preserve">splay and available for viewing, </w:t>
      </w:r>
      <w:r w:rsidRPr="00DD64D5">
        <w:t>duration of the display period</w:t>
      </w:r>
      <w:r w:rsidR="00BA7CBA">
        <w:t>,</w:t>
      </w:r>
      <w:r w:rsidRPr="00DD64D5">
        <w:t xml:space="preserve"> and</w:t>
      </w:r>
      <w:r w:rsidR="00572AD8">
        <w:t xml:space="preserve"> </w:t>
      </w:r>
      <w:r w:rsidRPr="00DD64D5">
        <w:t>contact information for comments.</w:t>
      </w:r>
    </w:p>
    <w:p w14:paraId="7ADAEDD2" w14:textId="77777777" w:rsidR="00BC4284" w:rsidRPr="00DD64D5" w:rsidRDefault="00BC4284" w:rsidP="00524A0B">
      <w:pPr>
        <w:spacing w:after="0" w:line="240" w:lineRule="auto"/>
        <w:jc w:val="both"/>
        <w:rPr>
          <w:rFonts w:ascii="Book Antiqua" w:hAnsi="Book Antiqua"/>
          <w:b/>
          <w:sz w:val="24"/>
          <w:szCs w:val="24"/>
        </w:rPr>
      </w:pPr>
    </w:p>
    <w:p w14:paraId="3BE28CB2" w14:textId="77777777" w:rsidR="00572AD8" w:rsidRDefault="00572AD8" w:rsidP="002A36CD">
      <w:pPr>
        <w:pStyle w:val="Bdy"/>
      </w:pPr>
      <w:r>
        <w:t>A</w:t>
      </w:r>
      <w:r w:rsidR="000725DE">
        <w:t xml:space="preserve"> copy of the revised ESMF would</w:t>
      </w:r>
      <w:r>
        <w:t xml:space="preserve"> be available at the LACE </w:t>
      </w:r>
      <w:r w:rsidR="000725DE">
        <w:t>national</w:t>
      </w:r>
      <w:r w:rsidR="00BA7CBA">
        <w:t xml:space="preserve"> </w:t>
      </w:r>
      <w:r w:rsidR="0004005E">
        <w:t xml:space="preserve">office </w:t>
      </w:r>
      <w:r>
        <w:t xml:space="preserve">for </w:t>
      </w:r>
      <w:r w:rsidR="000725DE">
        <w:t xml:space="preserve">the </w:t>
      </w:r>
      <w:r>
        <w:t>general public’s perusal.</w:t>
      </w:r>
    </w:p>
    <w:p w14:paraId="7D3C68CB" w14:textId="77777777" w:rsidR="00352C44" w:rsidRPr="00DD64D5" w:rsidRDefault="00352C44" w:rsidP="00524A0B">
      <w:pPr>
        <w:autoSpaceDE w:val="0"/>
        <w:autoSpaceDN w:val="0"/>
        <w:adjustRightInd w:val="0"/>
        <w:spacing w:after="0" w:line="240" w:lineRule="auto"/>
        <w:jc w:val="both"/>
        <w:rPr>
          <w:rFonts w:ascii="Book Antiqua" w:hAnsi="Book Antiqua"/>
          <w:sz w:val="24"/>
          <w:szCs w:val="24"/>
        </w:rPr>
      </w:pPr>
    </w:p>
    <w:p w14:paraId="118D35AD" w14:textId="77777777" w:rsidR="00352C44" w:rsidRPr="00DD64D5" w:rsidRDefault="00352C44" w:rsidP="00524A0B">
      <w:pPr>
        <w:autoSpaceDE w:val="0"/>
        <w:autoSpaceDN w:val="0"/>
        <w:adjustRightInd w:val="0"/>
        <w:spacing w:after="0" w:line="240" w:lineRule="auto"/>
        <w:jc w:val="both"/>
        <w:rPr>
          <w:rFonts w:ascii="Book Antiqua" w:hAnsi="Book Antiqua"/>
          <w:sz w:val="24"/>
          <w:szCs w:val="24"/>
        </w:rPr>
      </w:pPr>
    </w:p>
    <w:p w14:paraId="7150E01F" w14:textId="77777777" w:rsidR="003C79B3" w:rsidRPr="00DD64D5" w:rsidRDefault="003C79B3" w:rsidP="00524A0B">
      <w:pPr>
        <w:autoSpaceDE w:val="0"/>
        <w:autoSpaceDN w:val="0"/>
        <w:adjustRightInd w:val="0"/>
        <w:spacing w:after="0" w:line="240" w:lineRule="auto"/>
        <w:jc w:val="both"/>
        <w:rPr>
          <w:rFonts w:ascii="Book Antiqua" w:hAnsi="Book Antiqua"/>
          <w:b/>
          <w:sz w:val="24"/>
          <w:szCs w:val="24"/>
        </w:rPr>
        <w:sectPr w:rsidR="003C79B3" w:rsidRPr="00DD64D5" w:rsidSect="001245C6">
          <w:pgSz w:w="12240" w:h="15840"/>
          <w:pgMar w:top="1440" w:right="1440" w:bottom="1440" w:left="1440" w:header="720" w:footer="720" w:gutter="0"/>
          <w:cols w:space="720"/>
          <w:docGrid w:linePitch="360"/>
        </w:sectPr>
      </w:pPr>
    </w:p>
    <w:p w14:paraId="46B300E5" w14:textId="77777777" w:rsidR="0093496C" w:rsidRPr="00DD64D5" w:rsidRDefault="0093496C" w:rsidP="00524A0B">
      <w:pPr>
        <w:spacing w:after="0" w:line="240" w:lineRule="auto"/>
        <w:jc w:val="both"/>
        <w:rPr>
          <w:rFonts w:ascii="Book Antiqua" w:hAnsi="Book Antiqua"/>
          <w:sz w:val="24"/>
          <w:szCs w:val="24"/>
        </w:rPr>
      </w:pPr>
    </w:p>
    <w:p w14:paraId="5C361FF1" w14:textId="77777777" w:rsidR="0093496C" w:rsidRPr="00DD64D5" w:rsidRDefault="0093496C" w:rsidP="00B87E4B">
      <w:pPr>
        <w:pStyle w:val="Heading1"/>
      </w:pPr>
      <w:bookmarkStart w:id="124" w:name="_Toc413136992"/>
      <w:r w:rsidRPr="00DD64D5">
        <w:t>REFERENCES</w:t>
      </w:r>
      <w:bookmarkEnd w:id="124"/>
    </w:p>
    <w:p w14:paraId="237436B8" w14:textId="77777777" w:rsidR="007D7FBB" w:rsidRDefault="007D7FBB" w:rsidP="00524A0B">
      <w:pPr>
        <w:spacing w:after="0" w:line="240" w:lineRule="auto"/>
        <w:jc w:val="both"/>
        <w:rPr>
          <w:rFonts w:ascii="Book Antiqua" w:hAnsi="Book Antiqua"/>
          <w:sz w:val="24"/>
          <w:szCs w:val="24"/>
        </w:rPr>
      </w:pPr>
    </w:p>
    <w:p w14:paraId="3C640656" w14:textId="77777777" w:rsidR="00BE6111" w:rsidRPr="00BE6111" w:rsidRDefault="00BE6111" w:rsidP="00BE6111">
      <w:pPr>
        <w:pStyle w:val="Bdy"/>
      </w:pPr>
      <w:r w:rsidRPr="00BE6111">
        <w:t>Bird</w:t>
      </w:r>
      <w:r w:rsidR="00C96946">
        <w:t xml:space="preserve"> </w:t>
      </w:r>
      <w:r w:rsidRPr="00BE6111">
        <w:t xml:space="preserve">Life International. 2009. </w:t>
      </w:r>
      <w:r w:rsidRPr="00BE6111">
        <w:rPr>
          <w:i/>
          <w:iCs/>
        </w:rPr>
        <w:t>Important Bird Area factsheet: Cape Mount, Liberia</w:t>
      </w:r>
      <w:r w:rsidRPr="00BE6111">
        <w:t>.</w:t>
      </w:r>
      <w:r>
        <w:t xml:space="preserve"> </w:t>
      </w:r>
      <w:r w:rsidRPr="00BE6111">
        <w:t>Downloaded from the Data Zone at http://www.birdlife.org on 14/5/2010</w:t>
      </w:r>
      <w:r>
        <w:t>.</w:t>
      </w:r>
    </w:p>
    <w:p w14:paraId="6453F4BF" w14:textId="77777777" w:rsidR="00C96946" w:rsidRDefault="00C96946" w:rsidP="00C96946">
      <w:pPr>
        <w:pStyle w:val="Bdy"/>
      </w:pPr>
    </w:p>
    <w:p w14:paraId="03E1259F" w14:textId="77777777" w:rsidR="00BE6111" w:rsidRDefault="00BE6111" w:rsidP="0083013E">
      <w:pPr>
        <w:pStyle w:val="Bdy"/>
      </w:pPr>
    </w:p>
    <w:p w14:paraId="6F6CFD41" w14:textId="77777777" w:rsidR="0069184B" w:rsidRDefault="0069184B" w:rsidP="0083013E">
      <w:pPr>
        <w:pStyle w:val="Bdy"/>
      </w:pPr>
      <w:r w:rsidRPr="0069184B">
        <w:t>FAO (Food and Agriculture Organization). 2005. FAO/AGAL Liberia Livestock Sector Brief</w:t>
      </w:r>
    </w:p>
    <w:p w14:paraId="433CA52B" w14:textId="77777777" w:rsidR="0069184B" w:rsidRDefault="0069184B" w:rsidP="00BE6111">
      <w:pPr>
        <w:pStyle w:val="Bdy"/>
      </w:pPr>
    </w:p>
    <w:p w14:paraId="08993485" w14:textId="77777777" w:rsidR="00C96946" w:rsidRPr="00C96946" w:rsidRDefault="00C96946" w:rsidP="00C96946">
      <w:pPr>
        <w:pStyle w:val="Bdy"/>
        <w:rPr>
          <w:bCs/>
        </w:rPr>
      </w:pPr>
      <w:r w:rsidRPr="00C96946">
        <w:t>F. Bongers, L. Poorter,  R.S.A.R. Van Rompaey and M.P.E. Parren</w:t>
      </w:r>
      <w:r>
        <w:t xml:space="preserve">; </w:t>
      </w:r>
      <w:r w:rsidRPr="00C96946">
        <w:rPr>
          <w:bCs/>
        </w:rPr>
        <w:t>Distribution of twelve moist forest canopy tree species in Liberia and Côte d'Ivoire: response curves to a climatic gradient</w:t>
      </w:r>
      <w:r>
        <w:rPr>
          <w:bCs/>
        </w:rPr>
        <w:t xml:space="preserve"> 1999</w:t>
      </w:r>
    </w:p>
    <w:p w14:paraId="78809A3F" w14:textId="77777777" w:rsidR="00C96946" w:rsidRDefault="00C96946" w:rsidP="00BE6111">
      <w:pPr>
        <w:pStyle w:val="Bdy"/>
      </w:pPr>
    </w:p>
    <w:p w14:paraId="78AA4B1C" w14:textId="77777777" w:rsidR="00BE6111" w:rsidRDefault="00BE6111" w:rsidP="00BE6111">
      <w:pPr>
        <w:pStyle w:val="Bdy"/>
      </w:pPr>
      <w:r w:rsidRPr="00BE6111">
        <w:t>Langhammer, P.F., Bakarr,M.I., Bennun, L.A., Brooks, T.M., Clay, R.P., Darwall,W.,</w:t>
      </w:r>
      <w:r>
        <w:t xml:space="preserve"> </w:t>
      </w:r>
      <w:r w:rsidRPr="00BE6111">
        <w:t>De Silva, N., Edgar, G.J., Eken, G., Fishpool, L.D.C.,3 Fonseca, G.A.B. da, Foster,</w:t>
      </w:r>
      <w:r>
        <w:t xml:space="preserve"> </w:t>
      </w:r>
      <w:r w:rsidRPr="00BE6111">
        <w:t>M.N., Knox, D.H., Matiku, P., Radford, E.A., Rodrigues, A.S.L., Salaman, P.,</w:t>
      </w:r>
      <w:r>
        <w:t xml:space="preserve"> </w:t>
      </w:r>
      <w:r w:rsidRPr="00BE6111">
        <w:t xml:space="preserve">Sechrest, W., and Tordoff, A.W. (2007). </w:t>
      </w:r>
      <w:r w:rsidRPr="00BE6111">
        <w:rPr>
          <w:i/>
          <w:iCs/>
        </w:rPr>
        <w:t>Identification and Gap Analysis of Key</w:t>
      </w:r>
      <w:r>
        <w:rPr>
          <w:i/>
          <w:iCs/>
        </w:rPr>
        <w:t xml:space="preserve"> </w:t>
      </w:r>
      <w:r w:rsidRPr="00BE6111">
        <w:rPr>
          <w:i/>
          <w:iCs/>
        </w:rPr>
        <w:t xml:space="preserve">Biodiversity Areas: Targets for Comprehensive Protected Area Systems. </w:t>
      </w:r>
      <w:r w:rsidRPr="00BE6111">
        <w:t>Gland,</w:t>
      </w:r>
      <w:r>
        <w:t xml:space="preserve"> </w:t>
      </w:r>
      <w:r w:rsidRPr="00BE6111">
        <w:t>Switzerland: IUCN</w:t>
      </w:r>
    </w:p>
    <w:p w14:paraId="3810647D" w14:textId="77777777" w:rsidR="00FB723B" w:rsidRDefault="00FB723B" w:rsidP="00BE6111">
      <w:pPr>
        <w:pStyle w:val="Bdy"/>
      </w:pPr>
    </w:p>
    <w:p w14:paraId="67EBD7DD" w14:textId="77777777" w:rsidR="00786868" w:rsidRDefault="00786868" w:rsidP="00786868">
      <w:pPr>
        <w:pStyle w:val="Bdy"/>
      </w:pPr>
      <w:r w:rsidRPr="00786868">
        <w:rPr>
          <w:bCs/>
        </w:rPr>
        <w:t>Liberia Demographic and Health Survey 2007</w:t>
      </w:r>
      <w:r>
        <w:rPr>
          <w:b/>
          <w:bCs/>
        </w:rPr>
        <w:t xml:space="preserve">; </w:t>
      </w:r>
      <w:r w:rsidR="00E8727C" w:rsidRPr="00C22E2A">
        <w:t xml:space="preserve">Liberia Institute Of Statistics And Geo-Information Services </w:t>
      </w:r>
      <w:r w:rsidR="00E8727C">
        <w:t xml:space="preserve"> </w:t>
      </w:r>
      <w:r w:rsidR="00E8727C" w:rsidRPr="00C22E2A">
        <w:t xml:space="preserve">(Lisgis) Monrovia, Liberia </w:t>
      </w:r>
      <w:r w:rsidR="00E8727C">
        <w:t xml:space="preserve"> </w:t>
      </w:r>
      <w:r w:rsidR="00E8727C" w:rsidRPr="00C22E2A">
        <w:t>June 2008</w:t>
      </w:r>
    </w:p>
    <w:p w14:paraId="5DC52BED" w14:textId="77777777" w:rsidR="00786868" w:rsidRDefault="00786868" w:rsidP="00C22E2A">
      <w:pPr>
        <w:pStyle w:val="Bdy"/>
      </w:pPr>
    </w:p>
    <w:p w14:paraId="7032F97D" w14:textId="77777777" w:rsidR="00C22E2A" w:rsidRDefault="000C18AD" w:rsidP="00C22E2A">
      <w:pPr>
        <w:pStyle w:val="Bdy"/>
      </w:pPr>
      <w:r w:rsidRPr="00C22E2A">
        <w:t xml:space="preserve">Liberia Institute Of Statistics And Geo-Information Services </w:t>
      </w:r>
      <w:r>
        <w:t xml:space="preserve"> </w:t>
      </w:r>
      <w:r w:rsidRPr="00C22E2A">
        <w:t xml:space="preserve">(Lisgis) Monrovia, Liberia </w:t>
      </w:r>
      <w:r>
        <w:t xml:space="preserve"> </w:t>
      </w:r>
      <w:r w:rsidRPr="00C22E2A">
        <w:t>June 2008</w:t>
      </w:r>
    </w:p>
    <w:p w14:paraId="6E9A1ACE" w14:textId="77777777" w:rsidR="00C22E2A" w:rsidRDefault="00C22E2A" w:rsidP="00BE6111">
      <w:pPr>
        <w:pStyle w:val="Bdy"/>
      </w:pPr>
    </w:p>
    <w:p w14:paraId="29034E58" w14:textId="77777777" w:rsidR="00BE6111" w:rsidRDefault="00FB723B" w:rsidP="00BE6111">
      <w:pPr>
        <w:pStyle w:val="Bdy"/>
      </w:pPr>
      <w:r>
        <w:t>Poorter, L.;</w:t>
      </w:r>
      <w:r w:rsidRPr="00FB723B">
        <w:t>Bongers, F.; Kouame, F.N.; Hawthorne, W.D. (eds.) (2004).</w:t>
      </w:r>
      <w:r>
        <w:t xml:space="preserve"> </w:t>
      </w:r>
      <w:r w:rsidRPr="00FB723B">
        <w:rPr>
          <w:i/>
        </w:rPr>
        <w:t>Biodiversity of West African Forests; An Ecological Atlas of Woody Plant Species</w:t>
      </w:r>
      <w:r>
        <w:rPr>
          <w:i/>
        </w:rPr>
        <w:t xml:space="preserve"> </w:t>
      </w:r>
      <w:r w:rsidRPr="00FB723B">
        <w:t>CABI Publishing, Oxford, UK</w:t>
      </w:r>
      <w:r>
        <w:t xml:space="preserve"> </w:t>
      </w:r>
      <w:r w:rsidRPr="00FB723B">
        <w:t>Hardback, 528 pp.</w:t>
      </w:r>
    </w:p>
    <w:p w14:paraId="7EE14308" w14:textId="77777777" w:rsidR="00C96946" w:rsidRDefault="00C96946" w:rsidP="0083013E">
      <w:pPr>
        <w:pStyle w:val="Bdy"/>
      </w:pPr>
    </w:p>
    <w:p w14:paraId="22D58B89" w14:textId="77777777" w:rsidR="00FB723B" w:rsidRDefault="00C96946" w:rsidP="0083013E">
      <w:pPr>
        <w:pStyle w:val="Bdy"/>
      </w:pPr>
      <w:r w:rsidRPr="00C96946">
        <w:t xml:space="preserve">Undp 2006. </w:t>
      </w:r>
      <w:r w:rsidRPr="00C96946">
        <w:rPr>
          <w:i/>
          <w:iCs/>
        </w:rPr>
        <w:t>National human development report 2006 Liberia</w:t>
      </w:r>
      <w:r w:rsidRPr="00C96946">
        <w:t>. Monrovia</w:t>
      </w:r>
    </w:p>
    <w:p w14:paraId="7556C389" w14:textId="77777777" w:rsidR="00C96946" w:rsidRDefault="00C96946" w:rsidP="0083013E">
      <w:pPr>
        <w:pStyle w:val="Bdy"/>
      </w:pPr>
    </w:p>
    <w:p w14:paraId="1C984486" w14:textId="77777777" w:rsidR="007D7FBB" w:rsidRDefault="0083013E" w:rsidP="0083013E">
      <w:pPr>
        <w:pStyle w:val="Bdy"/>
      </w:pPr>
      <w:r w:rsidRPr="0083013E">
        <w:t>UNDP Government of Liberia Progress, Prospects and Challenges Towards Achieving the MDGs: M</w:t>
      </w:r>
      <w:r w:rsidR="00C96946">
        <w:t>illennium Development Goals 2006</w:t>
      </w:r>
      <w:r w:rsidRPr="0083013E">
        <w:t xml:space="preserve"> Report</w:t>
      </w:r>
      <w:r w:rsidR="00BE6111">
        <w:t>.</w:t>
      </w:r>
    </w:p>
    <w:p w14:paraId="188995EF" w14:textId="77777777" w:rsidR="00BE6111" w:rsidRDefault="00BE6111" w:rsidP="0083013E">
      <w:pPr>
        <w:pStyle w:val="Bdy"/>
      </w:pPr>
    </w:p>
    <w:p w14:paraId="7149AFB6" w14:textId="77777777" w:rsidR="00BE6111" w:rsidRPr="00DD64D5" w:rsidRDefault="00C22E2A" w:rsidP="00D772C5">
      <w:pPr>
        <w:pStyle w:val="Bdy"/>
      </w:pPr>
      <w:r w:rsidRPr="00C22E2A">
        <w:rPr>
          <w:bCs/>
        </w:rPr>
        <w:t>Wiles, D. 2007</w:t>
      </w:r>
      <w:r w:rsidR="00D772C5" w:rsidRPr="00D772C5">
        <w:rPr>
          <w:b/>
          <w:bCs/>
        </w:rPr>
        <w:t xml:space="preserve">. </w:t>
      </w:r>
      <w:r w:rsidR="00D772C5" w:rsidRPr="00D772C5">
        <w:t>Coastal Zone Vulnerability</w:t>
      </w:r>
      <w:r w:rsidR="00D772C5">
        <w:t xml:space="preserve"> </w:t>
      </w:r>
      <w:r w:rsidR="00D772C5" w:rsidRPr="00D772C5">
        <w:t>and Adaptation to Climate Change in</w:t>
      </w:r>
      <w:r w:rsidR="00D772C5">
        <w:t xml:space="preserve"> </w:t>
      </w:r>
      <w:r w:rsidR="00D772C5" w:rsidRPr="00D772C5">
        <w:t>Liberia. Training Workshop on</w:t>
      </w:r>
      <w:r w:rsidR="00D772C5">
        <w:t xml:space="preserve"> </w:t>
      </w:r>
      <w:r w:rsidR="00D772C5" w:rsidRPr="00D772C5">
        <w:t>Adaptation and Vulneration to Climate</w:t>
      </w:r>
      <w:r w:rsidR="00D772C5">
        <w:t xml:space="preserve"> </w:t>
      </w:r>
      <w:r w:rsidR="00D772C5" w:rsidRPr="00D772C5">
        <w:t>Change. Maputo Mozambique. April</w:t>
      </w:r>
      <w:r w:rsidR="00D772C5">
        <w:t xml:space="preserve"> </w:t>
      </w:r>
      <w:r w:rsidR="00D772C5" w:rsidRPr="00D772C5">
        <w:t>18–22, 2005. Available at</w:t>
      </w:r>
      <w:r w:rsidR="00D772C5">
        <w:t xml:space="preserve"> </w:t>
      </w:r>
      <w:hyperlink r:id="rId19" w:history="1">
        <w:r w:rsidR="00D772C5" w:rsidRPr="0066007A">
          <w:rPr>
            <w:rStyle w:val="Hyperlink"/>
          </w:rPr>
          <w:t>http://unfccc.int/files/national_reports/</w:t>
        </w:r>
      </w:hyperlink>
      <w:r w:rsidR="00D772C5">
        <w:t xml:space="preserve"> </w:t>
      </w:r>
      <w:r w:rsidR="00D772C5" w:rsidRPr="00D772C5">
        <w:t>non annex_i_natcom/ meetings/</w:t>
      </w:r>
      <w:r>
        <w:t xml:space="preserve"> </w:t>
      </w:r>
      <w:r w:rsidR="00D772C5" w:rsidRPr="00D772C5">
        <w:t>a</w:t>
      </w:r>
      <w:r>
        <w:t>pplication/pdf/20050419wiles</w:t>
      </w:r>
    </w:p>
    <w:p w14:paraId="32E6DAAB" w14:textId="77777777" w:rsidR="001A4FFD" w:rsidRPr="00DD64D5" w:rsidRDefault="001A4FFD" w:rsidP="00524A0B">
      <w:pPr>
        <w:spacing w:after="0" w:line="240" w:lineRule="auto"/>
        <w:jc w:val="both"/>
        <w:rPr>
          <w:rFonts w:ascii="Book Antiqua" w:hAnsi="Book Antiqua"/>
          <w:sz w:val="24"/>
          <w:szCs w:val="24"/>
        </w:rPr>
      </w:pPr>
    </w:p>
    <w:p w14:paraId="5D5FAE35" w14:textId="77777777" w:rsidR="001A4FFD" w:rsidRPr="00DD64D5" w:rsidRDefault="001A4FFD" w:rsidP="00524A0B">
      <w:pPr>
        <w:spacing w:after="0" w:line="240" w:lineRule="auto"/>
        <w:jc w:val="both"/>
        <w:rPr>
          <w:rFonts w:ascii="Book Antiqua" w:hAnsi="Book Antiqua"/>
          <w:sz w:val="24"/>
          <w:szCs w:val="24"/>
        </w:rPr>
      </w:pPr>
    </w:p>
    <w:p w14:paraId="3AAB0A29" w14:textId="77777777" w:rsidR="0093496C" w:rsidRPr="00DD64D5" w:rsidRDefault="0093496C" w:rsidP="00524A0B">
      <w:pPr>
        <w:spacing w:after="0" w:line="240" w:lineRule="auto"/>
        <w:jc w:val="both"/>
        <w:rPr>
          <w:rFonts w:ascii="Book Antiqua" w:hAnsi="Book Antiqua"/>
          <w:sz w:val="24"/>
          <w:szCs w:val="24"/>
        </w:rPr>
        <w:sectPr w:rsidR="0093496C" w:rsidRPr="00DD64D5" w:rsidSect="00103C8D">
          <w:pgSz w:w="12240" w:h="15840"/>
          <w:pgMar w:top="1440" w:right="1440" w:bottom="1440" w:left="1440" w:header="720" w:footer="720" w:gutter="0"/>
          <w:cols w:space="720"/>
          <w:docGrid w:linePitch="360"/>
        </w:sectPr>
      </w:pPr>
    </w:p>
    <w:p w14:paraId="4EB197BE" w14:textId="77777777" w:rsidR="00FC769D" w:rsidRDefault="00FC769D" w:rsidP="00524A0B">
      <w:pPr>
        <w:spacing w:after="0" w:line="240" w:lineRule="auto"/>
        <w:jc w:val="both"/>
        <w:rPr>
          <w:rFonts w:ascii="Times New Roman" w:hAnsi="Times New Roman"/>
          <w:b/>
          <w:sz w:val="24"/>
          <w:szCs w:val="24"/>
        </w:rPr>
      </w:pPr>
    </w:p>
    <w:p w14:paraId="0E172D7E" w14:textId="77777777" w:rsidR="00423F00" w:rsidRPr="00C32051" w:rsidRDefault="00426EF4" w:rsidP="00B87E4B">
      <w:pPr>
        <w:pStyle w:val="Heading1"/>
      </w:pPr>
      <w:bookmarkStart w:id="125" w:name="_Toc413136993"/>
      <w:r w:rsidRPr="00C32051">
        <w:t>Annex</w:t>
      </w:r>
      <w:r w:rsidR="00FC769D">
        <w:t xml:space="preserve"> 1</w:t>
      </w:r>
      <w:r w:rsidR="005F4535" w:rsidRPr="00C32051">
        <w:t>:</w:t>
      </w:r>
      <w:r w:rsidR="00B868BA">
        <w:t xml:space="preserve"> </w:t>
      </w:r>
      <w:r w:rsidR="00711C2C">
        <w:t>In-</w:t>
      </w:r>
      <w:r w:rsidR="00095A77" w:rsidRPr="00C32051">
        <w:t xml:space="preserve">House Subproject Screening </w:t>
      </w:r>
      <w:r w:rsidR="00423F00" w:rsidRPr="00C32051">
        <w:t>Checklist</w:t>
      </w:r>
      <w:bookmarkEnd w:id="125"/>
    </w:p>
    <w:p w14:paraId="2A38E99B" w14:textId="77777777" w:rsidR="00711C2C" w:rsidRDefault="00711C2C" w:rsidP="00524A0B">
      <w:pPr>
        <w:spacing w:after="0" w:line="240" w:lineRule="auto"/>
        <w:jc w:val="both"/>
        <w:rPr>
          <w:rFonts w:ascii="Times New Roman" w:hAnsi="Times New Roman"/>
          <w:sz w:val="24"/>
          <w:szCs w:val="24"/>
        </w:rPr>
      </w:pPr>
    </w:p>
    <w:p w14:paraId="6466A6F0" w14:textId="77777777" w:rsidR="00423F00" w:rsidRPr="00711C2C" w:rsidRDefault="00423F00" w:rsidP="00711C2C">
      <w:pPr>
        <w:spacing w:after="0" w:line="240" w:lineRule="auto"/>
        <w:jc w:val="center"/>
        <w:rPr>
          <w:rFonts w:ascii="Times New Roman" w:hAnsi="Times New Roman"/>
          <w:i/>
          <w:sz w:val="24"/>
          <w:szCs w:val="24"/>
        </w:rPr>
      </w:pPr>
      <w:r w:rsidRPr="00711C2C">
        <w:rPr>
          <w:rFonts w:ascii="Times New Roman" w:hAnsi="Times New Roman"/>
          <w:i/>
          <w:sz w:val="24"/>
          <w:szCs w:val="24"/>
        </w:rPr>
        <w:t xml:space="preserve">To be </w:t>
      </w:r>
      <w:r w:rsidR="003500B4" w:rsidRPr="00711C2C">
        <w:rPr>
          <w:rFonts w:ascii="Times New Roman" w:hAnsi="Times New Roman"/>
          <w:i/>
          <w:sz w:val="24"/>
          <w:szCs w:val="24"/>
        </w:rPr>
        <w:t>completed</w:t>
      </w:r>
      <w:r w:rsidR="00BC72A3" w:rsidRPr="00711C2C">
        <w:rPr>
          <w:rFonts w:ascii="Times New Roman" w:hAnsi="Times New Roman"/>
          <w:i/>
          <w:sz w:val="24"/>
          <w:szCs w:val="24"/>
        </w:rPr>
        <w:t xml:space="preserve"> by </w:t>
      </w:r>
      <w:r w:rsidR="00B868BA">
        <w:rPr>
          <w:rFonts w:ascii="Times New Roman" w:hAnsi="Times New Roman"/>
          <w:i/>
          <w:sz w:val="24"/>
          <w:szCs w:val="24"/>
        </w:rPr>
        <w:t xml:space="preserve">Community Facilitator, reviewed by </w:t>
      </w:r>
      <w:r w:rsidR="00CD5400" w:rsidRPr="00711C2C">
        <w:rPr>
          <w:rFonts w:ascii="Times New Roman" w:hAnsi="Times New Roman"/>
          <w:i/>
          <w:sz w:val="24"/>
          <w:szCs w:val="24"/>
        </w:rPr>
        <w:t>LACE</w:t>
      </w:r>
      <w:r w:rsidR="00711C2C" w:rsidRPr="00711C2C">
        <w:rPr>
          <w:rFonts w:ascii="Times New Roman" w:hAnsi="Times New Roman"/>
          <w:i/>
          <w:sz w:val="24"/>
          <w:szCs w:val="24"/>
        </w:rPr>
        <w:t xml:space="preserve"> </w:t>
      </w:r>
      <w:r w:rsidR="00D136A4">
        <w:rPr>
          <w:rFonts w:ascii="Times New Roman" w:hAnsi="Times New Roman"/>
          <w:i/>
          <w:sz w:val="24"/>
          <w:szCs w:val="24"/>
        </w:rPr>
        <w:t xml:space="preserve">Engineers and </w:t>
      </w:r>
      <w:r w:rsidR="00D136A4">
        <w:rPr>
          <w:rFonts w:ascii="Times New Roman" w:hAnsi="Times New Roman"/>
          <w:i/>
          <w:sz w:val="24"/>
          <w:szCs w:val="24"/>
        </w:rPr>
        <w:br/>
        <w:t xml:space="preserve">approved by the </w:t>
      </w:r>
      <w:r w:rsidR="00B868BA">
        <w:rPr>
          <w:rFonts w:ascii="Times New Roman" w:hAnsi="Times New Roman"/>
          <w:i/>
          <w:sz w:val="24"/>
          <w:szCs w:val="24"/>
        </w:rPr>
        <w:t xml:space="preserve">LACE </w:t>
      </w:r>
      <w:r w:rsidR="00AE48C7" w:rsidRPr="00711C2C">
        <w:rPr>
          <w:rFonts w:ascii="Times New Roman" w:hAnsi="Times New Roman"/>
          <w:i/>
          <w:sz w:val="24"/>
          <w:szCs w:val="24"/>
        </w:rPr>
        <w:t>Social Protection Prog</w:t>
      </w:r>
      <w:r w:rsidR="00711C2C" w:rsidRPr="00711C2C">
        <w:rPr>
          <w:rFonts w:ascii="Times New Roman" w:hAnsi="Times New Roman"/>
          <w:i/>
          <w:sz w:val="24"/>
          <w:szCs w:val="24"/>
        </w:rPr>
        <w:t>r</w:t>
      </w:r>
      <w:r w:rsidR="00AE48C7" w:rsidRPr="00711C2C">
        <w:rPr>
          <w:rFonts w:ascii="Times New Roman" w:hAnsi="Times New Roman"/>
          <w:i/>
          <w:sz w:val="24"/>
          <w:szCs w:val="24"/>
        </w:rPr>
        <w:t>am Manager</w:t>
      </w:r>
    </w:p>
    <w:p w14:paraId="511F37E7" w14:textId="77777777" w:rsidR="00711C2C" w:rsidRDefault="00711C2C" w:rsidP="00524A0B">
      <w:pPr>
        <w:spacing w:after="0" w:line="240" w:lineRule="auto"/>
        <w:jc w:val="both"/>
        <w:rPr>
          <w:rFonts w:ascii="Times New Roman" w:hAnsi="Times New Roman"/>
          <w:sz w:val="24"/>
          <w:szCs w:val="24"/>
        </w:rPr>
      </w:pPr>
    </w:p>
    <w:p w14:paraId="35B07648" w14:textId="77777777" w:rsidR="00423F00" w:rsidRPr="00C32051" w:rsidRDefault="00423F00" w:rsidP="00524A0B">
      <w:pPr>
        <w:spacing w:after="0" w:line="240" w:lineRule="auto"/>
        <w:jc w:val="both"/>
        <w:rPr>
          <w:rFonts w:ascii="Times New Roman" w:hAnsi="Times New Roman"/>
          <w:sz w:val="24"/>
          <w:szCs w:val="24"/>
        </w:rPr>
      </w:pPr>
      <w:r w:rsidRPr="00D136A4">
        <w:rPr>
          <w:rFonts w:ascii="Times New Roman" w:hAnsi="Times New Roman"/>
          <w:b/>
          <w:sz w:val="24"/>
          <w:szCs w:val="24"/>
        </w:rPr>
        <w:t>Serial No</w:t>
      </w:r>
      <w:r w:rsidRPr="00C32051">
        <w:rPr>
          <w:rFonts w:ascii="Times New Roman" w:hAnsi="Times New Roman"/>
          <w:sz w:val="24"/>
          <w:szCs w:val="24"/>
        </w:rPr>
        <w:t xml:space="preserve">…………………….  </w:t>
      </w:r>
    </w:p>
    <w:p w14:paraId="4DB66812" w14:textId="77777777" w:rsidR="00D136A4" w:rsidRDefault="00D136A4" w:rsidP="00524A0B">
      <w:pPr>
        <w:spacing w:after="0" w:line="240" w:lineRule="auto"/>
        <w:jc w:val="both"/>
        <w:rPr>
          <w:rFonts w:ascii="Times New Roman" w:hAnsi="Times New Roman"/>
          <w:b/>
          <w:sz w:val="24"/>
          <w:szCs w:val="24"/>
        </w:rPr>
      </w:pPr>
    </w:p>
    <w:p w14:paraId="69C3520E" w14:textId="77777777" w:rsidR="00423F00" w:rsidRPr="00C32051" w:rsidRDefault="00423F00" w:rsidP="00524A0B">
      <w:pPr>
        <w:spacing w:after="0" w:line="240" w:lineRule="auto"/>
        <w:jc w:val="both"/>
        <w:rPr>
          <w:rFonts w:ascii="Times New Roman" w:hAnsi="Times New Roman"/>
          <w:b/>
          <w:sz w:val="24"/>
          <w:szCs w:val="24"/>
        </w:rPr>
      </w:pPr>
      <w:r w:rsidRPr="00C32051">
        <w:rPr>
          <w:rFonts w:ascii="Times New Roman" w:hAnsi="Times New Roman"/>
          <w:b/>
          <w:sz w:val="24"/>
          <w:szCs w:val="24"/>
        </w:rPr>
        <w:t>Sub-Project Name: _____________________________________________________________</w:t>
      </w:r>
    </w:p>
    <w:p w14:paraId="052FC2EC" w14:textId="77777777" w:rsidR="00423F00" w:rsidRPr="00C32051" w:rsidRDefault="00423F00" w:rsidP="00524A0B">
      <w:pPr>
        <w:spacing w:after="0" w:line="240" w:lineRule="auto"/>
        <w:jc w:val="both"/>
        <w:rPr>
          <w:rFonts w:ascii="Times New Roman" w:hAnsi="Times New Roman"/>
          <w:b/>
          <w:bCs/>
          <w:sz w:val="24"/>
          <w:szCs w:val="24"/>
        </w:rPr>
      </w:pPr>
    </w:p>
    <w:p w14:paraId="1455976D" w14:textId="77777777" w:rsidR="00770F36" w:rsidRPr="00C32051" w:rsidRDefault="00203C46" w:rsidP="00524A0B">
      <w:pPr>
        <w:spacing w:after="0" w:line="240" w:lineRule="auto"/>
        <w:jc w:val="both"/>
        <w:rPr>
          <w:rFonts w:ascii="Times New Roman" w:hAnsi="Times New Roman"/>
          <w:b/>
          <w:sz w:val="24"/>
          <w:szCs w:val="24"/>
        </w:rPr>
      </w:pPr>
      <w:r w:rsidRPr="00C32051">
        <w:rPr>
          <w:rFonts w:ascii="Times New Roman" w:hAnsi="Times New Roman"/>
          <w:b/>
          <w:sz w:val="24"/>
          <w:szCs w:val="24"/>
        </w:rPr>
        <w:t>County</w:t>
      </w:r>
      <w:r w:rsidR="00423F00" w:rsidRPr="00C32051">
        <w:rPr>
          <w:rFonts w:ascii="Times New Roman" w:hAnsi="Times New Roman"/>
          <w:b/>
          <w:bCs/>
          <w:sz w:val="24"/>
          <w:szCs w:val="24"/>
        </w:rPr>
        <w:t>:</w:t>
      </w:r>
      <w:r w:rsidR="00423F00" w:rsidRPr="00C32051">
        <w:rPr>
          <w:rFonts w:ascii="Times New Roman" w:hAnsi="Times New Roman"/>
          <w:b/>
          <w:sz w:val="24"/>
          <w:szCs w:val="24"/>
        </w:rPr>
        <w:t xml:space="preserve"> ___________________</w:t>
      </w:r>
      <w:r w:rsidR="00B868BA">
        <w:rPr>
          <w:rFonts w:ascii="Times New Roman" w:hAnsi="Times New Roman"/>
          <w:b/>
          <w:sz w:val="24"/>
          <w:szCs w:val="24"/>
        </w:rPr>
        <w:t xml:space="preserve"> </w:t>
      </w:r>
      <w:r w:rsidR="00423F00" w:rsidRPr="00C32051">
        <w:rPr>
          <w:rFonts w:ascii="Times New Roman" w:hAnsi="Times New Roman"/>
          <w:b/>
          <w:sz w:val="24"/>
          <w:szCs w:val="24"/>
        </w:rPr>
        <w:t>District:</w:t>
      </w:r>
      <w:r w:rsidR="00B868BA">
        <w:rPr>
          <w:rFonts w:ascii="Times New Roman" w:hAnsi="Times New Roman"/>
          <w:b/>
          <w:sz w:val="24"/>
          <w:szCs w:val="24"/>
        </w:rPr>
        <w:t xml:space="preserve"> </w:t>
      </w:r>
      <w:r w:rsidR="00423F00" w:rsidRPr="00C32051">
        <w:rPr>
          <w:rFonts w:ascii="Times New Roman" w:hAnsi="Times New Roman"/>
          <w:b/>
          <w:sz w:val="24"/>
          <w:szCs w:val="24"/>
        </w:rPr>
        <w:t xml:space="preserve">___________________ </w:t>
      </w:r>
    </w:p>
    <w:p w14:paraId="329EF336" w14:textId="77777777" w:rsidR="00770F36" w:rsidRPr="00C32051" w:rsidRDefault="00770F36" w:rsidP="00524A0B">
      <w:pPr>
        <w:spacing w:after="0" w:line="240" w:lineRule="auto"/>
        <w:jc w:val="both"/>
        <w:rPr>
          <w:rFonts w:ascii="Times New Roman" w:hAnsi="Times New Roman"/>
          <w:b/>
          <w:sz w:val="24"/>
          <w:szCs w:val="24"/>
        </w:rPr>
      </w:pPr>
    </w:p>
    <w:p w14:paraId="16E52474" w14:textId="77777777" w:rsidR="00423F00" w:rsidRPr="00C32051" w:rsidRDefault="00423F00" w:rsidP="00524A0B">
      <w:pPr>
        <w:spacing w:after="0" w:line="240" w:lineRule="auto"/>
        <w:jc w:val="both"/>
        <w:rPr>
          <w:rFonts w:ascii="Times New Roman" w:hAnsi="Times New Roman"/>
          <w:b/>
          <w:sz w:val="24"/>
          <w:szCs w:val="24"/>
        </w:rPr>
      </w:pPr>
      <w:r w:rsidRPr="00C32051">
        <w:rPr>
          <w:rFonts w:ascii="Times New Roman" w:hAnsi="Times New Roman"/>
          <w:b/>
          <w:sz w:val="24"/>
          <w:szCs w:val="24"/>
        </w:rPr>
        <w:t>Community</w:t>
      </w:r>
      <w:r w:rsidR="00B868BA">
        <w:rPr>
          <w:rFonts w:ascii="Times New Roman" w:hAnsi="Times New Roman"/>
          <w:b/>
          <w:sz w:val="24"/>
          <w:szCs w:val="24"/>
        </w:rPr>
        <w:t xml:space="preserve">: </w:t>
      </w:r>
      <w:r w:rsidRPr="00C32051">
        <w:rPr>
          <w:rFonts w:ascii="Times New Roman" w:hAnsi="Times New Roman"/>
          <w:b/>
          <w:sz w:val="24"/>
          <w:szCs w:val="24"/>
        </w:rPr>
        <w:t>_________________</w:t>
      </w:r>
    </w:p>
    <w:p w14:paraId="6FB434B4" w14:textId="77777777" w:rsidR="00423F00" w:rsidRPr="00C32051" w:rsidRDefault="00423F00" w:rsidP="00524A0B">
      <w:pPr>
        <w:spacing w:after="0" w:line="240" w:lineRule="auto"/>
        <w:jc w:val="both"/>
        <w:rPr>
          <w:rFonts w:ascii="Times New Roman" w:hAnsi="Times New Roman"/>
          <w:sz w:val="24"/>
          <w:szCs w:val="24"/>
        </w:rPr>
      </w:pPr>
    </w:p>
    <w:p w14:paraId="6F56D0ED" w14:textId="77777777" w:rsidR="00423F00" w:rsidRPr="00C32051" w:rsidRDefault="00423F00" w:rsidP="00524A0B">
      <w:pPr>
        <w:spacing w:after="0" w:line="240" w:lineRule="auto"/>
        <w:jc w:val="both"/>
        <w:rPr>
          <w:rFonts w:ascii="Times New Roman" w:hAnsi="Times New Roman"/>
          <w:b/>
          <w:sz w:val="24"/>
          <w:szCs w:val="24"/>
        </w:rPr>
      </w:pPr>
      <w:r w:rsidRPr="00C32051">
        <w:rPr>
          <w:rFonts w:ascii="Times New Roman" w:hAnsi="Times New Roman"/>
          <w:b/>
          <w:sz w:val="24"/>
          <w:szCs w:val="24"/>
        </w:rPr>
        <w:t>Contact Person</w:t>
      </w:r>
      <w:r w:rsidR="00B868BA">
        <w:rPr>
          <w:rFonts w:ascii="Times New Roman" w:hAnsi="Times New Roman"/>
          <w:b/>
          <w:sz w:val="24"/>
          <w:szCs w:val="24"/>
        </w:rPr>
        <w:t xml:space="preserve">: </w:t>
      </w:r>
      <w:r w:rsidRPr="00C32051">
        <w:rPr>
          <w:rFonts w:ascii="Times New Roman" w:hAnsi="Times New Roman"/>
          <w:b/>
          <w:sz w:val="24"/>
          <w:szCs w:val="24"/>
        </w:rPr>
        <w:t>__________________________________ Position</w:t>
      </w:r>
      <w:r w:rsidR="00B868BA">
        <w:rPr>
          <w:rFonts w:ascii="Times New Roman" w:hAnsi="Times New Roman"/>
          <w:b/>
          <w:sz w:val="24"/>
          <w:szCs w:val="24"/>
        </w:rPr>
        <w:t>:</w:t>
      </w:r>
      <w:r w:rsidRPr="00C32051">
        <w:rPr>
          <w:rFonts w:ascii="Times New Roman" w:hAnsi="Times New Roman"/>
          <w:b/>
          <w:sz w:val="24"/>
          <w:szCs w:val="24"/>
        </w:rPr>
        <w:t xml:space="preserve"> _____________________</w:t>
      </w:r>
    </w:p>
    <w:p w14:paraId="709A17E5" w14:textId="77777777" w:rsidR="00423F00" w:rsidRPr="00C32051" w:rsidRDefault="00423F00" w:rsidP="00524A0B">
      <w:pPr>
        <w:spacing w:after="0" w:line="240" w:lineRule="auto"/>
        <w:jc w:val="both"/>
        <w:rPr>
          <w:rFonts w:ascii="Times New Roman" w:hAnsi="Times New Roman"/>
          <w:sz w:val="24"/>
          <w:szCs w:val="24"/>
        </w:rPr>
      </w:pPr>
    </w:p>
    <w:p w14:paraId="62939983" w14:textId="77777777" w:rsidR="00423F00" w:rsidRPr="00C32051" w:rsidRDefault="00B868BA" w:rsidP="00524A0B">
      <w:pPr>
        <w:spacing w:after="0" w:line="240" w:lineRule="auto"/>
        <w:jc w:val="both"/>
        <w:rPr>
          <w:rFonts w:ascii="Times New Roman" w:hAnsi="Times New Roman"/>
          <w:b/>
          <w:sz w:val="24"/>
          <w:szCs w:val="24"/>
        </w:rPr>
      </w:pPr>
      <w:r>
        <w:rPr>
          <w:rFonts w:ascii="Times New Roman" w:hAnsi="Times New Roman"/>
          <w:b/>
          <w:sz w:val="24"/>
          <w:szCs w:val="24"/>
        </w:rPr>
        <w:t>Phone No.:</w:t>
      </w:r>
      <w:r w:rsidR="00423F00" w:rsidRPr="00C32051">
        <w:rPr>
          <w:rFonts w:ascii="Times New Roman" w:hAnsi="Times New Roman"/>
          <w:b/>
          <w:sz w:val="24"/>
          <w:szCs w:val="24"/>
        </w:rPr>
        <w:t xml:space="preserve">_________________________________ </w:t>
      </w:r>
    </w:p>
    <w:p w14:paraId="53751107" w14:textId="77777777" w:rsidR="00423F00" w:rsidRPr="00C32051" w:rsidRDefault="00423F00" w:rsidP="00524A0B">
      <w:pPr>
        <w:spacing w:after="0" w:line="240" w:lineRule="auto"/>
        <w:jc w:val="both"/>
        <w:rPr>
          <w:rFonts w:ascii="Times New Roman" w:hAnsi="Times New Roman"/>
          <w:sz w:val="24"/>
          <w:szCs w:val="24"/>
        </w:rPr>
      </w:pPr>
    </w:p>
    <w:p w14:paraId="4D1B1C99" w14:textId="77777777" w:rsidR="00423F00" w:rsidRPr="00C32051" w:rsidRDefault="00423F00" w:rsidP="00524A0B">
      <w:pPr>
        <w:spacing w:after="0" w:line="240" w:lineRule="auto"/>
        <w:jc w:val="both"/>
        <w:rPr>
          <w:rFonts w:ascii="Times New Roman" w:hAnsi="Times New Roman"/>
          <w:b/>
          <w:sz w:val="24"/>
          <w:szCs w:val="24"/>
        </w:rPr>
      </w:pPr>
      <w:r w:rsidRPr="00C32051">
        <w:rPr>
          <w:rFonts w:ascii="Times New Roman" w:hAnsi="Times New Roman"/>
          <w:b/>
          <w:sz w:val="24"/>
          <w:szCs w:val="24"/>
        </w:rPr>
        <w:t>E-mail Contact</w:t>
      </w:r>
      <w:r w:rsidR="00B868BA">
        <w:rPr>
          <w:rFonts w:ascii="Times New Roman" w:hAnsi="Times New Roman"/>
          <w:b/>
          <w:sz w:val="24"/>
          <w:szCs w:val="24"/>
        </w:rPr>
        <w:t xml:space="preserve">: </w:t>
      </w:r>
      <w:r w:rsidRPr="00C32051">
        <w:rPr>
          <w:rFonts w:ascii="Times New Roman" w:hAnsi="Times New Roman"/>
          <w:b/>
          <w:sz w:val="24"/>
          <w:szCs w:val="24"/>
        </w:rPr>
        <w:t>_______________________________________________________________</w:t>
      </w:r>
    </w:p>
    <w:p w14:paraId="2424F85E" w14:textId="77777777" w:rsidR="00423F00" w:rsidRPr="00C32051" w:rsidRDefault="00423F00" w:rsidP="00524A0B">
      <w:pPr>
        <w:spacing w:after="0" w:line="240" w:lineRule="auto"/>
        <w:jc w:val="both"/>
        <w:rPr>
          <w:rFonts w:ascii="Times New Roman" w:hAnsi="Times New Roman"/>
          <w:sz w:val="24"/>
          <w:szCs w:val="24"/>
        </w:rPr>
      </w:pPr>
    </w:p>
    <w:p w14:paraId="3958FF5F" w14:textId="77777777" w:rsidR="00423F00" w:rsidRPr="00C32051" w:rsidRDefault="00423F00" w:rsidP="00DE7ACA">
      <w:pPr>
        <w:numPr>
          <w:ilvl w:val="0"/>
          <w:numId w:val="8"/>
        </w:numPr>
        <w:spacing w:after="0" w:line="240" w:lineRule="auto"/>
        <w:ind w:left="0" w:firstLine="90"/>
        <w:jc w:val="both"/>
        <w:rPr>
          <w:rFonts w:ascii="Times New Roman" w:hAnsi="Times New Roman"/>
          <w:b/>
          <w:bCs/>
          <w:iCs/>
          <w:sz w:val="24"/>
          <w:szCs w:val="24"/>
        </w:rPr>
      </w:pPr>
      <w:r w:rsidRPr="00C32051">
        <w:rPr>
          <w:rFonts w:ascii="Times New Roman" w:hAnsi="Times New Roman"/>
          <w:b/>
          <w:bCs/>
          <w:iCs/>
          <w:sz w:val="24"/>
          <w:szCs w:val="24"/>
        </w:rPr>
        <w:t>Description of  Proposed Sub-Project</w:t>
      </w:r>
    </w:p>
    <w:p w14:paraId="2649B575" w14:textId="77777777" w:rsidR="00423F00" w:rsidRPr="00C32051" w:rsidRDefault="00423F00" w:rsidP="00524A0B">
      <w:pPr>
        <w:spacing w:after="0" w:line="240" w:lineRule="auto"/>
        <w:jc w:val="both"/>
        <w:rPr>
          <w:rFonts w:ascii="Times New Roman" w:hAnsi="Times New Roman"/>
          <w:b/>
          <w:sz w:val="24"/>
          <w:szCs w:val="24"/>
        </w:rPr>
      </w:pPr>
    </w:p>
    <w:p w14:paraId="74C30A17" w14:textId="77777777" w:rsidR="00423F00" w:rsidRPr="00C32051" w:rsidRDefault="00423F00" w:rsidP="00524A0B">
      <w:pPr>
        <w:spacing w:after="0" w:line="240" w:lineRule="auto"/>
        <w:jc w:val="both"/>
        <w:rPr>
          <w:rFonts w:ascii="Times New Roman" w:hAnsi="Times New Roman"/>
          <w:b/>
          <w:i/>
          <w:sz w:val="24"/>
          <w:szCs w:val="24"/>
        </w:rPr>
      </w:pPr>
      <w:r w:rsidRPr="00C32051">
        <w:rPr>
          <w:rFonts w:ascii="Times New Roman" w:hAnsi="Times New Roman"/>
          <w:b/>
          <w:i/>
          <w:sz w:val="24"/>
          <w:szCs w:val="24"/>
        </w:rPr>
        <w:t>1.1</w:t>
      </w:r>
      <w:r w:rsidRPr="00C32051">
        <w:rPr>
          <w:rFonts w:ascii="Times New Roman" w:hAnsi="Times New Roman"/>
          <w:b/>
          <w:i/>
          <w:sz w:val="24"/>
          <w:szCs w:val="24"/>
        </w:rPr>
        <w:tab/>
        <w:t xml:space="preserve">Nature of </w:t>
      </w:r>
      <w:r w:rsidRPr="00C32051">
        <w:rPr>
          <w:rFonts w:ascii="Times New Roman" w:hAnsi="Times New Roman"/>
          <w:b/>
          <w:bCs/>
          <w:i/>
          <w:iCs/>
          <w:sz w:val="24"/>
          <w:szCs w:val="24"/>
        </w:rPr>
        <w:t>Sub-Project</w:t>
      </w:r>
      <w:r w:rsidR="00711C2C">
        <w:rPr>
          <w:rFonts w:ascii="Times New Roman" w:hAnsi="Times New Roman"/>
          <w:b/>
          <w:i/>
          <w:sz w:val="24"/>
          <w:szCs w:val="24"/>
        </w:rPr>
        <w:t xml:space="preserve"> and Estimated </w:t>
      </w:r>
      <w:r w:rsidRPr="00C32051">
        <w:rPr>
          <w:rFonts w:ascii="Times New Roman" w:hAnsi="Times New Roman"/>
          <w:b/>
          <w:i/>
          <w:sz w:val="24"/>
          <w:szCs w:val="24"/>
        </w:rPr>
        <w:t>Duration</w:t>
      </w:r>
    </w:p>
    <w:p w14:paraId="7967043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r w:rsidR="001A4FFD" w:rsidRPr="00C32051">
        <w:rPr>
          <w:rFonts w:ascii="Times New Roman" w:hAnsi="Times New Roman"/>
          <w:sz w:val="24"/>
          <w:szCs w:val="24"/>
        </w:rPr>
        <w:t>…………………………………………………………………………………………....</w:t>
      </w:r>
    </w:p>
    <w:p w14:paraId="0019DFE5" w14:textId="77777777" w:rsidR="001A4FFD" w:rsidRPr="00C32051" w:rsidRDefault="001A4FFD" w:rsidP="00524A0B">
      <w:pPr>
        <w:spacing w:after="0" w:line="240" w:lineRule="auto"/>
        <w:jc w:val="both"/>
        <w:rPr>
          <w:rFonts w:ascii="Times New Roman" w:hAnsi="Times New Roman"/>
          <w:sz w:val="24"/>
          <w:szCs w:val="24"/>
        </w:rPr>
      </w:pPr>
    </w:p>
    <w:p w14:paraId="7BAEF7EE"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b/>
          <w:bCs/>
          <w:i/>
          <w:iCs/>
          <w:sz w:val="24"/>
          <w:szCs w:val="24"/>
        </w:rPr>
        <w:t>1.2</w:t>
      </w:r>
      <w:r w:rsidRPr="00C32051">
        <w:rPr>
          <w:rFonts w:ascii="Times New Roman" w:hAnsi="Times New Roman"/>
          <w:sz w:val="24"/>
          <w:szCs w:val="24"/>
        </w:rPr>
        <w:tab/>
      </w:r>
      <w:r w:rsidRPr="00C32051">
        <w:rPr>
          <w:rFonts w:ascii="Times New Roman" w:hAnsi="Times New Roman"/>
          <w:b/>
          <w:bCs/>
          <w:i/>
          <w:iCs/>
          <w:sz w:val="24"/>
          <w:szCs w:val="24"/>
        </w:rPr>
        <w:t>Scope of Sub-Project</w:t>
      </w:r>
      <w:r w:rsidRPr="00C32051">
        <w:rPr>
          <w:rFonts w:ascii="Times New Roman" w:hAnsi="Times New Roman"/>
          <w:sz w:val="24"/>
          <w:szCs w:val="24"/>
        </w:rPr>
        <w:t xml:space="preserve"> [S</w:t>
      </w:r>
      <w:r w:rsidR="00D136A4">
        <w:rPr>
          <w:rFonts w:ascii="Times New Roman" w:hAnsi="Times New Roman"/>
          <w:i/>
          <w:sz w:val="24"/>
          <w:szCs w:val="24"/>
        </w:rPr>
        <w:t>ize of labo</w:t>
      </w:r>
      <w:r w:rsidRPr="00C32051">
        <w:rPr>
          <w:rFonts w:ascii="Times New Roman" w:hAnsi="Times New Roman"/>
          <w:i/>
          <w:sz w:val="24"/>
          <w:szCs w:val="24"/>
        </w:rPr>
        <w:t>r force, area covered or length &amp; width of road, type of raw materials (quantities and sources), types of equipment, implements, machinery, etc.</w:t>
      </w:r>
      <w:r w:rsidRPr="00C32051">
        <w:rPr>
          <w:rFonts w:ascii="Times New Roman" w:hAnsi="Times New Roman"/>
          <w:sz w:val="24"/>
          <w:szCs w:val="24"/>
        </w:rPr>
        <w:t>]</w:t>
      </w:r>
    </w:p>
    <w:p w14:paraId="026A57F5"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r w:rsidR="001A4FFD" w:rsidRPr="00C32051">
        <w:rPr>
          <w:rFonts w:ascii="Times New Roman" w:hAnsi="Times New Roman"/>
          <w:sz w:val="24"/>
          <w:szCs w:val="24"/>
        </w:rPr>
        <w:t>…………………………………………………………………………………………</w:t>
      </w:r>
    </w:p>
    <w:p w14:paraId="44BD01E2"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r w:rsidR="001A4FFD" w:rsidRPr="00C32051">
        <w:rPr>
          <w:rFonts w:ascii="Times New Roman" w:hAnsi="Times New Roman"/>
          <w:sz w:val="24"/>
          <w:szCs w:val="24"/>
        </w:rPr>
        <w:t>……………………………………………………………………………………………………</w:t>
      </w:r>
    </w:p>
    <w:p w14:paraId="21FE1791" w14:textId="77777777" w:rsidR="001A4FFD" w:rsidRPr="00C32051" w:rsidRDefault="001A4FFD" w:rsidP="00524A0B">
      <w:pPr>
        <w:spacing w:after="0" w:line="240" w:lineRule="auto"/>
        <w:jc w:val="both"/>
        <w:rPr>
          <w:rFonts w:ascii="Times New Roman" w:hAnsi="Times New Roman"/>
          <w:sz w:val="24"/>
          <w:szCs w:val="24"/>
        </w:rPr>
      </w:pPr>
    </w:p>
    <w:p w14:paraId="2BDAE5B3" w14:textId="77777777" w:rsidR="00423F00" w:rsidRPr="00C32051" w:rsidRDefault="00423F00" w:rsidP="00DE7ACA">
      <w:pPr>
        <w:numPr>
          <w:ilvl w:val="1"/>
          <w:numId w:val="7"/>
        </w:numPr>
        <w:spacing w:after="0" w:line="240" w:lineRule="auto"/>
        <w:ind w:left="0" w:firstLine="0"/>
        <w:jc w:val="both"/>
        <w:rPr>
          <w:rFonts w:ascii="Times New Roman" w:hAnsi="Times New Roman"/>
          <w:b/>
          <w:bCs/>
          <w:i/>
          <w:iCs/>
          <w:sz w:val="24"/>
          <w:szCs w:val="24"/>
        </w:rPr>
      </w:pPr>
      <w:r w:rsidRPr="00C32051">
        <w:rPr>
          <w:rFonts w:ascii="Times New Roman" w:hAnsi="Times New Roman"/>
          <w:b/>
          <w:bCs/>
          <w:i/>
          <w:iCs/>
          <w:sz w:val="24"/>
          <w:szCs w:val="24"/>
        </w:rPr>
        <w:t>Waste Generation</w:t>
      </w:r>
    </w:p>
    <w:p w14:paraId="07AADD92"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i.</w:t>
      </w:r>
      <w:r w:rsidRPr="00C32051">
        <w:rPr>
          <w:rFonts w:ascii="Times New Roman" w:hAnsi="Times New Roman"/>
          <w:sz w:val="24"/>
          <w:szCs w:val="24"/>
        </w:rPr>
        <w:tab/>
        <w:t xml:space="preserve">Types:  Solid □ </w:t>
      </w:r>
      <w:r w:rsidRPr="00C32051">
        <w:rPr>
          <w:rFonts w:ascii="Times New Roman" w:hAnsi="Times New Roman"/>
          <w:sz w:val="24"/>
          <w:szCs w:val="24"/>
        </w:rPr>
        <w:tab/>
        <w:t xml:space="preserve">Liquid □ </w:t>
      </w:r>
      <w:r w:rsidRPr="00C32051">
        <w:rPr>
          <w:rFonts w:ascii="Times New Roman" w:hAnsi="Times New Roman"/>
          <w:sz w:val="24"/>
          <w:szCs w:val="24"/>
        </w:rPr>
        <w:tab/>
        <w:t>Gaseous □</w:t>
      </w:r>
      <w:r w:rsidRPr="00C32051">
        <w:rPr>
          <w:rFonts w:ascii="Times New Roman" w:hAnsi="Times New Roman"/>
          <w:sz w:val="24"/>
          <w:szCs w:val="24"/>
        </w:rPr>
        <w:tab/>
        <w:t>Other ……………………………</w:t>
      </w:r>
      <w:r w:rsidR="001A4FFD" w:rsidRPr="00C32051">
        <w:rPr>
          <w:rFonts w:ascii="Times New Roman" w:hAnsi="Times New Roman"/>
          <w:sz w:val="24"/>
          <w:szCs w:val="24"/>
        </w:rPr>
        <w:t>…</w:t>
      </w:r>
    </w:p>
    <w:p w14:paraId="4102DFD6"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ii.</w:t>
      </w:r>
      <w:r w:rsidRPr="00C32051">
        <w:rPr>
          <w:rFonts w:ascii="Times New Roman" w:hAnsi="Times New Roman"/>
          <w:sz w:val="24"/>
          <w:szCs w:val="24"/>
        </w:rPr>
        <w:tab/>
        <w:t>Quantity: …………………………………………………………………………………..</w:t>
      </w:r>
    </w:p>
    <w:p w14:paraId="2651FE9E"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iii.</w:t>
      </w:r>
      <w:r w:rsidRPr="00C32051">
        <w:rPr>
          <w:rFonts w:ascii="Times New Roman" w:hAnsi="Times New Roman"/>
          <w:sz w:val="24"/>
          <w:szCs w:val="24"/>
        </w:rPr>
        <w:tab/>
        <w:t>Means/Place of Disposal: ……………………………</w:t>
      </w:r>
      <w:r w:rsidR="001A4FFD" w:rsidRPr="00C32051">
        <w:rPr>
          <w:rFonts w:ascii="Times New Roman" w:hAnsi="Times New Roman"/>
          <w:sz w:val="24"/>
          <w:szCs w:val="24"/>
        </w:rPr>
        <w:t>…………………………………...</w:t>
      </w:r>
    </w:p>
    <w:p w14:paraId="32A1C020" w14:textId="77777777" w:rsidR="00423F00" w:rsidRPr="00C32051" w:rsidRDefault="00423F00" w:rsidP="00524A0B">
      <w:pPr>
        <w:spacing w:after="0" w:line="240" w:lineRule="auto"/>
        <w:jc w:val="both"/>
        <w:rPr>
          <w:rFonts w:ascii="Times New Roman" w:hAnsi="Times New Roman"/>
          <w:sz w:val="24"/>
          <w:szCs w:val="24"/>
        </w:rPr>
      </w:pPr>
    </w:p>
    <w:p w14:paraId="02546578" w14:textId="77777777" w:rsidR="00423F00" w:rsidRPr="00C32051" w:rsidRDefault="00423F00" w:rsidP="00524A0B">
      <w:pPr>
        <w:spacing w:after="0" w:line="240" w:lineRule="auto"/>
        <w:ind w:hanging="270"/>
        <w:jc w:val="both"/>
        <w:rPr>
          <w:rFonts w:ascii="Times New Roman" w:hAnsi="Times New Roman"/>
          <w:sz w:val="24"/>
          <w:szCs w:val="24"/>
        </w:rPr>
      </w:pPr>
      <w:r w:rsidRPr="00C32051">
        <w:rPr>
          <w:rFonts w:ascii="Times New Roman" w:hAnsi="Times New Roman"/>
          <w:b/>
          <w:sz w:val="24"/>
          <w:szCs w:val="24"/>
        </w:rPr>
        <w:lastRenderedPageBreak/>
        <w:t>2.0</w:t>
      </w:r>
      <w:r w:rsidRPr="00C32051">
        <w:rPr>
          <w:rFonts w:ascii="Times New Roman" w:hAnsi="Times New Roman"/>
          <w:sz w:val="24"/>
          <w:szCs w:val="24"/>
        </w:rPr>
        <w:tab/>
      </w:r>
      <w:r w:rsidRPr="00C32051">
        <w:rPr>
          <w:rFonts w:ascii="Times New Roman" w:hAnsi="Times New Roman"/>
          <w:b/>
          <w:bCs/>
          <w:sz w:val="24"/>
          <w:szCs w:val="24"/>
        </w:rPr>
        <w:t>Proposed Site for Sub-Project</w:t>
      </w:r>
    </w:p>
    <w:p w14:paraId="7AC557E6" w14:textId="77777777" w:rsidR="00423F00" w:rsidRPr="00C32051" w:rsidRDefault="00423F00" w:rsidP="00524A0B">
      <w:pPr>
        <w:tabs>
          <w:tab w:val="left" w:pos="990"/>
        </w:tabs>
        <w:spacing w:after="0" w:line="240" w:lineRule="auto"/>
        <w:jc w:val="both"/>
        <w:rPr>
          <w:rFonts w:ascii="Times New Roman" w:hAnsi="Times New Roman"/>
          <w:sz w:val="24"/>
          <w:szCs w:val="24"/>
        </w:rPr>
      </w:pPr>
      <w:r w:rsidRPr="00C32051">
        <w:rPr>
          <w:rFonts w:ascii="Times New Roman" w:hAnsi="Times New Roman"/>
          <w:b/>
          <w:bCs/>
          <w:i/>
          <w:iCs/>
          <w:sz w:val="24"/>
          <w:szCs w:val="24"/>
        </w:rPr>
        <w:t>2.1</w:t>
      </w:r>
      <w:r w:rsidRPr="00C32051">
        <w:rPr>
          <w:rFonts w:ascii="Times New Roman" w:hAnsi="Times New Roman"/>
          <w:b/>
          <w:bCs/>
          <w:i/>
          <w:iCs/>
          <w:sz w:val="24"/>
          <w:szCs w:val="24"/>
        </w:rPr>
        <w:tab/>
        <w:t>Location [attach a site plan or a map (if available)]</w:t>
      </w:r>
    </w:p>
    <w:p w14:paraId="7FCA124E" w14:textId="77777777" w:rsidR="00423F00" w:rsidRPr="00C32051" w:rsidRDefault="00423F00" w:rsidP="00524A0B">
      <w:pPr>
        <w:spacing w:after="0" w:line="240" w:lineRule="auto"/>
        <w:ind w:firstLine="720"/>
        <w:jc w:val="both"/>
        <w:rPr>
          <w:rFonts w:ascii="Times New Roman" w:hAnsi="Times New Roman"/>
          <w:sz w:val="24"/>
          <w:szCs w:val="24"/>
        </w:rPr>
      </w:pPr>
    </w:p>
    <w:p w14:paraId="062D45EE" w14:textId="77777777" w:rsidR="00423F00" w:rsidRPr="00C32051" w:rsidRDefault="00423F00" w:rsidP="00524A0B">
      <w:pPr>
        <w:tabs>
          <w:tab w:val="left" w:pos="720"/>
        </w:tabs>
        <w:spacing w:after="0" w:line="240" w:lineRule="auto"/>
        <w:jc w:val="both"/>
        <w:rPr>
          <w:rFonts w:ascii="Times New Roman" w:hAnsi="Times New Roman"/>
          <w:sz w:val="24"/>
          <w:szCs w:val="24"/>
        </w:rPr>
      </w:pPr>
      <w:r w:rsidRPr="00C32051">
        <w:rPr>
          <w:rFonts w:ascii="Times New Roman" w:hAnsi="Times New Roman"/>
          <w:sz w:val="24"/>
          <w:szCs w:val="24"/>
        </w:rPr>
        <w:t>i.</w:t>
      </w:r>
      <w:r w:rsidRPr="00C32051">
        <w:rPr>
          <w:rFonts w:ascii="Times New Roman" w:hAnsi="Times New Roman"/>
          <w:sz w:val="24"/>
          <w:szCs w:val="24"/>
        </w:rPr>
        <w:tab/>
        <w:t>Location or Area (and nearest Town(s)): …..……………………….……………………</w:t>
      </w:r>
      <w:r w:rsidR="003E2508" w:rsidRPr="00C32051">
        <w:rPr>
          <w:rFonts w:ascii="Times New Roman" w:hAnsi="Times New Roman"/>
          <w:sz w:val="24"/>
          <w:szCs w:val="24"/>
        </w:rPr>
        <w:t>…………………………………………………….</w:t>
      </w:r>
    </w:p>
    <w:p w14:paraId="11E07E3A" w14:textId="77777777" w:rsidR="00423F00" w:rsidRPr="00C32051" w:rsidRDefault="00423F00" w:rsidP="00524A0B">
      <w:pPr>
        <w:spacing w:after="0" w:line="240" w:lineRule="auto"/>
        <w:jc w:val="both"/>
        <w:rPr>
          <w:rFonts w:ascii="Times New Roman" w:hAnsi="Times New Roman"/>
          <w:sz w:val="24"/>
          <w:szCs w:val="24"/>
        </w:rPr>
      </w:pPr>
    </w:p>
    <w:p w14:paraId="6C572479"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ii.</w:t>
      </w:r>
      <w:r w:rsidRPr="00C32051">
        <w:rPr>
          <w:rFonts w:ascii="Times New Roman" w:hAnsi="Times New Roman"/>
          <w:sz w:val="24"/>
          <w:szCs w:val="24"/>
        </w:rPr>
        <w:tab/>
        <w:t>Land take (total area for sub-project and related activities): …………………………………</w:t>
      </w:r>
      <w:r w:rsidR="003E2508" w:rsidRPr="00C32051">
        <w:rPr>
          <w:rFonts w:ascii="Times New Roman" w:hAnsi="Times New Roman"/>
          <w:sz w:val="24"/>
          <w:szCs w:val="24"/>
        </w:rPr>
        <w:t>……………………………………………………………………</w:t>
      </w:r>
    </w:p>
    <w:p w14:paraId="661F3901" w14:textId="77777777" w:rsidR="00423F00" w:rsidRPr="00C32051" w:rsidRDefault="00423F00" w:rsidP="00524A0B">
      <w:pPr>
        <w:spacing w:after="0" w:line="240" w:lineRule="auto"/>
        <w:jc w:val="both"/>
        <w:rPr>
          <w:rFonts w:ascii="Times New Roman" w:hAnsi="Times New Roman"/>
          <w:sz w:val="24"/>
          <w:szCs w:val="24"/>
        </w:rPr>
      </w:pPr>
    </w:p>
    <w:p w14:paraId="56DACFBA" w14:textId="77777777" w:rsidR="00423F00" w:rsidRPr="00C32051" w:rsidRDefault="00423F00" w:rsidP="00524A0B">
      <w:pPr>
        <w:spacing w:after="0" w:line="240" w:lineRule="auto"/>
        <w:jc w:val="both"/>
        <w:rPr>
          <w:rFonts w:ascii="Times New Roman" w:hAnsi="Times New Roman"/>
          <w:b/>
          <w:i/>
          <w:sz w:val="24"/>
          <w:szCs w:val="24"/>
        </w:rPr>
      </w:pPr>
      <w:r w:rsidRPr="00C32051">
        <w:rPr>
          <w:rFonts w:ascii="Times New Roman" w:hAnsi="Times New Roman"/>
          <w:sz w:val="24"/>
          <w:szCs w:val="24"/>
        </w:rPr>
        <w:t xml:space="preserve">  </w:t>
      </w:r>
      <w:r w:rsidRPr="00C32051">
        <w:rPr>
          <w:rFonts w:ascii="Times New Roman" w:hAnsi="Times New Roman"/>
          <w:b/>
          <w:i/>
          <w:sz w:val="24"/>
          <w:szCs w:val="24"/>
        </w:rPr>
        <w:t>2.2</w:t>
      </w:r>
      <w:r w:rsidRPr="00C32051">
        <w:rPr>
          <w:rFonts w:ascii="Times New Roman" w:hAnsi="Times New Roman"/>
          <w:b/>
          <w:i/>
          <w:sz w:val="24"/>
          <w:szCs w:val="24"/>
        </w:rPr>
        <w:tab/>
        <w:t>Land Us</w:t>
      </w:r>
      <w:r w:rsidR="001A4FFD" w:rsidRPr="00C32051">
        <w:rPr>
          <w:rFonts w:ascii="Times New Roman" w:hAnsi="Times New Roman"/>
          <w:b/>
          <w:i/>
          <w:sz w:val="24"/>
          <w:szCs w:val="24"/>
        </w:rPr>
        <w:t xml:space="preserve">e of the Area for the proposed </w:t>
      </w:r>
      <w:r w:rsidRPr="00C32051">
        <w:rPr>
          <w:rFonts w:ascii="Times New Roman" w:hAnsi="Times New Roman"/>
          <w:b/>
          <w:i/>
          <w:sz w:val="24"/>
          <w:szCs w:val="24"/>
        </w:rPr>
        <w:t>Sub-Project:</w:t>
      </w:r>
    </w:p>
    <w:tbl>
      <w:tblPr>
        <w:tblW w:w="9450" w:type="dxa"/>
        <w:tblInd w:w="648" w:type="dxa"/>
        <w:tblLayout w:type="fixed"/>
        <w:tblLook w:val="0000" w:firstRow="0" w:lastRow="0" w:firstColumn="0" w:lastColumn="0" w:noHBand="0" w:noVBand="0"/>
      </w:tblPr>
      <w:tblGrid>
        <w:gridCol w:w="1620"/>
        <w:gridCol w:w="1800"/>
        <w:gridCol w:w="1710"/>
        <w:gridCol w:w="1890"/>
        <w:gridCol w:w="1800"/>
        <w:gridCol w:w="630"/>
      </w:tblGrid>
      <w:tr w:rsidR="00423F00" w:rsidRPr="00C32051" w14:paraId="31793574" w14:textId="77777777" w:rsidTr="009272A4">
        <w:tc>
          <w:tcPr>
            <w:tcW w:w="1620" w:type="dxa"/>
          </w:tcPr>
          <w:p w14:paraId="235FEFC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Agriculture</w:t>
            </w:r>
          </w:p>
        </w:tc>
        <w:tc>
          <w:tcPr>
            <w:tcW w:w="1800" w:type="dxa"/>
          </w:tcPr>
          <w:p w14:paraId="327EA3FF"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710" w:type="dxa"/>
          </w:tcPr>
          <w:p w14:paraId="3F664D65"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Residential</w:t>
            </w:r>
          </w:p>
        </w:tc>
        <w:tc>
          <w:tcPr>
            <w:tcW w:w="1890" w:type="dxa"/>
          </w:tcPr>
          <w:p w14:paraId="52B3FAC6"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800" w:type="dxa"/>
          </w:tcPr>
          <w:p w14:paraId="5DA86B06"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Existing Dugout</w:t>
            </w:r>
          </w:p>
        </w:tc>
        <w:tc>
          <w:tcPr>
            <w:tcW w:w="630" w:type="dxa"/>
          </w:tcPr>
          <w:p w14:paraId="211EB101"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r>
      <w:tr w:rsidR="00423F00" w:rsidRPr="00C32051" w14:paraId="534D6E0C" w14:textId="77777777" w:rsidTr="009272A4">
        <w:tc>
          <w:tcPr>
            <w:tcW w:w="1620" w:type="dxa"/>
          </w:tcPr>
          <w:p w14:paraId="12045E90"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Existing Road</w:t>
            </w:r>
          </w:p>
        </w:tc>
        <w:tc>
          <w:tcPr>
            <w:tcW w:w="1800" w:type="dxa"/>
          </w:tcPr>
          <w:p w14:paraId="4CAC6F5C"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710" w:type="dxa"/>
          </w:tcPr>
          <w:p w14:paraId="0E390D5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Reservation</w:t>
            </w:r>
          </w:p>
        </w:tc>
        <w:tc>
          <w:tcPr>
            <w:tcW w:w="1890" w:type="dxa"/>
          </w:tcPr>
          <w:p w14:paraId="3DC1922E"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800" w:type="dxa"/>
          </w:tcPr>
          <w:p w14:paraId="4611C4CE"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Park/Recreation</w:t>
            </w:r>
          </w:p>
        </w:tc>
        <w:tc>
          <w:tcPr>
            <w:tcW w:w="630" w:type="dxa"/>
          </w:tcPr>
          <w:p w14:paraId="32B7E15D"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r>
      <w:tr w:rsidR="00423F00" w:rsidRPr="00C32051" w14:paraId="5FC7C97E" w14:textId="77777777" w:rsidTr="009272A4">
        <w:tc>
          <w:tcPr>
            <w:tcW w:w="1620" w:type="dxa"/>
          </w:tcPr>
          <w:p w14:paraId="5C83A437"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Industrial</w:t>
            </w:r>
          </w:p>
        </w:tc>
        <w:tc>
          <w:tcPr>
            <w:tcW w:w="1800" w:type="dxa"/>
          </w:tcPr>
          <w:p w14:paraId="413FB45D"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710" w:type="dxa"/>
          </w:tcPr>
          <w:p w14:paraId="43F71A3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Other (specify)</w:t>
            </w:r>
          </w:p>
        </w:tc>
        <w:tc>
          <w:tcPr>
            <w:tcW w:w="1890" w:type="dxa"/>
          </w:tcPr>
          <w:p w14:paraId="79B5A64A"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800" w:type="dxa"/>
          </w:tcPr>
          <w:p w14:paraId="48B95DD1" w14:textId="77777777" w:rsidR="00423F00" w:rsidRPr="00C32051" w:rsidRDefault="00423F00" w:rsidP="00524A0B">
            <w:pPr>
              <w:spacing w:after="0" w:line="240" w:lineRule="auto"/>
              <w:jc w:val="both"/>
              <w:rPr>
                <w:rFonts w:ascii="Times New Roman" w:hAnsi="Times New Roman"/>
                <w:sz w:val="24"/>
                <w:szCs w:val="24"/>
              </w:rPr>
            </w:pPr>
          </w:p>
        </w:tc>
        <w:tc>
          <w:tcPr>
            <w:tcW w:w="630" w:type="dxa"/>
          </w:tcPr>
          <w:p w14:paraId="0A50FB5D" w14:textId="77777777" w:rsidR="00423F00" w:rsidRPr="00C32051" w:rsidRDefault="00423F00" w:rsidP="00524A0B">
            <w:pPr>
              <w:spacing w:after="0" w:line="240" w:lineRule="auto"/>
              <w:jc w:val="both"/>
              <w:rPr>
                <w:rFonts w:ascii="Times New Roman" w:hAnsi="Times New Roman"/>
                <w:sz w:val="24"/>
                <w:szCs w:val="24"/>
              </w:rPr>
            </w:pPr>
          </w:p>
        </w:tc>
      </w:tr>
    </w:tbl>
    <w:p w14:paraId="0E89D525"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ab/>
      </w:r>
      <w:r w:rsidRPr="00C32051">
        <w:rPr>
          <w:rFonts w:ascii="Times New Roman" w:hAnsi="Times New Roman"/>
          <w:sz w:val="24"/>
          <w:szCs w:val="24"/>
        </w:rPr>
        <w:tab/>
      </w:r>
      <w:r w:rsidRPr="00C32051">
        <w:rPr>
          <w:rFonts w:ascii="Times New Roman" w:hAnsi="Times New Roman"/>
          <w:sz w:val="24"/>
          <w:szCs w:val="24"/>
        </w:rPr>
        <w:tab/>
      </w:r>
      <w:r w:rsidRPr="00C32051">
        <w:rPr>
          <w:rFonts w:ascii="Times New Roman" w:hAnsi="Times New Roman"/>
          <w:sz w:val="24"/>
          <w:szCs w:val="24"/>
        </w:rPr>
        <w:tab/>
      </w:r>
      <w:r w:rsidRPr="00C32051">
        <w:rPr>
          <w:rFonts w:ascii="Times New Roman" w:hAnsi="Times New Roman"/>
          <w:sz w:val="24"/>
          <w:szCs w:val="24"/>
        </w:rPr>
        <w:tab/>
      </w:r>
    </w:p>
    <w:p w14:paraId="58C2B545"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b/>
          <w:bCs/>
          <w:i/>
          <w:iCs/>
          <w:sz w:val="24"/>
          <w:szCs w:val="24"/>
        </w:rPr>
        <w:t>2.3</w:t>
      </w:r>
      <w:r w:rsidRPr="00C32051">
        <w:rPr>
          <w:rFonts w:ascii="Times New Roman" w:hAnsi="Times New Roman"/>
          <w:sz w:val="24"/>
          <w:szCs w:val="24"/>
        </w:rPr>
        <w:tab/>
      </w:r>
      <w:r w:rsidRPr="00C32051">
        <w:rPr>
          <w:rFonts w:ascii="Times New Roman" w:hAnsi="Times New Roman"/>
          <w:b/>
          <w:bCs/>
          <w:i/>
          <w:iCs/>
          <w:sz w:val="24"/>
          <w:szCs w:val="24"/>
        </w:rPr>
        <w:t>Site Description [Attach photographs and sketches showing distances]</w:t>
      </w:r>
    </w:p>
    <w:p w14:paraId="40B1072F" w14:textId="77777777" w:rsidR="00423F00" w:rsidRPr="00C32051" w:rsidRDefault="00423F00" w:rsidP="00524A0B">
      <w:pPr>
        <w:spacing w:after="0" w:line="240" w:lineRule="auto"/>
        <w:jc w:val="both"/>
        <w:rPr>
          <w:rFonts w:ascii="Times New Roman" w:hAnsi="Times New Roman"/>
          <w:sz w:val="24"/>
          <w:szCs w:val="24"/>
        </w:rPr>
      </w:pPr>
    </w:p>
    <w:p w14:paraId="626D7E39" w14:textId="77777777" w:rsidR="009622BA" w:rsidRPr="00C32051" w:rsidRDefault="00423F00" w:rsidP="00DE7ACA">
      <w:pPr>
        <w:numPr>
          <w:ilvl w:val="0"/>
          <w:numId w:val="9"/>
        </w:numPr>
        <w:spacing w:after="0" w:line="240" w:lineRule="auto"/>
        <w:ind w:firstLine="720"/>
        <w:jc w:val="both"/>
        <w:rPr>
          <w:rFonts w:ascii="Times New Roman" w:hAnsi="Times New Roman"/>
          <w:sz w:val="24"/>
          <w:szCs w:val="24"/>
        </w:rPr>
      </w:pPr>
      <w:r w:rsidRPr="00C32051">
        <w:rPr>
          <w:rFonts w:ascii="Times New Roman" w:hAnsi="Times New Roman"/>
          <w:sz w:val="24"/>
          <w:szCs w:val="24"/>
        </w:rPr>
        <w:t xml:space="preserve">Distance from nearest water body or drainage channel (minimum </w:t>
      </w:r>
      <w:r w:rsidR="009622BA" w:rsidRPr="00C32051">
        <w:rPr>
          <w:rFonts w:ascii="Times New Roman" w:hAnsi="Times New Roman"/>
          <w:sz w:val="24"/>
          <w:szCs w:val="24"/>
        </w:rPr>
        <w:t>distance</w:t>
      </w:r>
    </w:p>
    <w:p w14:paraId="1D903CFB" w14:textId="77777777" w:rsidR="00423F00" w:rsidRPr="00C32051" w:rsidRDefault="00423F00" w:rsidP="009622BA">
      <w:pPr>
        <w:spacing w:after="0" w:line="240" w:lineRule="auto"/>
        <w:ind w:left="1440"/>
        <w:jc w:val="both"/>
        <w:rPr>
          <w:rFonts w:ascii="Times New Roman" w:hAnsi="Times New Roman"/>
          <w:sz w:val="24"/>
          <w:szCs w:val="24"/>
        </w:rPr>
      </w:pPr>
      <w:r w:rsidRPr="00C32051">
        <w:rPr>
          <w:rFonts w:ascii="Times New Roman" w:hAnsi="Times New Roman"/>
          <w:sz w:val="24"/>
          <w:szCs w:val="24"/>
        </w:rPr>
        <w:t xml:space="preserve">measured from the edge of proposed site to the bank of the water body or drain).  </w:t>
      </w:r>
    </w:p>
    <w:p w14:paraId="41802EB8" w14:textId="77777777" w:rsidR="00423F00" w:rsidRPr="00C32051" w:rsidRDefault="00423F00" w:rsidP="00524A0B">
      <w:pPr>
        <w:spacing w:after="0" w:line="240" w:lineRule="auto"/>
        <w:jc w:val="both"/>
        <w:rPr>
          <w:rFonts w:ascii="Times New Roman" w:hAnsi="Times New Roman"/>
          <w:sz w:val="24"/>
          <w:szCs w:val="24"/>
        </w:rPr>
      </w:pPr>
    </w:p>
    <w:tbl>
      <w:tblPr>
        <w:tblW w:w="9000" w:type="dxa"/>
        <w:tblInd w:w="1548" w:type="dxa"/>
        <w:tblLook w:val="0000" w:firstRow="0" w:lastRow="0" w:firstColumn="0" w:lastColumn="0" w:noHBand="0" w:noVBand="0"/>
      </w:tblPr>
      <w:tblGrid>
        <w:gridCol w:w="3240"/>
        <w:gridCol w:w="2340"/>
        <w:gridCol w:w="3420"/>
      </w:tblGrid>
      <w:tr w:rsidR="00423F00" w:rsidRPr="00C32051" w14:paraId="24843357" w14:textId="77777777" w:rsidTr="009272A4">
        <w:tc>
          <w:tcPr>
            <w:tcW w:w="3240" w:type="dxa"/>
          </w:tcPr>
          <w:p w14:paraId="6D8D11E5"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More than 100 meters □</w:t>
            </w:r>
          </w:p>
        </w:tc>
        <w:tc>
          <w:tcPr>
            <w:tcW w:w="2340" w:type="dxa"/>
          </w:tcPr>
          <w:p w14:paraId="57F48237"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100 meters □</w:t>
            </w:r>
          </w:p>
        </w:tc>
        <w:tc>
          <w:tcPr>
            <w:tcW w:w="3420" w:type="dxa"/>
          </w:tcPr>
          <w:p w14:paraId="5A3453EB"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Less than 100 meters □</w:t>
            </w:r>
          </w:p>
        </w:tc>
      </w:tr>
    </w:tbl>
    <w:p w14:paraId="7EB269B1" w14:textId="77777777" w:rsidR="00423F00" w:rsidRPr="00C32051" w:rsidRDefault="00423F00" w:rsidP="00524A0B">
      <w:pPr>
        <w:spacing w:after="0" w:line="240" w:lineRule="auto"/>
        <w:jc w:val="both"/>
        <w:rPr>
          <w:rFonts w:ascii="Times New Roman" w:hAnsi="Times New Roman"/>
          <w:sz w:val="24"/>
          <w:szCs w:val="24"/>
        </w:rPr>
      </w:pPr>
    </w:p>
    <w:p w14:paraId="1D8DAA62" w14:textId="77777777" w:rsidR="009622BA" w:rsidRPr="00C32051" w:rsidRDefault="00423F00" w:rsidP="00DE7ACA">
      <w:pPr>
        <w:numPr>
          <w:ilvl w:val="0"/>
          <w:numId w:val="6"/>
        </w:numPr>
        <w:tabs>
          <w:tab w:val="left" w:pos="720"/>
        </w:tabs>
        <w:spacing w:after="0" w:line="240" w:lineRule="auto"/>
        <w:ind w:left="0" w:firstLine="720"/>
        <w:jc w:val="both"/>
        <w:rPr>
          <w:rFonts w:ascii="Times New Roman" w:hAnsi="Times New Roman"/>
          <w:sz w:val="24"/>
          <w:szCs w:val="24"/>
        </w:rPr>
      </w:pPr>
      <w:r w:rsidRPr="00C32051">
        <w:rPr>
          <w:rFonts w:ascii="Times New Roman" w:hAnsi="Times New Roman"/>
          <w:sz w:val="24"/>
          <w:szCs w:val="24"/>
        </w:rPr>
        <w:t>Number of water bodies and/or draina</w:t>
      </w:r>
      <w:r w:rsidR="009622BA" w:rsidRPr="00C32051">
        <w:rPr>
          <w:rFonts w:ascii="Times New Roman" w:hAnsi="Times New Roman"/>
          <w:sz w:val="24"/>
          <w:szCs w:val="24"/>
        </w:rPr>
        <w:t>ge channels/depressions crossed</w:t>
      </w:r>
    </w:p>
    <w:p w14:paraId="5ECE2779" w14:textId="77777777" w:rsidR="00423F00" w:rsidRPr="00C32051" w:rsidRDefault="00423F00" w:rsidP="009622BA">
      <w:pPr>
        <w:spacing w:after="0" w:line="240" w:lineRule="auto"/>
        <w:ind w:left="720" w:firstLine="720"/>
        <w:jc w:val="both"/>
        <w:rPr>
          <w:rFonts w:ascii="Times New Roman" w:hAnsi="Times New Roman"/>
          <w:sz w:val="24"/>
          <w:szCs w:val="24"/>
        </w:rPr>
      </w:pPr>
      <w:r w:rsidRPr="00C32051">
        <w:rPr>
          <w:rFonts w:ascii="Times New Roman" w:hAnsi="Times New Roman"/>
          <w:sz w:val="24"/>
          <w:szCs w:val="24"/>
        </w:rPr>
        <w:t>by the route/road corridor</w:t>
      </w:r>
      <w:r w:rsidR="009622BA" w:rsidRPr="00C32051">
        <w:rPr>
          <w:rFonts w:ascii="Times New Roman" w:hAnsi="Times New Roman"/>
          <w:sz w:val="24"/>
          <w:szCs w:val="24"/>
        </w:rPr>
        <w:t>:</w:t>
      </w:r>
      <w:r w:rsidRPr="00C32051">
        <w:rPr>
          <w:rFonts w:ascii="Times New Roman" w:hAnsi="Times New Roman"/>
          <w:sz w:val="24"/>
          <w:szCs w:val="24"/>
        </w:rPr>
        <w:t xml:space="preserve">………………………………………………….. </w:t>
      </w:r>
    </w:p>
    <w:p w14:paraId="25CD3DCD" w14:textId="77777777" w:rsidR="009622BA" w:rsidRPr="00C32051" w:rsidRDefault="009622BA" w:rsidP="009622BA">
      <w:pPr>
        <w:spacing w:after="0" w:line="240" w:lineRule="auto"/>
        <w:ind w:left="720" w:firstLine="720"/>
        <w:jc w:val="both"/>
        <w:rPr>
          <w:rFonts w:ascii="Times New Roman" w:hAnsi="Times New Roman"/>
          <w:sz w:val="24"/>
          <w:szCs w:val="24"/>
        </w:rPr>
      </w:pPr>
    </w:p>
    <w:p w14:paraId="4DC8AA14" w14:textId="77777777" w:rsidR="009622BA" w:rsidRPr="00C32051" w:rsidRDefault="00423F00" w:rsidP="00DE7ACA">
      <w:pPr>
        <w:numPr>
          <w:ilvl w:val="0"/>
          <w:numId w:val="6"/>
        </w:numPr>
        <w:spacing w:after="0" w:line="240" w:lineRule="auto"/>
        <w:ind w:left="0" w:firstLine="720"/>
        <w:jc w:val="both"/>
        <w:rPr>
          <w:rFonts w:ascii="Times New Roman" w:hAnsi="Times New Roman"/>
          <w:sz w:val="24"/>
          <w:szCs w:val="24"/>
        </w:rPr>
      </w:pPr>
      <w:r w:rsidRPr="00C32051">
        <w:rPr>
          <w:rFonts w:ascii="Times New Roman" w:hAnsi="Times New Roman"/>
          <w:sz w:val="24"/>
          <w:szCs w:val="24"/>
        </w:rPr>
        <w:t>Distance to nearest community (house) a</w:t>
      </w:r>
      <w:r w:rsidR="009622BA" w:rsidRPr="00C32051">
        <w:rPr>
          <w:rFonts w:ascii="Times New Roman" w:hAnsi="Times New Roman"/>
          <w:sz w:val="24"/>
          <w:szCs w:val="24"/>
        </w:rPr>
        <w:t>nd/or other existing structures</w:t>
      </w:r>
    </w:p>
    <w:p w14:paraId="26319B7B" w14:textId="77777777" w:rsidR="00423F00" w:rsidRPr="00C32051" w:rsidRDefault="00423F00" w:rsidP="009622BA">
      <w:pPr>
        <w:spacing w:after="0" w:line="240" w:lineRule="auto"/>
        <w:ind w:left="720" w:firstLine="720"/>
        <w:jc w:val="both"/>
        <w:rPr>
          <w:rFonts w:ascii="Times New Roman" w:hAnsi="Times New Roman"/>
          <w:sz w:val="24"/>
          <w:szCs w:val="24"/>
        </w:rPr>
      </w:pPr>
      <w:r w:rsidRPr="00C32051">
        <w:rPr>
          <w:rFonts w:ascii="Times New Roman" w:hAnsi="Times New Roman"/>
          <w:sz w:val="24"/>
          <w:szCs w:val="24"/>
        </w:rPr>
        <w:t>from the proposed site:…………………………………………………</w:t>
      </w:r>
      <w:r w:rsidR="003E2508" w:rsidRPr="00C32051">
        <w:rPr>
          <w:rFonts w:ascii="Times New Roman" w:hAnsi="Times New Roman"/>
          <w:sz w:val="24"/>
          <w:szCs w:val="24"/>
        </w:rPr>
        <w:t>……</w:t>
      </w:r>
    </w:p>
    <w:p w14:paraId="58268BD5" w14:textId="77777777" w:rsidR="009622BA" w:rsidRPr="00C32051" w:rsidRDefault="009622BA" w:rsidP="009622BA">
      <w:pPr>
        <w:spacing w:after="0" w:line="240" w:lineRule="auto"/>
        <w:ind w:left="720" w:firstLine="720"/>
        <w:jc w:val="both"/>
        <w:rPr>
          <w:rFonts w:ascii="Times New Roman" w:hAnsi="Times New Roman"/>
          <w:sz w:val="24"/>
          <w:szCs w:val="24"/>
        </w:rPr>
      </w:pPr>
    </w:p>
    <w:p w14:paraId="59CF5586" w14:textId="77777777" w:rsidR="009622BA" w:rsidRPr="00C32051" w:rsidRDefault="00423F00" w:rsidP="00DE7ACA">
      <w:pPr>
        <w:numPr>
          <w:ilvl w:val="0"/>
          <w:numId w:val="6"/>
        </w:numPr>
        <w:spacing w:after="0" w:line="240" w:lineRule="auto"/>
        <w:ind w:left="0" w:firstLine="720"/>
        <w:jc w:val="both"/>
        <w:rPr>
          <w:rFonts w:ascii="Times New Roman" w:hAnsi="Times New Roman"/>
          <w:sz w:val="24"/>
          <w:szCs w:val="24"/>
        </w:rPr>
      </w:pPr>
      <w:r w:rsidRPr="00C32051">
        <w:rPr>
          <w:rFonts w:ascii="Times New Roman" w:hAnsi="Times New Roman"/>
          <w:sz w:val="24"/>
          <w:szCs w:val="24"/>
        </w:rPr>
        <w:t>Number of communities (structures) alon</w:t>
      </w:r>
      <w:r w:rsidR="009622BA" w:rsidRPr="00C32051">
        <w:rPr>
          <w:rFonts w:ascii="Times New Roman" w:hAnsi="Times New Roman"/>
          <w:sz w:val="24"/>
          <w:szCs w:val="24"/>
        </w:rPr>
        <w:t>g the entire stretch of the Sub</w:t>
      </w:r>
    </w:p>
    <w:p w14:paraId="0210EC25" w14:textId="77777777" w:rsidR="00423F00" w:rsidRPr="00C32051" w:rsidRDefault="00423F00" w:rsidP="009622BA">
      <w:pPr>
        <w:spacing w:after="0" w:line="240" w:lineRule="auto"/>
        <w:ind w:left="720" w:firstLine="720"/>
        <w:jc w:val="both"/>
        <w:rPr>
          <w:rFonts w:ascii="Times New Roman" w:hAnsi="Times New Roman"/>
          <w:sz w:val="24"/>
          <w:szCs w:val="24"/>
        </w:rPr>
      </w:pPr>
      <w:r w:rsidRPr="00C32051">
        <w:rPr>
          <w:rFonts w:ascii="Times New Roman" w:hAnsi="Times New Roman"/>
          <w:sz w:val="24"/>
          <w:szCs w:val="24"/>
        </w:rPr>
        <w:t>project road:…</w:t>
      </w:r>
      <w:r w:rsidR="009622BA" w:rsidRPr="00C32051">
        <w:rPr>
          <w:rFonts w:ascii="Times New Roman" w:hAnsi="Times New Roman"/>
          <w:sz w:val="24"/>
          <w:szCs w:val="24"/>
        </w:rPr>
        <w:t>…………………………..</w:t>
      </w:r>
      <w:r w:rsidRPr="00C32051">
        <w:rPr>
          <w:rFonts w:ascii="Times New Roman" w:hAnsi="Times New Roman"/>
          <w:sz w:val="24"/>
          <w:szCs w:val="24"/>
        </w:rPr>
        <w:t>….………………………………</w:t>
      </w:r>
      <w:r w:rsidR="003E2508" w:rsidRPr="00C32051">
        <w:rPr>
          <w:rFonts w:ascii="Times New Roman" w:hAnsi="Times New Roman"/>
          <w:sz w:val="24"/>
          <w:szCs w:val="24"/>
        </w:rPr>
        <w:t>...</w:t>
      </w:r>
    </w:p>
    <w:p w14:paraId="5E400196" w14:textId="77777777" w:rsidR="009622BA" w:rsidRPr="00C32051" w:rsidRDefault="009622BA" w:rsidP="009622BA">
      <w:pPr>
        <w:spacing w:after="0" w:line="240" w:lineRule="auto"/>
        <w:ind w:left="720" w:firstLine="720"/>
        <w:jc w:val="both"/>
        <w:rPr>
          <w:rFonts w:ascii="Times New Roman" w:hAnsi="Times New Roman"/>
          <w:sz w:val="24"/>
          <w:szCs w:val="24"/>
        </w:rPr>
      </w:pPr>
    </w:p>
    <w:p w14:paraId="5889AF89" w14:textId="77777777" w:rsidR="00423F00" w:rsidRPr="00C32051" w:rsidRDefault="00423F00" w:rsidP="00DE7ACA">
      <w:pPr>
        <w:numPr>
          <w:ilvl w:val="0"/>
          <w:numId w:val="6"/>
        </w:numPr>
        <w:spacing w:after="0" w:line="240" w:lineRule="auto"/>
        <w:ind w:left="1440"/>
        <w:jc w:val="both"/>
        <w:rPr>
          <w:rFonts w:ascii="Times New Roman" w:hAnsi="Times New Roman"/>
          <w:sz w:val="24"/>
          <w:szCs w:val="24"/>
        </w:rPr>
      </w:pPr>
      <w:r w:rsidRPr="00C32051">
        <w:rPr>
          <w:rFonts w:ascii="Times New Roman" w:hAnsi="Times New Roman"/>
          <w:sz w:val="24"/>
          <w:szCs w:val="24"/>
        </w:rPr>
        <w:t xml:space="preserve">Will project increase pressure on land resources </w:t>
      </w:r>
      <w:r w:rsidR="009622BA" w:rsidRPr="00C32051">
        <w:rPr>
          <w:rFonts w:ascii="Times New Roman" w:hAnsi="Times New Roman"/>
          <w:sz w:val="24"/>
          <w:szCs w:val="24"/>
        </w:rPr>
        <w:t>...</w:t>
      </w:r>
      <w:r w:rsidR="007D0E48" w:rsidRPr="00C32051">
        <w:rPr>
          <w:rFonts w:ascii="Times New Roman" w:hAnsi="Times New Roman"/>
          <w:sz w:val="24"/>
          <w:szCs w:val="24"/>
        </w:rPr>
        <w:t xml:space="preserve"> </w:t>
      </w:r>
      <w:r w:rsidR="009622BA" w:rsidRPr="00C32051">
        <w:rPr>
          <w:rFonts w:ascii="Times New Roman" w:hAnsi="Times New Roman"/>
          <w:sz w:val="24"/>
          <w:szCs w:val="24"/>
        </w:rPr>
        <w:t>…………………………..</w:t>
      </w:r>
    </w:p>
    <w:p w14:paraId="351FF5A9" w14:textId="77777777" w:rsidR="009622BA" w:rsidRPr="00C32051" w:rsidRDefault="009622BA" w:rsidP="009622BA">
      <w:pPr>
        <w:spacing w:after="0" w:line="240" w:lineRule="auto"/>
        <w:ind w:left="1440"/>
        <w:jc w:val="both"/>
        <w:rPr>
          <w:rFonts w:ascii="Times New Roman" w:hAnsi="Times New Roman"/>
          <w:sz w:val="24"/>
          <w:szCs w:val="24"/>
        </w:rPr>
      </w:pPr>
    </w:p>
    <w:p w14:paraId="26201489" w14:textId="77777777" w:rsidR="00423F00" w:rsidRPr="00C32051" w:rsidRDefault="00423F00" w:rsidP="00DE7ACA">
      <w:pPr>
        <w:numPr>
          <w:ilvl w:val="0"/>
          <w:numId w:val="6"/>
        </w:numPr>
        <w:spacing w:after="0" w:line="240" w:lineRule="auto"/>
        <w:ind w:firstLine="0"/>
        <w:jc w:val="both"/>
        <w:rPr>
          <w:rFonts w:ascii="Times New Roman" w:hAnsi="Times New Roman"/>
          <w:sz w:val="24"/>
          <w:szCs w:val="24"/>
        </w:rPr>
      </w:pPr>
      <w:r w:rsidRPr="00C32051">
        <w:rPr>
          <w:rFonts w:ascii="Times New Roman" w:hAnsi="Times New Roman"/>
          <w:sz w:val="24"/>
          <w:szCs w:val="24"/>
        </w:rPr>
        <w:t xml:space="preserve">Will project result in involuntary landtake </w:t>
      </w:r>
      <w:r w:rsidR="009622BA" w:rsidRPr="00C32051">
        <w:rPr>
          <w:rFonts w:ascii="Times New Roman" w:hAnsi="Times New Roman"/>
          <w:sz w:val="24"/>
          <w:szCs w:val="24"/>
        </w:rPr>
        <w:t>…………………………………</w:t>
      </w:r>
    </w:p>
    <w:p w14:paraId="37C091D4" w14:textId="77777777" w:rsidR="009622BA" w:rsidRPr="00C32051" w:rsidRDefault="009622BA" w:rsidP="009622BA">
      <w:pPr>
        <w:pStyle w:val="ListParagraph"/>
      </w:pPr>
    </w:p>
    <w:p w14:paraId="71A7457C" w14:textId="77777777" w:rsidR="00423F00" w:rsidRPr="00C32051" w:rsidRDefault="00423F00" w:rsidP="00DE7ACA">
      <w:pPr>
        <w:numPr>
          <w:ilvl w:val="0"/>
          <w:numId w:val="6"/>
        </w:numPr>
        <w:spacing w:after="0" w:line="240" w:lineRule="auto"/>
        <w:ind w:firstLine="0"/>
        <w:jc w:val="both"/>
        <w:rPr>
          <w:rFonts w:ascii="Times New Roman" w:hAnsi="Times New Roman"/>
          <w:sz w:val="24"/>
          <w:szCs w:val="24"/>
        </w:rPr>
      </w:pPr>
      <w:r w:rsidRPr="00C32051">
        <w:rPr>
          <w:rFonts w:ascii="Times New Roman" w:hAnsi="Times New Roman"/>
          <w:sz w:val="24"/>
          <w:szCs w:val="24"/>
        </w:rPr>
        <w:t>Will people assets or livelihoods be</w:t>
      </w:r>
      <w:r w:rsidR="00E34BC1" w:rsidRPr="00C32051">
        <w:rPr>
          <w:rFonts w:ascii="Times New Roman" w:hAnsi="Times New Roman"/>
          <w:sz w:val="24"/>
          <w:szCs w:val="24"/>
        </w:rPr>
        <w:t xml:space="preserve"> affected</w:t>
      </w:r>
      <w:r w:rsidR="009622BA" w:rsidRPr="00C32051">
        <w:rPr>
          <w:rFonts w:ascii="Times New Roman" w:hAnsi="Times New Roman"/>
          <w:sz w:val="24"/>
          <w:szCs w:val="24"/>
        </w:rPr>
        <w:t xml:space="preserve"> ………………………………..</w:t>
      </w:r>
    </w:p>
    <w:p w14:paraId="39218D39" w14:textId="77777777" w:rsidR="009622BA" w:rsidRPr="00C32051" w:rsidRDefault="009622BA" w:rsidP="00982C5C">
      <w:pPr>
        <w:spacing w:after="0" w:line="240" w:lineRule="auto"/>
        <w:jc w:val="both"/>
        <w:rPr>
          <w:rFonts w:ascii="Times New Roman" w:hAnsi="Times New Roman"/>
          <w:sz w:val="24"/>
          <w:szCs w:val="24"/>
        </w:rPr>
      </w:pPr>
    </w:p>
    <w:p w14:paraId="5733A231" w14:textId="77777777" w:rsidR="00423F00" w:rsidRPr="00C32051" w:rsidRDefault="00E34BC1" w:rsidP="009622BA">
      <w:pPr>
        <w:spacing w:after="0" w:line="240" w:lineRule="auto"/>
        <w:ind w:firstLine="720"/>
        <w:jc w:val="both"/>
        <w:rPr>
          <w:rFonts w:ascii="Times New Roman" w:hAnsi="Times New Roman"/>
          <w:sz w:val="24"/>
          <w:szCs w:val="24"/>
        </w:rPr>
      </w:pPr>
      <w:r w:rsidRPr="00C32051">
        <w:rPr>
          <w:rFonts w:ascii="Times New Roman" w:hAnsi="Times New Roman"/>
          <w:sz w:val="24"/>
          <w:szCs w:val="24"/>
        </w:rPr>
        <w:t xml:space="preserve">viii. </w:t>
      </w:r>
      <w:r w:rsidRPr="00C32051">
        <w:rPr>
          <w:rFonts w:ascii="Times New Roman" w:hAnsi="Times New Roman"/>
          <w:sz w:val="24"/>
          <w:szCs w:val="24"/>
        </w:rPr>
        <w:tab/>
      </w:r>
      <w:r w:rsidR="00423F00" w:rsidRPr="00C32051">
        <w:rPr>
          <w:rFonts w:ascii="Times New Roman" w:hAnsi="Times New Roman"/>
          <w:sz w:val="24"/>
          <w:szCs w:val="24"/>
        </w:rPr>
        <w:t>Will</w:t>
      </w:r>
      <w:r w:rsidR="00982C5C">
        <w:rPr>
          <w:rFonts w:ascii="Times New Roman" w:hAnsi="Times New Roman"/>
          <w:sz w:val="24"/>
          <w:szCs w:val="24"/>
        </w:rPr>
        <w:t xml:space="preserve"> people lo</w:t>
      </w:r>
      <w:r w:rsidRPr="00C32051">
        <w:rPr>
          <w:rFonts w:ascii="Times New Roman" w:hAnsi="Times New Roman"/>
          <w:sz w:val="24"/>
          <w:szCs w:val="24"/>
        </w:rPr>
        <w:t xml:space="preserve">se access to natural </w:t>
      </w:r>
      <w:r w:rsidR="004A6D64" w:rsidRPr="00C32051">
        <w:rPr>
          <w:rFonts w:ascii="Times New Roman" w:hAnsi="Times New Roman"/>
          <w:sz w:val="24"/>
          <w:szCs w:val="24"/>
        </w:rPr>
        <w:t>resources</w:t>
      </w:r>
      <w:r w:rsidRPr="00C32051">
        <w:rPr>
          <w:rFonts w:ascii="Times New Roman" w:hAnsi="Times New Roman"/>
          <w:sz w:val="24"/>
          <w:szCs w:val="24"/>
        </w:rPr>
        <w:t xml:space="preserve"> </w:t>
      </w:r>
      <w:r w:rsidR="004A6D64" w:rsidRPr="00C32051">
        <w:rPr>
          <w:rFonts w:ascii="Times New Roman" w:hAnsi="Times New Roman"/>
          <w:sz w:val="24"/>
          <w:szCs w:val="24"/>
        </w:rPr>
        <w:t>…………………………………</w:t>
      </w:r>
    </w:p>
    <w:p w14:paraId="72E20D83" w14:textId="77777777" w:rsidR="00E34BC1" w:rsidRDefault="00E34BC1" w:rsidP="00524A0B">
      <w:pPr>
        <w:spacing w:after="0" w:line="240" w:lineRule="auto"/>
        <w:jc w:val="both"/>
        <w:rPr>
          <w:rFonts w:ascii="Times New Roman" w:hAnsi="Times New Roman"/>
          <w:b/>
          <w:bCs/>
          <w:i/>
          <w:iCs/>
          <w:sz w:val="24"/>
          <w:szCs w:val="24"/>
        </w:rPr>
      </w:pPr>
    </w:p>
    <w:p w14:paraId="652D4104" w14:textId="77777777" w:rsidR="00982C5C" w:rsidRPr="00C32051" w:rsidRDefault="00982C5C" w:rsidP="00524A0B">
      <w:pPr>
        <w:spacing w:after="0" w:line="240" w:lineRule="auto"/>
        <w:jc w:val="both"/>
        <w:rPr>
          <w:rFonts w:ascii="Times New Roman" w:hAnsi="Times New Roman"/>
          <w:b/>
          <w:bCs/>
          <w:i/>
          <w:iCs/>
          <w:sz w:val="24"/>
          <w:szCs w:val="24"/>
        </w:rPr>
      </w:pPr>
    </w:p>
    <w:p w14:paraId="14241BFC" w14:textId="77777777" w:rsidR="00423F00" w:rsidRPr="00C32051" w:rsidRDefault="00423F00" w:rsidP="00524A0B">
      <w:pPr>
        <w:spacing w:after="0" w:line="240" w:lineRule="auto"/>
        <w:jc w:val="both"/>
        <w:rPr>
          <w:rFonts w:ascii="Times New Roman" w:hAnsi="Times New Roman"/>
          <w:b/>
          <w:bCs/>
          <w:i/>
          <w:iCs/>
          <w:sz w:val="24"/>
          <w:szCs w:val="24"/>
        </w:rPr>
      </w:pPr>
      <w:r w:rsidRPr="00C32051">
        <w:rPr>
          <w:rFonts w:ascii="Times New Roman" w:hAnsi="Times New Roman"/>
          <w:b/>
          <w:bCs/>
          <w:i/>
          <w:iCs/>
          <w:sz w:val="24"/>
          <w:szCs w:val="24"/>
        </w:rPr>
        <w:t>2.4</w:t>
      </w:r>
      <w:r w:rsidRPr="00C32051">
        <w:rPr>
          <w:rFonts w:ascii="Times New Roman" w:hAnsi="Times New Roman"/>
          <w:sz w:val="24"/>
          <w:szCs w:val="24"/>
        </w:rPr>
        <w:tab/>
      </w:r>
      <w:r w:rsidRPr="00C32051">
        <w:rPr>
          <w:rFonts w:ascii="Times New Roman" w:hAnsi="Times New Roman"/>
          <w:b/>
          <w:bCs/>
          <w:i/>
          <w:iCs/>
          <w:sz w:val="24"/>
          <w:szCs w:val="24"/>
        </w:rPr>
        <w:t>Land Cover and Topography</w:t>
      </w:r>
    </w:p>
    <w:p w14:paraId="48524ABE" w14:textId="77777777" w:rsidR="00423F00" w:rsidRPr="00C32051" w:rsidRDefault="00423F00" w:rsidP="00DE7ACA">
      <w:pPr>
        <w:numPr>
          <w:ilvl w:val="0"/>
          <w:numId w:val="10"/>
        </w:numPr>
        <w:spacing w:after="0" w:line="240" w:lineRule="auto"/>
        <w:jc w:val="both"/>
        <w:rPr>
          <w:rFonts w:ascii="Times New Roman" w:hAnsi="Times New Roman"/>
          <w:sz w:val="24"/>
          <w:szCs w:val="24"/>
        </w:rPr>
      </w:pPr>
      <w:r w:rsidRPr="00C32051">
        <w:rPr>
          <w:rFonts w:ascii="Times New Roman" w:hAnsi="Times New Roman"/>
          <w:sz w:val="24"/>
          <w:szCs w:val="24"/>
        </w:rPr>
        <w:t xml:space="preserve">Land cover of the site consists (completely or partly or noticeably) of: </w:t>
      </w:r>
    </w:p>
    <w:tbl>
      <w:tblPr>
        <w:tblW w:w="9180" w:type="dxa"/>
        <w:tblInd w:w="1368" w:type="dxa"/>
        <w:tblLook w:val="0000" w:firstRow="0" w:lastRow="0" w:firstColumn="0" w:lastColumn="0" w:noHBand="0" w:noVBand="0"/>
      </w:tblPr>
      <w:tblGrid>
        <w:gridCol w:w="1620"/>
        <w:gridCol w:w="990"/>
        <w:gridCol w:w="2430"/>
        <w:gridCol w:w="1080"/>
        <w:gridCol w:w="2340"/>
        <w:gridCol w:w="720"/>
      </w:tblGrid>
      <w:tr w:rsidR="00423F00" w:rsidRPr="00C32051" w14:paraId="1E27540E" w14:textId="77777777" w:rsidTr="009272A4">
        <w:tc>
          <w:tcPr>
            <w:tcW w:w="1620" w:type="dxa"/>
          </w:tcPr>
          <w:p w14:paraId="180A3DB5"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Vegetation</w:t>
            </w:r>
          </w:p>
        </w:tc>
        <w:tc>
          <w:tcPr>
            <w:tcW w:w="990" w:type="dxa"/>
          </w:tcPr>
          <w:p w14:paraId="5BEE04B2"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2430" w:type="dxa"/>
          </w:tcPr>
          <w:p w14:paraId="5537067E"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Sparse Vegetation</w:t>
            </w:r>
          </w:p>
        </w:tc>
        <w:tc>
          <w:tcPr>
            <w:tcW w:w="1080" w:type="dxa"/>
          </w:tcPr>
          <w:p w14:paraId="3B00E3D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2340" w:type="dxa"/>
          </w:tcPr>
          <w:p w14:paraId="2C31A7AB"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Physical Structure(s)</w:t>
            </w:r>
          </w:p>
        </w:tc>
        <w:tc>
          <w:tcPr>
            <w:tcW w:w="720" w:type="dxa"/>
          </w:tcPr>
          <w:p w14:paraId="07FA0891"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r>
      <w:tr w:rsidR="00423F00" w:rsidRPr="00C32051" w14:paraId="13895DC3" w14:textId="77777777" w:rsidTr="009272A4">
        <w:tc>
          <w:tcPr>
            <w:tcW w:w="1620" w:type="dxa"/>
          </w:tcPr>
          <w:p w14:paraId="65D06B75"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Flood Plane</w:t>
            </w:r>
          </w:p>
        </w:tc>
        <w:tc>
          <w:tcPr>
            <w:tcW w:w="990" w:type="dxa"/>
          </w:tcPr>
          <w:p w14:paraId="07B7678F"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 xml:space="preserve">□ </w:t>
            </w:r>
          </w:p>
        </w:tc>
        <w:tc>
          <w:tcPr>
            <w:tcW w:w="2430" w:type="dxa"/>
          </w:tcPr>
          <w:p w14:paraId="220C9CB0"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Agriculture (Animals)</w:t>
            </w:r>
          </w:p>
        </w:tc>
        <w:tc>
          <w:tcPr>
            <w:tcW w:w="1080" w:type="dxa"/>
          </w:tcPr>
          <w:p w14:paraId="58E3C734"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2340" w:type="dxa"/>
          </w:tcPr>
          <w:p w14:paraId="355E09BB"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Cultural Resource</w:t>
            </w:r>
          </w:p>
        </w:tc>
        <w:tc>
          <w:tcPr>
            <w:tcW w:w="720" w:type="dxa"/>
          </w:tcPr>
          <w:p w14:paraId="73A81DBA"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r>
      <w:tr w:rsidR="00423F00" w:rsidRPr="00C32051" w14:paraId="5A8A93F3" w14:textId="77777777" w:rsidTr="009272A4">
        <w:tc>
          <w:tcPr>
            <w:tcW w:w="1620" w:type="dxa"/>
          </w:tcPr>
          <w:p w14:paraId="17DEB89D"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Water</w:t>
            </w:r>
          </w:p>
        </w:tc>
        <w:tc>
          <w:tcPr>
            <w:tcW w:w="990" w:type="dxa"/>
          </w:tcPr>
          <w:p w14:paraId="565D306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2430" w:type="dxa"/>
          </w:tcPr>
          <w:p w14:paraId="5016E9A9"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Agriculture (Crops)</w:t>
            </w:r>
          </w:p>
        </w:tc>
        <w:tc>
          <w:tcPr>
            <w:tcW w:w="1080" w:type="dxa"/>
          </w:tcPr>
          <w:p w14:paraId="1A0ED71B"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2340" w:type="dxa"/>
          </w:tcPr>
          <w:p w14:paraId="465EF110"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Other specify………</w:t>
            </w:r>
          </w:p>
        </w:tc>
        <w:tc>
          <w:tcPr>
            <w:tcW w:w="720" w:type="dxa"/>
          </w:tcPr>
          <w:p w14:paraId="4352CCE0" w14:textId="77777777" w:rsidR="00423F00" w:rsidRPr="00C32051" w:rsidRDefault="00423F00" w:rsidP="00524A0B">
            <w:pPr>
              <w:spacing w:after="0" w:line="240" w:lineRule="auto"/>
              <w:jc w:val="both"/>
              <w:rPr>
                <w:rFonts w:ascii="Times New Roman" w:hAnsi="Times New Roman"/>
                <w:sz w:val="24"/>
                <w:szCs w:val="24"/>
              </w:rPr>
            </w:pPr>
          </w:p>
        </w:tc>
      </w:tr>
    </w:tbl>
    <w:p w14:paraId="115AC4AC" w14:textId="77777777" w:rsidR="00423F00" w:rsidRPr="00C32051" w:rsidRDefault="00423F00" w:rsidP="00524A0B">
      <w:pPr>
        <w:spacing w:after="0" w:line="240" w:lineRule="auto"/>
        <w:jc w:val="both"/>
        <w:rPr>
          <w:rFonts w:ascii="Times New Roman" w:hAnsi="Times New Roman"/>
          <w:sz w:val="24"/>
          <w:szCs w:val="24"/>
        </w:rPr>
      </w:pPr>
    </w:p>
    <w:p w14:paraId="6237A378" w14:textId="77777777" w:rsidR="00423F00" w:rsidRPr="00C32051" w:rsidRDefault="00423F00" w:rsidP="00DE7ACA">
      <w:pPr>
        <w:numPr>
          <w:ilvl w:val="0"/>
          <w:numId w:val="10"/>
        </w:numPr>
        <w:spacing w:after="0" w:line="240" w:lineRule="auto"/>
        <w:jc w:val="both"/>
        <w:rPr>
          <w:rFonts w:ascii="Times New Roman" w:hAnsi="Times New Roman"/>
          <w:sz w:val="24"/>
          <w:szCs w:val="24"/>
        </w:rPr>
      </w:pPr>
      <w:r w:rsidRPr="00C32051">
        <w:rPr>
          <w:rFonts w:ascii="Times New Roman" w:hAnsi="Times New Roman"/>
          <w:sz w:val="24"/>
          <w:szCs w:val="24"/>
        </w:rPr>
        <w:lastRenderedPageBreak/>
        <w:t>Elevation and topography of the area for the Sub-Project:</w:t>
      </w:r>
    </w:p>
    <w:tbl>
      <w:tblPr>
        <w:tblW w:w="0" w:type="auto"/>
        <w:tblInd w:w="1440" w:type="dxa"/>
        <w:tblLook w:val="0000" w:firstRow="0" w:lastRow="0" w:firstColumn="0" w:lastColumn="0" w:noHBand="0" w:noVBand="0"/>
      </w:tblPr>
      <w:tblGrid>
        <w:gridCol w:w="740"/>
        <w:gridCol w:w="851"/>
        <w:gridCol w:w="1191"/>
        <w:gridCol w:w="726"/>
        <w:gridCol w:w="1480"/>
        <w:gridCol w:w="726"/>
        <w:gridCol w:w="1355"/>
        <w:gridCol w:w="851"/>
      </w:tblGrid>
      <w:tr w:rsidR="00423F00" w:rsidRPr="00C32051" w14:paraId="4E76834F" w14:textId="77777777" w:rsidTr="009272A4">
        <w:tc>
          <w:tcPr>
            <w:tcW w:w="756" w:type="dxa"/>
          </w:tcPr>
          <w:p w14:paraId="0B871A26"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Flat</w:t>
            </w:r>
          </w:p>
        </w:tc>
        <w:tc>
          <w:tcPr>
            <w:tcW w:w="900" w:type="dxa"/>
          </w:tcPr>
          <w:p w14:paraId="5902D854"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195" w:type="dxa"/>
          </w:tcPr>
          <w:p w14:paraId="5D31F504"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Valley</w:t>
            </w:r>
          </w:p>
        </w:tc>
        <w:tc>
          <w:tcPr>
            <w:tcW w:w="763" w:type="dxa"/>
          </w:tcPr>
          <w:p w14:paraId="609186DF"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498" w:type="dxa"/>
          </w:tcPr>
          <w:p w14:paraId="49F012D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Slope</w:t>
            </w:r>
          </w:p>
        </w:tc>
        <w:tc>
          <w:tcPr>
            <w:tcW w:w="763" w:type="dxa"/>
          </w:tcPr>
          <w:p w14:paraId="1A0FCFA6"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361" w:type="dxa"/>
          </w:tcPr>
          <w:p w14:paraId="6B9DCB59"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Undulating</w:t>
            </w:r>
          </w:p>
        </w:tc>
        <w:tc>
          <w:tcPr>
            <w:tcW w:w="900" w:type="dxa"/>
          </w:tcPr>
          <w:p w14:paraId="1F8F1071"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r>
      <w:tr w:rsidR="00423F00" w:rsidRPr="00C32051" w14:paraId="009ABCFB" w14:textId="77777777" w:rsidTr="009272A4">
        <w:tc>
          <w:tcPr>
            <w:tcW w:w="756" w:type="dxa"/>
          </w:tcPr>
          <w:p w14:paraId="339859BF"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Hill</w:t>
            </w:r>
          </w:p>
        </w:tc>
        <w:tc>
          <w:tcPr>
            <w:tcW w:w="900" w:type="dxa"/>
          </w:tcPr>
          <w:p w14:paraId="76B7CB60"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195" w:type="dxa"/>
          </w:tcPr>
          <w:p w14:paraId="04021DA9"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Mountain</w:t>
            </w:r>
          </w:p>
        </w:tc>
        <w:tc>
          <w:tcPr>
            <w:tcW w:w="763" w:type="dxa"/>
          </w:tcPr>
          <w:p w14:paraId="60389291"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498" w:type="dxa"/>
          </w:tcPr>
          <w:p w14:paraId="755BAB06"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Depression</w:t>
            </w:r>
          </w:p>
        </w:tc>
        <w:tc>
          <w:tcPr>
            <w:tcW w:w="763" w:type="dxa"/>
          </w:tcPr>
          <w:p w14:paraId="58BD0A07"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361" w:type="dxa"/>
          </w:tcPr>
          <w:p w14:paraId="67368A54" w14:textId="77777777" w:rsidR="00423F00" w:rsidRPr="00C32051" w:rsidRDefault="00423F00" w:rsidP="00524A0B">
            <w:pPr>
              <w:spacing w:after="0" w:line="240" w:lineRule="auto"/>
              <w:jc w:val="both"/>
              <w:rPr>
                <w:rFonts w:ascii="Times New Roman" w:hAnsi="Times New Roman"/>
                <w:sz w:val="24"/>
                <w:szCs w:val="24"/>
              </w:rPr>
            </w:pPr>
          </w:p>
        </w:tc>
        <w:tc>
          <w:tcPr>
            <w:tcW w:w="900" w:type="dxa"/>
          </w:tcPr>
          <w:p w14:paraId="3265A5E9" w14:textId="77777777" w:rsidR="00423F00" w:rsidRPr="00C32051" w:rsidRDefault="00423F00" w:rsidP="00524A0B">
            <w:pPr>
              <w:spacing w:after="0" w:line="240" w:lineRule="auto"/>
              <w:jc w:val="both"/>
              <w:rPr>
                <w:rFonts w:ascii="Times New Roman" w:hAnsi="Times New Roman"/>
                <w:sz w:val="24"/>
                <w:szCs w:val="24"/>
              </w:rPr>
            </w:pPr>
          </w:p>
        </w:tc>
      </w:tr>
    </w:tbl>
    <w:p w14:paraId="4B509AC9" w14:textId="77777777" w:rsidR="00423F00" w:rsidRPr="00C32051" w:rsidRDefault="00423F00" w:rsidP="00524A0B">
      <w:pPr>
        <w:spacing w:after="0" w:line="240" w:lineRule="auto"/>
        <w:jc w:val="both"/>
        <w:rPr>
          <w:rFonts w:ascii="Times New Roman" w:hAnsi="Times New Roman"/>
          <w:sz w:val="24"/>
          <w:szCs w:val="24"/>
        </w:rPr>
      </w:pPr>
    </w:p>
    <w:p w14:paraId="6E4EF44C" w14:textId="77777777" w:rsidR="00423F00" w:rsidRPr="00C32051" w:rsidRDefault="00423F00" w:rsidP="00DE7ACA">
      <w:pPr>
        <w:numPr>
          <w:ilvl w:val="0"/>
          <w:numId w:val="10"/>
        </w:numPr>
        <w:spacing w:after="0" w:line="240" w:lineRule="auto"/>
        <w:jc w:val="both"/>
        <w:rPr>
          <w:rFonts w:ascii="Times New Roman" w:hAnsi="Times New Roman"/>
          <w:sz w:val="24"/>
          <w:szCs w:val="24"/>
        </w:rPr>
      </w:pPr>
      <w:r w:rsidRPr="00C32051">
        <w:rPr>
          <w:rFonts w:ascii="Times New Roman" w:hAnsi="Times New Roman"/>
          <w:sz w:val="24"/>
          <w:szCs w:val="24"/>
        </w:rPr>
        <w:t>Elevation and topography of the adjoining areas (within 500 meters radius of the site):</w:t>
      </w:r>
    </w:p>
    <w:p w14:paraId="65FF06C3" w14:textId="77777777" w:rsidR="00423F00" w:rsidRPr="00C32051" w:rsidRDefault="00423F00" w:rsidP="00524A0B">
      <w:pPr>
        <w:spacing w:after="0" w:line="240" w:lineRule="auto"/>
        <w:jc w:val="both"/>
        <w:rPr>
          <w:rFonts w:ascii="Times New Roman" w:hAnsi="Times New Roman"/>
          <w:sz w:val="24"/>
          <w:szCs w:val="24"/>
        </w:rPr>
      </w:pPr>
    </w:p>
    <w:tbl>
      <w:tblPr>
        <w:tblW w:w="0" w:type="auto"/>
        <w:tblInd w:w="1440" w:type="dxa"/>
        <w:tblLook w:val="0000" w:firstRow="0" w:lastRow="0" w:firstColumn="0" w:lastColumn="0" w:noHBand="0" w:noVBand="0"/>
      </w:tblPr>
      <w:tblGrid>
        <w:gridCol w:w="742"/>
        <w:gridCol w:w="824"/>
        <w:gridCol w:w="1221"/>
        <w:gridCol w:w="708"/>
        <w:gridCol w:w="1504"/>
        <w:gridCol w:w="708"/>
        <w:gridCol w:w="1389"/>
        <w:gridCol w:w="824"/>
      </w:tblGrid>
      <w:tr w:rsidR="00423F00" w:rsidRPr="00C32051" w14:paraId="075098E6" w14:textId="77777777" w:rsidTr="009272A4">
        <w:tc>
          <w:tcPr>
            <w:tcW w:w="828" w:type="dxa"/>
          </w:tcPr>
          <w:p w14:paraId="03B34A20"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Flat</w:t>
            </w:r>
          </w:p>
        </w:tc>
        <w:tc>
          <w:tcPr>
            <w:tcW w:w="1080" w:type="dxa"/>
          </w:tcPr>
          <w:p w14:paraId="102F5497"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260" w:type="dxa"/>
          </w:tcPr>
          <w:p w14:paraId="02CCE9B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Valley</w:t>
            </w:r>
          </w:p>
        </w:tc>
        <w:tc>
          <w:tcPr>
            <w:tcW w:w="900" w:type="dxa"/>
          </w:tcPr>
          <w:p w14:paraId="0A2EE88D"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620" w:type="dxa"/>
          </w:tcPr>
          <w:p w14:paraId="449C1F40"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Slope</w:t>
            </w:r>
          </w:p>
        </w:tc>
        <w:tc>
          <w:tcPr>
            <w:tcW w:w="900" w:type="dxa"/>
          </w:tcPr>
          <w:p w14:paraId="3467A34C"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440" w:type="dxa"/>
          </w:tcPr>
          <w:p w14:paraId="06F068FD"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Undulating</w:t>
            </w:r>
          </w:p>
        </w:tc>
        <w:tc>
          <w:tcPr>
            <w:tcW w:w="1080" w:type="dxa"/>
          </w:tcPr>
          <w:p w14:paraId="4FF8653C"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r>
      <w:tr w:rsidR="00423F00" w:rsidRPr="00C32051" w14:paraId="1B23276F" w14:textId="77777777" w:rsidTr="009272A4">
        <w:tc>
          <w:tcPr>
            <w:tcW w:w="828" w:type="dxa"/>
          </w:tcPr>
          <w:p w14:paraId="3A066AD3"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Hill</w:t>
            </w:r>
          </w:p>
        </w:tc>
        <w:tc>
          <w:tcPr>
            <w:tcW w:w="1080" w:type="dxa"/>
          </w:tcPr>
          <w:p w14:paraId="233CEE21"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260" w:type="dxa"/>
          </w:tcPr>
          <w:p w14:paraId="73883AC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Mountain</w:t>
            </w:r>
          </w:p>
        </w:tc>
        <w:tc>
          <w:tcPr>
            <w:tcW w:w="900" w:type="dxa"/>
          </w:tcPr>
          <w:p w14:paraId="4C43FFD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620" w:type="dxa"/>
          </w:tcPr>
          <w:p w14:paraId="67BADE9A"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Depression</w:t>
            </w:r>
          </w:p>
        </w:tc>
        <w:tc>
          <w:tcPr>
            <w:tcW w:w="900" w:type="dxa"/>
          </w:tcPr>
          <w:p w14:paraId="06FAB1AF"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440" w:type="dxa"/>
          </w:tcPr>
          <w:p w14:paraId="5A7F4417" w14:textId="77777777" w:rsidR="00423F00" w:rsidRPr="00C32051" w:rsidRDefault="00423F00" w:rsidP="00524A0B">
            <w:pPr>
              <w:spacing w:after="0" w:line="240" w:lineRule="auto"/>
              <w:jc w:val="both"/>
              <w:rPr>
                <w:rFonts w:ascii="Times New Roman" w:hAnsi="Times New Roman"/>
                <w:sz w:val="24"/>
                <w:szCs w:val="24"/>
              </w:rPr>
            </w:pPr>
          </w:p>
        </w:tc>
        <w:tc>
          <w:tcPr>
            <w:tcW w:w="1080" w:type="dxa"/>
          </w:tcPr>
          <w:p w14:paraId="5F640510" w14:textId="77777777" w:rsidR="00423F00" w:rsidRPr="00C32051" w:rsidRDefault="00423F00" w:rsidP="00524A0B">
            <w:pPr>
              <w:spacing w:after="0" w:line="240" w:lineRule="auto"/>
              <w:jc w:val="both"/>
              <w:rPr>
                <w:rFonts w:ascii="Times New Roman" w:hAnsi="Times New Roman"/>
                <w:sz w:val="24"/>
                <w:szCs w:val="24"/>
              </w:rPr>
            </w:pPr>
          </w:p>
        </w:tc>
      </w:tr>
    </w:tbl>
    <w:p w14:paraId="2EAC8107"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 xml:space="preserve">     </w:t>
      </w:r>
    </w:p>
    <w:p w14:paraId="2ADEA9C2" w14:textId="77777777" w:rsidR="00423F00" w:rsidRPr="00C32051" w:rsidRDefault="00423F00" w:rsidP="00524A0B">
      <w:pPr>
        <w:spacing w:after="0" w:line="240" w:lineRule="auto"/>
        <w:jc w:val="both"/>
        <w:rPr>
          <w:rFonts w:ascii="Times New Roman" w:hAnsi="Times New Roman"/>
          <w:b/>
          <w:bCs/>
          <w:sz w:val="24"/>
          <w:szCs w:val="24"/>
        </w:rPr>
      </w:pPr>
      <w:r w:rsidRPr="00C32051">
        <w:rPr>
          <w:rFonts w:ascii="Times New Roman" w:hAnsi="Times New Roman"/>
          <w:b/>
          <w:bCs/>
          <w:sz w:val="24"/>
          <w:szCs w:val="24"/>
        </w:rPr>
        <w:t>3.0</w:t>
      </w:r>
      <w:r w:rsidRPr="00C32051">
        <w:rPr>
          <w:rFonts w:ascii="Times New Roman" w:hAnsi="Times New Roman"/>
          <w:b/>
          <w:bCs/>
          <w:sz w:val="24"/>
          <w:szCs w:val="24"/>
        </w:rPr>
        <w:tab/>
        <w:t>Infrastructure</w:t>
      </w:r>
    </w:p>
    <w:p w14:paraId="3B234481" w14:textId="77777777" w:rsidR="00423F00" w:rsidRPr="00C32051" w:rsidRDefault="00423F00" w:rsidP="00DE7ACA">
      <w:pPr>
        <w:numPr>
          <w:ilvl w:val="0"/>
          <w:numId w:val="11"/>
        </w:numPr>
        <w:spacing w:after="0" w:line="240" w:lineRule="auto"/>
        <w:jc w:val="both"/>
        <w:rPr>
          <w:rFonts w:ascii="Times New Roman" w:hAnsi="Times New Roman"/>
          <w:sz w:val="24"/>
          <w:szCs w:val="24"/>
        </w:rPr>
      </w:pPr>
      <w:r w:rsidRPr="00C32051">
        <w:rPr>
          <w:rFonts w:ascii="Times New Roman" w:hAnsi="Times New Roman"/>
          <w:sz w:val="24"/>
          <w:szCs w:val="24"/>
        </w:rPr>
        <w:t xml:space="preserve">The Sub-project would be developed in/on: </w:t>
      </w:r>
    </w:p>
    <w:tbl>
      <w:tblPr>
        <w:tblW w:w="9180" w:type="dxa"/>
        <w:tblInd w:w="1368" w:type="dxa"/>
        <w:tblLayout w:type="fixed"/>
        <w:tblLook w:val="0000" w:firstRow="0" w:lastRow="0" w:firstColumn="0" w:lastColumn="0" w:noHBand="0" w:noVBand="0"/>
      </w:tblPr>
      <w:tblGrid>
        <w:gridCol w:w="2250"/>
        <w:gridCol w:w="2520"/>
        <w:gridCol w:w="1980"/>
        <w:gridCol w:w="2430"/>
      </w:tblGrid>
      <w:tr w:rsidR="00423F00" w:rsidRPr="00C32051" w14:paraId="0687E7DE" w14:textId="77777777" w:rsidTr="009272A4">
        <w:tc>
          <w:tcPr>
            <w:tcW w:w="2250" w:type="dxa"/>
          </w:tcPr>
          <w:p w14:paraId="5307D836"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Undeveloped site □</w:t>
            </w:r>
            <w:r w:rsidRPr="00C32051">
              <w:rPr>
                <w:rFonts w:ascii="Times New Roman" w:hAnsi="Times New Roman"/>
                <w:sz w:val="24"/>
                <w:szCs w:val="24"/>
              </w:rPr>
              <w:tab/>
            </w:r>
          </w:p>
        </w:tc>
        <w:tc>
          <w:tcPr>
            <w:tcW w:w="2520" w:type="dxa"/>
          </w:tcPr>
          <w:p w14:paraId="6EFE772A"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Partly developed site □</w:t>
            </w:r>
          </w:p>
        </w:tc>
        <w:tc>
          <w:tcPr>
            <w:tcW w:w="1980" w:type="dxa"/>
          </w:tcPr>
          <w:p w14:paraId="332E8783"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Existing route □</w:t>
            </w:r>
          </w:p>
        </w:tc>
        <w:tc>
          <w:tcPr>
            <w:tcW w:w="2430" w:type="dxa"/>
          </w:tcPr>
          <w:p w14:paraId="1B116CCE"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Other (specify) ………………………</w:t>
            </w:r>
          </w:p>
        </w:tc>
      </w:tr>
    </w:tbl>
    <w:p w14:paraId="26D6D8A3" w14:textId="77777777" w:rsidR="00423F00" w:rsidRPr="00C32051" w:rsidRDefault="00423F00" w:rsidP="00DE7ACA">
      <w:pPr>
        <w:numPr>
          <w:ilvl w:val="0"/>
          <w:numId w:val="11"/>
        </w:numPr>
        <w:spacing w:after="0" w:line="240" w:lineRule="auto"/>
        <w:jc w:val="both"/>
        <w:rPr>
          <w:rFonts w:ascii="Times New Roman" w:hAnsi="Times New Roman"/>
          <w:sz w:val="24"/>
          <w:szCs w:val="24"/>
        </w:rPr>
      </w:pPr>
      <w:r w:rsidRPr="00C32051">
        <w:rPr>
          <w:rFonts w:ascii="Times New Roman" w:hAnsi="Times New Roman"/>
          <w:sz w:val="24"/>
          <w:szCs w:val="24"/>
        </w:rPr>
        <w:t>The Sub-project would involve excavation</w:t>
      </w:r>
      <w:r w:rsidRPr="00C32051">
        <w:rPr>
          <w:rFonts w:ascii="Times New Roman" w:hAnsi="Times New Roman"/>
          <w:sz w:val="24"/>
          <w:szCs w:val="24"/>
        </w:rPr>
        <w:tab/>
      </w:r>
      <w:r w:rsidRPr="00C32051">
        <w:rPr>
          <w:rFonts w:ascii="Times New Roman" w:hAnsi="Times New Roman"/>
          <w:sz w:val="24"/>
          <w:szCs w:val="24"/>
        </w:rPr>
        <w:tab/>
      </w:r>
      <w:r w:rsidR="00C712AE">
        <w:rPr>
          <w:rFonts w:ascii="Times New Roman" w:hAnsi="Times New Roman"/>
          <w:sz w:val="24"/>
          <w:szCs w:val="24"/>
        </w:rPr>
        <w:t>YOP</w:t>
      </w:r>
      <w:r w:rsidRPr="00C32051">
        <w:rPr>
          <w:rFonts w:ascii="Times New Roman" w:hAnsi="Times New Roman"/>
          <w:sz w:val="24"/>
          <w:szCs w:val="24"/>
        </w:rPr>
        <w:t xml:space="preserve"> □</w:t>
      </w:r>
      <w:r w:rsidRPr="00C32051">
        <w:rPr>
          <w:rFonts w:ascii="Times New Roman" w:hAnsi="Times New Roman"/>
          <w:sz w:val="24"/>
          <w:szCs w:val="24"/>
        </w:rPr>
        <w:tab/>
      </w:r>
      <w:r w:rsidRPr="00C32051">
        <w:rPr>
          <w:rFonts w:ascii="Times New Roman" w:hAnsi="Times New Roman"/>
          <w:sz w:val="24"/>
          <w:szCs w:val="24"/>
        </w:rPr>
        <w:tab/>
        <w:t>No □</w:t>
      </w:r>
    </w:p>
    <w:p w14:paraId="1B41A668" w14:textId="77777777" w:rsidR="00423F00" w:rsidRPr="00C32051" w:rsidRDefault="00423F00" w:rsidP="00DE7ACA">
      <w:pPr>
        <w:numPr>
          <w:ilvl w:val="0"/>
          <w:numId w:val="11"/>
        </w:numPr>
        <w:spacing w:after="0" w:line="240" w:lineRule="auto"/>
        <w:jc w:val="both"/>
        <w:rPr>
          <w:rFonts w:ascii="Times New Roman" w:hAnsi="Times New Roman"/>
          <w:sz w:val="24"/>
          <w:szCs w:val="24"/>
        </w:rPr>
      </w:pPr>
      <w:r w:rsidRPr="00C32051">
        <w:rPr>
          <w:rFonts w:ascii="Times New Roman" w:hAnsi="Times New Roman"/>
          <w:sz w:val="24"/>
          <w:szCs w:val="24"/>
        </w:rPr>
        <w:t>Estimated number and depth of the excavations, etc): ………………………………………………</w:t>
      </w:r>
    </w:p>
    <w:p w14:paraId="4099984E" w14:textId="77777777" w:rsidR="00423F00" w:rsidRPr="00C32051" w:rsidRDefault="00423F00" w:rsidP="00DE7ACA">
      <w:pPr>
        <w:numPr>
          <w:ilvl w:val="0"/>
          <w:numId w:val="11"/>
        </w:numPr>
        <w:spacing w:after="0" w:line="240" w:lineRule="auto"/>
        <w:jc w:val="both"/>
        <w:rPr>
          <w:rFonts w:ascii="Times New Roman" w:hAnsi="Times New Roman"/>
          <w:sz w:val="24"/>
          <w:szCs w:val="24"/>
        </w:rPr>
      </w:pPr>
      <w:r w:rsidRPr="00C32051">
        <w:rPr>
          <w:rFonts w:ascii="Times New Roman" w:hAnsi="Times New Roman"/>
          <w:sz w:val="24"/>
          <w:szCs w:val="24"/>
        </w:rPr>
        <w:t>vi.</w:t>
      </w:r>
      <w:r w:rsidRPr="00C32051">
        <w:rPr>
          <w:rFonts w:ascii="Times New Roman" w:hAnsi="Times New Roman"/>
          <w:sz w:val="24"/>
          <w:szCs w:val="24"/>
        </w:rPr>
        <w:tab/>
        <w:t>Are any of the following located on-site or within 50 met</w:t>
      </w:r>
      <w:r w:rsidR="00D136A4">
        <w:rPr>
          <w:rFonts w:ascii="Times New Roman" w:hAnsi="Times New Roman"/>
          <w:sz w:val="24"/>
          <w:szCs w:val="24"/>
        </w:rPr>
        <w:t>er</w:t>
      </w:r>
      <w:r w:rsidRPr="00C32051">
        <w:rPr>
          <w:rFonts w:ascii="Times New Roman" w:hAnsi="Times New Roman"/>
          <w:sz w:val="24"/>
          <w:szCs w:val="24"/>
        </w:rPr>
        <w:t>s from the edge of the proposed site?</w:t>
      </w:r>
    </w:p>
    <w:tbl>
      <w:tblPr>
        <w:tblW w:w="0" w:type="auto"/>
        <w:tblInd w:w="1548" w:type="dxa"/>
        <w:tblLook w:val="0000" w:firstRow="0" w:lastRow="0" w:firstColumn="0" w:lastColumn="0" w:noHBand="0" w:noVBand="0"/>
      </w:tblPr>
      <w:tblGrid>
        <w:gridCol w:w="5720"/>
        <w:gridCol w:w="1061"/>
        <w:gridCol w:w="1031"/>
      </w:tblGrid>
      <w:tr w:rsidR="00423F00" w:rsidRPr="00C32051" w14:paraId="3FA020BF" w14:textId="77777777" w:rsidTr="009272A4">
        <w:tc>
          <w:tcPr>
            <w:tcW w:w="5851" w:type="dxa"/>
          </w:tcPr>
          <w:p w14:paraId="5F74CED6"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Water supply source</w:t>
            </w:r>
          </w:p>
        </w:tc>
        <w:tc>
          <w:tcPr>
            <w:tcW w:w="1096" w:type="dxa"/>
          </w:tcPr>
          <w:p w14:paraId="1F2FD42A"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r w:rsidR="00423F00" w:rsidRPr="00C32051">
              <w:rPr>
                <w:rFonts w:ascii="Times New Roman" w:hAnsi="Times New Roman"/>
                <w:sz w:val="24"/>
                <w:szCs w:val="24"/>
              </w:rPr>
              <w:tab/>
            </w:r>
          </w:p>
        </w:tc>
        <w:tc>
          <w:tcPr>
            <w:tcW w:w="1081" w:type="dxa"/>
          </w:tcPr>
          <w:p w14:paraId="08EB22BB"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0F4C05FA" w14:textId="77777777" w:rsidTr="009272A4">
        <w:tc>
          <w:tcPr>
            <w:tcW w:w="5851" w:type="dxa"/>
          </w:tcPr>
          <w:p w14:paraId="7D151DCB"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Pipeline</w:t>
            </w:r>
          </w:p>
        </w:tc>
        <w:tc>
          <w:tcPr>
            <w:tcW w:w="1096" w:type="dxa"/>
          </w:tcPr>
          <w:p w14:paraId="2E24EFDB"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r w:rsidR="00423F00" w:rsidRPr="00C32051">
              <w:rPr>
                <w:rFonts w:ascii="Times New Roman" w:hAnsi="Times New Roman"/>
                <w:sz w:val="24"/>
                <w:szCs w:val="24"/>
              </w:rPr>
              <w:tab/>
            </w:r>
          </w:p>
        </w:tc>
        <w:tc>
          <w:tcPr>
            <w:tcW w:w="1081" w:type="dxa"/>
          </w:tcPr>
          <w:p w14:paraId="5A1268D1"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31969C61" w14:textId="77777777" w:rsidTr="009272A4">
        <w:tc>
          <w:tcPr>
            <w:tcW w:w="5851" w:type="dxa"/>
          </w:tcPr>
          <w:p w14:paraId="728DF872"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Power supply source (electric pylon)</w:t>
            </w:r>
            <w:r w:rsidRPr="00C32051">
              <w:rPr>
                <w:rFonts w:ascii="Times New Roman" w:hAnsi="Times New Roman"/>
                <w:sz w:val="24"/>
                <w:szCs w:val="24"/>
              </w:rPr>
              <w:tab/>
            </w:r>
          </w:p>
        </w:tc>
        <w:tc>
          <w:tcPr>
            <w:tcW w:w="1096" w:type="dxa"/>
          </w:tcPr>
          <w:p w14:paraId="4B812932"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r w:rsidR="00423F00" w:rsidRPr="00C32051">
              <w:rPr>
                <w:rFonts w:ascii="Times New Roman" w:hAnsi="Times New Roman"/>
                <w:sz w:val="24"/>
                <w:szCs w:val="24"/>
              </w:rPr>
              <w:tab/>
            </w:r>
          </w:p>
        </w:tc>
        <w:tc>
          <w:tcPr>
            <w:tcW w:w="1081" w:type="dxa"/>
          </w:tcPr>
          <w:p w14:paraId="35163FB4"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3DCE9390" w14:textId="77777777" w:rsidTr="009272A4">
        <w:tc>
          <w:tcPr>
            <w:tcW w:w="5851" w:type="dxa"/>
          </w:tcPr>
          <w:p w14:paraId="79FA13B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Drainage</w:t>
            </w:r>
          </w:p>
        </w:tc>
        <w:tc>
          <w:tcPr>
            <w:tcW w:w="1096" w:type="dxa"/>
          </w:tcPr>
          <w:p w14:paraId="09D37BEC"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r w:rsidR="00423F00" w:rsidRPr="00C32051">
              <w:rPr>
                <w:rFonts w:ascii="Times New Roman" w:hAnsi="Times New Roman"/>
                <w:sz w:val="24"/>
                <w:szCs w:val="24"/>
              </w:rPr>
              <w:tab/>
            </w:r>
          </w:p>
        </w:tc>
        <w:tc>
          <w:tcPr>
            <w:tcW w:w="1081" w:type="dxa"/>
          </w:tcPr>
          <w:p w14:paraId="1145CCCD"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317AC778" w14:textId="77777777" w:rsidTr="009272A4">
        <w:tc>
          <w:tcPr>
            <w:tcW w:w="5851" w:type="dxa"/>
          </w:tcPr>
          <w:p w14:paraId="38FFD2E8" w14:textId="77777777" w:rsidR="007D0E48"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 xml:space="preserve">Other(s) specify: </w:t>
            </w:r>
          </w:p>
          <w:p w14:paraId="494ACEB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1096" w:type="dxa"/>
          </w:tcPr>
          <w:p w14:paraId="55E94AC6" w14:textId="77777777" w:rsidR="00423F00" w:rsidRPr="00C32051" w:rsidRDefault="00423F00" w:rsidP="00524A0B">
            <w:pPr>
              <w:spacing w:after="0" w:line="240" w:lineRule="auto"/>
              <w:jc w:val="both"/>
              <w:rPr>
                <w:rFonts w:ascii="Times New Roman" w:hAnsi="Times New Roman"/>
                <w:sz w:val="24"/>
                <w:szCs w:val="24"/>
              </w:rPr>
            </w:pPr>
          </w:p>
        </w:tc>
        <w:tc>
          <w:tcPr>
            <w:tcW w:w="1081" w:type="dxa"/>
          </w:tcPr>
          <w:p w14:paraId="71E67747" w14:textId="77777777" w:rsidR="00423F00" w:rsidRPr="00C32051" w:rsidRDefault="00423F00" w:rsidP="00524A0B">
            <w:pPr>
              <w:spacing w:after="0" w:line="240" w:lineRule="auto"/>
              <w:jc w:val="both"/>
              <w:rPr>
                <w:rFonts w:ascii="Times New Roman" w:hAnsi="Times New Roman"/>
                <w:sz w:val="24"/>
                <w:szCs w:val="24"/>
              </w:rPr>
            </w:pPr>
          </w:p>
        </w:tc>
      </w:tr>
    </w:tbl>
    <w:p w14:paraId="4E4316FE" w14:textId="77777777" w:rsidR="00D136A4" w:rsidRDefault="00D136A4" w:rsidP="00524A0B">
      <w:pPr>
        <w:spacing w:after="0" w:line="240" w:lineRule="auto"/>
        <w:jc w:val="both"/>
        <w:rPr>
          <w:rFonts w:ascii="Times New Roman" w:hAnsi="Times New Roman"/>
          <w:b/>
          <w:sz w:val="24"/>
          <w:szCs w:val="24"/>
        </w:rPr>
      </w:pPr>
    </w:p>
    <w:p w14:paraId="7ED5E44A" w14:textId="77777777" w:rsidR="00423F00" w:rsidRPr="00C32051" w:rsidRDefault="00423F00" w:rsidP="00524A0B">
      <w:pPr>
        <w:spacing w:after="0" w:line="240" w:lineRule="auto"/>
        <w:jc w:val="both"/>
        <w:rPr>
          <w:rFonts w:ascii="Times New Roman" w:hAnsi="Times New Roman"/>
          <w:b/>
          <w:sz w:val="24"/>
          <w:szCs w:val="24"/>
        </w:rPr>
      </w:pPr>
      <w:r w:rsidRPr="00C32051">
        <w:rPr>
          <w:rFonts w:ascii="Times New Roman" w:hAnsi="Times New Roman"/>
          <w:b/>
          <w:sz w:val="24"/>
          <w:szCs w:val="24"/>
        </w:rPr>
        <w:t>4.0</w:t>
      </w:r>
      <w:r w:rsidRPr="00C32051">
        <w:rPr>
          <w:rFonts w:ascii="Times New Roman" w:hAnsi="Times New Roman"/>
          <w:b/>
          <w:sz w:val="24"/>
          <w:szCs w:val="24"/>
        </w:rPr>
        <w:tab/>
        <w:t>Environmental and Social Impacts</w:t>
      </w:r>
    </w:p>
    <w:p w14:paraId="6EA3D8CD"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b/>
          <w:i/>
          <w:sz w:val="24"/>
          <w:szCs w:val="24"/>
        </w:rPr>
        <w:t>4.1</w:t>
      </w:r>
      <w:r w:rsidRPr="00C32051">
        <w:rPr>
          <w:rFonts w:ascii="Times New Roman" w:hAnsi="Times New Roman"/>
          <w:b/>
          <w:i/>
          <w:sz w:val="24"/>
          <w:szCs w:val="24"/>
        </w:rPr>
        <w:tab/>
      </w:r>
      <w:r w:rsidRPr="00C32051">
        <w:rPr>
          <w:rFonts w:ascii="Times New Roman" w:hAnsi="Times New Roman"/>
          <w:b/>
          <w:bCs/>
          <w:i/>
          <w:iCs/>
          <w:sz w:val="24"/>
          <w:szCs w:val="24"/>
        </w:rPr>
        <w:t xml:space="preserve">Air Quality - </w:t>
      </w:r>
      <w:r w:rsidRPr="00C32051">
        <w:rPr>
          <w:rFonts w:ascii="Times New Roman" w:hAnsi="Times New Roman"/>
          <w:sz w:val="24"/>
          <w:szCs w:val="24"/>
        </w:rPr>
        <w:t>Would the proposed Sub-project:</w:t>
      </w:r>
    </w:p>
    <w:p w14:paraId="1EC11C4C" w14:textId="77777777" w:rsidR="00423F00" w:rsidRPr="00C32051" w:rsidRDefault="00423F00" w:rsidP="00524A0B">
      <w:pPr>
        <w:spacing w:after="0" w:line="240" w:lineRule="auto"/>
        <w:ind w:firstLine="720"/>
        <w:jc w:val="both"/>
        <w:rPr>
          <w:rFonts w:ascii="Times New Roman" w:hAnsi="Times New Roman"/>
          <w:sz w:val="24"/>
          <w:szCs w:val="24"/>
        </w:rPr>
      </w:pPr>
      <w:r w:rsidRPr="00C32051">
        <w:rPr>
          <w:rFonts w:ascii="Times New Roman" w:hAnsi="Times New Roman"/>
          <w:sz w:val="24"/>
          <w:szCs w:val="24"/>
        </w:rPr>
        <w:t>i.</w:t>
      </w:r>
      <w:r w:rsidRPr="00C32051">
        <w:rPr>
          <w:rFonts w:ascii="Times New Roman" w:hAnsi="Times New Roman"/>
          <w:sz w:val="24"/>
          <w:szCs w:val="24"/>
        </w:rPr>
        <w:tab/>
        <w:t xml:space="preserve">Emit during </w:t>
      </w:r>
      <w:r w:rsidR="009526DB">
        <w:rPr>
          <w:rFonts w:ascii="Times New Roman" w:hAnsi="Times New Roman"/>
          <w:sz w:val="24"/>
          <w:szCs w:val="24"/>
        </w:rPr>
        <w:t xml:space="preserve">subproject works </w:t>
      </w:r>
      <w:r w:rsidRPr="00C32051">
        <w:rPr>
          <w:rFonts w:ascii="Times New Roman" w:hAnsi="Times New Roman"/>
          <w:sz w:val="24"/>
          <w:szCs w:val="24"/>
        </w:rPr>
        <w:t xml:space="preserve"> </w:t>
      </w:r>
    </w:p>
    <w:tbl>
      <w:tblPr>
        <w:tblW w:w="9720" w:type="dxa"/>
        <w:tblInd w:w="648" w:type="dxa"/>
        <w:tblLook w:val="0000" w:firstRow="0" w:lastRow="0" w:firstColumn="0" w:lastColumn="0" w:noHBand="0" w:noVBand="0"/>
      </w:tblPr>
      <w:tblGrid>
        <w:gridCol w:w="810"/>
        <w:gridCol w:w="810"/>
        <w:gridCol w:w="1800"/>
        <w:gridCol w:w="900"/>
        <w:gridCol w:w="1980"/>
        <w:gridCol w:w="540"/>
        <w:gridCol w:w="450"/>
        <w:gridCol w:w="630"/>
        <w:gridCol w:w="1800"/>
      </w:tblGrid>
      <w:tr w:rsidR="00423F00" w:rsidRPr="00C32051" w14:paraId="50FD4268" w14:textId="77777777" w:rsidTr="009272A4">
        <w:trPr>
          <w:gridBefore w:val="1"/>
          <w:wBefore w:w="810" w:type="dxa"/>
        </w:trPr>
        <w:tc>
          <w:tcPr>
            <w:tcW w:w="810" w:type="dxa"/>
          </w:tcPr>
          <w:p w14:paraId="716751C5"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 xml:space="preserve">Dust </w:t>
            </w:r>
          </w:p>
        </w:tc>
        <w:tc>
          <w:tcPr>
            <w:tcW w:w="1800" w:type="dxa"/>
          </w:tcPr>
          <w:p w14:paraId="23B8DB51"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r w:rsidRPr="00C32051">
              <w:rPr>
                <w:rFonts w:ascii="Times New Roman" w:hAnsi="Times New Roman"/>
                <w:sz w:val="24"/>
                <w:szCs w:val="24"/>
              </w:rPr>
              <w:tab/>
            </w:r>
            <w:r w:rsidRPr="00C32051">
              <w:rPr>
                <w:rFonts w:ascii="Times New Roman" w:hAnsi="Times New Roman"/>
                <w:sz w:val="24"/>
                <w:szCs w:val="24"/>
                <w:vertAlign w:val="subscript"/>
              </w:rPr>
              <w:t xml:space="preserve">  </w:t>
            </w:r>
          </w:p>
        </w:tc>
        <w:tc>
          <w:tcPr>
            <w:tcW w:w="900" w:type="dxa"/>
          </w:tcPr>
          <w:p w14:paraId="05C289DF"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Smoke</w:t>
            </w:r>
          </w:p>
        </w:tc>
        <w:tc>
          <w:tcPr>
            <w:tcW w:w="1980" w:type="dxa"/>
          </w:tcPr>
          <w:p w14:paraId="132FE284"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990" w:type="dxa"/>
            <w:gridSpan w:val="2"/>
          </w:tcPr>
          <w:p w14:paraId="2F11A5C4"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VOCs</w:t>
            </w:r>
          </w:p>
        </w:tc>
        <w:tc>
          <w:tcPr>
            <w:tcW w:w="2430" w:type="dxa"/>
            <w:gridSpan w:val="2"/>
          </w:tcPr>
          <w:p w14:paraId="53111270"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r>
      <w:tr w:rsidR="00423F00" w:rsidRPr="00C32051" w14:paraId="63D7A2AA" w14:textId="77777777" w:rsidTr="009272A4">
        <w:tc>
          <w:tcPr>
            <w:tcW w:w="810" w:type="dxa"/>
          </w:tcPr>
          <w:p w14:paraId="1EE962F4"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 xml:space="preserve">ii </w:t>
            </w:r>
          </w:p>
        </w:tc>
        <w:tc>
          <w:tcPr>
            <w:tcW w:w="6030" w:type="dxa"/>
            <w:gridSpan w:val="5"/>
          </w:tcPr>
          <w:p w14:paraId="7A85F5F1"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Expose workers or the public to substantial emissions?</w:t>
            </w:r>
          </w:p>
        </w:tc>
        <w:tc>
          <w:tcPr>
            <w:tcW w:w="1080" w:type="dxa"/>
            <w:gridSpan w:val="2"/>
          </w:tcPr>
          <w:p w14:paraId="00390D73"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1800" w:type="dxa"/>
          </w:tcPr>
          <w:p w14:paraId="27C5A1A9"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0619BFDA" w14:textId="77777777" w:rsidTr="009272A4">
        <w:tc>
          <w:tcPr>
            <w:tcW w:w="810" w:type="dxa"/>
          </w:tcPr>
          <w:p w14:paraId="62884CEA" w14:textId="77777777" w:rsidR="00423F00" w:rsidRPr="00C32051" w:rsidRDefault="00423F00" w:rsidP="00524A0B">
            <w:pPr>
              <w:spacing w:after="0" w:line="240" w:lineRule="auto"/>
              <w:ind w:hanging="432"/>
              <w:jc w:val="both"/>
              <w:rPr>
                <w:rFonts w:ascii="Times New Roman" w:hAnsi="Times New Roman"/>
                <w:sz w:val="24"/>
                <w:szCs w:val="24"/>
              </w:rPr>
            </w:pPr>
            <w:r w:rsidRPr="00C32051">
              <w:rPr>
                <w:rFonts w:ascii="Times New Roman" w:hAnsi="Times New Roman"/>
                <w:sz w:val="24"/>
                <w:szCs w:val="24"/>
              </w:rPr>
              <w:t xml:space="preserve">iii.    </w:t>
            </w:r>
          </w:p>
        </w:tc>
        <w:tc>
          <w:tcPr>
            <w:tcW w:w="6030" w:type="dxa"/>
            <w:gridSpan w:val="5"/>
          </w:tcPr>
          <w:p w14:paraId="21FBA233" w14:textId="77777777" w:rsidR="00423F00" w:rsidRPr="00C32051" w:rsidRDefault="00423F00" w:rsidP="00B868BA">
            <w:pPr>
              <w:spacing w:after="0" w:line="240" w:lineRule="auto"/>
              <w:jc w:val="both"/>
              <w:rPr>
                <w:rFonts w:ascii="Times New Roman" w:hAnsi="Times New Roman"/>
                <w:sz w:val="24"/>
                <w:szCs w:val="24"/>
              </w:rPr>
            </w:pPr>
            <w:r w:rsidRPr="00C32051">
              <w:rPr>
                <w:rFonts w:ascii="Times New Roman" w:hAnsi="Times New Roman"/>
                <w:sz w:val="24"/>
                <w:szCs w:val="24"/>
              </w:rPr>
              <w:t>Result in cumulatively increased emissions in the area?</w:t>
            </w:r>
          </w:p>
        </w:tc>
        <w:tc>
          <w:tcPr>
            <w:tcW w:w="1080" w:type="dxa"/>
            <w:gridSpan w:val="2"/>
          </w:tcPr>
          <w:p w14:paraId="4D8A354D"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1800" w:type="dxa"/>
          </w:tcPr>
          <w:p w14:paraId="4A2B9C58"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6BE64F1A" w14:textId="77777777" w:rsidTr="009272A4">
        <w:tc>
          <w:tcPr>
            <w:tcW w:w="810" w:type="dxa"/>
          </w:tcPr>
          <w:p w14:paraId="24E1C68B"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 xml:space="preserve">vi.    </w:t>
            </w:r>
          </w:p>
        </w:tc>
        <w:tc>
          <w:tcPr>
            <w:tcW w:w="6030" w:type="dxa"/>
            <w:gridSpan w:val="5"/>
          </w:tcPr>
          <w:p w14:paraId="048A8CC1" w14:textId="77777777" w:rsidR="00423F00" w:rsidRPr="00C32051" w:rsidRDefault="00B868BA" w:rsidP="00524A0B">
            <w:pPr>
              <w:spacing w:after="0" w:line="240" w:lineRule="auto"/>
              <w:jc w:val="both"/>
              <w:rPr>
                <w:rFonts w:ascii="Times New Roman" w:hAnsi="Times New Roman"/>
                <w:sz w:val="24"/>
                <w:szCs w:val="24"/>
              </w:rPr>
            </w:pPr>
            <w:r>
              <w:rPr>
                <w:rFonts w:ascii="Times New Roman" w:hAnsi="Times New Roman"/>
                <w:sz w:val="24"/>
                <w:szCs w:val="24"/>
              </w:rPr>
              <w:t>Create objectionable odo</w:t>
            </w:r>
            <w:r w:rsidR="00423F00" w:rsidRPr="00C32051">
              <w:rPr>
                <w:rFonts w:ascii="Times New Roman" w:hAnsi="Times New Roman"/>
                <w:sz w:val="24"/>
                <w:szCs w:val="24"/>
              </w:rPr>
              <w:t>r affecting people?</w:t>
            </w:r>
          </w:p>
        </w:tc>
        <w:tc>
          <w:tcPr>
            <w:tcW w:w="1080" w:type="dxa"/>
            <w:gridSpan w:val="2"/>
          </w:tcPr>
          <w:p w14:paraId="52467BD0"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1800" w:type="dxa"/>
          </w:tcPr>
          <w:p w14:paraId="7508C123"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bl>
    <w:p w14:paraId="7D758E27"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 xml:space="preserve"> </w:t>
      </w:r>
      <w:r w:rsidRPr="00C32051">
        <w:rPr>
          <w:rFonts w:ascii="Times New Roman" w:hAnsi="Times New Roman"/>
          <w:sz w:val="24"/>
          <w:szCs w:val="24"/>
        </w:rPr>
        <w:tab/>
      </w:r>
      <w:r w:rsidRPr="00C32051">
        <w:rPr>
          <w:rFonts w:ascii="Times New Roman" w:hAnsi="Times New Roman"/>
          <w:sz w:val="24"/>
          <w:szCs w:val="24"/>
        </w:rPr>
        <w:tab/>
      </w:r>
    </w:p>
    <w:p w14:paraId="21DB7C29"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b/>
          <w:bCs/>
          <w:i/>
          <w:iCs/>
          <w:sz w:val="24"/>
          <w:szCs w:val="24"/>
        </w:rPr>
        <w:t>4.2</w:t>
      </w:r>
      <w:r w:rsidRPr="00C32051">
        <w:rPr>
          <w:rFonts w:ascii="Times New Roman" w:hAnsi="Times New Roman"/>
          <w:b/>
          <w:bCs/>
          <w:i/>
          <w:iCs/>
          <w:sz w:val="24"/>
          <w:szCs w:val="24"/>
        </w:rPr>
        <w:tab/>
        <w:t xml:space="preserve">Biological Resources - </w:t>
      </w:r>
      <w:r w:rsidRPr="00C32051">
        <w:rPr>
          <w:rFonts w:ascii="Times New Roman" w:hAnsi="Times New Roman"/>
          <w:sz w:val="24"/>
          <w:szCs w:val="24"/>
        </w:rPr>
        <w:t>Would the proposed Sub-project:</w:t>
      </w:r>
    </w:p>
    <w:tbl>
      <w:tblPr>
        <w:tblW w:w="0" w:type="auto"/>
        <w:tblInd w:w="648" w:type="dxa"/>
        <w:tblLook w:val="0000" w:firstRow="0" w:lastRow="0" w:firstColumn="0" w:lastColumn="0" w:noHBand="0" w:noVBand="0"/>
      </w:tblPr>
      <w:tblGrid>
        <w:gridCol w:w="6880"/>
        <w:gridCol w:w="999"/>
        <w:gridCol w:w="833"/>
      </w:tblGrid>
      <w:tr w:rsidR="00423F00" w:rsidRPr="00C32051" w14:paraId="382E7F19" w14:textId="77777777" w:rsidTr="009272A4">
        <w:tc>
          <w:tcPr>
            <w:tcW w:w="7073" w:type="dxa"/>
          </w:tcPr>
          <w:p w14:paraId="7C36EC76" w14:textId="77777777" w:rsidR="00423F00" w:rsidRPr="00C32051" w:rsidRDefault="00423F00" w:rsidP="00B868BA">
            <w:pPr>
              <w:spacing w:after="0" w:line="240" w:lineRule="auto"/>
              <w:jc w:val="both"/>
              <w:rPr>
                <w:rFonts w:ascii="Times New Roman" w:hAnsi="Times New Roman"/>
                <w:sz w:val="24"/>
                <w:szCs w:val="24"/>
              </w:rPr>
            </w:pPr>
            <w:r w:rsidRPr="00C32051">
              <w:rPr>
                <w:rFonts w:ascii="Times New Roman" w:hAnsi="Times New Roman"/>
                <w:sz w:val="24"/>
                <w:szCs w:val="24"/>
              </w:rPr>
              <w:t>i.     Have adverse effect on any reserved area?</w:t>
            </w:r>
          </w:p>
        </w:tc>
        <w:tc>
          <w:tcPr>
            <w:tcW w:w="1010" w:type="dxa"/>
          </w:tcPr>
          <w:p w14:paraId="621A5437"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845" w:type="dxa"/>
          </w:tcPr>
          <w:p w14:paraId="271DAACF"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1CD3B3B6" w14:textId="77777777" w:rsidTr="009272A4">
        <w:tc>
          <w:tcPr>
            <w:tcW w:w="7073" w:type="dxa"/>
          </w:tcPr>
          <w:p w14:paraId="6ACEA8E3" w14:textId="77777777" w:rsidR="00423F00" w:rsidRPr="00C32051" w:rsidRDefault="00423F00" w:rsidP="00B868BA">
            <w:pPr>
              <w:spacing w:after="0" w:line="240" w:lineRule="auto"/>
              <w:jc w:val="both"/>
              <w:rPr>
                <w:rFonts w:ascii="Times New Roman" w:hAnsi="Times New Roman"/>
                <w:sz w:val="24"/>
                <w:szCs w:val="24"/>
              </w:rPr>
            </w:pPr>
            <w:r w:rsidRPr="00C32051">
              <w:rPr>
                <w:rFonts w:ascii="Times New Roman" w:hAnsi="Times New Roman"/>
                <w:sz w:val="24"/>
                <w:szCs w:val="24"/>
              </w:rPr>
              <w:t>ii.   Have adverse effect on wetland areas through removal, filling, hydrological interruption or other means?</w:t>
            </w:r>
          </w:p>
        </w:tc>
        <w:tc>
          <w:tcPr>
            <w:tcW w:w="1010" w:type="dxa"/>
          </w:tcPr>
          <w:p w14:paraId="1531FF42"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845" w:type="dxa"/>
          </w:tcPr>
          <w:p w14:paraId="3A1A44F1"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3155E4C3" w14:textId="77777777" w:rsidTr="009272A4">
        <w:tc>
          <w:tcPr>
            <w:tcW w:w="7073" w:type="dxa"/>
          </w:tcPr>
          <w:p w14:paraId="00A1FEA6" w14:textId="77777777" w:rsidR="00423F00" w:rsidRPr="00C32051" w:rsidRDefault="00423F00" w:rsidP="00B868BA">
            <w:pPr>
              <w:spacing w:after="0" w:line="240" w:lineRule="auto"/>
              <w:jc w:val="both"/>
              <w:rPr>
                <w:rFonts w:ascii="Times New Roman" w:hAnsi="Times New Roman"/>
                <w:sz w:val="24"/>
                <w:szCs w:val="24"/>
              </w:rPr>
            </w:pPr>
            <w:r w:rsidRPr="00C32051">
              <w:rPr>
                <w:rFonts w:ascii="Times New Roman" w:hAnsi="Times New Roman"/>
                <w:sz w:val="24"/>
                <w:szCs w:val="24"/>
              </w:rPr>
              <w:t>iii.   Interfere substantially with the movement of any wildlife species or organisms?</w:t>
            </w:r>
          </w:p>
        </w:tc>
        <w:tc>
          <w:tcPr>
            <w:tcW w:w="1010" w:type="dxa"/>
          </w:tcPr>
          <w:p w14:paraId="61B2DC40"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845" w:type="dxa"/>
          </w:tcPr>
          <w:p w14:paraId="25B87B10"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5FF24954" w14:textId="77777777" w:rsidTr="009272A4">
        <w:tc>
          <w:tcPr>
            <w:tcW w:w="7073" w:type="dxa"/>
          </w:tcPr>
          <w:p w14:paraId="4735DF69" w14:textId="77777777" w:rsidR="00423F00" w:rsidRPr="00C32051" w:rsidRDefault="00423F00" w:rsidP="00B868BA">
            <w:pPr>
              <w:spacing w:after="0" w:line="240" w:lineRule="auto"/>
              <w:jc w:val="both"/>
              <w:rPr>
                <w:rFonts w:ascii="Times New Roman" w:hAnsi="Times New Roman"/>
                <w:sz w:val="24"/>
                <w:szCs w:val="24"/>
              </w:rPr>
            </w:pPr>
            <w:r w:rsidRPr="00C32051">
              <w:rPr>
                <w:rFonts w:ascii="Times New Roman" w:hAnsi="Times New Roman"/>
                <w:sz w:val="24"/>
                <w:szCs w:val="24"/>
              </w:rPr>
              <w:t>vi.   Be located within 100m from an Environmentally Sensitive Area?</w:t>
            </w:r>
          </w:p>
        </w:tc>
        <w:tc>
          <w:tcPr>
            <w:tcW w:w="1010" w:type="dxa"/>
          </w:tcPr>
          <w:p w14:paraId="78C89F6D"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845" w:type="dxa"/>
          </w:tcPr>
          <w:p w14:paraId="43990219"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bl>
    <w:p w14:paraId="6CF409F5" w14:textId="77777777" w:rsidR="00235042" w:rsidRPr="00C32051" w:rsidRDefault="00235042" w:rsidP="00524A0B">
      <w:pPr>
        <w:spacing w:after="0" w:line="240" w:lineRule="auto"/>
        <w:jc w:val="both"/>
        <w:rPr>
          <w:rFonts w:ascii="Times New Roman" w:hAnsi="Times New Roman"/>
          <w:b/>
          <w:sz w:val="24"/>
          <w:szCs w:val="24"/>
        </w:rPr>
      </w:pPr>
    </w:p>
    <w:p w14:paraId="692EF22A" w14:textId="77777777" w:rsidR="00423F00" w:rsidRPr="00C32051" w:rsidRDefault="00423F00" w:rsidP="00524A0B">
      <w:pPr>
        <w:spacing w:after="0" w:line="240" w:lineRule="auto"/>
        <w:jc w:val="both"/>
        <w:rPr>
          <w:rFonts w:ascii="Times New Roman" w:hAnsi="Times New Roman"/>
          <w:b/>
          <w:sz w:val="24"/>
          <w:szCs w:val="24"/>
        </w:rPr>
      </w:pPr>
      <w:r w:rsidRPr="00C32051">
        <w:rPr>
          <w:rFonts w:ascii="Times New Roman" w:hAnsi="Times New Roman"/>
          <w:b/>
          <w:sz w:val="24"/>
          <w:szCs w:val="24"/>
        </w:rPr>
        <w:t>4.3</w:t>
      </w:r>
      <w:r w:rsidR="00E34BC1" w:rsidRPr="00C32051">
        <w:rPr>
          <w:rFonts w:ascii="Times New Roman" w:hAnsi="Times New Roman"/>
          <w:b/>
          <w:sz w:val="24"/>
          <w:szCs w:val="24"/>
        </w:rPr>
        <w:tab/>
      </w:r>
      <w:r w:rsidRPr="00C32051">
        <w:rPr>
          <w:rFonts w:ascii="Times New Roman" w:hAnsi="Times New Roman"/>
          <w:b/>
          <w:sz w:val="24"/>
          <w:szCs w:val="24"/>
        </w:rPr>
        <w:t xml:space="preserve">Existing Population: </w:t>
      </w:r>
    </w:p>
    <w:p w14:paraId="490D2055" w14:textId="77777777" w:rsidR="00423F00" w:rsidRPr="00C32051" w:rsidRDefault="00423F00" w:rsidP="00DE7ACA">
      <w:pPr>
        <w:numPr>
          <w:ilvl w:val="0"/>
          <w:numId w:val="12"/>
        </w:numPr>
        <w:spacing w:after="0" w:line="240" w:lineRule="auto"/>
        <w:jc w:val="both"/>
        <w:rPr>
          <w:rFonts w:ascii="Times New Roman" w:hAnsi="Times New Roman"/>
          <w:sz w:val="24"/>
          <w:szCs w:val="24"/>
        </w:rPr>
      </w:pPr>
      <w:r w:rsidRPr="00C32051">
        <w:rPr>
          <w:rFonts w:ascii="Times New Roman" w:hAnsi="Times New Roman"/>
          <w:sz w:val="24"/>
          <w:szCs w:val="24"/>
        </w:rPr>
        <w:t>Will people living in or near the project area be adversely</w:t>
      </w:r>
      <w:r w:rsidR="00E34BC1" w:rsidRPr="00C32051">
        <w:rPr>
          <w:rFonts w:ascii="Times New Roman" w:hAnsi="Times New Roman"/>
          <w:sz w:val="24"/>
          <w:szCs w:val="24"/>
        </w:rPr>
        <w:t xml:space="preserve"> affected </w:t>
      </w:r>
      <w:r w:rsidRPr="00C32051">
        <w:rPr>
          <w:rFonts w:ascii="Times New Roman" w:hAnsi="Times New Roman"/>
          <w:sz w:val="24"/>
          <w:szCs w:val="24"/>
        </w:rPr>
        <w:t>…………………………………………………………………………………………</w:t>
      </w:r>
      <w:r w:rsidRPr="00C32051">
        <w:rPr>
          <w:rFonts w:ascii="Times New Roman" w:hAnsi="Times New Roman"/>
          <w:sz w:val="24"/>
          <w:szCs w:val="24"/>
        </w:rPr>
        <w:lastRenderedPageBreak/>
        <w:t>…………………………………………………………</w:t>
      </w:r>
      <w:r w:rsidR="00E34BC1" w:rsidRPr="00C32051">
        <w:rPr>
          <w:rFonts w:ascii="Times New Roman" w:hAnsi="Times New Roman"/>
          <w:sz w:val="24"/>
          <w:szCs w:val="24"/>
        </w:rPr>
        <w:t>…………………………………………………………</w:t>
      </w:r>
      <w:r w:rsidR="004A6D64" w:rsidRPr="00C32051">
        <w:rPr>
          <w:rFonts w:ascii="Times New Roman" w:hAnsi="Times New Roman"/>
          <w:sz w:val="24"/>
          <w:szCs w:val="24"/>
        </w:rPr>
        <w:t>……………………………………………………………..</w:t>
      </w:r>
    </w:p>
    <w:p w14:paraId="179E2603" w14:textId="77777777" w:rsidR="00E34BC1" w:rsidRPr="00C32051" w:rsidRDefault="00E34BC1" w:rsidP="00524A0B">
      <w:pPr>
        <w:spacing w:after="0" w:line="240" w:lineRule="auto"/>
        <w:jc w:val="both"/>
        <w:rPr>
          <w:rFonts w:ascii="Times New Roman" w:hAnsi="Times New Roman"/>
          <w:b/>
          <w:bCs/>
          <w:i/>
          <w:iCs/>
          <w:sz w:val="24"/>
          <w:szCs w:val="24"/>
        </w:rPr>
      </w:pPr>
    </w:p>
    <w:p w14:paraId="2924FF5B"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b/>
          <w:bCs/>
          <w:i/>
          <w:iCs/>
          <w:sz w:val="24"/>
          <w:szCs w:val="24"/>
        </w:rPr>
        <w:t>4.4</w:t>
      </w:r>
      <w:r w:rsidRPr="00C32051">
        <w:rPr>
          <w:rFonts w:ascii="Times New Roman" w:hAnsi="Times New Roman"/>
          <w:b/>
          <w:bCs/>
          <w:i/>
          <w:iCs/>
          <w:sz w:val="24"/>
          <w:szCs w:val="24"/>
        </w:rPr>
        <w:tab/>
        <w:t xml:space="preserve">Cultural Resources - </w:t>
      </w:r>
      <w:r w:rsidRPr="00C32051">
        <w:rPr>
          <w:rFonts w:ascii="Times New Roman" w:hAnsi="Times New Roman"/>
          <w:sz w:val="24"/>
          <w:szCs w:val="24"/>
        </w:rPr>
        <w:t>Would the proposed Sub-project:</w:t>
      </w:r>
    </w:p>
    <w:tbl>
      <w:tblPr>
        <w:tblW w:w="9720" w:type="dxa"/>
        <w:tblInd w:w="648" w:type="dxa"/>
        <w:tblLook w:val="0000" w:firstRow="0" w:lastRow="0" w:firstColumn="0" w:lastColumn="0" w:noHBand="0" w:noVBand="0"/>
      </w:tblPr>
      <w:tblGrid>
        <w:gridCol w:w="7740"/>
        <w:gridCol w:w="1080"/>
        <w:gridCol w:w="900"/>
      </w:tblGrid>
      <w:tr w:rsidR="00423F00" w:rsidRPr="00C32051" w14:paraId="42FF7536" w14:textId="77777777" w:rsidTr="009272A4">
        <w:tc>
          <w:tcPr>
            <w:tcW w:w="7740" w:type="dxa"/>
          </w:tcPr>
          <w:p w14:paraId="0B651DBA" w14:textId="77777777" w:rsidR="00423F00" w:rsidRPr="00C32051" w:rsidRDefault="00423F00" w:rsidP="00B868BA">
            <w:pPr>
              <w:spacing w:after="0" w:line="240" w:lineRule="auto"/>
              <w:jc w:val="both"/>
              <w:rPr>
                <w:rFonts w:ascii="Times New Roman" w:hAnsi="Times New Roman"/>
                <w:sz w:val="24"/>
                <w:szCs w:val="24"/>
              </w:rPr>
            </w:pPr>
            <w:r w:rsidRPr="00C32051">
              <w:rPr>
                <w:rFonts w:ascii="Times New Roman" w:hAnsi="Times New Roman"/>
                <w:sz w:val="24"/>
                <w:szCs w:val="24"/>
              </w:rPr>
              <w:t>i.     Disturb any burial grounds or cemeteries?</w:t>
            </w:r>
          </w:p>
        </w:tc>
        <w:tc>
          <w:tcPr>
            <w:tcW w:w="1080" w:type="dxa"/>
          </w:tcPr>
          <w:p w14:paraId="41322FFA"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900" w:type="dxa"/>
          </w:tcPr>
          <w:p w14:paraId="3D6767A2"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464D2E81" w14:textId="77777777" w:rsidTr="009272A4">
        <w:tc>
          <w:tcPr>
            <w:tcW w:w="7740" w:type="dxa"/>
          </w:tcPr>
          <w:p w14:paraId="5D407DC5" w14:textId="77777777" w:rsidR="00423F00" w:rsidRPr="00C32051" w:rsidRDefault="00423F00" w:rsidP="00B868BA">
            <w:pPr>
              <w:spacing w:after="0" w:line="240" w:lineRule="auto"/>
              <w:jc w:val="both"/>
              <w:rPr>
                <w:rFonts w:ascii="Times New Roman" w:hAnsi="Times New Roman"/>
                <w:sz w:val="24"/>
                <w:szCs w:val="24"/>
              </w:rPr>
            </w:pPr>
            <w:r w:rsidRPr="00C32051">
              <w:rPr>
                <w:rFonts w:ascii="Times New Roman" w:hAnsi="Times New Roman"/>
                <w:sz w:val="24"/>
                <w:szCs w:val="24"/>
              </w:rPr>
              <w:t>ii.     Cause substantial adverse effect on any archeological or historic site?</w:t>
            </w:r>
          </w:p>
        </w:tc>
        <w:tc>
          <w:tcPr>
            <w:tcW w:w="1080" w:type="dxa"/>
          </w:tcPr>
          <w:p w14:paraId="0E25D0A7"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900" w:type="dxa"/>
          </w:tcPr>
          <w:p w14:paraId="5BC2413A"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489E038E" w14:textId="77777777" w:rsidTr="009272A4">
        <w:tc>
          <w:tcPr>
            <w:tcW w:w="7740" w:type="dxa"/>
          </w:tcPr>
          <w:p w14:paraId="19FDDBF0" w14:textId="77777777" w:rsidR="00423F00" w:rsidRPr="00C32051" w:rsidRDefault="00423F00" w:rsidP="00B868BA">
            <w:pPr>
              <w:spacing w:after="0" w:line="240" w:lineRule="auto"/>
              <w:jc w:val="both"/>
              <w:rPr>
                <w:rFonts w:ascii="Times New Roman" w:hAnsi="Times New Roman"/>
                <w:sz w:val="24"/>
                <w:szCs w:val="24"/>
              </w:rPr>
            </w:pPr>
            <w:r w:rsidRPr="00C32051">
              <w:rPr>
                <w:rFonts w:ascii="Times New Roman" w:hAnsi="Times New Roman"/>
                <w:sz w:val="24"/>
                <w:szCs w:val="24"/>
              </w:rPr>
              <w:t>iii.   Alter the existing visual character of the area and surroundings, including trees and rock outcrops?</w:t>
            </w:r>
          </w:p>
          <w:p w14:paraId="3AEB4E32" w14:textId="77777777" w:rsidR="00423F00" w:rsidRPr="00C32051" w:rsidRDefault="00423F00" w:rsidP="00524A0B">
            <w:pPr>
              <w:spacing w:after="0" w:line="240" w:lineRule="auto"/>
              <w:ind w:hanging="445"/>
              <w:jc w:val="both"/>
              <w:rPr>
                <w:rFonts w:ascii="Times New Roman" w:hAnsi="Times New Roman"/>
                <w:sz w:val="24"/>
                <w:szCs w:val="24"/>
              </w:rPr>
            </w:pPr>
          </w:p>
        </w:tc>
        <w:tc>
          <w:tcPr>
            <w:tcW w:w="1080" w:type="dxa"/>
          </w:tcPr>
          <w:p w14:paraId="70239CFE"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900" w:type="dxa"/>
          </w:tcPr>
          <w:p w14:paraId="214AAB65"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bl>
    <w:p w14:paraId="70FB2B76" w14:textId="77777777" w:rsidR="00D136A4" w:rsidRDefault="00D136A4" w:rsidP="00524A0B">
      <w:pPr>
        <w:spacing w:after="0" w:line="240" w:lineRule="auto"/>
        <w:jc w:val="both"/>
        <w:rPr>
          <w:rFonts w:ascii="Times New Roman" w:hAnsi="Times New Roman"/>
          <w:b/>
          <w:bCs/>
          <w:i/>
          <w:iCs/>
          <w:sz w:val="24"/>
          <w:szCs w:val="24"/>
        </w:rPr>
      </w:pPr>
    </w:p>
    <w:p w14:paraId="6EBF35A4"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b/>
          <w:bCs/>
          <w:i/>
          <w:iCs/>
          <w:sz w:val="24"/>
          <w:szCs w:val="24"/>
        </w:rPr>
        <w:t>4.5</w:t>
      </w:r>
      <w:r w:rsidRPr="00C32051">
        <w:rPr>
          <w:rFonts w:ascii="Times New Roman" w:hAnsi="Times New Roman"/>
          <w:b/>
          <w:bCs/>
          <w:i/>
          <w:iCs/>
          <w:sz w:val="24"/>
          <w:szCs w:val="24"/>
        </w:rPr>
        <w:tab/>
        <w:t xml:space="preserve">Water Quality and Hydrology - </w:t>
      </w:r>
      <w:r w:rsidRPr="00C32051">
        <w:rPr>
          <w:rFonts w:ascii="Times New Roman" w:hAnsi="Times New Roman"/>
          <w:sz w:val="24"/>
          <w:szCs w:val="24"/>
        </w:rPr>
        <w:t>Would the proposed Sub-project:</w:t>
      </w:r>
    </w:p>
    <w:p w14:paraId="3879C472" w14:textId="77777777" w:rsidR="00423F00" w:rsidRPr="00C32051" w:rsidRDefault="00423F00" w:rsidP="00B868BA">
      <w:pPr>
        <w:spacing w:after="0" w:line="240" w:lineRule="auto"/>
        <w:ind w:left="360"/>
        <w:jc w:val="both"/>
        <w:rPr>
          <w:rFonts w:ascii="Times New Roman" w:hAnsi="Times New Roman"/>
          <w:sz w:val="24"/>
          <w:szCs w:val="24"/>
        </w:rPr>
      </w:pPr>
      <w:r w:rsidRPr="00C32051">
        <w:rPr>
          <w:rFonts w:ascii="Times New Roman" w:hAnsi="Times New Roman"/>
          <w:sz w:val="24"/>
          <w:szCs w:val="24"/>
        </w:rPr>
        <w:t>i.</w:t>
      </w:r>
      <w:r w:rsidRPr="00C32051">
        <w:rPr>
          <w:rFonts w:ascii="Times New Roman" w:hAnsi="Times New Roman"/>
          <w:sz w:val="24"/>
          <w:szCs w:val="24"/>
        </w:rPr>
        <w:tab/>
        <w:t>Generate and discharge during construction:</w:t>
      </w:r>
    </w:p>
    <w:tbl>
      <w:tblPr>
        <w:tblW w:w="9360" w:type="dxa"/>
        <w:tblInd w:w="1098" w:type="dxa"/>
        <w:tblLook w:val="0000" w:firstRow="0" w:lastRow="0" w:firstColumn="0" w:lastColumn="0" w:noHBand="0" w:noVBand="0"/>
      </w:tblPr>
      <w:tblGrid>
        <w:gridCol w:w="3150"/>
        <w:gridCol w:w="1350"/>
        <w:gridCol w:w="2880"/>
        <w:gridCol w:w="1980"/>
      </w:tblGrid>
      <w:tr w:rsidR="00423F00" w:rsidRPr="00C32051" w14:paraId="65E4B013" w14:textId="77777777" w:rsidTr="009272A4">
        <w:tc>
          <w:tcPr>
            <w:tcW w:w="3150" w:type="dxa"/>
          </w:tcPr>
          <w:p w14:paraId="32722A99"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Liquid waste</w:t>
            </w:r>
          </w:p>
        </w:tc>
        <w:tc>
          <w:tcPr>
            <w:tcW w:w="1350" w:type="dxa"/>
          </w:tcPr>
          <w:p w14:paraId="60D8F99C"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2880" w:type="dxa"/>
          </w:tcPr>
          <w:p w14:paraId="7EECC131"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Liquid with oily substance</w:t>
            </w:r>
          </w:p>
        </w:tc>
        <w:tc>
          <w:tcPr>
            <w:tcW w:w="1980" w:type="dxa"/>
          </w:tcPr>
          <w:p w14:paraId="5BBC67BD"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r>
      <w:tr w:rsidR="00423F00" w:rsidRPr="00C32051" w14:paraId="4D43EFD2" w14:textId="77777777" w:rsidTr="009272A4">
        <w:tc>
          <w:tcPr>
            <w:tcW w:w="3150" w:type="dxa"/>
          </w:tcPr>
          <w:p w14:paraId="1143B0C2"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Liquid with human or animal waste</w:t>
            </w:r>
          </w:p>
        </w:tc>
        <w:tc>
          <w:tcPr>
            <w:tcW w:w="1350" w:type="dxa"/>
          </w:tcPr>
          <w:p w14:paraId="6CE0AC82"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2880" w:type="dxa"/>
          </w:tcPr>
          <w:p w14:paraId="0246F39D"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Liquid with chemical substance</w:t>
            </w:r>
          </w:p>
        </w:tc>
        <w:tc>
          <w:tcPr>
            <w:tcW w:w="1980" w:type="dxa"/>
          </w:tcPr>
          <w:p w14:paraId="76FC6F3A"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r>
      <w:tr w:rsidR="00423F00" w:rsidRPr="00C32051" w14:paraId="4A811627" w14:textId="77777777" w:rsidTr="009272A4">
        <w:tc>
          <w:tcPr>
            <w:tcW w:w="3150" w:type="dxa"/>
          </w:tcPr>
          <w:p w14:paraId="42541D7C"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Liquid with pH outside 6-9 range</w:t>
            </w:r>
          </w:p>
        </w:tc>
        <w:tc>
          <w:tcPr>
            <w:tcW w:w="1350" w:type="dxa"/>
          </w:tcPr>
          <w:p w14:paraId="2FFC01DA"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c>
          <w:tcPr>
            <w:tcW w:w="2880" w:type="dxa"/>
          </w:tcPr>
          <w:p w14:paraId="71DFDFEF" w14:textId="77777777" w:rsidR="00423F00" w:rsidRPr="00C32051" w:rsidRDefault="00D136A4" w:rsidP="00524A0B">
            <w:pPr>
              <w:spacing w:after="0" w:line="240" w:lineRule="auto"/>
              <w:jc w:val="both"/>
              <w:rPr>
                <w:rFonts w:ascii="Times New Roman" w:hAnsi="Times New Roman"/>
                <w:sz w:val="24"/>
                <w:szCs w:val="24"/>
              </w:rPr>
            </w:pPr>
            <w:r>
              <w:rPr>
                <w:rFonts w:ascii="Times New Roman" w:hAnsi="Times New Roman"/>
                <w:sz w:val="24"/>
                <w:szCs w:val="24"/>
              </w:rPr>
              <w:t>Liquid with odo</w:t>
            </w:r>
            <w:r w:rsidR="00423F00" w:rsidRPr="00C32051">
              <w:rPr>
                <w:rFonts w:ascii="Times New Roman" w:hAnsi="Times New Roman"/>
                <w:sz w:val="24"/>
                <w:szCs w:val="24"/>
              </w:rPr>
              <w:t>r/smell</w:t>
            </w:r>
          </w:p>
        </w:tc>
        <w:tc>
          <w:tcPr>
            <w:tcW w:w="1980" w:type="dxa"/>
          </w:tcPr>
          <w:p w14:paraId="349EC890"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tc>
      </w:tr>
    </w:tbl>
    <w:p w14:paraId="553BA7D7" w14:textId="77777777" w:rsidR="00423F00" w:rsidRPr="00C32051" w:rsidRDefault="00423F00" w:rsidP="00524A0B">
      <w:pPr>
        <w:spacing w:after="0" w:line="240" w:lineRule="auto"/>
        <w:jc w:val="both"/>
        <w:rPr>
          <w:rFonts w:ascii="Times New Roman" w:hAnsi="Times New Roman"/>
          <w:sz w:val="24"/>
          <w:szCs w:val="24"/>
        </w:rPr>
      </w:pPr>
    </w:p>
    <w:tbl>
      <w:tblPr>
        <w:tblW w:w="9630" w:type="dxa"/>
        <w:tblLook w:val="0000" w:firstRow="0" w:lastRow="0" w:firstColumn="0" w:lastColumn="0" w:noHBand="0" w:noVBand="0"/>
      </w:tblPr>
      <w:tblGrid>
        <w:gridCol w:w="7650"/>
        <w:gridCol w:w="1080"/>
        <w:gridCol w:w="900"/>
      </w:tblGrid>
      <w:tr w:rsidR="00423F00" w:rsidRPr="00C32051" w14:paraId="18A41B1D" w14:textId="77777777" w:rsidTr="00CC1BA3">
        <w:tc>
          <w:tcPr>
            <w:tcW w:w="7650" w:type="dxa"/>
          </w:tcPr>
          <w:p w14:paraId="6CA2BC7E" w14:textId="77777777" w:rsidR="00423F00" w:rsidRPr="00C32051" w:rsidRDefault="00423F00" w:rsidP="00DE7ACA">
            <w:pPr>
              <w:numPr>
                <w:ilvl w:val="0"/>
                <w:numId w:val="12"/>
              </w:numPr>
              <w:tabs>
                <w:tab w:val="left" w:pos="105"/>
                <w:tab w:val="left" w:pos="387"/>
                <w:tab w:val="left" w:pos="450"/>
              </w:tabs>
              <w:spacing w:after="0" w:line="240" w:lineRule="auto"/>
              <w:jc w:val="both"/>
              <w:rPr>
                <w:rFonts w:ascii="Times New Roman" w:hAnsi="Times New Roman"/>
                <w:sz w:val="24"/>
                <w:szCs w:val="24"/>
              </w:rPr>
            </w:pPr>
            <w:r w:rsidRPr="00C32051">
              <w:rPr>
                <w:rFonts w:ascii="Times New Roman" w:hAnsi="Times New Roman"/>
                <w:sz w:val="24"/>
                <w:szCs w:val="24"/>
              </w:rPr>
              <w:t>Lead to changes in the drainage</w:t>
            </w:r>
            <w:r w:rsidR="004A6D64" w:rsidRPr="00C32051">
              <w:rPr>
                <w:rFonts w:ascii="Times New Roman" w:hAnsi="Times New Roman"/>
                <w:sz w:val="24"/>
                <w:szCs w:val="24"/>
              </w:rPr>
              <w:t xml:space="preserve"> pattern of the area, resulting </w:t>
            </w:r>
            <w:r w:rsidRPr="00C32051">
              <w:rPr>
                <w:rFonts w:ascii="Times New Roman" w:hAnsi="Times New Roman"/>
                <w:sz w:val="24"/>
                <w:szCs w:val="24"/>
              </w:rPr>
              <w:t>in erosion or siltation?</w:t>
            </w:r>
          </w:p>
        </w:tc>
        <w:tc>
          <w:tcPr>
            <w:tcW w:w="1080" w:type="dxa"/>
          </w:tcPr>
          <w:p w14:paraId="3A26225D"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900" w:type="dxa"/>
          </w:tcPr>
          <w:p w14:paraId="64011589"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743A4DB7" w14:textId="77777777" w:rsidTr="00CC1BA3">
        <w:tc>
          <w:tcPr>
            <w:tcW w:w="7650" w:type="dxa"/>
          </w:tcPr>
          <w:p w14:paraId="6AB0E20D" w14:textId="77777777" w:rsidR="00423F00" w:rsidRPr="00C32051" w:rsidRDefault="00423F00" w:rsidP="00B868BA">
            <w:pPr>
              <w:spacing w:after="0" w:line="240" w:lineRule="auto"/>
              <w:ind w:left="1080" w:hanging="720"/>
              <w:jc w:val="both"/>
              <w:rPr>
                <w:rFonts w:ascii="Times New Roman" w:hAnsi="Times New Roman"/>
                <w:sz w:val="24"/>
                <w:szCs w:val="24"/>
              </w:rPr>
            </w:pPr>
            <w:r w:rsidRPr="00C32051">
              <w:rPr>
                <w:rFonts w:ascii="Times New Roman" w:hAnsi="Times New Roman"/>
                <w:sz w:val="24"/>
                <w:szCs w:val="24"/>
              </w:rPr>
              <w:t>iii.    Lead to increase in surface run-off, which could result in flooding on or off-site?</w:t>
            </w:r>
          </w:p>
        </w:tc>
        <w:tc>
          <w:tcPr>
            <w:tcW w:w="1080" w:type="dxa"/>
          </w:tcPr>
          <w:p w14:paraId="1EDD079B"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900" w:type="dxa"/>
          </w:tcPr>
          <w:p w14:paraId="20799AF4"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2892DA30" w14:textId="77777777" w:rsidTr="00CC1BA3">
        <w:tc>
          <w:tcPr>
            <w:tcW w:w="7650" w:type="dxa"/>
          </w:tcPr>
          <w:p w14:paraId="7BC465D4" w14:textId="77777777" w:rsidR="00423F00" w:rsidRPr="00C32051" w:rsidRDefault="00423F00" w:rsidP="00B868BA">
            <w:pPr>
              <w:spacing w:after="0" w:line="240" w:lineRule="auto"/>
              <w:ind w:left="990" w:hanging="432"/>
              <w:jc w:val="both"/>
              <w:rPr>
                <w:rFonts w:ascii="Times New Roman" w:hAnsi="Times New Roman"/>
                <w:sz w:val="24"/>
                <w:szCs w:val="24"/>
              </w:rPr>
            </w:pPr>
            <w:r w:rsidRPr="00C32051">
              <w:rPr>
                <w:rFonts w:ascii="Times New Roman" w:hAnsi="Times New Roman"/>
                <w:sz w:val="24"/>
                <w:szCs w:val="24"/>
              </w:rPr>
              <w:t>iv.    Increase runoff, which could exceed the capacity of existing storm water drainage?</w:t>
            </w:r>
          </w:p>
        </w:tc>
        <w:tc>
          <w:tcPr>
            <w:tcW w:w="1080" w:type="dxa"/>
          </w:tcPr>
          <w:p w14:paraId="38837C10"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900" w:type="dxa"/>
          </w:tcPr>
          <w:p w14:paraId="273B4A01"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bl>
    <w:p w14:paraId="24C92467" w14:textId="77777777" w:rsidR="00423F00" w:rsidRPr="00C32051" w:rsidRDefault="00423F00" w:rsidP="00524A0B">
      <w:pPr>
        <w:spacing w:after="0" w:line="240" w:lineRule="auto"/>
        <w:ind w:firstLine="720"/>
        <w:jc w:val="both"/>
        <w:rPr>
          <w:rFonts w:ascii="Times New Roman" w:hAnsi="Times New Roman"/>
          <w:sz w:val="24"/>
          <w:szCs w:val="24"/>
        </w:rPr>
      </w:pPr>
    </w:p>
    <w:p w14:paraId="53864966"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b/>
          <w:bCs/>
          <w:i/>
          <w:iCs/>
          <w:sz w:val="24"/>
          <w:szCs w:val="24"/>
        </w:rPr>
        <w:t>4.6</w:t>
      </w:r>
      <w:r w:rsidRPr="00C32051">
        <w:rPr>
          <w:rFonts w:ascii="Times New Roman" w:hAnsi="Times New Roman"/>
          <w:b/>
          <w:bCs/>
          <w:i/>
          <w:iCs/>
          <w:sz w:val="24"/>
          <w:szCs w:val="24"/>
        </w:rPr>
        <w:tab/>
        <w:t xml:space="preserve">Noise Nuisance - </w:t>
      </w:r>
      <w:r w:rsidRPr="00C32051">
        <w:rPr>
          <w:rFonts w:ascii="Times New Roman" w:hAnsi="Times New Roman"/>
          <w:sz w:val="24"/>
          <w:szCs w:val="24"/>
        </w:rPr>
        <w:t>Would the proposed Undertaking:</w:t>
      </w:r>
    </w:p>
    <w:tbl>
      <w:tblPr>
        <w:tblW w:w="9630" w:type="dxa"/>
        <w:tblInd w:w="738" w:type="dxa"/>
        <w:tblLook w:val="0000" w:firstRow="0" w:lastRow="0" w:firstColumn="0" w:lastColumn="0" w:noHBand="0" w:noVBand="0"/>
      </w:tblPr>
      <w:tblGrid>
        <w:gridCol w:w="7650"/>
        <w:gridCol w:w="1080"/>
        <w:gridCol w:w="900"/>
      </w:tblGrid>
      <w:tr w:rsidR="00423F00" w:rsidRPr="00C32051" w14:paraId="7D4D0ECB" w14:textId="77777777" w:rsidTr="009272A4">
        <w:tc>
          <w:tcPr>
            <w:tcW w:w="7650" w:type="dxa"/>
          </w:tcPr>
          <w:p w14:paraId="61BAC0EB" w14:textId="77777777" w:rsidR="00423F00" w:rsidRPr="00C32051" w:rsidRDefault="00423F00" w:rsidP="00B868BA">
            <w:pPr>
              <w:spacing w:after="0" w:line="240" w:lineRule="auto"/>
              <w:ind w:left="432" w:hanging="432"/>
              <w:jc w:val="both"/>
              <w:rPr>
                <w:rFonts w:ascii="Times New Roman" w:hAnsi="Times New Roman"/>
                <w:sz w:val="24"/>
                <w:szCs w:val="24"/>
              </w:rPr>
            </w:pPr>
            <w:r w:rsidRPr="00C32051">
              <w:rPr>
                <w:rFonts w:ascii="Times New Roman" w:hAnsi="Times New Roman"/>
                <w:sz w:val="24"/>
                <w:szCs w:val="24"/>
              </w:rPr>
              <w:t>i.     Generate noise in excess of established permissible noise level?</w:t>
            </w:r>
          </w:p>
        </w:tc>
        <w:tc>
          <w:tcPr>
            <w:tcW w:w="1080" w:type="dxa"/>
          </w:tcPr>
          <w:p w14:paraId="5487E2AB"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900" w:type="dxa"/>
          </w:tcPr>
          <w:p w14:paraId="7C0F9827"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r w:rsidR="00423F00" w:rsidRPr="00C32051" w14:paraId="7AE244CD" w14:textId="77777777" w:rsidTr="009272A4">
        <w:tc>
          <w:tcPr>
            <w:tcW w:w="7650" w:type="dxa"/>
          </w:tcPr>
          <w:p w14:paraId="103D810D" w14:textId="77777777" w:rsidR="00423F00" w:rsidRPr="00C32051" w:rsidRDefault="00C364AC" w:rsidP="00524A0B">
            <w:pPr>
              <w:spacing w:after="0" w:line="240" w:lineRule="auto"/>
              <w:jc w:val="both"/>
              <w:rPr>
                <w:rFonts w:ascii="Times New Roman" w:hAnsi="Times New Roman"/>
                <w:sz w:val="24"/>
                <w:szCs w:val="24"/>
              </w:rPr>
            </w:pPr>
            <w:r w:rsidRPr="00C32051">
              <w:rPr>
                <w:rFonts w:ascii="Times New Roman" w:hAnsi="Times New Roman"/>
                <w:sz w:val="24"/>
                <w:szCs w:val="24"/>
              </w:rPr>
              <w:t>i</w:t>
            </w:r>
            <w:r w:rsidR="00423F00" w:rsidRPr="00C32051">
              <w:rPr>
                <w:rFonts w:ascii="Times New Roman" w:hAnsi="Times New Roman"/>
                <w:sz w:val="24"/>
                <w:szCs w:val="24"/>
              </w:rPr>
              <w:t xml:space="preserve">i.    Expose persons to excessive vibration and noise? </w:t>
            </w:r>
          </w:p>
        </w:tc>
        <w:tc>
          <w:tcPr>
            <w:tcW w:w="1080" w:type="dxa"/>
          </w:tcPr>
          <w:p w14:paraId="228C9A94" w14:textId="77777777" w:rsidR="00423F00" w:rsidRPr="00C32051" w:rsidRDefault="00C712AE" w:rsidP="00524A0B">
            <w:pPr>
              <w:spacing w:after="0" w:line="240" w:lineRule="auto"/>
              <w:jc w:val="both"/>
              <w:rPr>
                <w:rFonts w:ascii="Times New Roman" w:hAnsi="Times New Roman"/>
                <w:sz w:val="24"/>
                <w:szCs w:val="24"/>
              </w:rPr>
            </w:pPr>
            <w:r>
              <w:rPr>
                <w:rFonts w:ascii="Times New Roman" w:hAnsi="Times New Roman"/>
                <w:sz w:val="24"/>
                <w:szCs w:val="24"/>
              </w:rPr>
              <w:t>YOP</w:t>
            </w:r>
            <w:r w:rsidR="00423F00" w:rsidRPr="00C32051">
              <w:rPr>
                <w:rFonts w:ascii="Times New Roman" w:hAnsi="Times New Roman"/>
                <w:sz w:val="24"/>
                <w:szCs w:val="24"/>
              </w:rPr>
              <w:t xml:space="preserve"> □</w:t>
            </w:r>
          </w:p>
        </w:tc>
        <w:tc>
          <w:tcPr>
            <w:tcW w:w="900" w:type="dxa"/>
          </w:tcPr>
          <w:p w14:paraId="0712E4DA"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No □</w:t>
            </w:r>
          </w:p>
        </w:tc>
      </w:tr>
    </w:tbl>
    <w:p w14:paraId="557662DC" w14:textId="77777777" w:rsidR="00D136A4" w:rsidRDefault="00D136A4" w:rsidP="00524A0B">
      <w:pPr>
        <w:spacing w:after="0" w:line="240" w:lineRule="auto"/>
        <w:jc w:val="both"/>
        <w:rPr>
          <w:rFonts w:ascii="Times New Roman" w:hAnsi="Times New Roman"/>
          <w:b/>
          <w:bCs/>
          <w:i/>
          <w:iCs/>
          <w:sz w:val="24"/>
          <w:szCs w:val="24"/>
        </w:rPr>
      </w:pPr>
    </w:p>
    <w:p w14:paraId="39BB6B76" w14:textId="77777777" w:rsidR="00423F00" w:rsidRPr="00C32051" w:rsidRDefault="00423F00" w:rsidP="00524A0B">
      <w:pPr>
        <w:spacing w:after="0" w:line="240" w:lineRule="auto"/>
        <w:jc w:val="both"/>
        <w:rPr>
          <w:rFonts w:ascii="Times New Roman" w:hAnsi="Times New Roman"/>
          <w:b/>
          <w:bCs/>
          <w:i/>
          <w:iCs/>
          <w:sz w:val="24"/>
          <w:szCs w:val="24"/>
        </w:rPr>
      </w:pPr>
      <w:r w:rsidRPr="00C32051">
        <w:rPr>
          <w:rFonts w:ascii="Times New Roman" w:hAnsi="Times New Roman"/>
          <w:b/>
          <w:bCs/>
          <w:i/>
          <w:iCs/>
          <w:sz w:val="24"/>
          <w:szCs w:val="24"/>
        </w:rPr>
        <w:t>4.7</w:t>
      </w:r>
      <w:r w:rsidRPr="00C32051">
        <w:rPr>
          <w:rFonts w:ascii="Times New Roman" w:hAnsi="Times New Roman"/>
          <w:b/>
          <w:bCs/>
          <w:i/>
          <w:iCs/>
          <w:sz w:val="24"/>
          <w:szCs w:val="24"/>
        </w:rPr>
        <w:tab/>
        <w:t>Other Environmental and Social Impacts</w:t>
      </w:r>
    </w:p>
    <w:p w14:paraId="66166A07"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p w14:paraId="04EE786C" w14:textId="77777777" w:rsidR="00D136A4" w:rsidRDefault="00D136A4" w:rsidP="00524A0B">
      <w:pPr>
        <w:spacing w:after="0" w:line="240" w:lineRule="auto"/>
        <w:jc w:val="both"/>
        <w:rPr>
          <w:rFonts w:ascii="Times New Roman" w:hAnsi="Times New Roman"/>
          <w:b/>
          <w:bCs/>
          <w:sz w:val="24"/>
          <w:szCs w:val="24"/>
        </w:rPr>
      </w:pPr>
    </w:p>
    <w:p w14:paraId="4B8E6D99" w14:textId="77777777" w:rsidR="00423F00" w:rsidRPr="00C32051" w:rsidRDefault="00423F00" w:rsidP="00524A0B">
      <w:pPr>
        <w:spacing w:after="0" w:line="240" w:lineRule="auto"/>
        <w:jc w:val="both"/>
        <w:rPr>
          <w:rFonts w:ascii="Times New Roman" w:hAnsi="Times New Roman"/>
          <w:b/>
          <w:bCs/>
          <w:sz w:val="24"/>
          <w:szCs w:val="24"/>
        </w:rPr>
      </w:pPr>
      <w:r w:rsidRPr="00C32051">
        <w:rPr>
          <w:rFonts w:ascii="Times New Roman" w:hAnsi="Times New Roman"/>
          <w:b/>
          <w:bCs/>
          <w:sz w:val="24"/>
          <w:szCs w:val="24"/>
        </w:rPr>
        <w:t>5.0</w:t>
      </w:r>
      <w:r w:rsidRPr="00C32051">
        <w:rPr>
          <w:rFonts w:ascii="Times New Roman" w:hAnsi="Times New Roman"/>
          <w:sz w:val="24"/>
          <w:szCs w:val="24"/>
        </w:rPr>
        <w:tab/>
      </w:r>
      <w:r w:rsidRPr="00C32051">
        <w:rPr>
          <w:rFonts w:ascii="Times New Roman" w:hAnsi="Times New Roman"/>
          <w:b/>
          <w:bCs/>
          <w:sz w:val="24"/>
          <w:szCs w:val="24"/>
        </w:rPr>
        <w:t xml:space="preserve">Management of (Environmental and Social) Impacts </w:t>
      </w:r>
    </w:p>
    <w:p w14:paraId="320F606C" w14:textId="77777777" w:rsidR="00423F00" w:rsidRPr="00C32051" w:rsidRDefault="00423F00" w:rsidP="00524A0B">
      <w:pPr>
        <w:spacing w:after="0" w:line="240" w:lineRule="auto"/>
        <w:jc w:val="both"/>
        <w:rPr>
          <w:rFonts w:ascii="Times New Roman" w:hAnsi="Times New Roman"/>
          <w:b/>
          <w:bCs/>
          <w:i/>
          <w:iCs/>
          <w:sz w:val="24"/>
          <w:szCs w:val="24"/>
        </w:rPr>
      </w:pPr>
      <w:r w:rsidRPr="00C32051">
        <w:rPr>
          <w:rFonts w:ascii="Times New Roman" w:hAnsi="Times New Roman"/>
          <w:b/>
          <w:bCs/>
          <w:i/>
          <w:iCs/>
          <w:sz w:val="24"/>
          <w:szCs w:val="24"/>
        </w:rPr>
        <w:t>5.1</w:t>
      </w:r>
      <w:r w:rsidRPr="00C32051">
        <w:rPr>
          <w:rFonts w:ascii="Times New Roman" w:hAnsi="Times New Roman"/>
          <w:b/>
          <w:bCs/>
          <w:i/>
          <w:iCs/>
          <w:sz w:val="24"/>
          <w:szCs w:val="24"/>
        </w:rPr>
        <w:tab/>
        <w:t>Air Quality</w:t>
      </w:r>
    </w:p>
    <w:p w14:paraId="12F2E0E9"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p w14:paraId="0AAAFDAD" w14:textId="77777777" w:rsidR="00423F00" w:rsidRPr="00C32051" w:rsidRDefault="00423F00" w:rsidP="00524A0B">
      <w:pPr>
        <w:spacing w:after="0" w:line="240" w:lineRule="auto"/>
        <w:jc w:val="both"/>
        <w:rPr>
          <w:rFonts w:ascii="Times New Roman" w:hAnsi="Times New Roman"/>
          <w:b/>
          <w:bCs/>
          <w:i/>
          <w:iCs/>
          <w:sz w:val="24"/>
          <w:szCs w:val="24"/>
        </w:rPr>
      </w:pPr>
      <w:r w:rsidRPr="00C32051">
        <w:rPr>
          <w:rFonts w:ascii="Times New Roman" w:hAnsi="Times New Roman"/>
          <w:b/>
          <w:bCs/>
          <w:i/>
          <w:iCs/>
          <w:sz w:val="24"/>
          <w:szCs w:val="24"/>
        </w:rPr>
        <w:t>5.2</w:t>
      </w:r>
      <w:r w:rsidRPr="00C32051">
        <w:rPr>
          <w:rFonts w:ascii="Times New Roman" w:hAnsi="Times New Roman"/>
          <w:b/>
          <w:bCs/>
          <w:i/>
          <w:iCs/>
          <w:sz w:val="24"/>
          <w:szCs w:val="24"/>
        </w:rPr>
        <w:tab/>
        <w:t xml:space="preserve">Biological Resources </w:t>
      </w:r>
      <w:r w:rsidRPr="00C32051">
        <w:rPr>
          <w:rFonts w:ascii="Times New Roman" w:hAnsi="Times New Roman"/>
          <w:b/>
          <w:bCs/>
          <w:i/>
          <w:iCs/>
          <w:sz w:val="24"/>
          <w:szCs w:val="24"/>
        </w:rPr>
        <w:tab/>
      </w:r>
    </w:p>
    <w:p w14:paraId="5CD27DB5" w14:textId="77777777" w:rsidR="00423F00" w:rsidRPr="00C32051" w:rsidRDefault="00423F00" w:rsidP="00524A0B">
      <w:pPr>
        <w:spacing w:after="0" w:line="240" w:lineRule="auto"/>
        <w:jc w:val="both"/>
        <w:rPr>
          <w:rFonts w:ascii="Times New Roman" w:hAnsi="Times New Roman"/>
          <w:b/>
          <w:bCs/>
          <w:i/>
          <w:iCs/>
          <w:sz w:val="24"/>
          <w:szCs w:val="24"/>
        </w:rPr>
      </w:pPr>
      <w:r w:rsidRPr="00C32051">
        <w:rPr>
          <w:rFonts w:ascii="Times New Roman" w:hAnsi="Times New Roman"/>
          <w:sz w:val="24"/>
          <w:szCs w:val="24"/>
        </w:rPr>
        <w:t>…………………………………………………………………………………………………..………………………………………………………………………………………………….……</w:t>
      </w:r>
      <w:r w:rsidRPr="00C32051">
        <w:rPr>
          <w:rFonts w:ascii="Times New Roman" w:hAnsi="Times New Roman"/>
          <w:sz w:val="24"/>
          <w:szCs w:val="24"/>
        </w:rPr>
        <w:lastRenderedPageBreak/>
        <w:t>…………………………………………………………………………………………………………………………………..</w:t>
      </w:r>
    </w:p>
    <w:p w14:paraId="122D7ADF" w14:textId="77777777" w:rsidR="00423F00" w:rsidRPr="00C32051" w:rsidRDefault="00423F00" w:rsidP="00524A0B">
      <w:pPr>
        <w:spacing w:after="0" w:line="240" w:lineRule="auto"/>
        <w:jc w:val="both"/>
        <w:rPr>
          <w:rFonts w:ascii="Times New Roman" w:hAnsi="Times New Roman"/>
          <w:b/>
          <w:bCs/>
          <w:i/>
          <w:iCs/>
          <w:sz w:val="24"/>
          <w:szCs w:val="24"/>
        </w:rPr>
      </w:pPr>
      <w:r w:rsidRPr="00C32051">
        <w:rPr>
          <w:rFonts w:ascii="Times New Roman" w:hAnsi="Times New Roman"/>
          <w:b/>
          <w:bCs/>
          <w:i/>
          <w:iCs/>
          <w:sz w:val="24"/>
          <w:szCs w:val="24"/>
        </w:rPr>
        <w:t>5.3</w:t>
      </w:r>
      <w:r w:rsidRPr="00C32051">
        <w:rPr>
          <w:rFonts w:ascii="Times New Roman" w:hAnsi="Times New Roman"/>
          <w:b/>
          <w:bCs/>
          <w:i/>
          <w:iCs/>
          <w:sz w:val="24"/>
          <w:szCs w:val="24"/>
        </w:rPr>
        <w:tab/>
        <w:t>Cultural Resources</w:t>
      </w:r>
      <w:r w:rsidRPr="00C32051">
        <w:rPr>
          <w:rFonts w:ascii="Times New Roman" w:hAnsi="Times New Roman"/>
          <w:b/>
          <w:bCs/>
          <w:i/>
          <w:iCs/>
          <w:sz w:val="24"/>
          <w:szCs w:val="24"/>
        </w:rPr>
        <w:tab/>
      </w:r>
      <w:r w:rsidRPr="00C32051">
        <w:rPr>
          <w:rFonts w:ascii="Times New Roman" w:hAnsi="Times New Roman"/>
          <w:b/>
          <w:bCs/>
          <w:i/>
          <w:iCs/>
          <w:sz w:val="24"/>
          <w:szCs w:val="24"/>
        </w:rPr>
        <w:tab/>
      </w:r>
    </w:p>
    <w:p w14:paraId="75CF88FC"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p>
    <w:p w14:paraId="35C732CB" w14:textId="77777777" w:rsidR="00423F00" w:rsidRPr="00C32051" w:rsidRDefault="00423F00" w:rsidP="00524A0B">
      <w:pPr>
        <w:spacing w:after="0" w:line="240" w:lineRule="auto"/>
        <w:jc w:val="both"/>
        <w:rPr>
          <w:rFonts w:ascii="Times New Roman" w:hAnsi="Times New Roman"/>
          <w:b/>
          <w:bCs/>
          <w:i/>
          <w:iCs/>
          <w:sz w:val="24"/>
          <w:szCs w:val="24"/>
        </w:rPr>
      </w:pPr>
      <w:r w:rsidRPr="00C32051">
        <w:rPr>
          <w:rFonts w:ascii="Times New Roman" w:hAnsi="Times New Roman"/>
          <w:b/>
          <w:bCs/>
          <w:i/>
          <w:iCs/>
          <w:sz w:val="24"/>
          <w:szCs w:val="24"/>
        </w:rPr>
        <w:t>5.4</w:t>
      </w:r>
      <w:r w:rsidRPr="00C32051">
        <w:rPr>
          <w:rFonts w:ascii="Times New Roman" w:hAnsi="Times New Roman"/>
          <w:b/>
          <w:bCs/>
          <w:i/>
          <w:iCs/>
          <w:sz w:val="24"/>
          <w:szCs w:val="24"/>
        </w:rPr>
        <w:tab/>
        <w:t>Water Quality and Hydrology</w:t>
      </w:r>
    </w:p>
    <w:p w14:paraId="35F46A57"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r w:rsidR="00CC1BA3" w:rsidRPr="00C32051">
        <w:rPr>
          <w:rFonts w:ascii="Times New Roman" w:hAnsi="Times New Roman"/>
          <w:sz w:val="24"/>
          <w:szCs w:val="24"/>
        </w:rPr>
        <w:t>..</w:t>
      </w:r>
      <w:r w:rsidRPr="00C32051">
        <w:rPr>
          <w:rFonts w:ascii="Times New Roman" w:hAnsi="Times New Roman"/>
          <w:sz w:val="24"/>
          <w:szCs w:val="24"/>
        </w:rPr>
        <w:t>………………………………………………………………………………………………..……</w:t>
      </w:r>
      <w:r w:rsidR="00CC1BA3" w:rsidRPr="00C32051">
        <w:rPr>
          <w:rFonts w:ascii="Times New Roman" w:hAnsi="Times New Roman"/>
          <w:sz w:val="24"/>
          <w:szCs w:val="24"/>
        </w:rPr>
        <w:t>..</w:t>
      </w:r>
      <w:r w:rsidRPr="00C32051">
        <w:rPr>
          <w:rFonts w:ascii="Times New Roman" w:hAnsi="Times New Roman"/>
          <w:sz w:val="24"/>
          <w:szCs w:val="24"/>
        </w:rPr>
        <w:t>……………………………………………………………………………………………………………………………………</w:t>
      </w:r>
      <w:r w:rsidR="00CC1BA3" w:rsidRPr="00C32051">
        <w:rPr>
          <w:rFonts w:ascii="Times New Roman" w:hAnsi="Times New Roman"/>
          <w:sz w:val="24"/>
          <w:szCs w:val="24"/>
        </w:rPr>
        <w:t>…………………………………………………………………………</w:t>
      </w:r>
    </w:p>
    <w:p w14:paraId="7CA06837"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b/>
          <w:bCs/>
          <w:i/>
          <w:iCs/>
          <w:sz w:val="24"/>
          <w:szCs w:val="24"/>
        </w:rPr>
        <w:t>5.5</w:t>
      </w:r>
      <w:r w:rsidRPr="00C32051">
        <w:rPr>
          <w:rFonts w:ascii="Times New Roman" w:hAnsi="Times New Roman"/>
          <w:b/>
          <w:bCs/>
          <w:i/>
          <w:iCs/>
          <w:sz w:val="24"/>
          <w:szCs w:val="24"/>
        </w:rPr>
        <w:tab/>
        <w:t>Noise</w:t>
      </w:r>
      <w:r w:rsidRPr="00C32051">
        <w:rPr>
          <w:rFonts w:ascii="Times New Roman" w:hAnsi="Times New Roman"/>
          <w:b/>
          <w:bCs/>
          <w:i/>
          <w:iCs/>
          <w:sz w:val="24"/>
          <w:szCs w:val="24"/>
        </w:rPr>
        <w:tab/>
      </w:r>
      <w:r w:rsidRPr="00C32051">
        <w:rPr>
          <w:rFonts w:ascii="Times New Roman" w:hAnsi="Times New Roman"/>
          <w:sz w:val="24"/>
          <w:szCs w:val="24"/>
        </w:rPr>
        <w:t>…………………………………………………………………………………………………..……………</w:t>
      </w:r>
      <w:r w:rsidR="00CC1BA3" w:rsidRPr="00C32051">
        <w:rPr>
          <w:rFonts w:ascii="Times New Roman" w:hAnsi="Times New Roman"/>
          <w:sz w:val="24"/>
          <w:szCs w:val="24"/>
        </w:rPr>
        <w:t>……………………………………………………………………………………..</w:t>
      </w:r>
      <w:r w:rsidRPr="00C32051">
        <w:rPr>
          <w:rFonts w:ascii="Times New Roman" w:hAnsi="Times New Roman"/>
          <w:sz w:val="24"/>
          <w:szCs w:val="24"/>
        </w:rPr>
        <w:t>……………………………………………………………………………………..………………</w:t>
      </w:r>
      <w:r w:rsidR="00CC1BA3" w:rsidRPr="00C32051">
        <w:rPr>
          <w:rFonts w:ascii="Times New Roman" w:hAnsi="Times New Roman"/>
          <w:sz w:val="24"/>
          <w:szCs w:val="24"/>
        </w:rPr>
        <w:t>..….</w:t>
      </w:r>
      <w:r w:rsidRPr="00C32051">
        <w:rPr>
          <w:rFonts w:ascii="Times New Roman" w:hAnsi="Times New Roman"/>
          <w:sz w:val="24"/>
          <w:szCs w:val="24"/>
        </w:rPr>
        <w:t>…………………………………………………………………………………………………</w:t>
      </w:r>
      <w:r w:rsidR="00CC1BA3" w:rsidRPr="00C32051">
        <w:rPr>
          <w:rFonts w:ascii="Times New Roman" w:hAnsi="Times New Roman"/>
          <w:sz w:val="24"/>
          <w:szCs w:val="24"/>
        </w:rPr>
        <w:t>...</w:t>
      </w:r>
      <w:r w:rsidRPr="00C32051">
        <w:rPr>
          <w:rFonts w:ascii="Times New Roman" w:hAnsi="Times New Roman"/>
          <w:sz w:val="24"/>
          <w:szCs w:val="24"/>
        </w:rPr>
        <w:t>………………</w:t>
      </w:r>
      <w:r w:rsidR="00CC1BA3" w:rsidRPr="00C32051">
        <w:rPr>
          <w:rFonts w:ascii="Times New Roman" w:hAnsi="Times New Roman"/>
          <w:sz w:val="24"/>
          <w:szCs w:val="24"/>
        </w:rPr>
        <w:t>………………………………………………………………………………………</w:t>
      </w:r>
    </w:p>
    <w:p w14:paraId="30CAF34D" w14:textId="77777777" w:rsidR="00423F00" w:rsidRPr="00C32051" w:rsidRDefault="00CC1BA3" w:rsidP="00524A0B">
      <w:pPr>
        <w:spacing w:after="0" w:line="240" w:lineRule="auto"/>
        <w:jc w:val="both"/>
        <w:rPr>
          <w:rFonts w:ascii="Times New Roman" w:hAnsi="Times New Roman"/>
          <w:b/>
          <w:bCs/>
          <w:i/>
          <w:iCs/>
          <w:sz w:val="24"/>
          <w:szCs w:val="24"/>
        </w:rPr>
      </w:pPr>
      <w:r w:rsidRPr="00C32051">
        <w:rPr>
          <w:rFonts w:ascii="Times New Roman" w:hAnsi="Times New Roman"/>
          <w:b/>
          <w:bCs/>
          <w:i/>
          <w:iCs/>
          <w:sz w:val="24"/>
          <w:szCs w:val="24"/>
        </w:rPr>
        <w:t>5.6</w:t>
      </w:r>
      <w:r w:rsidRPr="00C32051">
        <w:rPr>
          <w:rFonts w:ascii="Times New Roman" w:hAnsi="Times New Roman"/>
          <w:b/>
          <w:bCs/>
          <w:i/>
          <w:iCs/>
          <w:sz w:val="24"/>
          <w:szCs w:val="24"/>
        </w:rPr>
        <w:tab/>
        <w:t>Any Other</w:t>
      </w:r>
    </w:p>
    <w:p w14:paraId="74E4AB68" w14:textId="77777777" w:rsidR="00423F00" w:rsidRPr="00C32051" w:rsidRDefault="00423F00" w:rsidP="00524A0B">
      <w:pPr>
        <w:spacing w:after="0" w:line="240" w:lineRule="auto"/>
        <w:jc w:val="both"/>
        <w:rPr>
          <w:rFonts w:ascii="Times New Roman" w:hAnsi="Times New Roman"/>
          <w:sz w:val="24"/>
          <w:szCs w:val="24"/>
        </w:rPr>
      </w:pPr>
    </w:p>
    <w:p w14:paraId="0390BE34" w14:textId="77777777" w:rsidR="00423F00" w:rsidRPr="00C32051" w:rsidRDefault="00423F00" w:rsidP="00524A0B">
      <w:pPr>
        <w:spacing w:after="0" w:line="240" w:lineRule="auto"/>
        <w:jc w:val="both"/>
        <w:rPr>
          <w:rFonts w:ascii="Times New Roman" w:hAnsi="Times New Roman"/>
          <w:sz w:val="24"/>
          <w:szCs w:val="24"/>
        </w:rPr>
      </w:pPr>
      <w:r w:rsidRPr="00C32051">
        <w:rPr>
          <w:rFonts w:ascii="Times New Roman" w:hAnsi="Times New Roman"/>
          <w:sz w:val="24"/>
          <w:szCs w:val="24"/>
        </w:rPr>
        <w:t>…………………………………………………………………………………………………..…</w:t>
      </w:r>
      <w:r w:rsidR="00CC1BA3" w:rsidRPr="00C32051">
        <w:rPr>
          <w:rFonts w:ascii="Times New Roman" w:hAnsi="Times New Roman"/>
          <w:sz w:val="24"/>
          <w:szCs w:val="24"/>
        </w:rPr>
        <w:t>..</w:t>
      </w:r>
      <w:r w:rsidRPr="00C32051">
        <w:rPr>
          <w:rFonts w:ascii="Times New Roman" w:hAnsi="Times New Roman"/>
          <w:sz w:val="24"/>
          <w:szCs w:val="24"/>
        </w:rPr>
        <w:t>……………………………………………………………………………………………..………</w:t>
      </w:r>
      <w:r w:rsidR="00CC1BA3" w:rsidRPr="00C32051">
        <w:rPr>
          <w:rFonts w:ascii="Times New Roman" w:hAnsi="Times New Roman"/>
          <w:sz w:val="24"/>
          <w:szCs w:val="24"/>
        </w:rPr>
        <w:t>...</w:t>
      </w:r>
      <w:r w:rsidRPr="00C32051">
        <w:rPr>
          <w:rFonts w:ascii="Times New Roman" w:hAnsi="Times New Roman"/>
          <w:sz w:val="24"/>
          <w:szCs w:val="24"/>
        </w:rPr>
        <w:t>……………………………………………………………………………………………………</w:t>
      </w:r>
      <w:r w:rsidR="00CC1BA3" w:rsidRPr="00C32051">
        <w:rPr>
          <w:rFonts w:ascii="Times New Roman" w:hAnsi="Times New Roman"/>
          <w:sz w:val="24"/>
          <w:szCs w:val="24"/>
        </w:rPr>
        <w:t>...</w:t>
      </w:r>
      <w:r w:rsidRPr="00C32051">
        <w:rPr>
          <w:rFonts w:ascii="Times New Roman" w:hAnsi="Times New Roman"/>
          <w:sz w:val="24"/>
          <w:szCs w:val="24"/>
        </w:rPr>
        <w:t>………………………………</w:t>
      </w:r>
      <w:r w:rsidR="00CC1BA3" w:rsidRPr="00C32051">
        <w:rPr>
          <w:rFonts w:ascii="Times New Roman" w:hAnsi="Times New Roman"/>
          <w:sz w:val="24"/>
          <w:szCs w:val="24"/>
        </w:rPr>
        <w:t>……………………………………………………………………....</w:t>
      </w:r>
      <w:r w:rsidRPr="00C32051">
        <w:rPr>
          <w:rFonts w:ascii="Times New Roman" w:hAnsi="Times New Roman"/>
          <w:sz w:val="24"/>
          <w:szCs w:val="24"/>
        </w:rPr>
        <w:t>………………………………………………………………………………………………………………………………………</w:t>
      </w:r>
      <w:r w:rsidR="00CC1BA3" w:rsidRPr="00C32051">
        <w:rPr>
          <w:rFonts w:ascii="Times New Roman" w:hAnsi="Times New Roman"/>
          <w:sz w:val="24"/>
          <w:szCs w:val="24"/>
        </w:rPr>
        <w:t>………………………………………………………………………</w:t>
      </w:r>
    </w:p>
    <w:p w14:paraId="62DD8976" w14:textId="77777777" w:rsidR="007D0E48" w:rsidRDefault="007D0E48" w:rsidP="00524A0B">
      <w:pPr>
        <w:spacing w:after="0" w:line="240" w:lineRule="auto"/>
        <w:jc w:val="both"/>
        <w:rPr>
          <w:rFonts w:ascii="Times New Roman" w:hAnsi="Times New Roman"/>
          <w:sz w:val="24"/>
          <w:szCs w:val="24"/>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846"/>
        <w:gridCol w:w="268"/>
        <w:gridCol w:w="2979"/>
        <w:gridCol w:w="268"/>
        <w:gridCol w:w="2999"/>
      </w:tblGrid>
      <w:tr w:rsidR="00B868BA" w14:paraId="2D5A5FEE" w14:textId="77777777" w:rsidTr="00B868BA">
        <w:trPr>
          <w:trHeight w:val="810"/>
        </w:trPr>
        <w:tc>
          <w:tcPr>
            <w:tcW w:w="2898" w:type="dxa"/>
            <w:tcBorders>
              <w:bottom w:val="single" w:sz="4" w:space="0" w:color="000000"/>
            </w:tcBorders>
          </w:tcPr>
          <w:p w14:paraId="67EF5306" w14:textId="77777777" w:rsidR="00B868BA" w:rsidRPr="00C32051" w:rsidRDefault="00B868BA" w:rsidP="00B868BA">
            <w:pPr>
              <w:spacing w:after="0" w:line="240" w:lineRule="auto"/>
              <w:jc w:val="both"/>
              <w:rPr>
                <w:rFonts w:ascii="Times New Roman" w:hAnsi="Times New Roman"/>
                <w:sz w:val="24"/>
                <w:szCs w:val="24"/>
              </w:rPr>
            </w:pPr>
          </w:p>
        </w:tc>
        <w:tc>
          <w:tcPr>
            <w:tcW w:w="270" w:type="dxa"/>
            <w:tcBorders>
              <w:top w:val="nil"/>
              <w:bottom w:val="nil"/>
            </w:tcBorders>
          </w:tcPr>
          <w:p w14:paraId="6351013E" w14:textId="77777777" w:rsidR="00B868BA" w:rsidRPr="00C32051" w:rsidRDefault="00B868BA" w:rsidP="00B868BA">
            <w:pPr>
              <w:spacing w:after="0" w:line="240" w:lineRule="auto"/>
              <w:jc w:val="both"/>
              <w:rPr>
                <w:rFonts w:ascii="Times New Roman" w:hAnsi="Times New Roman"/>
                <w:sz w:val="24"/>
                <w:szCs w:val="24"/>
              </w:rPr>
            </w:pPr>
          </w:p>
        </w:tc>
        <w:tc>
          <w:tcPr>
            <w:tcW w:w="3060" w:type="dxa"/>
            <w:tcBorders>
              <w:bottom w:val="single" w:sz="4" w:space="0" w:color="000000"/>
            </w:tcBorders>
          </w:tcPr>
          <w:p w14:paraId="35A98F3A" w14:textId="77777777" w:rsidR="00B868BA" w:rsidRPr="00C32051" w:rsidRDefault="00B868BA" w:rsidP="00B868BA">
            <w:pPr>
              <w:spacing w:after="0" w:line="240" w:lineRule="auto"/>
              <w:jc w:val="both"/>
              <w:rPr>
                <w:rFonts w:ascii="Times New Roman" w:hAnsi="Times New Roman"/>
                <w:sz w:val="24"/>
                <w:szCs w:val="24"/>
              </w:rPr>
            </w:pPr>
          </w:p>
        </w:tc>
        <w:tc>
          <w:tcPr>
            <w:tcW w:w="270" w:type="dxa"/>
            <w:tcBorders>
              <w:top w:val="nil"/>
              <w:bottom w:val="nil"/>
            </w:tcBorders>
          </w:tcPr>
          <w:p w14:paraId="44E86688" w14:textId="77777777" w:rsidR="00B868BA" w:rsidRPr="00C32051" w:rsidRDefault="00B868BA" w:rsidP="00B868BA">
            <w:pPr>
              <w:spacing w:after="0" w:line="240" w:lineRule="auto"/>
              <w:jc w:val="both"/>
              <w:rPr>
                <w:rFonts w:ascii="Times New Roman" w:hAnsi="Times New Roman"/>
                <w:sz w:val="24"/>
                <w:szCs w:val="24"/>
              </w:rPr>
            </w:pPr>
          </w:p>
        </w:tc>
        <w:tc>
          <w:tcPr>
            <w:tcW w:w="3078" w:type="dxa"/>
            <w:tcBorders>
              <w:bottom w:val="single" w:sz="4" w:space="0" w:color="000000"/>
            </w:tcBorders>
          </w:tcPr>
          <w:p w14:paraId="22B24DAB" w14:textId="77777777" w:rsidR="00B868BA" w:rsidRPr="00C32051" w:rsidRDefault="00B868BA" w:rsidP="00B868BA">
            <w:pPr>
              <w:spacing w:after="0" w:line="240" w:lineRule="auto"/>
              <w:jc w:val="both"/>
              <w:rPr>
                <w:rFonts w:ascii="Times New Roman" w:hAnsi="Times New Roman"/>
                <w:sz w:val="24"/>
                <w:szCs w:val="24"/>
              </w:rPr>
            </w:pPr>
          </w:p>
        </w:tc>
      </w:tr>
      <w:tr w:rsidR="00B868BA" w14:paraId="3D93CB3D" w14:textId="77777777" w:rsidTr="00B868BA">
        <w:tc>
          <w:tcPr>
            <w:tcW w:w="2898" w:type="dxa"/>
            <w:tcBorders>
              <w:top w:val="single" w:sz="4" w:space="0" w:color="000000"/>
              <w:bottom w:val="nil"/>
            </w:tcBorders>
          </w:tcPr>
          <w:p w14:paraId="7F1EF9E2" w14:textId="77777777" w:rsidR="00B868BA" w:rsidRDefault="00B868BA" w:rsidP="00B868BA">
            <w:pPr>
              <w:spacing w:after="0" w:line="240" w:lineRule="auto"/>
              <w:jc w:val="both"/>
              <w:rPr>
                <w:rFonts w:ascii="Times New Roman" w:hAnsi="Times New Roman"/>
                <w:sz w:val="24"/>
                <w:szCs w:val="24"/>
              </w:rPr>
            </w:pPr>
            <w:r w:rsidRPr="00C32051">
              <w:rPr>
                <w:rFonts w:ascii="Times New Roman" w:hAnsi="Times New Roman"/>
                <w:sz w:val="24"/>
                <w:szCs w:val="24"/>
              </w:rPr>
              <w:t>Name of Representative of</w:t>
            </w:r>
            <w:r>
              <w:rPr>
                <w:rFonts w:ascii="Times New Roman" w:hAnsi="Times New Roman"/>
                <w:sz w:val="24"/>
                <w:szCs w:val="24"/>
              </w:rPr>
              <w:t xml:space="preserve"> Community Facilitator</w:t>
            </w:r>
          </w:p>
        </w:tc>
        <w:tc>
          <w:tcPr>
            <w:tcW w:w="270" w:type="dxa"/>
            <w:tcBorders>
              <w:top w:val="nil"/>
              <w:bottom w:val="nil"/>
            </w:tcBorders>
          </w:tcPr>
          <w:p w14:paraId="62655DCB" w14:textId="77777777" w:rsidR="00B868BA" w:rsidRPr="00C32051" w:rsidRDefault="00B868BA" w:rsidP="00B868BA">
            <w:pPr>
              <w:spacing w:after="0" w:line="240" w:lineRule="auto"/>
              <w:jc w:val="both"/>
              <w:rPr>
                <w:rFonts w:ascii="Times New Roman" w:hAnsi="Times New Roman"/>
                <w:sz w:val="24"/>
                <w:szCs w:val="24"/>
              </w:rPr>
            </w:pPr>
          </w:p>
        </w:tc>
        <w:tc>
          <w:tcPr>
            <w:tcW w:w="3060" w:type="dxa"/>
            <w:tcBorders>
              <w:top w:val="single" w:sz="4" w:space="0" w:color="000000"/>
              <w:bottom w:val="nil"/>
            </w:tcBorders>
          </w:tcPr>
          <w:p w14:paraId="65CC16FA" w14:textId="77777777" w:rsidR="00B868BA" w:rsidRDefault="00B868BA" w:rsidP="00B868BA">
            <w:pPr>
              <w:spacing w:after="0" w:line="240" w:lineRule="auto"/>
              <w:jc w:val="both"/>
              <w:rPr>
                <w:rFonts w:ascii="Times New Roman" w:hAnsi="Times New Roman"/>
                <w:sz w:val="24"/>
                <w:szCs w:val="24"/>
              </w:rPr>
            </w:pPr>
            <w:r w:rsidRPr="00C32051">
              <w:rPr>
                <w:rFonts w:ascii="Times New Roman" w:hAnsi="Times New Roman"/>
                <w:sz w:val="24"/>
                <w:szCs w:val="24"/>
              </w:rPr>
              <w:t xml:space="preserve">Name of </w:t>
            </w:r>
            <w:r>
              <w:rPr>
                <w:rFonts w:ascii="Times New Roman" w:hAnsi="Times New Roman"/>
                <w:sz w:val="24"/>
                <w:szCs w:val="24"/>
              </w:rPr>
              <w:t xml:space="preserve">LACE Engineer </w:t>
            </w:r>
          </w:p>
        </w:tc>
        <w:tc>
          <w:tcPr>
            <w:tcW w:w="270" w:type="dxa"/>
            <w:tcBorders>
              <w:top w:val="nil"/>
              <w:bottom w:val="nil"/>
            </w:tcBorders>
          </w:tcPr>
          <w:p w14:paraId="619A53AE" w14:textId="77777777" w:rsidR="00B868BA" w:rsidRPr="00C32051" w:rsidRDefault="00B868BA" w:rsidP="00B868BA">
            <w:pPr>
              <w:spacing w:after="0" w:line="240" w:lineRule="auto"/>
              <w:jc w:val="both"/>
              <w:rPr>
                <w:rFonts w:ascii="Times New Roman" w:hAnsi="Times New Roman"/>
                <w:sz w:val="24"/>
                <w:szCs w:val="24"/>
              </w:rPr>
            </w:pPr>
          </w:p>
        </w:tc>
        <w:tc>
          <w:tcPr>
            <w:tcW w:w="3078" w:type="dxa"/>
            <w:tcBorders>
              <w:top w:val="single" w:sz="4" w:space="0" w:color="000000"/>
              <w:bottom w:val="nil"/>
            </w:tcBorders>
          </w:tcPr>
          <w:p w14:paraId="78891266" w14:textId="77777777" w:rsidR="00B868BA" w:rsidRDefault="00B868BA" w:rsidP="00B868BA">
            <w:pPr>
              <w:spacing w:after="0" w:line="240" w:lineRule="auto"/>
              <w:jc w:val="both"/>
              <w:rPr>
                <w:rFonts w:ascii="Times New Roman" w:hAnsi="Times New Roman"/>
                <w:sz w:val="24"/>
                <w:szCs w:val="24"/>
              </w:rPr>
            </w:pPr>
            <w:r w:rsidRPr="00C32051">
              <w:rPr>
                <w:rFonts w:ascii="Times New Roman" w:hAnsi="Times New Roman"/>
                <w:sz w:val="24"/>
                <w:szCs w:val="24"/>
              </w:rPr>
              <w:t xml:space="preserve">Name of </w:t>
            </w:r>
            <w:r>
              <w:rPr>
                <w:rFonts w:ascii="Times New Roman" w:hAnsi="Times New Roman"/>
                <w:sz w:val="24"/>
                <w:szCs w:val="24"/>
              </w:rPr>
              <w:t>LACE Social Protection Program Manager</w:t>
            </w:r>
          </w:p>
        </w:tc>
      </w:tr>
      <w:tr w:rsidR="00B868BA" w14:paraId="3285F92A" w14:textId="77777777" w:rsidTr="00B868BA">
        <w:trPr>
          <w:trHeight w:val="783"/>
        </w:trPr>
        <w:tc>
          <w:tcPr>
            <w:tcW w:w="2898" w:type="dxa"/>
            <w:tcBorders>
              <w:top w:val="nil"/>
              <w:bottom w:val="single" w:sz="4" w:space="0" w:color="000000"/>
            </w:tcBorders>
          </w:tcPr>
          <w:p w14:paraId="69E8CA7C" w14:textId="77777777" w:rsidR="00B868BA" w:rsidRPr="00C32051" w:rsidRDefault="00B868BA" w:rsidP="00B868BA">
            <w:pPr>
              <w:spacing w:after="0" w:line="240" w:lineRule="auto"/>
              <w:jc w:val="both"/>
              <w:rPr>
                <w:rFonts w:ascii="Times New Roman" w:hAnsi="Times New Roman"/>
                <w:sz w:val="24"/>
                <w:szCs w:val="24"/>
              </w:rPr>
            </w:pPr>
          </w:p>
        </w:tc>
        <w:tc>
          <w:tcPr>
            <w:tcW w:w="270" w:type="dxa"/>
            <w:tcBorders>
              <w:top w:val="nil"/>
              <w:bottom w:val="nil"/>
            </w:tcBorders>
          </w:tcPr>
          <w:p w14:paraId="22ACE365" w14:textId="77777777" w:rsidR="00B868BA" w:rsidRPr="00C32051" w:rsidRDefault="00B868BA" w:rsidP="00B868BA">
            <w:pPr>
              <w:spacing w:after="0" w:line="240" w:lineRule="auto"/>
              <w:jc w:val="both"/>
              <w:rPr>
                <w:rFonts w:ascii="Times New Roman" w:hAnsi="Times New Roman"/>
                <w:sz w:val="24"/>
                <w:szCs w:val="24"/>
              </w:rPr>
            </w:pPr>
          </w:p>
        </w:tc>
        <w:tc>
          <w:tcPr>
            <w:tcW w:w="3060" w:type="dxa"/>
            <w:tcBorders>
              <w:top w:val="nil"/>
              <w:bottom w:val="single" w:sz="4" w:space="0" w:color="000000"/>
            </w:tcBorders>
          </w:tcPr>
          <w:p w14:paraId="5D9C6631" w14:textId="77777777" w:rsidR="00B868BA" w:rsidRPr="00C32051" w:rsidRDefault="00B868BA" w:rsidP="00B868BA">
            <w:pPr>
              <w:spacing w:after="0" w:line="240" w:lineRule="auto"/>
              <w:jc w:val="both"/>
              <w:rPr>
                <w:rFonts w:ascii="Times New Roman" w:hAnsi="Times New Roman"/>
                <w:sz w:val="24"/>
                <w:szCs w:val="24"/>
              </w:rPr>
            </w:pPr>
          </w:p>
        </w:tc>
        <w:tc>
          <w:tcPr>
            <w:tcW w:w="270" w:type="dxa"/>
            <w:tcBorders>
              <w:top w:val="nil"/>
              <w:bottom w:val="nil"/>
            </w:tcBorders>
          </w:tcPr>
          <w:p w14:paraId="54095119" w14:textId="77777777" w:rsidR="00B868BA" w:rsidRPr="00C32051" w:rsidRDefault="00B868BA" w:rsidP="00B868BA">
            <w:pPr>
              <w:spacing w:after="0" w:line="240" w:lineRule="auto"/>
              <w:jc w:val="both"/>
              <w:rPr>
                <w:rFonts w:ascii="Times New Roman" w:hAnsi="Times New Roman"/>
                <w:sz w:val="24"/>
                <w:szCs w:val="24"/>
              </w:rPr>
            </w:pPr>
          </w:p>
        </w:tc>
        <w:tc>
          <w:tcPr>
            <w:tcW w:w="3078" w:type="dxa"/>
            <w:tcBorders>
              <w:top w:val="nil"/>
              <w:bottom w:val="single" w:sz="4" w:space="0" w:color="000000"/>
            </w:tcBorders>
          </w:tcPr>
          <w:p w14:paraId="04790A1F" w14:textId="77777777" w:rsidR="00B868BA" w:rsidRPr="00C32051" w:rsidRDefault="00B868BA" w:rsidP="00B868BA">
            <w:pPr>
              <w:spacing w:after="0" w:line="240" w:lineRule="auto"/>
              <w:jc w:val="both"/>
              <w:rPr>
                <w:rFonts w:ascii="Times New Roman" w:hAnsi="Times New Roman"/>
                <w:sz w:val="24"/>
                <w:szCs w:val="24"/>
              </w:rPr>
            </w:pPr>
          </w:p>
        </w:tc>
      </w:tr>
      <w:tr w:rsidR="00B868BA" w14:paraId="3E1F5176" w14:textId="77777777" w:rsidTr="00B868BA">
        <w:tc>
          <w:tcPr>
            <w:tcW w:w="2898" w:type="dxa"/>
            <w:tcBorders>
              <w:top w:val="single" w:sz="4" w:space="0" w:color="000000"/>
              <w:bottom w:val="nil"/>
            </w:tcBorders>
          </w:tcPr>
          <w:p w14:paraId="58B4990C" w14:textId="77777777" w:rsidR="00B868BA" w:rsidRPr="00C32051" w:rsidRDefault="00B868BA" w:rsidP="00B868BA">
            <w:pPr>
              <w:spacing w:after="0" w:line="240" w:lineRule="auto"/>
              <w:jc w:val="both"/>
              <w:rPr>
                <w:rFonts w:ascii="Times New Roman" w:hAnsi="Times New Roman"/>
                <w:sz w:val="24"/>
                <w:szCs w:val="24"/>
              </w:rPr>
            </w:pPr>
            <w:r>
              <w:rPr>
                <w:rFonts w:ascii="Times New Roman" w:hAnsi="Times New Roman"/>
                <w:sz w:val="24"/>
                <w:szCs w:val="24"/>
              </w:rPr>
              <w:t>Signature</w:t>
            </w:r>
          </w:p>
        </w:tc>
        <w:tc>
          <w:tcPr>
            <w:tcW w:w="270" w:type="dxa"/>
            <w:tcBorders>
              <w:top w:val="nil"/>
              <w:bottom w:val="nil"/>
            </w:tcBorders>
          </w:tcPr>
          <w:p w14:paraId="23604491" w14:textId="77777777" w:rsidR="00B868BA" w:rsidRDefault="00B868BA" w:rsidP="00B868BA">
            <w:pPr>
              <w:spacing w:after="0" w:line="240" w:lineRule="auto"/>
              <w:jc w:val="both"/>
              <w:rPr>
                <w:rFonts w:ascii="Times New Roman" w:hAnsi="Times New Roman"/>
                <w:sz w:val="24"/>
                <w:szCs w:val="24"/>
              </w:rPr>
            </w:pPr>
          </w:p>
        </w:tc>
        <w:tc>
          <w:tcPr>
            <w:tcW w:w="3060" w:type="dxa"/>
            <w:tcBorders>
              <w:top w:val="single" w:sz="4" w:space="0" w:color="000000"/>
              <w:bottom w:val="nil"/>
            </w:tcBorders>
          </w:tcPr>
          <w:p w14:paraId="3F333509" w14:textId="77777777" w:rsidR="00B868BA" w:rsidRPr="00C32051" w:rsidRDefault="00B868BA" w:rsidP="00B868BA">
            <w:pPr>
              <w:spacing w:after="0" w:line="240" w:lineRule="auto"/>
              <w:jc w:val="both"/>
              <w:rPr>
                <w:rFonts w:ascii="Times New Roman" w:hAnsi="Times New Roman"/>
                <w:sz w:val="24"/>
                <w:szCs w:val="24"/>
              </w:rPr>
            </w:pPr>
            <w:r>
              <w:rPr>
                <w:rFonts w:ascii="Times New Roman" w:hAnsi="Times New Roman"/>
                <w:sz w:val="24"/>
                <w:szCs w:val="24"/>
              </w:rPr>
              <w:t>Signature</w:t>
            </w:r>
          </w:p>
        </w:tc>
        <w:tc>
          <w:tcPr>
            <w:tcW w:w="270" w:type="dxa"/>
            <w:tcBorders>
              <w:top w:val="nil"/>
              <w:bottom w:val="nil"/>
            </w:tcBorders>
          </w:tcPr>
          <w:p w14:paraId="2A866340" w14:textId="77777777" w:rsidR="00B868BA" w:rsidRDefault="00B868BA" w:rsidP="00B868BA">
            <w:pPr>
              <w:spacing w:after="0" w:line="240" w:lineRule="auto"/>
              <w:jc w:val="both"/>
              <w:rPr>
                <w:rFonts w:ascii="Times New Roman" w:hAnsi="Times New Roman"/>
                <w:sz w:val="24"/>
                <w:szCs w:val="24"/>
              </w:rPr>
            </w:pPr>
          </w:p>
        </w:tc>
        <w:tc>
          <w:tcPr>
            <w:tcW w:w="3078" w:type="dxa"/>
            <w:tcBorders>
              <w:top w:val="single" w:sz="4" w:space="0" w:color="000000"/>
              <w:bottom w:val="nil"/>
            </w:tcBorders>
          </w:tcPr>
          <w:p w14:paraId="009A64F2" w14:textId="77777777" w:rsidR="00B868BA" w:rsidRPr="00C32051" w:rsidRDefault="00B868BA" w:rsidP="00B868BA">
            <w:pPr>
              <w:spacing w:after="0" w:line="240" w:lineRule="auto"/>
              <w:jc w:val="both"/>
              <w:rPr>
                <w:rFonts w:ascii="Times New Roman" w:hAnsi="Times New Roman"/>
                <w:sz w:val="24"/>
                <w:szCs w:val="24"/>
              </w:rPr>
            </w:pPr>
            <w:r>
              <w:rPr>
                <w:rFonts w:ascii="Times New Roman" w:hAnsi="Times New Roman"/>
                <w:sz w:val="24"/>
                <w:szCs w:val="24"/>
              </w:rPr>
              <w:t>Signature</w:t>
            </w:r>
          </w:p>
        </w:tc>
      </w:tr>
      <w:tr w:rsidR="00B868BA" w14:paraId="6CC828FA" w14:textId="77777777" w:rsidTr="00B868BA">
        <w:trPr>
          <w:trHeight w:val="702"/>
        </w:trPr>
        <w:tc>
          <w:tcPr>
            <w:tcW w:w="2898" w:type="dxa"/>
            <w:tcBorders>
              <w:top w:val="nil"/>
              <w:bottom w:val="single" w:sz="4" w:space="0" w:color="000000"/>
            </w:tcBorders>
          </w:tcPr>
          <w:p w14:paraId="5284E286" w14:textId="77777777" w:rsidR="00B868BA" w:rsidRPr="00C32051" w:rsidRDefault="00B868BA" w:rsidP="00B868BA">
            <w:pPr>
              <w:spacing w:after="0" w:line="240" w:lineRule="auto"/>
              <w:jc w:val="both"/>
              <w:rPr>
                <w:rFonts w:ascii="Times New Roman" w:hAnsi="Times New Roman"/>
                <w:sz w:val="24"/>
                <w:szCs w:val="24"/>
              </w:rPr>
            </w:pPr>
          </w:p>
        </w:tc>
        <w:tc>
          <w:tcPr>
            <w:tcW w:w="270" w:type="dxa"/>
            <w:tcBorders>
              <w:top w:val="nil"/>
              <w:bottom w:val="nil"/>
            </w:tcBorders>
          </w:tcPr>
          <w:p w14:paraId="4EF31EFF" w14:textId="77777777" w:rsidR="00B868BA" w:rsidRPr="00C32051" w:rsidRDefault="00B868BA" w:rsidP="00B868BA">
            <w:pPr>
              <w:spacing w:after="0" w:line="240" w:lineRule="auto"/>
              <w:jc w:val="both"/>
              <w:rPr>
                <w:rFonts w:ascii="Times New Roman" w:hAnsi="Times New Roman"/>
                <w:sz w:val="24"/>
                <w:szCs w:val="24"/>
              </w:rPr>
            </w:pPr>
          </w:p>
        </w:tc>
        <w:tc>
          <w:tcPr>
            <w:tcW w:w="3060" w:type="dxa"/>
            <w:tcBorders>
              <w:top w:val="nil"/>
              <w:bottom w:val="single" w:sz="4" w:space="0" w:color="000000"/>
            </w:tcBorders>
          </w:tcPr>
          <w:p w14:paraId="5FF90130" w14:textId="77777777" w:rsidR="00B868BA" w:rsidRPr="00C32051" w:rsidRDefault="00B868BA" w:rsidP="00B868BA">
            <w:pPr>
              <w:spacing w:after="0" w:line="240" w:lineRule="auto"/>
              <w:jc w:val="both"/>
              <w:rPr>
                <w:rFonts w:ascii="Times New Roman" w:hAnsi="Times New Roman"/>
                <w:sz w:val="24"/>
                <w:szCs w:val="24"/>
              </w:rPr>
            </w:pPr>
          </w:p>
        </w:tc>
        <w:tc>
          <w:tcPr>
            <w:tcW w:w="270" w:type="dxa"/>
            <w:tcBorders>
              <w:top w:val="nil"/>
              <w:bottom w:val="nil"/>
            </w:tcBorders>
          </w:tcPr>
          <w:p w14:paraId="6EAF857F" w14:textId="77777777" w:rsidR="00B868BA" w:rsidRPr="00C32051" w:rsidRDefault="00B868BA" w:rsidP="00B868BA">
            <w:pPr>
              <w:spacing w:after="0" w:line="240" w:lineRule="auto"/>
              <w:jc w:val="both"/>
              <w:rPr>
                <w:rFonts w:ascii="Times New Roman" w:hAnsi="Times New Roman"/>
                <w:sz w:val="24"/>
                <w:szCs w:val="24"/>
              </w:rPr>
            </w:pPr>
          </w:p>
        </w:tc>
        <w:tc>
          <w:tcPr>
            <w:tcW w:w="3078" w:type="dxa"/>
            <w:tcBorders>
              <w:top w:val="nil"/>
              <w:bottom w:val="single" w:sz="4" w:space="0" w:color="000000"/>
            </w:tcBorders>
          </w:tcPr>
          <w:p w14:paraId="5EA14B07" w14:textId="77777777" w:rsidR="00B868BA" w:rsidRPr="00C32051" w:rsidRDefault="00B868BA" w:rsidP="00B868BA">
            <w:pPr>
              <w:spacing w:after="0" w:line="240" w:lineRule="auto"/>
              <w:jc w:val="both"/>
              <w:rPr>
                <w:rFonts w:ascii="Times New Roman" w:hAnsi="Times New Roman"/>
                <w:sz w:val="24"/>
                <w:szCs w:val="24"/>
              </w:rPr>
            </w:pPr>
          </w:p>
        </w:tc>
      </w:tr>
      <w:tr w:rsidR="00B868BA" w14:paraId="6B5AD8BF" w14:textId="77777777" w:rsidTr="00B868BA">
        <w:tc>
          <w:tcPr>
            <w:tcW w:w="2898" w:type="dxa"/>
            <w:tcBorders>
              <w:top w:val="single" w:sz="4" w:space="0" w:color="000000"/>
              <w:bottom w:val="nil"/>
            </w:tcBorders>
          </w:tcPr>
          <w:p w14:paraId="55D8EC11" w14:textId="77777777" w:rsidR="00B868BA" w:rsidRPr="00C32051" w:rsidRDefault="00B868BA" w:rsidP="00B868BA">
            <w:pPr>
              <w:spacing w:after="0" w:line="240" w:lineRule="auto"/>
              <w:jc w:val="both"/>
              <w:rPr>
                <w:rFonts w:ascii="Times New Roman" w:hAnsi="Times New Roman"/>
                <w:sz w:val="24"/>
                <w:szCs w:val="24"/>
              </w:rPr>
            </w:pPr>
            <w:r>
              <w:rPr>
                <w:rFonts w:ascii="Times New Roman" w:hAnsi="Times New Roman"/>
                <w:sz w:val="24"/>
                <w:szCs w:val="24"/>
              </w:rPr>
              <w:t>Date</w:t>
            </w:r>
          </w:p>
        </w:tc>
        <w:tc>
          <w:tcPr>
            <w:tcW w:w="270" w:type="dxa"/>
            <w:tcBorders>
              <w:top w:val="nil"/>
              <w:bottom w:val="nil"/>
            </w:tcBorders>
          </w:tcPr>
          <w:p w14:paraId="7DE51BB8" w14:textId="77777777" w:rsidR="00B868BA" w:rsidRDefault="00B868BA" w:rsidP="00B868BA">
            <w:pPr>
              <w:spacing w:after="0" w:line="240" w:lineRule="auto"/>
              <w:jc w:val="both"/>
              <w:rPr>
                <w:rFonts w:ascii="Times New Roman" w:hAnsi="Times New Roman"/>
                <w:sz w:val="24"/>
                <w:szCs w:val="24"/>
              </w:rPr>
            </w:pPr>
          </w:p>
        </w:tc>
        <w:tc>
          <w:tcPr>
            <w:tcW w:w="3060" w:type="dxa"/>
            <w:tcBorders>
              <w:top w:val="single" w:sz="4" w:space="0" w:color="000000"/>
              <w:bottom w:val="nil"/>
            </w:tcBorders>
          </w:tcPr>
          <w:p w14:paraId="59654FFD" w14:textId="77777777" w:rsidR="00B868BA" w:rsidRPr="00C32051" w:rsidRDefault="00B868BA" w:rsidP="00B868BA">
            <w:pPr>
              <w:spacing w:after="0" w:line="240" w:lineRule="auto"/>
              <w:jc w:val="both"/>
              <w:rPr>
                <w:rFonts w:ascii="Times New Roman" w:hAnsi="Times New Roman"/>
                <w:sz w:val="24"/>
                <w:szCs w:val="24"/>
              </w:rPr>
            </w:pPr>
            <w:r>
              <w:rPr>
                <w:rFonts w:ascii="Times New Roman" w:hAnsi="Times New Roman"/>
                <w:sz w:val="24"/>
                <w:szCs w:val="24"/>
              </w:rPr>
              <w:t>Date</w:t>
            </w:r>
          </w:p>
        </w:tc>
        <w:tc>
          <w:tcPr>
            <w:tcW w:w="270" w:type="dxa"/>
            <w:tcBorders>
              <w:top w:val="nil"/>
              <w:bottom w:val="nil"/>
            </w:tcBorders>
          </w:tcPr>
          <w:p w14:paraId="1EBA775A" w14:textId="77777777" w:rsidR="00B868BA" w:rsidRDefault="00B868BA" w:rsidP="00B868BA">
            <w:pPr>
              <w:spacing w:after="0" w:line="240" w:lineRule="auto"/>
              <w:jc w:val="both"/>
              <w:rPr>
                <w:rFonts w:ascii="Times New Roman" w:hAnsi="Times New Roman"/>
                <w:sz w:val="24"/>
                <w:szCs w:val="24"/>
              </w:rPr>
            </w:pPr>
          </w:p>
        </w:tc>
        <w:tc>
          <w:tcPr>
            <w:tcW w:w="3078" w:type="dxa"/>
            <w:tcBorders>
              <w:top w:val="single" w:sz="4" w:space="0" w:color="000000"/>
              <w:bottom w:val="nil"/>
            </w:tcBorders>
          </w:tcPr>
          <w:p w14:paraId="72817462" w14:textId="77777777" w:rsidR="00B868BA" w:rsidRPr="00C32051" w:rsidRDefault="00B868BA" w:rsidP="00B868BA">
            <w:pPr>
              <w:spacing w:after="0" w:line="240" w:lineRule="auto"/>
              <w:jc w:val="both"/>
              <w:rPr>
                <w:rFonts w:ascii="Times New Roman" w:hAnsi="Times New Roman"/>
                <w:sz w:val="24"/>
                <w:szCs w:val="24"/>
              </w:rPr>
            </w:pPr>
            <w:r>
              <w:rPr>
                <w:rFonts w:ascii="Times New Roman" w:hAnsi="Times New Roman"/>
                <w:sz w:val="24"/>
                <w:szCs w:val="24"/>
              </w:rPr>
              <w:t>Date</w:t>
            </w:r>
          </w:p>
        </w:tc>
      </w:tr>
    </w:tbl>
    <w:p w14:paraId="173A0F0D" w14:textId="77777777" w:rsidR="00B868BA" w:rsidRDefault="00B868BA" w:rsidP="00524A0B">
      <w:pPr>
        <w:spacing w:after="0" w:line="240" w:lineRule="auto"/>
        <w:jc w:val="both"/>
        <w:rPr>
          <w:rFonts w:ascii="Times New Roman" w:hAnsi="Times New Roman"/>
          <w:sz w:val="24"/>
          <w:szCs w:val="24"/>
        </w:rPr>
      </w:pPr>
    </w:p>
    <w:p w14:paraId="29601C59" w14:textId="77777777" w:rsidR="007D0E48" w:rsidRPr="00DD64D5" w:rsidRDefault="007D0E48" w:rsidP="00524A0B">
      <w:pPr>
        <w:spacing w:after="0" w:line="240" w:lineRule="auto"/>
        <w:jc w:val="both"/>
        <w:rPr>
          <w:rFonts w:ascii="Book Antiqua" w:hAnsi="Book Antiqua"/>
          <w:sz w:val="24"/>
          <w:szCs w:val="24"/>
        </w:rPr>
      </w:pPr>
    </w:p>
    <w:p w14:paraId="672C45C4" w14:textId="77777777" w:rsidR="007D0E48" w:rsidRPr="00DD64D5" w:rsidRDefault="007D0E48" w:rsidP="00524A0B">
      <w:pPr>
        <w:spacing w:after="0" w:line="240" w:lineRule="auto"/>
        <w:jc w:val="both"/>
        <w:rPr>
          <w:rFonts w:ascii="Book Antiqua" w:hAnsi="Book Antiqua"/>
          <w:sz w:val="24"/>
          <w:szCs w:val="24"/>
        </w:rPr>
      </w:pPr>
    </w:p>
    <w:p w14:paraId="287D5C54" w14:textId="77777777" w:rsidR="007D0E48" w:rsidRPr="00DD64D5" w:rsidRDefault="007D0E48" w:rsidP="00524A0B">
      <w:pPr>
        <w:spacing w:after="0" w:line="240" w:lineRule="auto"/>
        <w:jc w:val="both"/>
        <w:rPr>
          <w:rFonts w:ascii="Book Antiqua" w:hAnsi="Book Antiqua"/>
          <w:sz w:val="24"/>
          <w:szCs w:val="24"/>
        </w:rPr>
      </w:pPr>
    </w:p>
    <w:p w14:paraId="6C4BBA1C" w14:textId="77777777" w:rsidR="00711C2C" w:rsidRDefault="00711C2C">
      <w:pPr>
        <w:spacing w:after="0" w:line="240" w:lineRule="auto"/>
        <w:rPr>
          <w:rFonts w:ascii="Times New Roman" w:hAnsi="Times New Roman"/>
          <w:b/>
          <w:color w:val="000000"/>
          <w:sz w:val="24"/>
          <w:szCs w:val="24"/>
          <w:lang w:val="en-GB"/>
        </w:rPr>
      </w:pPr>
      <w:r>
        <w:rPr>
          <w:lang w:val="en-GB"/>
        </w:rPr>
        <w:br w:type="page"/>
      </w:r>
    </w:p>
    <w:p w14:paraId="302FBBD5" w14:textId="77777777" w:rsidR="00C32051" w:rsidRDefault="00FC769D" w:rsidP="00B87E4B">
      <w:pPr>
        <w:pStyle w:val="Heading1"/>
      </w:pPr>
      <w:bookmarkStart w:id="126" w:name="_Toc413136994"/>
      <w:r>
        <w:rPr>
          <w:lang w:val="en-GB"/>
        </w:rPr>
        <w:lastRenderedPageBreak/>
        <w:t>Annex 2</w:t>
      </w:r>
      <w:r w:rsidR="00C32051">
        <w:rPr>
          <w:lang w:val="en-GB"/>
        </w:rPr>
        <w:t xml:space="preserve">: </w:t>
      </w:r>
      <w:r w:rsidR="00C32051">
        <w:t>E&amp;S Due Diligence Checklist</w:t>
      </w:r>
      <w:bookmarkEnd w:id="126"/>
    </w:p>
    <w:p w14:paraId="3245B75E" w14:textId="77777777" w:rsidR="00745508" w:rsidRPr="00745508" w:rsidRDefault="00745508" w:rsidP="00745508">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50"/>
      </w:tblGrid>
      <w:tr w:rsidR="00C32051" w:rsidRPr="003D22C1" w14:paraId="69F1C440" w14:textId="77777777" w:rsidTr="003A6399">
        <w:trPr>
          <w:trHeight w:val="20"/>
        </w:trPr>
        <w:tc>
          <w:tcPr>
            <w:tcW w:w="5000" w:type="pct"/>
            <w:shd w:val="clear" w:color="auto" w:fill="auto"/>
          </w:tcPr>
          <w:p w14:paraId="37985496" w14:textId="77777777" w:rsidR="00C32051" w:rsidRPr="003A6399" w:rsidRDefault="00C712AE" w:rsidP="003A6399">
            <w:pPr>
              <w:tabs>
                <w:tab w:val="left" w:pos="900"/>
              </w:tabs>
              <w:spacing w:after="0"/>
              <w:jc w:val="center"/>
              <w:outlineLvl w:val="2"/>
              <w:rPr>
                <w:rFonts w:ascii="Times New Roman" w:hAnsi="Times New Roman"/>
                <w:b/>
                <w:iCs/>
                <w:sz w:val="24"/>
                <w:szCs w:val="24"/>
              </w:rPr>
            </w:pPr>
            <w:bookmarkStart w:id="127" w:name="_Toc384991098"/>
            <w:bookmarkStart w:id="128" w:name="_Toc413136995"/>
            <w:r>
              <w:rPr>
                <w:rFonts w:ascii="Times New Roman" w:hAnsi="Times New Roman"/>
                <w:b/>
                <w:iCs/>
                <w:sz w:val="24"/>
                <w:szCs w:val="24"/>
              </w:rPr>
              <w:t>YOP</w:t>
            </w:r>
            <w:r w:rsidR="00C32051" w:rsidRPr="003A6399">
              <w:rPr>
                <w:rFonts w:ascii="Times New Roman" w:hAnsi="Times New Roman"/>
                <w:b/>
                <w:iCs/>
                <w:sz w:val="24"/>
                <w:szCs w:val="24"/>
              </w:rPr>
              <w:t xml:space="preserve"> Project Environmental &amp; Social Due Diligence Checklist</w:t>
            </w:r>
            <w:bookmarkEnd w:id="127"/>
            <w:bookmarkEnd w:id="128"/>
          </w:p>
        </w:tc>
      </w:tr>
      <w:tr w:rsidR="00C32051" w:rsidRPr="003D22C1" w14:paraId="4F1E06A9" w14:textId="77777777" w:rsidTr="003A6399">
        <w:trPr>
          <w:trHeight w:val="20"/>
        </w:trPr>
        <w:tc>
          <w:tcPr>
            <w:tcW w:w="5000" w:type="pct"/>
            <w:shd w:val="clear" w:color="auto" w:fill="auto"/>
          </w:tcPr>
          <w:p w14:paraId="7B02A935" w14:textId="77777777" w:rsidR="00C32051" w:rsidRPr="003A6399" w:rsidRDefault="00C32051" w:rsidP="003A6399">
            <w:pPr>
              <w:spacing w:after="0"/>
              <w:rPr>
                <w:rFonts w:ascii="Times New Roman" w:hAnsi="Times New Roman"/>
                <w:b/>
                <w:sz w:val="24"/>
                <w:szCs w:val="24"/>
              </w:rPr>
            </w:pPr>
            <w:r w:rsidRPr="003A6399">
              <w:rPr>
                <w:rFonts w:ascii="Times New Roman" w:hAnsi="Times New Roman"/>
                <w:b/>
                <w:sz w:val="24"/>
                <w:szCs w:val="24"/>
              </w:rPr>
              <w:t xml:space="preserve">Community  Name: </w:t>
            </w:r>
            <w:r w:rsidRPr="003A6399">
              <w:rPr>
                <w:rFonts w:ascii="Times New Roman" w:hAnsi="Times New Roman"/>
                <w:sz w:val="24"/>
                <w:szCs w:val="24"/>
              </w:rPr>
              <w:t>____________________________________________________</w:t>
            </w:r>
          </w:p>
          <w:p w14:paraId="30224DEA" w14:textId="77777777" w:rsidR="00C32051" w:rsidRPr="003A6399" w:rsidRDefault="00C32051" w:rsidP="003A6399">
            <w:pPr>
              <w:spacing w:after="0"/>
              <w:rPr>
                <w:rFonts w:ascii="Times New Roman" w:hAnsi="Times New Roman"/>
                <w:b/>
                <w:sz w:val="24"/>
                <w:szCs w:val="24"/>
              </w:rPr>
            </w:pPr>
            <w:r w:rsidRPr="003A6399">
              <w:rPr>
                <w:rFonts w:ascii="Times New Roman" w:hAnsi="Times New Roman"/>
                <w:b/>
                <w:sz w:val="24"/>
                <w:szCs w:val="24"/>
              </w:rPr>
              <w:t xml:space="preserve">Location: </w:t>
            </w:r>
            <w:r w:rsidRPr="003A6399">
              <w:rPr>
                <w:rFonts w:ascii="Times New Roman" w:hAnsi="Times New Roman"/>
                <w:sz w:val="24"/>
                <w:szCs w:val="24"/>
              </w:rPr>
              <w:t>_____________________________________________________</w:t>
            </w:r>
          </w:p>
          <w:p w14:paraId="2F13E6FF" w14:textId="77777777" w:rsidR="00C32051" w:rsidRPr="003A6399" w:rsidRDefault="00C32051" w:rsidP="003A6399">
            <w:pPr>
              <w:spacing w:after="0"/>
              <w:rPr>
                <w:rFonts w:ascii="Times New Roman" w:hAnsi="Times New Roman"/>
                <w:sz w:val="24"/>
                <w:szCs w:val="24"/>
              </w:rPr>
            </w:pPr>
            <w:r w:rsidRPr="003A6399">
              <w:rPr>
                <w:rFonts w:ascii="Times New Roman" w:hAnsi="Times New Roman"/>
                <w:b/>
                <w:sz w:val="24"/>
                <w:szCs w:val="24"/>
              </w:rPr>
              <w:t xml:space="preserve">Subproject Completion date: </w:t>
            </w:r>
            <w:r w:rsidRPr="003A6399">
              <w:rPr>
                <w:rFonts w:ascii="Times New Roman" w:hAnsi="Times New Roman"/>
                <w:sz w:val="24"/>
                <w:szCs w:val="24"/>
              </w:rPr>
              <w:t>__________________________________</w:t>
            </w:r>
          </w:p>
          <w:p w14:paraId="29918813" w14:textId="77777777" w:rsidR="00C32051" w:rsidRPr="003A6399" w:rsidRDefault="00C32051" w:rsidP="003A6399">
            <w:pPr>
              <w:tabs>
                <w:tab w:val="left" w:pos="900"/>
              </w:tabs>
              <w:spacing w:after="0"/>
              <w:outlineLvl w:val="2"/>
              <w:rPr>
                <w:rFonts w:ascii="Times New Roman" w:hAnsi="Times New Roman"/>
                <w:b/>
                <w:iCs/>
                <w:sz w:val="24"/>
                <w:szCs w:val="24"/>
              </w:rPr>
            </w:pPr>
          </w:p>
        </w:tc>
      </w:tr>
      <w:tr w:rsidR="00C32051" w:rsidRPr="003D22C1" w14:paraId="6640F75B" w14:textId="77777777" w:rsidTr="003A6399">
        <w:trPr>
          <w:trHeight w:val="20"/>
        </w:trPr>
        <w:tc>
          <w:tcPr>
            <w:tcW w:w="5000" w:type="pct"/>
            <w:shd w:val="clear" w:color="auto" w:fill="auto"/>
          </w:tcPr>
          <w:p w14:paraId="4DF25F5B" w14:textId="77777777" w:rsidR="00C32051" w:rsidRPr="003A6399" w:rsidRDefault="00C32051" w:rsidP="003A6399">
            <w:pPr>
              <w:tabs>
                <w:tab w:val="left" w:pos="900"/>
              </w:tabs>
              <w:spacing w:after="0"/>
              <w:outlineLvl w:val="2"/>
              <w:rPr>
                <w:rFonts w:ascii="Times New Roman" w:hAnsi="Times New Roman"/>
                <w:b/>
                <w:iCs/>
                <w:sz w:val="24"/>
                <w:szCs w:val="24"/>
              </w:rPr>
            </w:pPr>
            <w:bookmarkStart w:id="129" w:name="_Toc384991099"/>
            <w:bookmarkStart w:id="130" w:name="_Toc413136996"/>
            <w:r w:rsidRPr="003A6399">
              <w:rPr>
                <w:rFonts w:ascii="Times New Roman" w:hAnsi="Times New Roman"/>
                <w:b/>
                <w:iCs/>
                <w:sz w:val="24"/>
                <w:szCs w:val="24"/>
              </w:rPr>
              <w:t>Public works construction plan—</w:t>
            </w:r>
            <w:r w:rsidRPr="003A6399">
              <w:rPr>
                <w:rFonts w:ascii="Times New Roman" w:hAnsi="Times New Roman"/>
                <w:b/>
                <w:i/>
                <w:iCs/>
                <w:sz w:val="24"/>
                <w:szCs w:val="24"/>
              </w:rPr>
              <w:t>check all that apply:</w:t>
            </w:r>
            <w:bookmarkEnd w:id="129"/>
            <w:bookmarkEnd w:id="130"/>
          </w:p>
        </w:tc>
      </w:tr>
      <w:tr w:rsidR="00C32051" w:rsidRPr="003D22C1" w14:paraId="4E7ADB8E" w14:textId="77777777" w:rsidTr="003A6399">
        <w:trPr>
          <w:trHeight w:val="20"/>
        </w:trPr>
        <w:tc>
          <w:tcPr>
            <w:tcW w:w="5000" w:type="pct"/>
            <w:shd w:val="clear" w:color="auto" w:fill="auto"/>
          </w:tcPr>
          <w:p w14:paraId="655E3AF8" w14:textId="77777777" w:rsidR="00C32051" w:rsidRPr="003A6399" w:rsidRDefault="002E7B10"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 xml:space="preserve">Followed standard technical </w:t>
            </w:r>
            <w:r w:rsidR="00C32051" w:rsidRPr="003A6399">
              <w:rPr>
                <w:rFonts w:ascii="Times New Roman" w:hAnsi="Times New Roman"/>
                <w:sz w:val="24"/>
                <w:szCs w:val="24"/>
              </w:rPr>
              <w:t>design</w:t>
            </w:r>
          </w:p>
          <w:p w14:paraId="6B091EEC"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LACE safeguard focal person review and approval</w:t>
            </w:r>
          </w:p>
          <w:p w14:paraId="57F433FA"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Subproject works completed and in operation with all required facilities</w:t>
            </w:r>
          </w:p>
        </w:tc>
      </w:tr>
      <w:tr w:rsidR="00C32051" w:rsidRPr="003D22C1" w14:paraId="3FE427E1" w14:textId="77777777" w:rsidTr="003A6399">
        <w:trPr>
          <w:trHeight w:val="20"/>
        </w:trPr>
        <w:tc>
          <w:tcPr>
            <w:tcW w:w="5000" w:type="pct"/>
            <w:shd w:val="clear" w:color="auto" w:fill="auto"/>
          </w:tcPr>
          <w:p w14:paraId="5A45B957" w14:textId="77777777" w:rsidR="00C32051" w:rsidRPr="003A6399" w:rsidRDefault="00C32051" w:rsidP="003A6399">
            <w:pPr>
              <w:tabs>
                <w:tab w:val="left" w:pos="900"/>
              </w:tabs>
              <w:spacing w:after="0"/>
              <w:outlineLvl w:val="2"/>
              <w:rPr>
                <w:rFonts w:ascii="Times New Roman" w:hAnsi="Times New Roman"/>
                <w:b/>
                <w:iCs/>
                <w:sz w:val="24"/>
                <w:szCs w:val="24"/>
              </w:rPr>
            </w:pPr>
            <w:bookmarkStart w:id="131" w:name="_Toc384991100"/>
            <w:bookmarkStart w:id="132" w:name="_Toc413136997"/>
            <w:r w:rsidRPr="003A6399">
              <w:rPr>
                <w:rFonts w:ascii="Times New Roman" w:hAnsi="Times New Roman"/>
                <w:b/>
                <w:iCs/>
                <w:sz w:val="24"/>
                <w:szCs w:val="24"/>
              </w:rPr>
              <w:t>E&amp;S Considerations—</w:t>
            </w:r>
            <w:r w:rsidRPr="003A6399">
              <w:rPr>
                <w:rFonts w:ascii="Times New Roman" w:hAnsi="Times New Roman"/>
                <w:b/>
                <w:i/>
                <w:iCs/>
                <w:sz w:val="24"/>
                <w:szCs w:val="24"/>
              </w:rPr>
              <w:t>check all that apply:</w:t>
            </w:r>
            <w:bookmarkEnd w:id="131"/>
            <w:bookmarkEnd w:id="132"/>
          </w:p>
        </w:tc>
      </w:tr>
      <w:tr w:rsidR="00C32051" w:rsidRPr="003D22C1" w14:paraId="52E58B11" w14:textId="77777777" w:rsidTr="003A6399">
        <w:trPr>
          <w:trHeight w:val="20"/>
        </w:trPr>
        <w:tc>
          <w:tcPr>
            <w:tcW w:w="5000" w:type="pct"/>
            <w:shd w:val="clear" w:color="auto" w:fill="auto"/>
          </w:tcPr>
          <w:p w14:paraId="2EDAC472"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Proper site selection</w:t>
            </w:r>
          </w:p>
          <w:p w14:paraId="19AF1DDC"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Land acquisition or donation properly documented</w:t>
            </w:r>
          </w:p>
          <w:p w14:paraId="6E194F98"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Documented process to assess Environmental and Social impacts and risks of its projects</w:t>
            </w:r>
          </w:p>
          <w:p w14:paraId="5C0F6FC8"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Project site visits conducted as part of E&amp;S screening and review</w:t>
            </w:r>
          </w:p>
          <w:p w14:paraId="57402558" w14:textId="77777777" w:rsidR="00C32051" w:rsidRPr="00745508"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Grievance process established and working</w:t>
            </w:r>
          </w:p>
        </w:tc>
      </w:tr>
      <w:tr w:rsidR="00C32051" w:rsidRPr="003D22C1" w14:paraId="7CCD8EAC" w14:textId="77777777" w:rsidTr="003A6399">
        <w:trPr>
          <w:trHeight w:val="20"/>
        </w:trPr>
        <w:tc>
          <w:tcPr>
            <w:tcW w:w="5000" w:type="pct"/>
            <w:shd w:val="clear" w:color="auto" w:fill="auto"/>
          </w:tcPr>
          <w:p w14:paraId="4B14ECCF" w14:textId="77777777" w:rsidR="00C32051" w:rsidRPr="003A6399" w:rsidRDefault="00C32051" w:rsidP="003A6399">
            <w:pPr>
              <w:tabs>
                <w:tab w:val="left" w:pos="900"/>
              </w:tabs>
              <w:spacing w:after="0"/>
              <w:outlineLvl w:val="2"/>
              <w:rPr>
                <w:rFonts w:ascii="Times New Roman" w:hAnsi="Times New Roman"/>
                <w:b/>
                <w:iCs/>
                <w:sz w:val="24"/>
                <w:szCs w:val="24"/>
              </w:rPr>
            </w:pPr>
            <w:bookmarkStart w:id="133" w:name="_Toc384991101"/>
            <w:bookmarkStart w:id="134" w:name="_Toc413136998"/>
            <w:r w:rsidRPr="003A6399">
              <w:rPr>
                <w:rFonts w:ascii="Times New Roman" w:hAnsi="Times New Roman"/>
                <w:b/>
                <w:iCs/>
                <w:sz w:val="24"/>
                <w:szCs w:val="24"/>
              </w:rPr>
              <w:t>EPA Approval and Permit—</w:t>
            </w:r>
            <w:r w:rsidRPr="003A6399">
              <w:rPr>
                <w:rFonts w:ascii="Times New Roman" w:hAnsi="Times New Roman"/>
                <w:b/>
                <w:i/>
                <w:iCs/>
                <w:sz w:val="24"/>
                <w:szCs w:val="24"/>
              </w:rPr>
              <w:t>check all that apply:</w:t>
            </w:r>
            <w:bookmarkEnd w:id="133"/>
            <w:bookmarkEnd w:id="134"/>
          </w:p>
        </w:tc>
      </w:tr>
      <w:tr w:rsidR="00C32051" w:rsidRPr="003D22C1" w14:paraId="18056FCC" w14:textId="77777777" w:rsidTr="003A6399">
        <w:trPr>
          <w:trHeight w:val="20"/>
        </w:trPr>
        <w:tc>
          <w:tcPr>
            <w:tcW w:w="5000" w:type="pct"/>
            <w:shd w:val="clear" w:color="auto" w:fill="auto"/>
          </w:tcPr>
          <w:p w14:paraId="74E755A4" w14:textId="77777777" w:rsidR="00C32051" w:rsidRPr="003A6399" w:rsidRDefault="0057776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 xml:space="preserve">Did subproject works required EPA </w:t>
            </w:r>
            <w:r w:rsidR="00C32051" w:rsidRPr="003A6399">
              <w:rPr>
                <w:rFonts w:ascii="Times New Roman" w:hAnsi="Times New Roman"/>
                <w:sz w:val="24"/>
                <w:szCs w:val="24"/>
              </w:rPr>
              <w:t xml:space="preserve">Screening </w:t>
            </w:r>
            <w:r w:rsidRPr="003A6399">
              <w:rPr>
                <w:rFonts w:ascii="Times New Roman" w:hAnsi="Times New Roman"/>
                <w:sz w:val="24"/>
                <w:szCs w:val="24"/>
              </w:rPr>
              <w:t>(communal farming &gt; 50 hectares)</w:t>
            </w:r>
          </w:p>
          <w:p w14:paraId="69CD69D7"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EPA Review documented</w:t>
            </w:r>
          </w:p>
          <w:p w14:paraId="0862414A"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 xml:space="preserve">EIA required   </w:t>
            </w:r>
            <w:r w:rsidR="00C712AE">
              <w:rPr>
                <w:rFonts w:ascii="Times New Roman" w:hAnsi="Times New Roman"/>
                <w:sz w:val="24"/>
                <w:szCs w:val="24"/>
              </w:rPr>
              <w:t>YOP</w:t>
            </w:r>
            <w:r w:rsidRPr="003A6399">
              <w:rPr>
                <w:rFonts w:ascii="Times New Roman" w:hAnsi="Times New Roman"/>
                <w:sz w:val="24"/>
                <w:szCs w:val="24"/>
              </w:rPr>
              <w:t xml:space="preserve"> ____ no____</w:t>
            </w:r>
          </w:p>
          <w:p w14:paraId="3C6F61BD"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If EIA required, approved and permitted</w:t>
            </w:r>
          </w:p>
        </w:tc>
      </w:tr>
      <w:tr w:rsidR="00C32051" w:rsidRPr="003D22C1" w14:paraId="1692A131" w14:textId="77777777" w:rsidTr="003A6399">
        <w:trPr>
          <w:trHeight w:val="20"/>
        </w:trPr>
        <w:tc>
          <w:tcPr>
            <w:tcW w:w="5000" w:type="pct"/>
            <w:shd w:val="clear" w:color="auto" w:fill="auto"/>
          </w:tcPr>
          <w:p w14:paraId="239E9A4F" w14:textId="77777777" w:rsidR="00C32051" w:rsidRPr="003A6399" w:rsidRDefault="00C32051" w:rsidP="003A6399">
            <w:pPr>
              <w:tabs>
                <w:tab w:val="left" w:pos="900"/>
              </w:tabs>
              <w:spacing w:after="0"/>
              <w:outlineLvl w:val="2"/>
              <w:rPr>
                <w:rFonts w:ascii="Times New Roman" w:hAnsi="Times New Roman"/>
                <w:b/>
                <w:iCs/>
                <w:sz w:val="24"/>
                <w:szCs w:val="24"/>
              </w:rPr>
            </w:pPr>
            <w:bookmarkStart w:id="135" w:name="_Toc384991102"/>
            <w:bookmarkStart w:id="136" w:name="_Toc413136999"/>
            <w:r w:rsidRPr="003A6399">
              <w:rPr>
                <w:rFonts w:ascii="Times New Roman" w:hAnsi="Times New Roman"/>
                <w:b/>
                <w:iCs/>
                <w:sz w:val="24"/>
                <w:szCs w:val="24"/>
              </w:rPr>
              <w:t>Third Party Audit E&amp;S Specifications—</w:t>
            </w:r>
            <w:r w:rsidRPr="003A6399">
              <w:rPr>
                <w:rFonts w:ascii="Times New Roman" w:hAnsi="Times New Roman"/>
                <w:b/>
                <w:i/>
                <w:iCs/>
                <w:sz w:val="24"/>
                <w:szCs w:val="24"/>
              </w:rPr>
              <w:t>check all that apply:</w:t>
            </w:r>
            <w:bookmarkEnd w:id="135"/>
            <w:bookmarkEnd w:id="136"/>
          </w:p>
        </w:tc>
      </w:tr>
      <w:tr w:rsidR="00C32051" w:rsidRPr="003D22C1" w14:paraId="0A6694A6" w14:textId="77777777" w:rsidTr="003A6399">
        <w:trPr>
          <w:trHeight w:val="20"/>
        </w:trPr>
        <w:tc>
          <w:tcPr>
            <w:tcW w:w="5000" w:type="pct"/>
            <w:shd w:val="clear" w:color="auto" w:fill="auto"/>
          </w:tcPr>
          <w:p w14:paraId="123E9C23"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Conducted by _____________________________________</w:t>
            </w:r>
          </w:p>
          <w:p w14:paraId="06F89B32"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Confirms all E&amp;S requirements completed</w:t>
            </w:r>
          </w:p>
        </w:tc>
      </w:tr>
      <w:tr w:rsidR="00C32051" w:rsidRPr="003D22C1" w14:paraId="5F151272" w14:textId="77777777" w:rsidTr="003A6399">
        <w:trPr>
          <w:trHeight w:val="20"/>
        </w:trPr>
        <w:tc>
          <w:tcPr>
            <w:tcW w:w="5000" w:type="pct"/>
            <w:shd w:val="clear" w:color="auto" w:fill="auto"/>
          </w:tcPr>
          <w:p w14:paraId="1C6162B9" w14:textId="77777777" w:rsidR="00C32051" w:rsidRPr="003A6399" w:rsidRDefault="00C32051" w:rsidP="003A6399">
            <w:pPr>
              <w:tabs>
                <w:tab w:val="left" w:pos="900"/>
              </w:tabs>
              <w:spacing w:after="0"/>
              <w:outlineLvl w:val="2"/>
              <w:rPr>
                <w:rFonts w:ascii="Times New Roman" w:hAnsi="Times New Roman"/>
                <w:b/>
                <w:iCs/>
                <w:sz w:val="24"/>
                <w:szCs w:val="24"/>
              </w:rPr>
            </w:pPr>
            <w:bookmarkStart w:id="137" w:name="_Toc384991103"/>
            <w:bookmarkStart w:id="138" w:name="_Toc413137000"/>
            <w:r w:rsidRPr="003A6399">
              <w:rPr>
                <w:rFonts w:ascii="Times New Roman" w:hAnsi="Times New Roman"/>
                <w:b/>
                <w:iCs/>
                <w:sz w:val="24"/>
                <w:szCs w:val="24"/>
              </w:rPr>
              <w:t>E&amp;S Authorized Certification</w:t>
            </w:r>
            <w:r w:rsidRPr="003A6399">
              <w:rPr>
                <w:rFonts w:ascii="Times New Roman" w:hAnsi="Times New Roman"/>
                <w:b/>
                <w:i/>
                <w:iCs/>
                <w:sz w:val="24"/>
                <w:szCs w:val="24"/>
              </w:rPr>
              <w:t>:</w:t>
            </w:r>
            <w:bookmarkEnd w:id="137"/>
            <w:bookmarkEnd w:id="138"/>
          </w:p>
        </w:tc>
      </w:tr>
      <w:tr w:rsidR="00C32051" w:rsidRPr="003D22C1" w14:paraId="3564B154" w14:textId="77777777" w:rsidTr="003A6399">
        <w:trPr>
          <w:trHeight w:val="20"/>
        </w:trPr>
        <w:tc>
          <w:tcPr>
            <w:tcW w:w="5000" w:type="pct"/>
            <w:shd w:val="clear" w:color="auto" w:fill="auto"/>
          </w:tcPr>
          <w:p w14:paraId="467184F1"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Independent E&amp;S performance reviewed and cleared</w:t>
            </w:r>
          </w:p>
          <w:p w14:paraId="0C05F01D" w14:textId="77777777" w:rsidR="00C32051" w:rsidRPr="003A6399" w:rsidRDefault="00617846"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LACE Social Protection Program Manager</w:t>
            </w:r>
            <w:r w:rsidR="00C32051" w:rsidRPr="003A6399">
              <w:rPr>
                <w:rFonts w:ascii="Times New Roman" w:hAnsi="Times New Roman"/>
                <w:sz w:val="24"/>
                <w:szCs w:val="24"/>
              </w:rPr>
              <w:t>_____________________________________</w:t>
            </w:r>
          </w:p>
          <w:p w14:paraId="5AD944DA" w14:textId="77777777" w:rsidR="00C32051" w:rsidRPr="003A6399" w:rsidRDefault="00617846"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 xml:space="preserve">LACE Regional Engineer </w:t>
            </w:r>
            <w:r w:rsidR="00C32051" w:rsidRPr="003A6399">
              <w:rPr>
                <w:rFonts w:ascii="Times New Roman" w:hAnsi="Times New Roman"/>
                <w:sz w:val="24"/>
                <w:szCs w:val="24"/>
              </w:rPr>
              <w:t>__________________________________________</w:t>
            </w:r>
          </w:p>
          <w:p w14:paraId="5C334180" w14:textId="77777777" w:rsidR="00C32051" w:rsidRPr="003A6399" w:rsidRDefault="00617846"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Community Facilitator</w:t>
            </w:r>
            <w:r w:rsidR="00C32051" w:rsidRPr="003A6399">
              <w:rPr>
                <w:rFonts w:ascii="Times New Roman" w:hAnsi="Times New Roman"/>
                <w:sz w:val="24"/>
                <w:szCs w:val="24"/>
              </w:rPr>
              <w:t>__________________________________________________</w:t>
            </w:r>
          </w:p>
        </w:tc>
      </w:tr>
      <w:tr w:rsidR="00C32051" w:rsidRPr="003D22C1" w14:paraId="0AD6C7B1" w14:textId="77777777" w:rsidTr="003A6399">
        <w:trPr>
          <w:trHeight w:val="20"/>
        </w:trPr>
        <w:tc>
          <w:tcPr>
            <w:tcW w:w="5000" w:type="pct"/>
            <w:shd w:val="clear" w:color="auto" w:fill="auto"/>
          </w:tcPr>
          <w:p w14:paraId="72F3B795" w14:textId="77777777" w:rsidR="00C32051" w:rsidRPr="003A6399" w:rsidRDefault="00C32051" w:rsidP="003A6399">
            <w:pPr>
              <w:tabs>
                <w:tab w:val="left" w:pos="900"/>
              </w:tabs>
              <w:spacing w:after="0"/>
              <w:outlineLvl w:val="2"/>
              <w:rPr>
                <w:rFonts w:ascii="Times New Roman" w:hAnsi="Times New Roman"/>
                <w:b/>
                <w:iCs/>
                <w:sz w:val="24"/>
                <w:szCs w:val="24"/>
              </w:rPr>
            </w:pPr>
            <w:bookmarkStart w:id="139" w:name="_Toc384991104"/>
            <w:bookmarkStart w:id="140" w:name="_Toc413137001"/>
            <w:r w:rsidRPr="003A6399">
              <w:rPr>
                <w:rFonts w:ascii="Times New Roman" w:hAnsi="Times New Roman"/>
                <w:b/>
                <w:iCs/>
                <w:sz w:val="24"/>
                <w:szCs w:val="24"/>
              </w:rPr>
              <w:t>If any E&amp;S Outstanding Issues Is There an Agreed Remedial Action Plan—list and explain</w:t>
            </w:r>
            <w:r w:rsidRPr="003A6399">
              <w:rPr>
                <w:rFonts w:ascii="Times New Roman" w:hAnsi="Times New Roman"/>
                <w:b/>
                <w:i/>
                <w:iCs/>
                <w:sz w:val="24"/>
                <w:szCs w:val="24"/>
              </w:rPr>
              <w:t>:</w:t>
            </w:r>
            <w:bookmarkEnd w:id="139"/>
            <w:bookmarkEnd w:id="140"/>
          </w:p>
        </w:tc>
      </w:tr>
      <w:tr w:rsidR="00C32051" w:rsidRPr="003D22C1" w14:paraId="5524819B" w14:textId="77777777" w:rsidTr="003A6399">
        <w:trPr>
          <w:trHeight w:val="20"/>
        </w:trPr>
        <w:tc>
          <w:tcPr>
            <w:tcW w:w="5000" w:type="pct"/>
            <w:shd w:val="clear" w:color="auto" w:fill="auto"/>
          </w:tcPr>
          <w:p w14:paraId="6CB78ED1"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Required additional actions</w:t>
            </w:r>
          </w:p>
          <w:p w14:paraId="58EEC6A2"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Any outstanding or unresolved grievances?</w:t>
            </w:r>
          </w:p>
          <w:p w14:paraId="5B472578"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Target Dates</w:t>
            </w:r>
          </w:p>
          <w:p w14:paraId="537546A8"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Management authority</w:t>
            </w:r>
          </w:p>
        </w:tc>
      </w:tr>
      <w:tr w:rsidR="00C32051" w:rsidRPr="003D22C1" w14:paraId="61E04460" w14:textId="77777777" w:rsidTr="003A6399">
        <w:trPr>
          <w:trHeight w:val="20"/>
        </w:trPr>
        <w:tc>
          <w:tcPr>
            <w:tcW w:w="5000" w:type="pct"/>
            <w:shd w:val="clear" w:color="auto" w:fill="auto"/>
          </w:tcPr>
          <w:p w14:paraId="748D0AB2" w14:textId="77777777" w:rsidR="00C32051" w:rsidRPr="003A6399" w:rsidRDefault="00C32051" w:rsidP="003A6399">
            <w:pPr>
              <w:spacing w:after="0"/>
              <w:rPr>
                <w:rFonts w:ascii="Times New Roman" w:hAnsi="Times New Roman"/>
                <w:b/>
                <w:sz w:val="24"/>
                <w:szCs w:val="24"/>
              </w:rPr>
            </w:pPr>
            <w:r w:rsidRPr="003A6399">
              <w:rPr>
                <w:rFonts w:ascii="Times New Roman" w:hAnsi="Times New Roman"/>
                <w:b/>
                <w:sz w:val="24"/>
                <w:szCs w:val="24"/>
              </w:rPr>
              <w:t>Attachments</w:t>
            </w:r>
          </w:p>
        </w:tc>
      </w:tr>
      <w:tr w:rsidR="00C32051" w:rsidRPr="003D22C1" w14:paraId="284F565C" w14:textId="77777777" w:rsidTr="003A6399">
        <w:trPr>
          <w:trHeight w:val="20"/>
        </w:trPr>
        <w:tc>
          <w:tcPr>
            <w:tcW w:w="5000" w:type="pct"/>
            <w:shd w:val="clear" w:color="auto" w:fill="auto"/>
          </w:tcPr>
          <w:p w14:paraId="73ABFE7F" w14:textId="77777777" w:rsidR="00C32051" w:rsidRPr="003A6399" w:rsidRDefault="00C32051" w:rsidP="0014357D">
            <w:pPr>
              <w:numPr>
                <w:ilvl w:val="0"/>
                <w:numId w:val="26"/>
              </w:numPr>
              <w:spacing w:after="0" w:line="240" w:lineRule="auto"/>
              <w:rPr>
                <w:rFonts w:ascii="Times New Roman" w:hAnsi="Times New Roman"/>
                <w:sz w:val="24"/>
                <w:szCs w:val="24"/>
              </w:rPr>
            </w:pPr>
            <w:r w:rsidRPr="003A6399">
              <w:rPr>
                <w:rFonts w:ascii="Times New Roman" w:hAnsi="Times New Roman"/>
                <w:sz w:val="24"/>
                <w:szCs w:val="24"/>
              </w:rPr>
              <w:t>Photos</w:t>
            </w:r>
          </w:p>
        </w:tc>
      </w:tr>
    </w:tbl>
    <w:p w14:paraId="06B0C398" w14:textId="77777777" w:rsidR="00C32051" w:rsidRDefault="00C32051" w:rsidP="00C32051"/>
    <w:p w14:paraId="464C4C3A" w14:textId="77777777" w:rsidR="00FC769D" w:rsidRPr="00854D2F" w:rsidRDefault="00FC769D" w:rsidP="00B87E4B">
      <w:pPr>
        <w:pStyle w:val="Heading1"/>
      </w:pPr>
      <w:bookmarkStart w:id="141" w:name="_Toc383448695"/>
      <w:r>
        <w:br w:type="page"/>
      </w:r>
      <w:bookmarkStart w:id="142" w:name="_Toc383448694"/>
      <w:bookmarkStart w:id="143" w:name="_Toc413137002"/>
      <w:r>
        <w:lastRenderedPageBreak/>
        <w:t>Annex 3</w:t>
      </w:r>
      <w:r w:rsidRPr="00854D2F">
        <w:t xml:space="preserve">. </w:t>
      </w:r>
      <w:r w:rsidR="00745508">
        <w:t xml:space="preserve">Environmental and Social Safeguard </w:t>
      </w:r>
      <w:r w:rsidRPr="00854D2F">
        <w:t xml:space="preserve">Terms of </w:t>
      </w:r>
      <w:r w:rsidR="00BA7CBA">
        <w:t>R</w:t>
      </w:r>
      <w:r w:rsidR="00BA7CBA" w:rsidRPr="00854D2F">
        <w:t xml:space="preserve">eference </w:t>
      </w:r>
      <w:r w:rsidRPr="00854D2F">
        <w:t xml:space="preserve">for </w:t>
      </w:r>
      <w:r w:rsidR="0070282A">
        <w:t xml:space="preserve">Social Protection Program </w:t>
      </w:r>
      <w:bookmarkEnd w:id="142"/>
      <w:r w:rsidR="00BA7CBA">
        <w:t>Manager</w:t>
      </w:r>
      <w:bookmarkEnd w:id="143"/>
    </w:p>
    <w:p w14:paraId="781514C6" w14:textId="77777777" w:rsidR="003C3794" w:rsidRDefault="003C3794" w:rsidP="00FC769D">
      <w:pPr>
        <w:pStyle w:val="Bdy"/>
      </w:pPr>
    </w:p>
    <w:p w14:paraId="5BCAE99D" w14:textId="77777777" w:rsidR="00FC769D" w:rsidRPr="00D2611D" w:rsidRDefault="00FC769D" w:rsidP="00FC769D">
      <w:pPr>
        <w:pStyle w:val="Bdy"/>
      </w:pPr>
      <w:r w:rsidRPr="00D2611D">
        <w:t xml:space="preserve">This TOR describes the essential tasks required to support the environmental and social screening, review, appraisal and monitoring requirements for all </w:t>
      </w:r>
      <w:r w:rsidR="00745508">
        <w:t xml:space="preserve">Community Livelihood </w:t>
      </w:r>
      <w:r w:rsidR="003C3794">
        <w:t xml:space="preserve">subproject works under </w:t>
      </w:r>
      <w:r w:rsidR="00745508">
        <w:t xml:space="preserve">the </w:t>
      </w:r>
      <w:r w:rsidR="00C712AE">
        <w:t>YOP</w:t>
      </w:r>
      <w:r w:rsidR="00745508">
        <w:t xml:space="preserve"> Project</w:t>
      </w:r>
      <w:r w:rsidR="003C3794">
        <w:t>.</w:t>
      </w:r>
      <w:r w:rsidR="00745508">
        <w:t xml:space="preserve">  This list of responsibilities includes only those tasks related to environmental and social safeguards, not the complete responsibilities of the Social Protection Program Manager.  See the LACE Manual for Administrative, Accounting, and Financial Management Procedures (MAAFP) for the complete TOR</w:t>
      </w:r>
      <w:r w:rsidR="00D136A4">
        <w:t xml:space="preserve"> of the Social Protection Program Manager</w:t>
      </w:r>
      <w:r w:rsidR="00745508">
        <w:t>.</w:t>
      </w:r>
      <w:r w:rsidRPr="00D2611D">
        <w:t xml:space="preserve"> </w:t>
      </w:r>
    </w:p>
    <w:p w14:paraId="12710547" w14:textId="77777777" w:rsidR="00FB1284" w:rsidRDefault="00FB1284" w:rsidP="00FC769D">
      <w:pPr>
        <w:pStyle w:val="Bdy"/>
      </w:pPr>
    </w:p>
    <w:p w14:paraId="14E43516" w14:textId="77777777" w:rsidR="00FC769D" w:rsidRPr="00D2611D" w:rsidRDefault="00745508" w:rsidP="00FC769D">
      <w:pPr>
        <w:pStyle w:val="Bdy"/>
      </w:pPr>
      <w:r>
        <w:t xml:space="preserve">With regards to environmental and social </w:t>
      </w:r>
      <w:r w:rsidR="00001D14">
        <w:t>safeguards, the</w:t>
      </w:r>
      <w:r w:rsidR="00FC769D" w:rsidRPr="00D2611D">
        <w:t xml:space="preserve"> </w:t>
      </w:r>
      <w:r w:rsidR="00FB1284">
        <w:t xml:space="preserve">Social Protection Program </w:t>
      </w:r>
      <w:r>
        <w:t>M</w:t>
      </w:r>
      <w:r w:rsidR="00FB1284">
        <w:t>anager</w:t>
      </w:r>
      <w:r w:rsidR="00FC769D" w:rsidRPr="00D2611D">
        <w:t xml:space="preserve"> will support the overall ESMF and RPF environmental and social due diligence</w:t>
      </w:r>
      <w:r>
        <w:t>.  Specifically, the Social Protection Manager will be responsible for</w:t>
      </w:r>
      <w:r w:rsidR="00FC769D" w:rsidRPr="00D2611D">
        <w:t>:</w:t>
      </w:r>
    </w:p>
    <w:p w14:paraId="11D53AA0" w14:textId="77777777" w:rsidR="00FC769D" w:rsidRPr="00D2611D" w:rsidRDefault="00745508" w:rsidP="0014357D">
      <w:pPr>
        <w:pStyle w:val="Bdy"/>
        <w:numPr>
          <w:ilvl w:val="0"/>
          <w:numId w:val="27"/>
        </w:numPr>
      </w:pPr>
      <w:r>
        <w:t xml:space="preserve">Where required, </w:t>
      </w:r>
      <w:r w:rsidR="00F720B0">
        <w:t>d</w:t>
      </w:r>
      <w:r w:rsidR="00FC769D" w:rsidRPr="00D2611D">
        <w:t xml:space="preserve">evelopment of all </w:t>
      </w:r>
      <w:r w:rsidR="00FC769D">
        <w:t xml:space="preserve">potential subproject works </w:t>
      </w:r>
      <w:r w:rsidR="00FC769D" w:rsidRPr="00D2611D">
        <w:t>background information related to E&amp;S application requirements</w:t>
      </w:r>
      <w:r w:rsidR="00D53DDA">
        <w:t xml:space="preserve"> (all necessary LEPA application forms)</w:t>
      </w:r>
      <w:r w:rsidR="00FC769D" w:rsidRPr="00D2611D">
        <w:t xml:space="preserve"> for submission to </w:t>
      </w:r>
      <w:r w:rsidR="00FC769D">
        <w:t>L</w:t>
      </w:r>
      <w:r w:rsidR="00FC769D" w:rsidRPr="00D2611D">
        <w:t>EPA</w:t>
      </w:r>
      <w:r w:rsidR="00FB1284">
        <w:t>.</w:t>
      </w:r>
    </w:p>
    <w:p w14:paraId="3C36D75B" w14:textId="77777777" w:rsidR="00FC769D" w:rsidRPr="00D2611D" w:rsidRDefault="00745508" w:rsidP="0014357D">
      <w:pPr>
        <w:pStyle w:val="Bdy"/>
        <w:numPr>
          <w:ilvl w:val="0"/>
          <w:numId w:val="27"/>
        </w:numPr>
      </w:pPr>
      <w:r>
        <w:t>E</w:t>
      </w:r>
      <w:r w:rsidR="00FC769D" w:rsidRPr="00D2611D">
        <w:t xml:space="preserve">nsuring that the applications are screened and reviewed using the E&amp;S Checklist and Screening Form </w:t>
      </w:r>
      <w:r w:rsidR="00FB1284">
        <w:t>attached in the revised ESMF.</w:t>
      </w:r>
    </w:p>
    <w:p w14:paraId="1EF07FA0" w14:textId="77777777" w:rsidR="00FC769D" w:rsidRPr="00D2611D" w:rsidRDefault="007151F8" w:rsidP="0014357D">
      <w:pPr>
        <w:pStyle w:val="Bdy"/>
        <w:numPr>
          <w:ilvl w:val="0"/>
          <w:numId w:val="27"/>
        </w:numPr>
      </w:pPr>
      <w:r>
        <w:t>P</w:t>
      </w:r>
      <w:r w:rsidRPr="00D2611D">
        <w:t xml:space="preserve">reparation </w:t>
      </w:r>
      <w:r w:rsidR="00FC769D" w:rsidRPr="00D2611D">
        <w:t>of each S</w:t>
      </w:r>
      <w:r w:rsidR="00E92845">
        <w:t xml:space="preserve">ubprojects </w:t>
      </w:r>
      <w:r w:rsidR="00FC769D" w:rsidRPr="00D2611D">
        <w:t xml:space="preserve">Screening Form, </w:t>
      </w:r>
      <w:r w:rsidR="00E92845">
        <w:t xml:space="preserve">LEPA Form and permit where required </w:t>
      </w:r>
      <w:r w:rsidR="00FC769D" w:rsidRPr="00D2611D">
        <w:t>and any Land</w:t>
      </w:r>
      <w:r w:rsidR="00FB1284">
        <w:t xml:space="preserve"> Allocation</w:t>
      </w:r>
      <w:r w:rsidR="00FC769D" w:rsidRPr="00D2611D">
        <w:t>/Donation documents</w:t>
      </w:r>
      <w:r w:rsidR="00FB1284">
        <w:t>.</w:t>
      </w:r>
    </w:p>
    <w:p w14:paraId="0B5CCE22" w14:textId="77777777" w:rsidR="00FC769D" w:rsidRPr="00D2611D" w:rsidRDefault="007151F8" w:rsidP="0014357D">
      <w:pPr>
        <w:pStyle w:val="Bdy"/>
        <w:numPr>
          <w:ilvl w:val="0"/>
          <w:numId w:val="27"/>
        </w:numPr>
      </w:pPr>
      <w:r>
        <w:t>D</w:t>
      </w:r>
      <w:r w:rsidRPr="00D2611D">
        <w:t xml:space="preserve">iscussions </w:t>
      </w:r>
      <w:r w:rsidR="00FC769D" w:rsidRPr="00D2611D">
        <w:t xml:space="preserve">with </w:t>
      </w:r>
      <w:r w:rsidR="00CB1D21">
        <w:t xml:space="preserve">local authority </w:t>
      </w:r>
      <w:r w:rsidR="00FC769D" w:rsidRPr="00D2611D">
        <w:t xml:space="preserve">officials </w:t>
      </w:r>
      <w:r w:rsidR="00FB1284">
        <w:t xml:space="preserve">on </w:t>
      </w:r>
      <w:r w:rsidR="00FC769D" w:rsidRPr="00D2611D">
        <w:t xml:space="preserve">all E&amp;S requirements and integration with </w:t>
      </w:r>
      <w:r w:rsidR="00CB1D21">
        <w:t xml:space="preserve">LACE regional engineers, Community Facilitator, Community Agriculture Technicians </w:t>
      </w:r>
      <w:r w:rsidR="00FC769D" w:rsidRPr="00D2611D">
        <w:t xml:space="preserve">and </w:t>
      </w:r>
      <w:r w:rsidR="00CB1D21">
        <w:t>farm management committees</w:t>
      </w:r>
      <w:r w:rsidR="00FB1284">
        <w:t xml:space="preserve"> into overarching E&amp;S Framework.</w:t>
      </w:r>
    </w:p>
    <w:p w14:paraId="025C99E4" w14:textId="77777777" w:rsidR="00FC769D" w:rsidRPr="00D2611D" w:rsidRDefault="007151F8" w:rsidP="0014357D">
      <w:pPr>
        <w:pStyle w:val="Bdy"/>
        <w:numPr>
          <w:ilvl w:val="0"/>
          <w:numId w:val="27"/>
        </w:numPr>
      </w:pPr>
      <w:r>
        <w:t xml:space="preserve">Providing </w:t>
      </w:r>
      <w:r w:rsidR="00FC769D" w:rsidRPr="00D2611D">
        <w:t xml:space="preserve">technical advice, on an as needed basis to </w:t>
      </w:r>
      <w:r w:rsidR="00C712AE">
        <w:t>YOP</w:t>
      </w:r>
      <w:r w:rsidR="00CB1D21">
        <w:t xml:space="preserve"> project staff </w:t>
      </w:r>
      <w:r w:rsidR="00FC769D" w:rsidRPr="00D2611D">
        <w:t>on E&amp;S provisions and the requirements for final due diligence reports</w:t>
      </w:r>
    </w:p>
    <w:p w14:paraId="35886166" w14:textId="77777777" w:rsidR="00FC769D" w:rsidRPr="00D2611D" w:rsidRDefault="007151F8" w:rsidP="0014357D">
      <w:pPr>
        <w:pStyle w:val="Bdy"/>
        <w:numPr>
          <w:ilvl w:val="0"/>
          <w:numId w:val="27"/>
        </w:numPr>
      </w:pPr>
      <w:r>
        <w:t>M</w:t>
      </w:r>
      <w:r w:rsidR="00FC769D" w:rsidRPr="00D2611D">
        <w:t xml:space="preserve">onitoring </w:t>
      </w:r>
      <w:r w:rsidR="008450C3">
        <w:t xml:space="preserve">subproject works </w:t>
      </w:r>
      <w:r w:rsidR="00FC769D" w:rsidRPr="00D2611D">
        <w:t xml:space="preserve"> as it relates to adherence with the E&amp;S requirements and associated guidelines, </w:t>
      </w:r>
    </w:p>
    <w:p w14:paraId="4C0D47EB" w14:textId="77777777" w:rsidR="00FC769D" w:rsidRPr="00D2611D" w:rsidRDefault="007151F8" w:rsidP="0014357D">
      <w:pPr>
        <w:pStyle w:val="Bdy"/>
        <w:numPr>
          <w:ilvl w:val="0"/>
          <w:numId w:val="27"/>
        </w:numPr>
      </w:pPr>
      <w:r>
        <w:t>R</w:t>
      </w:r>
      <w:r w:rsidR="00FC769D" w:rsidRPr="00D2611D">
        <w:t>esolving implementation bottlenecks, and ensuring overall that E&amp;S requirements proceeds smoothly;</w:t>
      </w:r>
    </w:p>
    <w:p w14:paraId="348CE640" w14:textId="77777777" w:rsidR="00FC769D" w:rsidRPr="00D2611D" w:rsidRDefault="007151F8" w:rsidP="0014357D">
      <w:pPr>
        <w:pStyle w:val="Bdy"/>
        <w:numPr>
          <w:ilvl w:val="0"/>
          <w:numId w:val="27"/>
        </w:numPr>
      </w:pPr>
      <w:r>
        <w:t>C</w:t>
      </w:r>
      <w:r w:rsidR="00FC769D" w:rsidRPr="00D2611D">
        <w:t>onducting the annual E&amp;</w:t>
      </w:r>
      <w:r w:rsidR="00F720B0">
        <w:t>S audit for all completed subproject works to ascertain performance.</w:t>
      </w:r>
    </w:p>
    <w:p w14:paraId="1C6A03F6" w14:textId="77777777" w:rsidR="00FC769D" w:rsidRPr="00D2611D" w:rsidRDefault="007151F8" w:rsidP="0014357D">
      <w:pPr>
        <w:pStyle w:val="Bdy"/>
        <w:numPr>
          <w:ilvl w:val="0"/>
          <w:numId w:val="27"/>
        </w:numPr>
      </w:pPr>
      <w:r>
        <w:t>C</w:t>
      </w:r>
      <w:r w:rsidR="00FC769D" w:rsidRPr="00D2611D">
        <w:t xml:space="preserve">ollecting and managing E&amp;S information relevant to the implementing authorities </w:t>
      </w:r>
      <w:r w:rsidR="00F720B0">
        <w:t xml:space="preserve">at the </w:t>
      </w:r>
      <w:r w:rsidR="00FC769D" w:rsidRPr="00D2611D">
        <w:t xml:space="preserve"> national </w:t>
      </w:r>
      <w:r w:rsidR="00F720B0">
        <w:t>level</w:t>
      </w:r>
      <w:r w:rsidR="00FC769D" w:rsidRPr="00D2611D">
        <w:t xml:space="preserve"> (i.e. environmental monitoring and audit reports); and</w:t>
      </w:r>
    </w:p>
    <w:p w14:paraId="2A26BE9F" w14:textId="77777777" w:rsidR="00FC769D" w:rsidRPr="00D2611D" w:rsidRDefault="007151F8" w:rsidP="0014357D">
      <w:pPr>
        <w:pStyle w:val="Bdy"/>
        <w:numPr>
          <w:ilvl w:val="0"/>
          <w:numId w:val="27"/>
        </w:numPr>
      </w:pPr>
      <w:r>
        <w:t>D</w:t>
      </w:r>
      <w:r w:rsidR="00FC769D" w:rsidRPr="00D2611D">
        <w:t xml:space="preserve">eveloping the annual E&amp;S </w:t>
      </w:r>
      <w:r w:rsidR="00C712AE">
        <w:t>YOP</w:t>
      </w:r>
      <w:r w:rsidR="00F720B0">
        <w:t xml:space="preserve"> subproject works </w:t>
      </w:r>
      <w:r w:rsidR="00FC769D" w:rsidRPr="00D2611D">
        <w:t>status report</w:t>
      </w:r>
      <w:r>
        <w:t>.</w:t>
      </w:r>
    </w:p>
    <w:p w14:paraId="2B6BB3D4" w14:textId="77777777" w:rsidR="00FC769D" w:rsidRPr="00D2611D" w:rsidRDefault="00FC769D" w:rsidP="00FC769D">
      <w:pPr>
        <w:spacing w:after="0"/>
      </w:pPr>
    </w:p>
    <w:p w14:paraId="5DDE8C3A" w14:textId="77777777" w:rsidR="00FC769D" w:rsidRPr="00D2611D" w:rsidRDefault="007151F8" w:rsidP="0013415A">
      <w:pPr>
        <w:pStyle w:val="Bdy"/>
      </w:pPr>
      <w:r>
        <w:t>In addition, t</w:t>
      </w:r>
      <w:r w:rsidR="00FC769D" w:rsidRPr="00D2611D">
        <w:t xml:space="preserve">he </w:t>
      </w:r>
      <w:r w:rsidR="004D0129">
        <w:t>Social Protection Program Manager</w:t>
      </w:r>
      <w:r w:rsidR="00FC769D" w:rsidRPr="00D2611D">
        <w:t xml:space="preserve"> will provide technical advice on environmental management and mitigation practices for the </w:t>
      </w:r>
      <w:r w:rsidR="0029307E">
        <w:t>LACE</w:t>
      </w:r>
      <w:r w:rsidR="00FC769D" w:rsidRPr="00D2611D">
        <w:t xml:space="preserve"> to enhance E&amp;S provisions by developing:</w:t>
      </w:r>
    </w:p>
    <w:p w14:paraId="3DB68076" w14:textId="77777777" w:rsidR="0029307E" w:rsidRDefault="00FC769D" w:rsidP="0014357D">
      <w:pPr>
        <w:pStyle w:val="Bdy"/>
        <w:numPr>
          <w:ilvl w:val="0"/>
          <w:numId w:val="28"/>
        </w:numPr>
      </w:pPr>
      <w:r w:rsidRPr="00D2611D">
        <w:t>A series of Technical Plannin</w:t>
      </w:r>
      <w:r w:rsidR="0029307E">
        <w:t xml:space="preserve">g Guidelines specific to the </w:t>
      </w:r>
      <w:r w:rsidR="00C712AE">
        <w:t>YOP</w:t>
      </w:r>
      <w:r w:rsidR="0029307E">
        <w:t xml:space="preserve"> subproject works were required.</w:t>
      </w:r>
      <w:r w:rsidRPr="00D2611D">
        <w:t xml:space="preserve"> </w:t>
      </w:r>
    </w:p>
    <w:p w14:paraId="1D6AFE38" w14:textId="77777777" w:rsidR="00FC769D" w:rsidRPr="00D2611D" w:rsidRDefault="0029307E" w:rsidP="0014357D">
      <w:pPr>
        <w:pStyle w:val="Bdy"/>
        <w:numPr>
          <w:ilvl w:val="0"/>
          <w:numId w:val="28"/>
        </w:numPr>
      </w:pPr>
      <w:r>
        <w:t xml:space="preserve">Liaise with the appropriate government agencies and local authorities at the County and District level </w:t>
      </w:r>
      <w:r w:rsidR="00FC769D" w:rsidRPr="00D2611D">
        <w:t>to share knowledge and explain the objectives and E&amp;S requirements</w:t>
      </w:r>
      <w:r>
        <w:t xml:space="preserve"> and </w:t>
      </w:r>
      <w:r w:rsidR="00FC769D" w:rsidRPr="00D2611D">
        <w:t xml:space="preserve"> </w:t>
      </w:r>
    </w:p>
    <w:p w14:paraId="2CA76B88" w14:textId="77777777" w:rsidR="00FC769D" w:rsidRDefault="00FC769D" w:rsidP="0014357D">
      <w:pPr>
        <w:pStyle w:val="Bdy"/>
        <w:numPr>
          <w:ilvl w:val="0"/>
          <w:numId w:val="28"/>
        </w:numPr>
      </w:pPr>
      <w:r w:rsidRPr="00D2611D">
        <w:t>Lead the delivery of capacity-building programs for interested stakeholders.</w:t>
      </w:r>
      <w:r w:rsidRPr="0013415A">
        <w:rPr>
          <w:rFonts w:ascii="Book Antiqua" w:hAnsi="Book Antiqua"/>
          <w:i/>
          <w:caps/>
          <w:kern w:val="28"/>
          <w:szCs w:val="20"/>
        </w:rPr>
        <w:t xml:space="preserve"> </w:t>
      </w:r>
      <w:r>
        <w:br w:type="page"/>
      </w:r>
    </w:p>
    <w:p w14:paraId="2DD51B4C" w14:textId="77777777" w:rsidR="00FC769D" w:rsidRPr="00854D2F" w:rsidRDefault="00FC769D" w:rsidP="00B87E4B">
      <w:pPr>
        <w:pStyle w:val="Heading1"/>
      </w:pPr>
      <w:bookmarkStart w:id="144" w:name="_Toc413137003"/>
      <w:r>
        <w:lastRenderedPageBreak/>
        <w:t>Annex 4</w:t>
      </w:r>
      <w:r w:rsidRPr="00854D2F">
        <w:t xml:space="preserve">. Example of </w:t>
      </w:r>
      <w:r w:rsidR="00BA7CBA">
        <w:t>E</w:t>
      </w:r>
      <w:r w:rsidR="00BA7CBA" w:rsidRPr="00854D2F">
        <w:t xml:space="preserve">nvironmental </w:t>
      </w:r>
      <w:r w:rsidR="00BA7CBA">
        <w:t>C</w:t>
      </w:r>
      <w:r w:rsidRPr="00854D2F">
        <w:t xml:space="preserve">ontract </w:t>
      </w:r>
      <w:r w:rsidR="00BA7CBA">
        <w:t>C</w:t>
      </w:r>
      <w:r w:rsidRPr="00854D2F">
        <w:t>lauses</w:t>
      </w:r>
      <w:bookmarkEnd w:id="141"/>
      <w:bookmarkEnd w:id="144"/>
    </w:p>
    <w:p w14:paraId="6384F2BF" w14:textId="77777777" w:rsidR="00BA7CBA" w:rsidRDefault="00BA7CBA" w:rsidP="0029307E">
      <w:pPr>
        <w:pStyle w:val="Bdy"/>
      </w:pPr>
    </w:p>
    <w:p w14:paraId="7E6175CE" w14:textId="77777777" w:rsidR="00FC769D" w:rsidRPr="00D2611D" w:rsidRDefault="00FC769D" w:rsidP="0029307E">
      <w:pPr>
        <w:pStyle w:val="Bdy"/>
      </w:pPr>
      <w:r w:rsidRPr="00D2611D">
        <w:t>Proper environmental man</w:t>
      </w:r>
      <w:r w:rsidR="007717EF">
        <w:t>agement of subproject works</w:t>
      </w:r>
      <w:r w:rsidRPr="00D2611D">
        <w:t xml:space="preserve"> can be achieved only with adequate site selection </w:t>
      </w:r>
      <w:r w:rsidR="007717EF">
        <w:t>and works management.  As such, the screening for subproject works</w:t>
      </w:r>
      <w:r w:rsidRPr="00D2611D">
        <w:t xml:space="preserve"> </w:t>
      </w:r>
      <w:r w:rsidR="007717EF">
        <w:t xml:space="preserve">should consider the </w:t>
      </w:r>
      <w:r w:rsidR="007C3C71">
        <w:t>following:</w:t>
      </w:r>
    </w:p>
    <w:p w14:paraId="7BF159AB" w14:textId="77777777" w:rsidR="00BF1239" w:rsidRDefault="00BF1239" w:rsidP="00BF1239">
      <w:pPr>
        <w:pStyle w:val="BDY0"/>
      </w:pPr>
    </w:p>
    <w:p w14:paraId="7509DC72" w14:textId="77777777" w:rsidR="00BF1239" w:rsidRPr="007717EF" w:rsidRDefault="00FC769D" w:rsidP="007717EF">
      <w:pPr>
        <w:pStyle w:val="Bdy"/>
        <w:rPr>
          <w:i/>
        </w:rPr>
      </w:pPr>
      <w:r w:rsidRPr="007717EF">
        <w:rPr>
          <w:i/>
        </w:rPr>
        <w:t xml:space="preserve">Site selection </w:t>
      </w:r>
    </w:p>
    <w:p w14:paraId="165AEDD7" w14:textId="77777777" w:rsidR="00FC769D" w:rsidRPr="00D2611D" w:rsidRDefault="00FC769D" w:rsidP="0029307E">
      <w:pPr>
        <w:pStyle w:val="Bdy"/>
      </w:pPr>
      <w:r w:rsidRPr="00D2611D">
        <w:t xml:space="preserve">Sites </w:t>
      </w:r>
      <w:r w:rsidR="007717EF">
        <w:t>are likel</w:t>
      </w:r>
      <w:r w:rsidR="0013415A">
        <w:t>y to be offered as part of the community d</w:t>
      </w:r>
      <w:r w:rsidR="007717EF">
        <w:t>riven nature of subproject works.</w:t>
      </w:r>
      <w:r w:rsidRPr="00D2611D">
        <w:t xml:space="preserve"> The site selection process </w:t>
      </w:r>
      <w:r w:rsidR="007717EF">
        <w:t>should involve</w:t>
      </w:r>
      <w:r w:rsidRPr="00D2611D">
        <w:t xml:space="preserve"> site visits and studies to analyze: (i) the site’s urban, suburban, or rural characteristics; (ii) national, state, or municipal regulations affecting the proposed lot; (iii) accessibility and distance from inhabited areas; (iv) land ownership, including verification of absence of squatters and/or other potential legal problems with land acquisition; (v) determination of site vulnerability to natural hazards, (i.e. intensity and frequency of floods, earthquakes, landslides, hurricanes, volcanic eruptions); (vi) suitability of soils and subsoils for </w:t>
      </w:r>
      <w:r w:rsidR="00977344">
        <w:t>subproject works</w:t>
      </w:r>
      <w:r w:rsidRPr="00D2611D">
        <w:t xml:space="preserve">; (vii) site contamination by lead or other pollutants; (viii) flora and fauna characteristics; (ix) presence or absence of natural habitats (as defined by OP 4.04) and/or ecologically important habitats on site or in vicinity (e.g.  </w:t>
      </w:r>
      <w:r w:rsidR="0013415A">
        <w:t>f</w:t>
      </w:r>
      <w:r w:rsidR="007C3C71" w:rsidRPr="00D2611D">
        <w:t>orests</w:t>
      </w:r>
      <w:r w:rsidRPr="00D2611D">
        <w:t>, wetlands, coral reefs, rare or endangered species); and (ix) historic and community characteristics.</w:t>
      </w:r>
    </w:p>
    <w:p w14:paraId="3962FE4A" w14:textId="77777777" w:rsidR="00F0496B" w:rsidRDefault="00F0496B" w:rsidP="00F0496B">
      <w:pPr>
        <w:pStyle w:val="BDY0"/>
      </w:pPr>
    </w:p>
    <w:p w14:paraId="25C224AB" w14:textId="77777777" w:rsidR="00FC769D" w:rsidRPr="007717EF" w:rsidRDefault="002E5046" w:rsidP="007717EF">
      <w:pPr>
        <w:pStyle w:val="Bdy"/>
        <w:rPr>
          <w:i/>
        </w:rPr>
      </w:pPr>
      <w:r>
        <w:rPr>
          <w:i/>
        </w:rPr>
        <w:t xml:space="preserve">Subproject </w:t>
      </w:r>
      <w:r w:rsidR="00FD391D">
        <w:rPr>
          <w:i/>
        </w:rPr>
        <w:t xml:space="preserve">works </w:t>
      </w:r>
      <w:r w:rsidR="00FD391D" w:rsidRPr="007717EF">
        <w:rPr>
          <w:i/>
        </w:rPr>
        <w:t>design</w:t>
      </w:r>
    </w:p>
    <w:p w14:paraId="2405680C" w14:textId="77777777" w:rsidR="00FC769D" w:rsidRPr="00D2611D" w:rsidRDefault="00A64D97" w:rsidP="0029307E">
      <w:pPr>
        <w:pStyle w:val="Bdy"/>
      </w:pPr>
      <w:r>
        <w:t xml:space="preserve">Subproject works </w:t>
      </w:r>
      <w:r w:rsidR="00A37F3A">
        <w:t xml:space="preserve">design criteria be per recommendation from Community Agriculture Technician and Community Facilitators. </w:t>
      </w:r>
    </w:p>
    <w:p w14:paraId="7E756979" w14:textId="77777777" w:rsidR="00BF1239" w:rsidRDefault="00BF1239" w:rsidP="00F0496B">
      <w:pPr>
        <w:pStyle w:val="BDY0"/>
      </w:pPr>
    </w:p>
    <w:p w14:paraId="795C5458" w14:textId="77777777" w:rsidR="00FC769D" w:rsidRPr="007717EF" w:rsidRDefault="00A37F3A" w:rsidP="007717EF">
      <w:pPr>
        <w:pStyle w:val="Bdy"/>
        <w:rPr>
          <w:i/>
        </w:rPr>
      </w:pPr>
      <w:r w:rsidRPr="007717EF">
        <w:rPr>
          <w:i/>
        </w:rPr>
        <w:t>Subproject</w:t>
      </w:r>
      <w:r w:rsidR="007717EF" w:rsidRPr="007717EF">
        <w:rPr>
          <w:i/>
        </w:rPr>
        <w:t xml:space="preserve"> works</w:t>
      </w:r>
      <w:r w:rsidR="00FC769D" w:rsidRPr="007717EF">
        <w:rPr>
          <w:i/>
        </w:rPr>
        <w:t xml:space="preserve"> and environmental rules for </w:t>
      </w:r>
      <w:r>
        <w:rPr>
          <w:i/>
        </w:rPr>
        <w:t>workers</w:t>
      </w:r>
    </w:p>
    <w:p w14:paraId="661CAAE1" w14:textId="77777777" w:rsidR="00FC769D" w:rsidRPr="00D2611D" w:rsidRDefault="00FC769D" w:rsidP="0029307E">
      <w:pPr>
        <w:pStyle w:val="Bdy"/>
      </w:pPr>
      <w:r w:rsidRPr="00D2611D">
        <w:t xml:space="preserve">The following information is intended solely as broad guidance to be used in conjunction with local and national regulations.  Based on this information, environmental rules for </w:t>
      </w:r>
      <w:r w:rsidR="009B0D21">
        <w:t xml:space="preserve">site workers </w:t>
      </w:r>
      <w:r w:rsidRPr="00D2611D">
        <w:t>should be developed for each project, taking into account the project size, site characteristics, and location</w:t>
      </w:r>
      <w:r w:rsidR="009B0D21">
        <w:t>.</w:t>
      </w:r>
      <w:r w:rsidRPr="00D2611D">
        <w:t xml:space="preserve">  </w:t>
      </w:r>
    </w:p>
    <w:p w14:paraId="74D45DC4" w14:textId="77777777" w:rsidR="009B0D21" w:rsidRDefault="009B0D21" w:rsidP="0029307E">
      <w:pPr>
        <w:pStyle w:val="Bdy"/>
      </w:pPr>
    </w:p>
    <w:p w14:paraId="121E14DA" w14:textId="77777777" w:rsidR="00FC769D" w:rsidRPr="00D2611D" w:rsidRDefault="00FC769D" w:rsidP="0029307E">
      <w:pPr>
        <w:pStyle w:val="Bdy"/>
      </w:pPr>
      <w:r w:rsidRPr="00D2611D">
        <w:t xml:space="preserve">As these </w:t>
      </w:r>
      <w:r w:rsidR="005E1B44">
        <w:t>subproject works</w:t>
      </w:r>
      <w:r w:rsidR="005E1B44" w:rsidRPr="00D2611D">
        <w:t xml:space="preserve"> </w:t>
      </w:r>
      <w:r w:rsidR="005E1B44">
        <w:t>could cause minimal</w:t>
      </w:r>
      <w:r w:rsidRPr="00D2611D">
        <w:t xml:space="preserve"> impacts on and nuisances to surrounding areas, careful planning of </w:t>
      </w:r>
      <w:r w:rsidR="005E1B44" w:rsidRPr="005E1B44">
        <w:t xml:space="preserve">subproject works </w:t>
      </w:r>
      <w:r w:rsidRPr="00D2611D">
        <w:t xml:space="preserve">is critical.  Therefore the following rules (including specific prohibitions and </w:t>
      </w:r>
      <w:r w:rsidR="00977344">
        <w:t>subproject works</w:t>
      </w:r>
      <w:r w:rsidRPr="00D2611D">
        <w:t xml:space="preserve"> management measures) should be incorporated into all relevant </w:t>
      </w:r>
      <w:r w:rsidR="005E1B44">
        <w:t>subproject work files or folders</w:t>
      </w:r>
      <w:r w:rsidRPr="00D2611D">
        <w:t>.</w:t>
      </w:r>
    </w:p>
    <w:p w14:paraId="2712B15C" w14:textId="77777777" w:rsidR="00F0496B" w:rsidRDefault="00F0496B" w:rsidP="00F0496B">
      <w:pPr>
        <w:pStyle w:val="BDY0"/>
      </w:pPr>
    </w:p>
    <w:p w14:paraId="132AD8D0" w14:textId="77777777" w:rsidR="00FC769D" w:rsidRPr="007717EF" w:rsidRDefault="00FC769D" w:rsidP="007717EF">
      <w:pPr>
        <w:pStyle w:val="Bdy"/>
        <w:rPr>
          <w:i/>
        </w:rPr>
      </w:pPr>
      <w:r w:rsidRPr="007717EF">
        <w:rPr>
          <w:i/>
        </w:rPr>
        <w:t xml:space="preserve">Prohibitions </w:t>
      </w:r>
    </w:p>
    <w:p w14:paraId="6DCC547D" w14:textId="77777777" w:rsidR="00FC769D" w:rsidRPr="00D2611D" w:rsidRDefault="00FC769D" w:rsidP="0029307E">
      <w:pPr>
        <w:pStyle w:val="Bdy"/>
      </w:pPr>
      <w:r w:rsidRPr="00D2611D">
        <w:t>The following activities are prohibited on or near the project site:</w:t>
      </w:r>
    </w:p>
    <w:p w14:paraId="52D230B3" w14:textId="77777777" w:rsidR="00FC769D" w:rsidRPr="00D2611D" w:rsidRDefault="00FC769D" w:rsidP="0014357D">
      <w:pPr>
        <w:pStyle w:val="Bdy"/>
        <w:numPr>
          <w:ilvl w:val="0"/>
          <w:numId w:val="29"/>
        </w:numPr>
      </w:pPr>
      <w:r w:rsidRPr="00D2611D">
        <w:t xml:space="preserve">Cutting of trees for any reason outside the approved </w:t>
      </w:r>
      <w:r w:rsidR="00977344">
        <w:t>subproject works</w:t>
      </w:r>
      <w:r w:rsidRPr="00D2611D">
        <w:t xml:space="preserve"> area;</w:t>
      </w:r>
    </w:p>
    <w:p w14:paraId="64A33571" w14:textId="77777777" w:rsidR="00FC769D" w:rsidRPr="00D2611D" w:rsidRDefault="00FC769D" w:rsidP="0014357D">
      <w:pPr>
        <w:pStyle w:val="Bdy"/>
        <w:numPr>
          <w:ilvl w:val="0"/>
          <w:numId w:val="29"/>
        </w:numPr>
      </w:pPr>
      <w:r w:rsidRPr="00D2611D">
        <w:t xml:space="preserve">Hunting, fishing, wildlife capture, or plant collection; </w:t>
      </w:r>
    </w:p>
    <w:p w14:paraId="644617E6" w14:textId="77777777" w:rsidR="00FC769D" w:rsidRPr="00D2611D" w:rsidRDefault="00FC769D" w:rsidP="0014357D">
      <w:pPr>
        <w:pStyle w:val="Bdy"/>
        <w:numPr>
          <w:ilvl w:val="0"/>
          <w:numId w:val="29"/>
        </w:numPr>
      </w:pPr>
      <w:r w:rsidRPr="00D2611D">
        <w:t>Use of unapproved toxic materials, including lead-based paints, asbestos, etc.</w:t>
      </w:r>
    </w:p>
    <w:p w14:paraId="700FC950" w14:textId="77777777" w:rsidR="00FC769D" w:rsidRPr="00D2611D" w:rsidRDefault="00FC769D" w:rsidP="0014357D">
      <w:pPr>
        <w:pStyle w:val="Bdy"/>
        <w:numPr>
          <w:ilvl w:val="0"/>
          <w:numId w:val="29"/>
        </w:numPr>
      </w:pPr>
      <w:r w:rsidRPr="00D2611D">
        <w:t>Disturbance to anything with architectural or historical value;</w:t>
      </w:r>
    </w:p>
    <w:p w14:paraId="28AAFE72" w14:textId="77777777" w:rsidR="00FC769D" w:rsidRPr="00D2611D" w:rsidRDefault="00FC769D" w:rsidP="0014357D">
      <w:pPr>
        <w:pStyle w:val="Bdy"/>
        <w:numPr>
          <w:ilvl w:val="0"/>
          <w:numId w:val="29"/>
        </w:numPr>
      </w:pPr>
      <w:r w:rsidRPr="00D2611D">
        <w:t xml:space="preserve">Building of </w:t>
      </w:r>
      <w:r w:rsidR="00537DCF">
        <w:t xml:space="preserve">bush </w:t>
      </w:r>
      <w:r w:rsidRPr="00D2611D">
        <w:t xml:space="preserve">fires; </w:t>
      </w:r>
    </w:p>
    <w:p w14:paraId="42F022F9" w14:textId="77777777" w:rsidR="00FC769D" w:rsidRPr="00D2611D" w:rsidRDefault="00FC769D" w:rsidP="0014357D">
      <w:pPr>
        <w:pStyle w:val="Bdy"/>
        <w:numPr>
          <w:ilvl w:val="0"/>
          <w:numId w:val="29"/>
        </w:numPr>
      </w:pPr>
      <w:r w:rsidRPr="00D2611D">
        <w:t>Use of firearms (except authorized security guards);</w:t>
      </w:r>
    </w:p>
    <w:p w14:paraId="117A6FD8" w14:textId="77777777" w:rsidR="00FC769D" w:rsidRPr="00D2611D" w:rsidRDefault="00FC769D" w:rsidP="0014357D">
      <w:pPr>
        <w:pStyle w:val="Bdy"/>
        <w:numPr>
          <w:ilvl w:val="0"/>
          <w:numId w:val="29"/>
        </w:numPr>
      </w:pPr>
      <w:r w:rsidRPr="00D2611D">
        <w:t xml:space="preserve">Use of alcohol by workers.  </w:t>
      </w:r>
    </w:p>
    <w:p w14:paraId="21216C97" w14:textId="77777777" w:rsidR="0013415A" w:rsidRDefault="0013415A" w:rsidP="008E4961">
      <w:pPr>
        <w:pStyle w:val="Bdy"/>
        <w:rPr>
          <w:i/>
        </w:rPr>
      </w:pPr>
    </w:p>
    <w:p w14:paraId="1A4F9C66" w14:textId="77777777" w:rsidR="0013415A" w:rsidRDefault="0013415A" w:rsidP="008E4961">
      <w:pPr>
        <w:pStyle w:val="Bdy"/>
        <w:rPr>
          <w:i/>
        </w:rPr>
      </w:pPr>
    </w:p>
    <w:p w14:paraId="7B2FA9BA" w14:textId="77777777" w:rsidR="00FC769D" w:rsidRPr="008E4961" w:rsidRDefault="008E4961" w:rsidP="008E4961">
      <w:pPr>
        <w:pStyle w:val="Bdy"/>
        <w:rPr>
          <w:i/>
        </w:rPr>
      </w:pPr>
      <w:r>
        <w:rPr>
          <w:i/>
        </w:rPr>
        <w:lastRenderedPageBreak/>
        <w:t>Subproject worksite</w:t>
      </w:r>
      <w:r w:rsidR="00FC769D" w:rsidRPr="008E4961">
        <w:rPr>
          <w:i/>
        </w:rPr>
        <w:t xml:space="preserve"> Management Measures</w:t>
      </w:r>
    </w:p>
    <w:p w14:paraId="6E8F3902" w14:textId="77777777" w:rsidR="00FC769D" w:rsidRPr="00D2611D" w:rsidRDefault="00FC769D" w:rsidP="00F0496B">
      <w:pPr>
        <w:pStyle w:val="Bdy"/>
      </w:pPr>
      <w:r w:rsidRPr="00D2611D">
        <w:t>Waste Management and Erosion: Solid, sanitation, and, hazardous wastes must be properly controlled, through the implementation of the following measures:</w:t>
      </w:r>
    </w:p>
    <w:p w14:paraId="078AE60F" w14:textId="77777777" w:rsidR="008E4961" w:rsidRDefault="008E4961" w:rsidP="00BF1239">
      <w:pPr>
        <w:pStyle w:val="Bdy"/>
        <w:rPr>
          <w:i/>
        </w:rPr>
      </w:pPr>
    </w:p>
    <w:p w14:paraId="76A88950" w14:textId="77777777" w:rsidR="00FC769D" w:rsidRPr="00D2611D" w:rsidRDefault="00FC769D" w:rsidP="00BF1239">
      <w:pPr>
        <w:pStyle w:val="Bdy"/>
      </w:pPr>
      <w:r w:rsidRPr="00BF1239">
        <w:rPr>
          <w:i/>
        </w:rPr>
        <w:t>Waste Management</w:t>
      </w:r>
      <w:r w:rsidRPr="00D2611D">
        <w:t>:</w:t>
      </w:r>
    </w:p>
    <w:p w14:paraId="3AA8C749" w14:textId="77777777" w:rsidR="00FC769D" w:rsidRPr="00D2611D" w:rsidRDefault="00FC769D" w:rsidP="0014357D">
      <w:pPr>
        <w:pStyle w:val="Bdy"/>
        <w:numPr>
          <w:ilvl w:val="0"/>
          <w:numId w:val="30"/>
        </w:numPr>
      </w:pPr>
      <w:r w:rsidRPr="00D2611D">
        <w:t>Minimize the production of waste that must be treated or eliminated.</w:t>
      </w:r>
    </w:p>
    <w:p w14:paraId="77F213DB" w14:textId="77777777" w:rsidR="00FC769D" w:rsidRPr="00D2611D" w:rsidRDefault="00FC769D" w:rsidP="0014357D">
      <w:pPr>
        <w:pStyle w:val="Bdy"/>
        <w:numPr>
          <w:ilvl w:val="0"/>
          <w:numId w:val="30"/>
        </w:numPr>
      </w:pPr>
      <w:r w:rsidRPr="00D2611D">
        <w:t xml:space="preserve">Identify and classify the type of waste generated.  If hazardous wastes (including health care wastes) are generated, proper procedures must be taken regarding their storage, collection, transportation and disposal.  </w:t>
      </w:r>
    </w:p>
    <w:p w14:paraId="1CF0BEAF" w14:textId="77777777" w:rsidR="00FC769D" w:rsidRPr="00D2611D" w:rsidRDefault="00FC769D" w:rsidP="0014357D">
      <w:pPr>
        <w:pStyle w:val="Bdy"/>
        <w:numPr>
          <w:ilvl w:val="0"/>
          <w:numId w:val="30"/>
        </w:numPr>
      </w:pPr>
      <w:r w:rsidRPr="00D2611D">
        <w:t xml:space="preserve">Identify and demarcate disposal areas clearly indicating the specific materials that can be deposited in each.  </w:t>
      </w:r>
    </w:p>
    <w:p w14:paraId="5ACFF872" w14:textId="77777777" w:rsidR="00BF1239" w:rsidRDefault="00FC769D" w:rsidP="0014357D">
      <w:pPr>
        <w:pStyle w:val="Bdy"/>
        <w:numPr>
          <w:ilvl w:val="0"/>
          <w:numId w:val="30"/>
        </w:numPr>
      </w:pPr>
      <w:r w:rsidRPr="00D2611D">
        <w:t xml:space="preserve">Control placement of all </w:t>
      </w:r>
      <w:r w:rsidR="00977344">
        <w:t>subproject works</w:t>
      </w:r>
      <w:r w:rsidRPr="00D2611D">
        <w:t xml:space="preserve"> waste (including earth cuts) to approved disposal sites (&gt;300 m from rivers, streams, lakes, or wetlands).Dispose in authorized areas all of garbage, metals, used oils, and excess material generated during </w:t>
      </w:r>
      <w:r w:rsidR="00977344">
        <w:t>subproject works</w:t>
      </w:r>
      <w:r w:rsidRPr="00D2611D">
        <w:t>, incorporating recycling systems and the separation of materials.</w:t>
      </w:r>
    </w:p>
    <w:p w14:paraId="777B0214" w14:textId="77777777" w:rsidR="0013415A" w:rsidRPr="0013415A" w:rsidRDefault="0013415A" w:rsidP="0013415A">
      <w:pPr>
        <w:pStyle w:val="Bdy"/>
        <w:ind w:left="720"/>
      </w:pPr>
    </w:p>
    <w:p w14:paraId="450BC335" w14:textId="77777777" w:rsidR="00FC769D" w:rsidRPr="00BF1239" w:rsidRDefault="00FC769D" w:rsidP="00BF1239">
      <w:pPr>
        <w:pStyle w:val="Bdy"/>
        <w:rPr>
          <w:i/>
        </w:rPr>
      </w:pPr>
      <w:r w:rsidRPr="00BF1239">
        <w:rPr>
          <w:i/>
        </w:rPr>
        <w:t>Maintenance:</w:t>
      </w:r>
    </w:p>
    <w:p w14:paraId="6F4CB187" w14:textId="77777777" w:rsidR="00FC769D" w:rsidRPr="00D2611D" w:rsidRDefault="00FC769D" w:rsidP="0014357D">
      <w:pPr>
        <w:pStyle w:val="Bdy"/>
        <w:numPr>
          <w:ilvl w:val="0"/>
          <w:numId w:val="31"/>
        </w:numPr>
      </w:pPr>
      <w:r w:rsidRPr="00D2611D">
        <w:t xml:space="preserve">Identify and demarcate equipment maintenance areas (&gt;15m from rivers, streams, lakes or wetlands).  </w:t>
      </w:r>
    </w:p>
    <w:p w14:paraId="6C4369BF" w14:textId="77777777" w:rsidR="00FC769D" w:rsidRPr="00D2611D" w:rsidRDefault="00FC769D" w:rsidP="0014357D">
      <w:pPr>
        <w:pStyle w:val="Bdy"/>
        <w:numPr>
          <w:ilvl w:val="0"/>
          <w:numId w:val="31"/>
        </w:numPr>
      </w:pPr>
      <w:r w:rsidRPr="00D2611D">
        <w:t xml:space="preserve">Ensure that all equipment maintenance activities, including oil changes, are conducted within demarcated maintenance areas; never dispose spent oils on the ground, in water courses, drainage canals or in sewer systems.  </w:t>
      </w:r>
    </w:p>
    <w:p w14:paraId="713CBF31" w14:textId="77777777" w:rsidR="00FC769D" w:rsidRPr="00D2611D" w:rsidRDefault="00FC769D" w:rsidP="0014357D">
      <w:pPr>
        <w:pStyle w:val="Bdy"/>
        <w:numPr>
          <w:ilvl w:val="0"/>
          <w:numId w:val="31"/>
        </w:numPr>
      </w:pPr>
      <w:r w:rsidRPr="00D2611D">
        <w:t>Identify, demarcate and enforce the use of within-site access routes to limit impact to site vegetation.</w:t>
      </w:r>
    </w:p>
    <w:p w14:paraId="427FAFEA" w14:textId="77777777" w:rsidR="00BF1239" w:rsidRDefault="00FC769D" w:rsidP="0014357D">
      <w:pPr>
        <w:pStyle w:val="Bdy"/>
        <w:numPr>
          <w:ilvl w:val="0"/>
          <w:numId w:val="31"/>
        </w:numPr>
      </w:pPr>
      <w:r w:rsidRPr="00D2611D">
        <w:t xml:space="preserve">Install and maintain an adequate drainage system to prevent erosion on the site during and after </w:t>
      </w:r>
      <w:r w:rsidR="00977344">
        <w:t>subproject works</w:t>
      </w:r>
      <w:r w:rsidRPr="00D2611D">
        <w:t>.</w:t>
      </w:r>
    </w:p>
    <w:p w14:paraId="378C7A40" w14:textId="77777777" w:rsidR="0013415A" w:rsidRPr="0013415A" w:rsidRDefault="0013415A" w:rsidP="0013415A">
      <w:pPr>
        <w:pStyle w:val="Bdy"/>
        <w:ind w:left="720"/>
      </w:pPr>
    </w:p>
    <w:p w14:paraId="233AC5B7" w14:textId="77777777" w:rsidR="00FC769D" w:rsidRPr="00BF1239" w:rsidRDefault="00FC769D" w:rsidP="00BF1239">
      <w:pPr>
        <w:pStyle w:val="Bdy"/>
        <w:rPr>
          <w:i/>
        </w:rPr>
      </w:pPr>
      <w:r w:rsidRPr="00BF1239">
        <w:rPr>
          <w:i/>
        </w:rPr>
        <w:t>Erosion Control</w:t>
      </w:r>
    </w:p>
    <w:p w14:paraId="20BFB681" w14:textId="77777777" w:rsidR="00FC769D" w:rsidRPr="00D2611D" w:rsidRDefault="00FC769D" w:rsidP="0014357D">
      <w:pPr>
        <w:pStyle w:val="Bdy"/>
        <w:numPr>
          <w:ilvl w:val="0"/>
          <w:numId w:val="32"/>
        </w:numPr>
      </w:pPr>
      <w:r w:rsidRPr="00D2611D">
        <w:t>Erect erosion control barriers around perimeter of cuts, disposal pits, and roadways.</w:t>
      </w:r>
    </w:p>
    <w:p w14:paraId="75C92F1A" w14:textId="77777777" w:rsidR="00FC769D" w:rsidRPr="00D2611D" w:rsidRDefault="00FC769D" w:rsidP="0014357D">
      <w:pPr>
        <w:pStyle w:val="Bdy"/>
        <w:numPr>
          <w:ilvl w:val="0"/>
          <w:numId w:val="32"/>
        </w:numPr>
      </w:pPr>
      <w:r w:rsidRPr="00D2611D">
        <w:t>Spray water on dirt roads, cuts, fill material and stockpiled soil to reduce wind-induced erosion, as needed.</w:t>
      </w:r>
    </w:p>
    <w:p w14:paraId="4220FA25" w14:textId="77777777" w:rsidR="00FC769D" w:rsidRPr="00D2611D" w:rsidRDefault="00FC769D" w:rsidP="0014357D">
      <w:pPr>
        <w:pStyle w:val="Bdy"/>
        <w:numPr>
          <w:ilvl w:val="0"/>
          <w:numId w:val="32"/>
        </w:numPr>
      </w:pPr>
      <w:r w:rsidRPr="00D2611D">
        <w:t>Maintain vehicle speeds at or below 10mph within work area at all times.</w:t>
      </w:r>
    </w:p>
    <w:p w14:paraId="06294778" w14:textId="77777777" w:rsidR="008E4961" w:rsidRDefault="008E4961" w:rsidP="008E4961">
      <w:pPr>
        <w:pStyle w:val="Bdy"/>
        <w:rPr>
          <w:i/>
        </w:rPr>
      </w:pPr>
    </w:p>
    <w:p w14:paraId="78A77AE4" w14:textId="77777777" w:rsidR="00FC769D" w:rsidRPr="00D2611D" w:rsidRDefault="00FC769D" w:rsidP="008E4961">
      <w:pPr>
        <w:pStyle w:val="Bdy"/>
        <w:rPr>
          <w:i/>
        </w:rPr>
      </w:pPr>
      <w:r w:rsidRPr="00D2611D">
        <w:rPr>
          <w:i/>
        </w:rPr>
        <w:t>Stockpiles and Borrow Pits</w:t>
      </w:r>
    </w:p>
    <w:p w14:paraId="4C2274CA" w14:textId="77777777" w:rsidR="00FC769D" w:rsidRPr="00D2611D" w:rsidRDefault="00FC769D" w:rsidP="0014357D">
      <w:pPr>
        <w:pStyle w:val="Bdy"/>
        <w:numPr>
          <w:ilvl w:val="0"/>
          <w:numId w:val="32"/>
        </w:numPr>
      </w:pPr>
      <w:r w:rsidRPr="00D2611D">
        <w:t>Identify and demarcate locations for stockpiles and borrow pits, ensuring that they are 15 meters away from critical areas such as steep slopes, erosion-prone soils, and areas that drain directly into sensitive waterbodies.</w:t>
      </w:r>
    </w:p>
    <w:p w14:paraId="60E73BE1" w14:textId="77777777" w:rsidR="00FC769D" w:rsidRPr="00D2611D" w:rsidRDefault="00FC769D" w:rsidP="0014357D">
      <w:pPr>
        <w:pStyle w:val="Bdy"/>
        <w:numPr>
          <w:ilvl w:val="0"/>
          <w:numId w:val="32"/>
        </w:numPr>
      </w:pPr>
      <w:r w:rsidRPr="00D2611D">
        <w:t>Limit extraction of material to approved and demarcated borrow pits.</w:t>
      </w:r>
    </w:p>
    <w:p w14:paraId="21F1000E" w14:textId="77777777" w:rsidR="00982C5C" w:rsidRDefault="00982C5C" w:rsidP="00BF1239">
      <w:pPr>
        <w:pStyle w:val="Bdy"/>
        <w:rPr>
          <w:rFonts w:ascii="Calibri" w:hAnsi="Calibri"/>
          <w:i/>
          <w:color w:val="auto"/>
          <w:sz w:val="22"/>
          <w:szCs w:val="22"/>
        </w:rPr>
      </w:pPr>
    </w:p>
    <w:p w14:paraId="359BE058" w14:textId="77777777" w:rsidR="00FC769D" w:rsidRPr="00BF1239" w:rsidRDefault="00FC769D" w:rsidP="00BF1239">
      <w:pPr>
        <w:pStyle w:val="Bdy"/>
        <w:rPr>
          <w:i/>
        </w:rPr>
      </w:pPr>
      <w:r w:rsidRPr="00BF1239">
        <w:rPr>
          <w:i/>
        </w:rPr>
        <w:t>Site Cleanup</w:t>
      </w:r>
    </w:p>
    <w:p w14:paraId="37FA5FD8" w14:textId="77777777" w:rsidR="00BF1239" w:rsidRDefault="00FC769D" w:rsidP="00982C5C">
      <w:pPr>
        <w:pStyle w:val="Bdy"/>
      </w:pPr>
      <w:r w:rsidRPr="00D2611D">
        <w:t xml:space="preserve">Establish and enforce daily site clean-up procedures, including maintenance of adequate disposal facilities for </w:t>
      </w:r>
      <w:r w:rsidR="008E4961" w:rsidRPr="008E4961">
        <w:t>subproject works</w:t>
      </w:r>
      <w:r w:rsidRPr="00D2611D">
        <w:t xml:space="preserve"> debris.</w:t>
      </w:r>
    </w:p>
    <w:p w14:paraId="1B3BAD13" w14:textId="77777777" w:rsidR="00982C5C" w:rsidRPr="00982C5C" w:rsidRDefault="00982C5C" w:rsidP="00982C5C">
      <w:pPr>
        <w:pStyle w:val="Bdy"/>
      </w:pPr>
    </w:p>
    <w:p w14:paraId="5B6B6FF1" w14:textId="77777777" w:rsidR="00FC769D" w:rsidRPr="00BF1239" w:rsidRDefault="00FC769D" w:rsidP="00BF1239">
      <w:pPr>
        <w:pStyle w:val="Bdy"/>
        <w:rPr>
          <w:i/>
        </w:rPr>
      </w:pPr>
      <w:r w:rsidRPr="00BF1239">
        <w:rPr>
          <w:i/>
        </w:rPr>
        <w:t xml:space="preserve">Safety during </w:t>
      </w:r>
      <w:r w:rsidR="008E4961" w:rsidRPr="008E4961">
        <w:rPr>
          <w:i/>
        </w:rPr>
        <w:t>subproject works</w:t>
      </w:r>
      <w:r w:rsidRPr="00BF1239">
        <w:rPr>
          <w:i/>
        </w:rPr>
        <w:t xml:space="preserve"> </w:t>
      </w:r>
    </w:p>
    <w:p w14:paraId="43B259AD" w14:textId="77777777" w:rsidR="004521C7" w:rsidRDefault="008E4961" w:rsidP="00982C5C">
      <w:pPr>
        <w:pStyle w:val="Bdy"/>
      </w:pPr>
      <w:r>
        <w:lastRenderedPageBreak/>
        <w:t xml:space="preserve">Subject to the ToR of the contract between the Community Facilitators and LACE, </w:t>
      </w:r>
      <w:r w:rsidR="00FC769D" w:rsidRPr="00D2611D">
        <w:t xml:space="preserve">The </w:t>
      </w:r>
      <w:r w:rsidRPr="00D2611D">
        <w:t>C</w:t>
      </w:r>
      <w:r>
        <w:t xml:space="preserve">F’s </w:t>
      </w:r>
      <w:r w:rsidRPr="00D2611D">
        <w:t>responsibilities</w:t>
      </w:r>
      <w:r>
        <w:t xml:space="preserve"> may</w:t>
      </w:r>
      <w:r w:rsidR="00FC769D" w:rsidRPr="00D2611D">
        <w:t xml:space="preserve"> include the protection of every person and nearby property from </w:t>
      </w:r>
      <w:r w:rsidRPr="008E4961">
        <w:t>subproject works</w:t>
      </w:r>
      <w:r>
        <w:t xml:space="preserve"> accidents.  </w:t>
      </w:r>
    </w:p>
    <w:p w14:paraId="2C27159E" w14:textId="77777777" w:rsidR="00982C5C" w:rsidRPr="00982C5C" w:rsidRDefault="00982C5C" w:rsidP="00982C5C">
      <w:pPr>
        <w:pStyle w:val="Bdy"/>
      </w:pPr>
    </w:p>
    <w:p w14:paraId="72752B15" w14:textId="77777777" w:rsidR="00FC769D" w:rsidRPr="004521C7" w:rsidRDefault="00FC769D" w:rsidP="004521C7">
      <w:pPr>
        <w:pStyle w:val="Bdy"/>
        <w:rPr>
          <w:i/>
          <w:iCs/>
        </w:rPr>
      </w:pPr>
      <w:r w:rsidRPr="004521C7">
        <w:rPr>
          <w:i/>
        </w:rPr>
        <w:t>Nuisance and dust control</w:t>
      </w:r>
    </w:p>
    <w:p w14:paraId="1402B8EC" w14:textId="77777777" w:rsidR="00FC769D" w:rsidRPr="00D2611D" w:rsidRDefault="00FC769D" w:rsidP="004521C7">
      <w:pPr>
        <w:pStyle w:val="Bdy"/>
      </w:pPr>
      <w:r w:rsidRPr="00D2611D">
        <w:t>To control nuisance and dust:</w:t>
      </w:r>
    </w:p>
    <w:p w14:paraId="477CE59D" w14:textId="77777777" w:rsidR="00FC769D" w:rsidRPr="00D2611D" w:rsidRDefault="00FC769D" w:rsidP="0014357D">
      <w:pPr>
        <w:pStyle w:val="Bdy"/>
        <w:numPr>
          <w:ilvl w:val="0"/>
          <w:numId w:val="33"/>
        </w:numPr>
      </w:pPr>
      <w:r w:rsidRPr="00D2611D">
        <w:t xml:space="preserve">Maintain all </w:t>
      </w:r>
      <w:r w:rsidR="008E4961">
        <w:t>subproject works</w:t>
      </w:r>
      <w:r w:rsidRPr="00D2611D">
        <w:t>-related traffic at or below 15 mph on streets within 200 m of the site.</w:t>
      </w:r>
    </w:p>
    <w:p w14:paraId="1D819480" w14:textId="77777777" w:rsidR="00FC769D" w:rsidRPr="00D2611D" w:rsidRDefault="00FC769D" w:rsidP="0014357D">
      <w:pPr>
        <w:pStyle w:val="Bdy"/>
        <w:numPr>
          <w:ilvl w:val="0"/>
          <w:numId w:val="33"/>
        </w:numPr>
      </w:pPr>
      <w:r w:rsidRPr="00D2611D">
        <w:t>Maintain all on-site vehicle speeds at or below 10 mph.</w:t>
      </w:r>
    </w:p>
    <w:p w14:paraId="0F2AAB86" w14:textId="77777777" w:rsidR="00FC769D" w:rsidRPr="00D2611D" w:rsidRDefault="00FC769D" w:rsidP="0014357D">
      <w:pPr>
        <w:pStyle w:val="Bdy"/>
        <w:numPr>
          <w:ilvl w:val="0"/>
          <w:numId w:val="33"/>
        </w:numPr>
      </w:pPr>
      <w:r w:rsidRPr="00D2611D">
        <w:t>To the extent possible, maintain noise levels associated with all machinery and equipment at or below 90 db.</w:t>
      </w:r>
    </w:p>
    <w:p w14:paraId="7302EFEB" w14:textId="77777777" w:rsidR="00FC769D" w:rsidRPr="00D2611D" w:rsidRDefault="00FC769D" w:rsidP="0014357D">
      <w:pPr>
        <w:pStyle w:val="Bdy"/>
        <w:numPr>
          <w:ilvl w:val="0"/>
          <w:numId w:val="33"/>
        </w:numPr>
      </w:pPr>
      <w:r w:rsidRPr="00D2611D">
        <w:t>In sensitive areas (including residential neighborhoods, hospitals, rest homes, etc.) more strict measures may need to be implemented to prevent undesirable noise levels.</w:t>
      </w:r>
    </w:p>
    <w:p w14:paraId="52BB0C12" w14:textId="77777777" w:rsidR="00FC769D" w:rsidRPr="00D2611D" w:rsidRDefault="00FC769D" w:rsidP="0014357D">
      <w:pPr>
        <w:pStyle w:val="Bdy"/>
        <w:numPr>
          <w:ilvl w:val="0"/>
          <w:numId w:val="33"/>
        </w:numPr>
      </w:pPr>
      <w:r w:rsidRPr="00D2611D">
        <w:t>Minimize production of dust and particulate materials at all times, to avoid impacts on surrounding families and businesses, and especially to vulnerable people (children, elders).</w:t>
      </w:r>
    </w:p>
    <w:p w14:paraId="6CCAF88F" w14:textId="77777777" w:rsidR="00FC769D" w:rsidRPr="00D2611D" w:rsidRDefault="00FC769D" w:rsidP="0014357D">
      <w:pPr>
        <w:pStyle w:val="Bdy"/>
        <w:numPr>
          <w:ilvl w:val="0"/>
          <w:numId w:val="33"/>
        </w:numPr>
      </w:pPr>
      <w:r w:rsidRPr="00D2611D">
        <w:t>Phase removal of vegetation to prevent large areas from becoming exposed to wind.</w:t>
      </w:r>
    </w:p>
    <w:p w14:paraId="41AE86FA" w14:textId="77777777" w:rsidR="00FC769D" w:rsidRPr="00D2611D" w:rsidRDefault="00FC769D" w:rsidP="0014357D">
      <w:pPr>
        <w:pStyle w:val="Bdy"/>
        <w:numPr>
          <w:ilvl w:val="0"/>
          <w:numId w:val="33"/>
        </w:numPr>
      </w:pPr>
      <w:r w:rsidRPr="00D2611D">
        <w:t xml:space="preserve">Place dust screens around </w:t>
      </w:r>
      <w:r w:rsidR="00977344">
        <w:t>subproject works</w:t>
      </w:r>
      <w:r w:rsidRPr="00D2611D">
        <w:t xml:space="preserve"> areas, paying particular attention to areas close to housing, commercial areas, and recreational areas.</w:t>
      </w:r>
    </w:p>
    <w:p w14:paraId="5F7CF691" w14:textId="77777777" w:rsidR="00FC769D" w:rsidRPr="00D2611D" w:rsidRDefault="00FC769D" w:rsidP="0014357D">
      <w:pPr>
        <w:pStyle w:val="Bdy"/>
        <w:numPr>
          <w:ilvl w:val="0"/>
          <w:numId w:val="33"/>
        </w:numPr>
      </w:pPr>
      <w:r w:rsidRPr="00D2611D">
        <w:t>Spray water as needed on dirt roads, cut areas and soil stockpiles or fill material.</w:t>
      </w:r>
    </w:p>
    <w:p w14:paraId="580BF908" w14:textId="77777777" w:rsidR="00FC769D" w:rsidRPr="00D2611D" w:rsidRDefault="00FC769D" w:rsidP="0014357D">
      <w:pPr>
        <w:pStyle w:val="Bdy"/>
        <w:numPr>
          <w:ilvl w:val="0"/>
          <w:numId w:val="33"/>
        </w:numPr>
      </w:pPr>
      <w:r w:rsidRPr="00D2611D">
        <w:t xml:space="preserve">Apply proper measures to minimize disruptions from vibration or noise coming from </w:t>
      </w:r>
      <w:r w:rsidR="00977344">
        <w:t>subproject works</w:t>
      </w:r>
      <w:r w:rsidRPr="00D2611D">
        <w:t xml:space="preserve"> activities.  </w:t>
      </w:r>
    </w:p>
    <w:p w14:paraId="5E5D985F" w14:textId="77777777" w:rsidR="007D0E48" w:rsidRPr="00DD64D5" w:rsidRDefault="007D0E48" w:rsidP="00524A0B">
      <w:pPr>
        <w:spacing w:after="0" w:line="240" w:lineRule="auto"/>
        <w:jc w:val="both"/>
        <w:rPr>
          <w:rFonts w:ascii="Book Antiqua" w:hAnsi="Book Antiqua"/>
          <w:sz w:val="24"/>
          <w:szCs w:val="24"/>
        </w:rPr>
      </w:pPr>
    </w:p>
    <w:p w14:paraId="47AB6701" w14:textId="77777777" w:rsidR="00C514EF" w:rsidRDefault="007F65C7" w:rsidP="00B87E4B">
      <w:pPr>
        <w:pStyle w:val="Heading1"/>
        <w:rPr>
          <w:rFonts w:ascii="Book Antiqua" w:hAnsi="Book Antiqua"/>
        </w:rPr>
      </w:pPr>
      <w:r w:rsidRPr="00DD64D5">
        <w:br w:type="page"/>
      </w:r>
      <w:bookmarkStart w:id="145" w:name="_Toc413137004"/>
      <w:r w:rsidR="00055CD3">
        <w:lastRenderedPageBreak/>
        <w:t>Annex 5</w:t>
      </w:r>
      <w:r w:rsidR="00055CD3" w:rsidRPr="00854D2F">
        <w:t xml:space="preserve">. </w:t>
      </w:r>
      <w:r w:rsidR="00E946CA">
        <w:t xml:space="preserve">Sample of </w:t>
      </w:r>
      <w:r w:rsidR="00055CD3">
        <w:t>Minutes of Stakeholder Consultations</w:t>
      </w:r>
      <w:bookmarkEnd w:id="145"/>
    </w:p>
    <w:p w14:paraId="159B59D2" w14:textId="77777777" w:rsidR="00C514EF" w:rsidRDefault="00C514EF" w:rsidP="00C514EF">
      <w:pPr>
        <w:pStyle w:val="Bdy"/>
      </w:pPr>
    </w:p>
    <w:p w14:paraId="03D19992" w14:textId="77777777" w:rsidR="00C514EF" w:rsidRDefault="00C514EF" w:rsidP="00C514EF">
      <w:pPr>
        <w:jc w:val="both"/>
        <w:rPr>
          <w:rFonts w:ascii="Times New Roman" w:hAnsi="Times New Roman"/>
          <w:b/>
          <w:sz w:val="24"/>
          <w:szCs w:val="24"/>
        </w:rPr>
      </w:pPr>
      <w:r>
        <w:rPr>
          <w:rFonts w:ascii="Times New Roman" w:hAnsi="Times New Roman"/>
          <w:b/>
          <w:sz w:val="24"/>
          <w:szCs w:val="24"/>
        </w:rPr>
        <w:t>April 12, 2014</w:t>
      </w:r>
    </w:p>
    <w:p w14:paraId="1AFD2612" w14:textId="77777777" w:rsidR="00C514EF" w:rsidRDefault="00C514EF" w:rsidP="00C514EF">
      <w:pPr>
        <w:jc w:val="both"/>
        <w:rPr>
          <w:rFonts w:ascii="Times New Roman" w:hAnsi="Times New Roman"/>
          <w:b/>
          <w:sz w:val="24"/>
          <w:szCs w:val="24"/>
        </w:rPr>
      </w:pPr>
      <w:r>
        <w:rPr>
          <w:rFonts w:ascii="Times New Roman" w:hAnsi="Times New Roman"/>
          <w:b/>
          <w:sz w:val="24"/>
          <w:szCs w:val="24"/>
        </w:rPr>
        <w:t xml:space="preserve">MINUTES ON ENVIRONMENTAL AND SOCIAL SAFEGUARDS </w:t>
      </w:r>
      <w:r w:rsidRPr="002F7F83">
        <w:rPr>
          <w:rFonts w:ascii="Times New Roman" w:hAnsi="Times New Roman"/>
          <w:b/>
          <w:sz w:val="24"/>
          <w:szCs w:val="24"/>
        </w:rPr>
        <w:t>CONSULTATION</w:t>
      </w:r>
      <w:r>
        <w:rPr>
          <w:rFonts w:ascii="Times New Roman" w:hAnsi="Times New Roman"/>
          <w:b/>
          <w:sz w:val="24"/>
          <w:szCs w:val="24"/>
        </w:rPr>
        <w:t>S</w:t>
      </w:r>
      <w:r w:rsidRPr="002F7F83">
        <w:rPr>
          <w:rFonts w:ascii="Times New Roman" w:hAnsi="Times New Roman"/>
          <w:b/>
          <w:sz w:val="24"/>
          <w:szCs w:val="24"/>
        </w:rPr>
        <w:t xml:space="preserve"> </w:t>
      </w:r>
    </w:p>
    <w:p w14:paraId="7CAA4492" w14:textId="77777777" w:rsidR="00C514EF" w:rsidRPr="00C53B25" w:rsidRDefault="00C514EF" w:rsidP="00C514EF">
      <w:pPr>
        <w:jc w:val="both"/>
        <w:rPr>
          <w:rFonts w:ascii="Times New Roman" w:hAnsi="Times New Roman"/>
          <w:b/>
          <w:sz w:val="28"/>
          <w:szCs w:val="28"/>
        </w:rPr>
      </w:pPr>
      <w:r w:rsidRPr="00C53B25">
        <w:rPr>
          <w:rFonts w:ascii="Times New Roman" w:hAnsi="Times New Roman"/>
          <w:b/>
          <w:sz w:val="28"/>
          <w:szCs w:val="28"/>
        </w:rPr>
        <w:t>Executive Summary</w:t>
      </w:r>
    </w:p>
    <w:p w14:paraId="2B15928C" w14:textId="77777777" w:rsidR="00C514EF" w:rsidRDefault="003A22FA" w:rsidP="004F5681">
      <w:pPr>
        <w:pStyle w:val="Bdy"/>
      </w:pPr>
      <w:r>
        <w:t>A LACE team representing the Government of Liberia assisted by World Bank Safeg</w:t>
      </w:r>
      <w:r w:rsidR="00C514EF">
        <w:t>uard Specialist visited s</w:t>
      </w:r>
      <w:r w:rsidR="00C514EF" w:rsidRPr="00E76713">
        <w:t xml:space="preserve">everal </w:t>
      </w:r>
      <w:r w:rsidR="00C712AE">
        <w:t>YOP</w:t>
      </w:r>
      <w:r>
        <w:t xml:space="preserve"> Liberia </w:t>
      </w:r>
      <w:r w:rsidR="00C514EF">
        <w:t xml:space="preserve">sub-project communities and held </w:t>
      </w:r>
      <w:r w:rsidR="00C514EF" w:rsidRPr="00E76713">
        <w:t xml:space="preserve">consultative meetings </w:t>
      </w:r>
      <w:r w:rsidR="00C514EF">
        <w:t>with specific stakeholders. Counties visited include:</w:t>
      </w:r>
      <w:r w:rsidR="00C514EF" w:rsidRPr="00E76713">
        <w:t xml:space="preserve"> Bo</w:t>
      </w:r>
      <w:r>
        <w:t>mi, Montserado and Bong with</w:t>
      </w:r>
      <w:r w:rsidR="00C514EF">
        <w:t>in which selected communities were ear-marked as sampled sub-project</w:t>
      </w:r>
      <w:r w:rsidR="00C514EF" w:rsidRPr="00E76713">
        <w:t xml:space="preserve"> areas </w:t>
      </w:r>
      <w:r w:rsidR="00C514EF">
        <w:t>in order to accomplish the objectives of the mission.</w:t>
      </w:r>
      <w:r w:rsidR="00C514EF" w:rsidRPr="00E76713">
        <w:t xml:space="preserve"> </w:t>
      </w:r>
      <w:r w:rsidR="00191555">
        <w:t>However, due to the news of</w:t>
      </w:r>
      <w:r w:rsidR="00C514EF">
        <w:t xml:space="preserve"> the “Ebola Epidemic” in certain part of Liberia, the team was advised not to travel distances that were far away from Monrovia.</w:t>
      </w:r>
    </w:p>
    <w:p w14:paraId="75A3C1EC" w14:textId="77777777" w:rsidR="003A22FA" w:rsidRDefault="003A22FA" w:rsidP="004F5681">
      <w:pPr>
        <w:pStyle w:val="Bdy"/>
      </w:pPr>
    </w:p>
    <w:p w14:paraId="26537C5D" w14:textId="77777777" w:rsidR="00C514EF" w:rsidRDefault="00C514EF" w:rsidP="004F5681">
      <w:pPr>
        <w:pStyle w:val="Bdy"/>
      </w:pPr>
      <w:r w:rsidRPr="00E76713">
        <w:t>The purpose of the meetings was</w:t>
      </w:r>
      <w:r>
        <w:t xml:space="preserve"> to gather information as it relates to the useful input of other stakeholders, including project beneficiaries and some local </w:t>
      </w:r>
      <w:r w:rsidR="00A37F7D">
        <w:t>leaders in</w:t>
      </w:r>
      <w:r>
        <w:t xml:space="preserve"> revising the existing safe</w:t>
      </w:r>
      <w:r w:rsidR="00A37F7D">
        <w:t>guard instruments, the ESMF and RPF</w:t>
      </w:r>
      <w:r>
        <w:t xml:space="preserve"> of LACE to reflect realities of the proposed agro-project. It is also intended to identify, record, and analyze claims or grievances by communi</w:t>
      </w:r>
      <w:r w:rsidR="00A37F7D">
        <w:t>ty members relating to impacts negative or positive</w:t>
      </w:r>
      <w:r>
        <w:t xml:space="preserve"> experienced on their lives during and after the implementation of sub-projects within their respective communities. Such information will</w:t>
      </w:r>
      <w:r w:rsidR="00A37F7D">
        <w:t xml:space="preserve"> be</w:t>
      </w:r>
      <w:r>
        <w:t xml:space="preserve"> used in revising the ESMF and RPF, and to recommend specification that could support their compensation. During the period under review, the team sought information on the probability of involuntary displacement of people due to the sub-project, with a view that could lead to the preparation of resettlement policy framework. The meetings were participatory; men and women were given equal opportunity to speak their minds in every community visited.</w:t>
      </w:r>
    </w:p>
    <w:p w14:paraId="6BD6B88D" w14:textId="77777777" w:rsidR="00A83419" w:rsidRDefault="00A83419" w:rsidP="004F5681">
      <w:pPr>
        <w:pStyle w:val="Bdy"/>
      </w:pPr>
    </w:p>
    <w:p w14:paraId="2772DEFA" w14:textId="77777777" w:rsidR="00C514EF" w:rsidRDefault="00C514EF" w:rsidP="004F5681">
      <w:pPr>
        <w:pStyle w:val="Bdy"/>
      </w:pPr>
      <w:r>
        <w:t>On the overall, the mission was successful because its underlined objectives were ideally achieved. Below are separate minutes of meetings held in six selected communities on county basis, two in each county. Also, list of attendants at the various meetings are scanned and attached to the minutes. Below is table illustrating the communities visited during the consultative meeting held with some sub-projects’ beneficiaries.</w:t>
      </w:r>
    </w:p>
    <w:p w14:paraId="7CE0EA11" w14:textId="77777777" w:rsidR="006225D5" w:rsidRDefault="006225D5" w:rsidP="004F5681">
      <w:pPr>
        <w:pStyle w:val="Bdy"/>
      </w:pPr>
    </w:p>
    <w:tbl>
      <w:tblPr>
        <w:tblW w:w="945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1832"/>
        <w:gridCol w:w="1443"/>
        <w:gridCol w:w="2125"/>
        <w:gridCol w:w="1890"/>
      </w:tblGrid>
      <w:tr w:rsidR="00D125C8" w:rsidRPr="002233A2" w14:paraId="1C31D753" w14:textId="77777777" w:rsidTr="006225D5">
        <w:tc>
          <w:tcPr>
            <w:tcW w:w="2160" w:type="dxa"/>
            <w:shd w:val="clear" w:color="auto" w:fill="auto"/>
          </w:tcPr>
          <w:p w14:paraId="5B8098CB" w14:textId="77777777" w:rsidR="00C514EF" w:rsidRPr="002233A2" w:rsidRDefault="004F5681" w:rsidP="002233A2">
            <w:pPr>
              <w:pStyle w:val="Bdy"/>
            </w:pPr>
            <w:r>
              <w:br w:type="page"/>
            </w:r>
            <w:r w:rsidR="00C514EF" w:rsidRPr="002233A2">
              <w:t>Project</w:t>
            </w:r>
          </w:p>
        </w:tc>
        <w:tc>
          <w:tcPr>
            <w:tcW w:w="1832" w:type="dxa"/>
            <w:shd w:val="clear" w:color="auto" w:fill="auto"/>
          </w:tcPr>
          <w:p w14:paraId="6F727F15" w14:textId="77777777" w:rsidR="00C514EF" w:rsidRPr="002233A2" w:rsidRDefault="00C514EF" w:rsidP="002233A2">
            <w:pPr>
              <w:pStyle w:val="Bdy"/>
            </w:pPr>
            <w:r w:rsidRPr="002233A2">
              <w:t xml:space="preserve">  Community</w:t>
            </w:r>
          </w:p>
        </w:tc>
        <w:tc>
          <w:tcPr>
            <w:tcW w:w="1443" w:type="dxa"/>
            <w:shd w:val="clear" w:color="auto" w:fill="auto"/>
          </w:tcPr>
          <w:p w14:paraId="16823295" w14:textId="77777777" w:rsidR="00C514EF" w:rsidRPr="002233A2" w:rsidRDefault="00C514EF" w:rsidP="002233A2">
            <w:pPr>
              <w:pStyle w:val="Bdy"/>
            </w:pPr>
            <w:r w:rsidRPr="002233A2">
              <w:t>County</w:t>
            </w:r>
          </w:p>
        </w:tc>
        <w:tc>
          <w:tcPr>
            <w:tcW w:w="2125" w:type="dxa"/>
            <w:shd w:val="clear" w:color="auto" w:fill="auto"/>
          </w:tcPr>
          <w:p w14:paraId="1BDB2B9D" w14:textId="77777777" w:rsidR="00C514EF" w:rsidRPr="002233A2" w:rsidRDefault="00C514EF" w:rsidP="002233A2">
            <w:pPr>
              <w:pStyle w:val="Bdy"/>
            </w:pPr>
            <w:r w:rsidRPr="002233A2">
              <w:t xml:space="preserve">CF Contact Person </w:t>
            </w:r>
          </w:p>
        </w:tc>
        <w:tc>
          <w:tcPr>
            <w:tcW w:w="1890" w:type="dxa"/>
            <w:shd w:val="clear" w:color="auto" w:fill="auto"/>
          </w:tcPr>
          <w:p w14:paraId="4224E354" w14:textId="77777777" w:rsidR="00C514EF" w:rsidRPr="002233A2" w:rsidRDefault="00C514EF" w:rsidP="002233A2">
            <w:pPr>
              <w:pStyle w:val="Bdy"/>
            </w:pPr>
            <w:r w:rsidRPr="002233A2">
              <w:t>Date of visitation</w:t>
            </w:r>
          </w:p>
        </w:tc>
      </w:tr>
      <w:tr w:rsidR="00D125C8" w:rsidRPr="002233A2" w14:paraId="4B9AEF14" w14:textId="77777777" w:rsidTr="006225D5">
        <w:tc>
          <w:tcPr>
            <w:tcW w:w="2160" w:type="dxa"/>
            <w:shd w:val="clear" w:color="auto" w:fill="auto"/>
          </w:tcPr>
          <w:p w14:paraId="3F1E3B68" w14:textId="77777777" w:rsidR="00C514EF" w:rsidRPr="002233A2" w:rsidRDefault="00C514EF" w:rsidP="002233A2">
            <w:pPr>
              <w:pStyle w:val="Bdy"/>
            </w:pPr>
            <w:r w:rsidRPr="002233A2">
              <w:t>Road-side Brushing</w:t>
            </w:r>
          </w:p>
        </w:tc>
        <w:tc>
          <w:tcPr>
            <w:tcW w:w="1832" w:type="dxa"/>
            <w:shd w:val="clear" w:color="auto" w:fill="auto"/>
          </w:tcPr>
          <w:p w14:paraId="05D9DDBA" w14:textId="77777777" w:rsidR="00C514EF" w:rsidRPr="002233A2" w:rsidRDefault="00C514EF" w:rsidP="002233A2">
            <w:pPr>
              <w:pStyle w:val="Bdy"/>
            </w:pPr>
            <w:r w:rsidRPr="002233A2">
              <w:t>Klay</w:t>
            </w:r>
          </w:p>
        </w:tc>
        <w:tc>
          <w:tcPr>
            <w:tcW w:w="1443" w:type="dxa"/>
            <w:shd w:val="clear" w:color="auto" w:fill="auto"/>
          </w:tcPr>
          <w:p w14:paraId="121BCCFD" w14:textId="77777777" w:rsidR="00C514EF" w:rsidRPr="002233A2" w:rsidRDefault="00C514EF" w:rsidP="002233A2">
            <w:pPr>
              <w:pStyle w:val="Bdy"/>
            </w:pPr>
            <w:r w:rsidRPr="002233A2">
              <w:t>Bomi</w:t>
            </w:r>
          </w:p>
        </w:tc>
        <w:tc>
          <w:tcPr>
            <w:tcW w:w="2125" w:type="dxa"/>
            <w:shd w:val="clear" w:color="auto" w:fill="auto"/>
          </w:tcPr>
          <w:p w14:paraId="4F93C406" w14:textId="77777777" w:rsidR="00C514EF" w:rsidRPr="002233A2" w:rsidRDefault="00C514EF" w:rsidP="002233A2">
            <w:pPr>
              <w:pStyle w:val="Bdy"/>
            </w:pPr>
            <w:r w:rsidRPr="002233A2">
              <w:t>Frank Sheriff</w:t>
            </w:r>
          </w:p>
        </w:tc>
        <w:tc>
          <w:tcPr>
            <w:tcW w:w="1890" w:type="dxa"/>
            <w:shd w:val="clear" w:color="auto" w:fill="auto"/>
          </w:tcPr>
          <w:p w14:paraId="72D40A45" w14:textId="77777777" w:rsidR="00C514EF" w:rsidRPr="002233A2" w:rsidRDefault="00C514EF" w:rsidP="002233A2">
            <w:pPr>
              <w:pStyle w:val="Bdy"/>
            </w:pPr>
            <w:r w:rsidRPr="002233A2">
              <w:t>March 26, 2014</w:t>
            </w:r>
          </w:p>
        </w:tc>
      </w:tr>
      <w:tr w:rsidR="00D125C8" w:rsidRPr="002233A2" w14:paraId="5AB69DF5" w14:textId="77777777" w:rsidTr="006225D5">
        <w:tc>
          <w:tcPr>
            <w:tcW w:w="2160" w:type="dxa"/>
            <w:shd w:val="clear" w:color="auto" w:fill="auto"/>
          </w:tcPr>
          <w:p w14:paraId="11D2AF68" w14:textId="77777777" w:rsidR="00C514EF" w:rsidRPr="002233A2" w:rsidRDefault="00C514EF" w:rsidP="002233A2">
            <w:pPr>
              <w:pStyle w:val="Bdy"/>
            </w:pPr>
            <w:r w:rsidRPr="002233A2">
              <w:t>Road-side Brushing</w:t>
            </w:r>
          </w:p>
        </w:tc>
        <w:tc>
          <w:tcPr>
            <w:tcW w:w="1832" w:type="dxa"/>
            <w:shd w:val="clear" w:color="auto" w:fill="auto"/>
          </w:tcPr>
          <w:p w14:paraId="5A9FD3CA" w14:textId="77777777" w:rsidR="00C514EF" w:rsidRPr="002233A2" w:rsidRDefault="00C514EF" w:rsidP="002233A2">
            <w:pPr>
              <w:pStyle w:val="Bdy"/>
            </w:pPr>
            <w:r w:rsidRPr="002233A2">
              <w:t>Tubmanburg</w:t>
            </w:r>
          </w:p>
        </w:tc>
        <w:tc>
          <w:tcPr>
            <w:tcW w:w="1443" w:type="dxa"/>
            <w:shd w:val="clear" w:color="auto" w:fill="auto"/>
          </w:tcPr>
          <w:p w14:paraId="408CD043" w14:textId="77777777" w:rsidR="00C514EF" w:rsidRPr="002233A2" w:rsidRDefault="006225D5" w:rsidP="002233A2">
            <w:pPr>
              <w:pStyle w:val="Bdy"/>
            </w:pPr>
            <w:r w:rsidRPr="002233A2">
              <w:t>Bomi</w:t>
            </w:r>
          </w:p>
        </w:tc>
        <w:tc>
          <w:tcPr>
            <w:tcW w:w="2125" w:type="dxa"/>
            <w:shd w:val="clear" w:color="auto" w:fill="auto"/>
          </w:tcPr>
          <w:p w14:paraId="751E790C" w14:textId="77777777" w:rsidR="00C514EF" w:rsidRPr="002233A2" w:rsidRDefault="006225D5" w:rsidP="002233A2">
            <w:pPr>
              <w:pStyle w:val="Bdy"/>
            </w:pPr>
            <w:r w:rsidRPr="002233A2">
              <w:t>Frank Sheriff</w:t>
            </w:r>
          </w:p>
        </w:tc>
        <w:tc>
          <w:tcPr>
            <w:tcW w:w="1890" w:type="dxa"/>
            <w:shd w:val="clear" w:color="auto" w:fill="auto"/>
          </w:tcPr>
          <w:p w14:paraId="2D16B1FA" w14:textId="77777777" w:rsidR="00C514EF" w:rsidRPr="002233A2" w:rsidRDefault="006225D5" w:rsidP="002233A2">
            <w:pPr>
              <w:pStyle w:val="Bdy"/>
            </w:pPr>
            <w:r w:rsidRPr="002233A2">
              <w:t>March 26, 2014</w:t>
            </w:r>
          </w:p>
        </w:tc>
      </w:tr>
      <w:tr w:rsidR="00D125C8" w:rsidRPr="002233A2" w14:paraId="68E1BE5D" w14:textId="77777777" w:rsidTr="006225D5">
        <w:tc>
          <w:tcPr>
            <w:tcW w:w="2160" w:type="dxa"/>
            <w:shd w:val="clear" w:color="auto" w:fill="auto"/>
          </w:tcPr>
          <w:p w14:paraId="2AD6AD8D" w14:textId="77777777" w:rsidR="00C514EF" w:rsidRPr="002233A2" w:rsidRDefault="006225D5" w:rsidP="002233A2">
            <w:pPr>
              <w:pStyle w:val="Bdy"/>
            </w:pPr>
            <w:r>
              <w:t>Road</w:t>
            </w:r>
            <w:r w:rsidR="00C514EF" w:rsidRPr="002233A2">
              <w:t>-side Brushing</w:t>
            </w:r>
          </w:p>
        </w:tc>
        <w:tc>
          <w:tcPr>
            <w:tcW w:w="1832" w:type="dxa"/>
            <w:shd w:val="clear" w:color="auto" w:fill="auto"/>
          </w:tcPr>
          <w:p w14:paraId="08CCC322" w14:textId="77777777" w:rsidR="00C514EF" w:rsidRPr="002233A2" w:rsidRDefault="00C514EF" w:rsidP="002233A2">
            <w:pPr>
              <w:pStyle w:val="Bdy"/>
            </w:pPr>
            <w:r w:rsidRPr="002233A2">
              <w:t>Cheesemanburg</w:t>
            </w:r>
          </w:p>
        </w:tc>
        <w:tc>
          <w:tcPr>
            <w:tcW w:w="1443" w:type="dxa"/>
            <w:shd w:val="clear" w:color="auto" w:fill="auto"/>
          </w:tcPr>
          <w:p w14:paraId="326698B7" w14:textId="77777777" w:rsidR="00C514EF" w:rsidRPr="002233A2" w:rsidRDefault="00C514EF" w:rsidP="002233A2">
            <w:pPr>
              <w:pStyle w:val="Bdy"/>
            </w:pPr>
            <w:r w:rsidRPr="002233A2">
              <w:t>Montserrado</w:t>
            </w:r>
          </w:p>
        </w:tc>
        <w:tc>
          <w:tcPr>
            <w:tcW w:w="2125" w:type="dxa"/>
            <w:shd w:val="clear" w:color="auto" w:fill="auto"/>
          </w:tcPr>
          <w:p w14:paraId="24FD6226" w14:textId="77777777" w:rsidR="00C514EF" w:rsidRPr="002233A2" w:rsidRDefault="00C514EF" w:rsidP="002233A2">
            <w:pPr>
              <w:pStyle w:val="Bdy"/>
            </w:pPr>
            <w:r w:rsidRPr="002233A2">
              <w:t>Amadu Sarnor</w:t>
            </w:r>
          </w:p>
        </w:tc>
        <w:tc>
          <w:tcPr>
            <w:tcW w:w="1890" w:type="dxa"/>
            <w:shd w:val="clear" w:color="auto" w:fill="auto"/>
          </w:tcPr>
          <w:p w14:paraId="27AB1217" w14:textId="77777777" w:rsidR="00C514EF" w:rsidRPr="002233A2" w:rsidRDefault="00C514EF" w:rsidP="002233A2">
            <w:pPr>
              <w:pStyle w:val="Bdy"/>
            </w:pPr>
            <w:r w:rsidRPr="002233A2">
              <w:t>March 27, 2014</w:t>
            </w:r>
          </w:p>
        </w:tc>
      </w:tr>
      <w:tr w:rsidR="006225D5" w:rsidRPr="002233A2" w14:paraId="241CE203" w14:textId="77777777" w:rsidTr="006225D5">
        <w:tc>
          <w:tcPr>
            <w:tcW w:w="2160" w:type="dxa"/>
            <w:shd w:val="clear" w:color="auto" w:fill="auto"/>
          </w:tcPr>
          <w:p w14:paraId="3750F6F6" w14:textId="77777777" w:rsidR="006225D5" w:rsidRPr="002233A2" w:rsidRDefault="006225D5" w:rsidP="002233A2">
            <w:pPr>
              <w:pStyle w:val="Bdy"/>
            </w:pPr>
            <w:r w:rsidRPr="002233A2">
              <w:t>Road-side Brushing</w:t>
            </w:r>
          </w:p>
        </w:tc>
        <w:tc>
          <w:tcPr>
            <w:tcW w:w="1832" w:type="dxa"/>
            <w:shd w:val="clear" w:color="auto" w:fill="auto"/>
          </w:tcPr>
          <w:p w14:paraId="381F1AE7" w14:textId="77777777" w:rsidR="006225D5" w:rsidRPr="002233A2" w:rsidRDefault="006225D5" w:rsidP="002233A2">
            <w:pPr>
              <w:pStyle w:val="Bdy"/>
            </w:pPr>
            <w:r w:rsidRPr="002233A2">
              <w:t>Gboidoi</w:t>
            </w:r>
          </w:p>
        </w:tc>
        <w:tc>
          <w:tcPr>
            <w:tcW w:w="1443" w:type="dxa"/>
            <w:shd w:val="clear" w:color="auto" w:fill="auto"/>
          </w:tcPr>
          <w:p w14:paraId="1C57DA19" w14:textId="77777777" w:rsidR="006225D5" w:rsidRPr="002233A2" w:rsidRDefault="006225D5" w:rsidP="00B868BA">
            <w:pPr>
              <w:pStyle w:val="Bdy"/>
            </w:pPr>
            <w:r w:rsidRPr="002233A2">
              <w:t>Montserrado</w:t>
            </w:r>
          </w:p>
        </w:tc>
        <w:tc>
          <w:tcPr>
            <w:tcW w:w="2125" w:type="dxa"/>
            <w:shd w:val="clear" w:color="auto" w:fill="auto"/>
          </w:tcPr>
          <w:p w14:paraId="7156C42D" w14:textId="77777777" w:rsidR="006225D5" w:rsidRPr="002233A2" w:rsidRDefault="006225D5" w:rsidP="00B868BA">
            <w:pPr>
              <w:pStyle w:val="Bdy"/>
            </w:pPr>
            <w:r w:rsidRPr="002233A2">
              <w:t>Amadu Sarnor</w:t>
            </w:r>
          </w:p>
        </w:tc>
        <w:tc>
          <w:tcPr>
            <w:tcW w:w="1890" w:type="dxa"/>
            <w:shd w:val="clear" w:color="auto" w:fill="auto"/>
          </w:tcPr>
          <w:p w14:paraId="28B0DD0C" w14:textId="77777777" w:rsidR="006225D5" w:rsidRPr="002233A2" w:rsidRDefault="006225D5" w:rsidP="002233A2">
            <w:pPr>
              <w:pStyle w:val="Bdy"/>
            </w:pPr>
            <w:r w:rsidRPr="002233A2">
              <w:t>March 27, 2014</w:t>
            </w:r>
          </w:p>
        </w:tc>
      </w:tr>
      <w:tr w:rsidR="006225D5" w:rsidRPr="002233A2" w14:paraId="3EB1754B" w14:textId="77777777" w:rsidTr="006225D5">
        <w:tc>
          <w:tcPr>
            <w:tcW w:w="2160" w:type="dxa"/>
            <w:shd w:val="clear" w:color="auto" w:fill="auto"/>
          </w:tcPr>
          <w:p w14:paraId="03175FF7" w14:textId="77777777" w:rsidR="006225D5" w:rsidRPr="002233A2" w:rsidRDefault="006225D5" w:rsidP="002233A2">
            <w:pPr>
              <w:pStyle w:val="Bdy"/>
            </w:pPr>
            <w:r>
              <w:t>Road</w:t>
            </w:r>
            <w:r w:rsidRPr="002233A2">
              <w:t>-side Brushing</w:t>
            </w:r>
          </w:p>
        </w:tc>
        <w:tc>
          <w:tcPr>
            <w:tcW w:w="1832" w:type="dxa"/>
            <w:shd w:val="clear" w:color="auto" w:fill="auto"/>
          </w:tcPr>
          <w:p w14:paraId="32C93629" w14:textId="77777777" w:rsidR="006225D5" w:rsidRPr="002233A2" w:rsidRDefault="006225D5" w:rsidP="002233A2">
            <w:pPr>
              <w:pStyle w:val="Bdy"/>
            </w:pPr>
            <w:r w:rsidRPr="002233A2">
              <w:t>Kolila</w:t>
            </w:r>
          </w:p>
        </w:tc>
        <w:tc>
          <w:tcPr>
            <w:tcW w:w="1443" w:type="dxa"/>
            <w:shd w:val="clear" w:color="auto" w:fill="auto"/>
          </w:tcPr>
          <w:p w14:paraId="6C2F9BE9" w14:textId="77777777" w:rsidR="006225D5" w:rsidRPr="002233A2" w:rsidRDefault="006225D5" w:rsidP="002233A2">
            <w:pPr>
              <w:pStyle w:val="Bdy"/>
            </w:pPr>
            <w:r w:rsidRPr="002233A2">
              <w:t>Bong</w:t>
            </w:r>
          </w:p>
        </w:tc>
        <w:tc>
          <w:tcPr>
            <w:tcW w:w="2125" w:type="dxa"/>
            <w:shd w:val="clear" w:color="auto" w:fill="auto"/>
          </w:tcPr>
          <w:p w14:paraId="797D2264" w14:textId="77777777" w:rsidR="006225D5" w:rsidRPr="002233A2" w:rsidRDefault="006225D5" w:rsidP="002233A2">
            <w:pPr>
              <w:pStyle w:val="Bdy"/>
            </w:pPr>
            <w:r w:rsidRPr="002233A2">
              <w:t>Anthony Dolokeleh</w:t>
            </w:r>
          </w:p>
        </w:tc>
        <w:tc>
          <w:tcPr>
            <w:tcW w:w="1890" w:type="dxa"/>
            <w:shd w:val="clear" w:color="auto" w:fill="auto"/>
          </w:tcPr>
          <w:p w14:paraId="509D5422" w14:textId="77777777" w:rsidR="006225D5" w:rsidRPr="002233A2" w:rsidRDefault="006225D5" w:rsidP="002233A2">
            <w:pPr>
              <w:pStyle w:val="Bdy"/>
            </w:pPr>
            <w:r w:rsidRPr="002233A2">
              <w:t>March 31, 2013</w:t>
            </w:r>
          </w:p>
        </w:tc>
      </w:tr>
      <w:tr w:rsidR="006225D5" w:rsidRPr="002233A2" w14:paraId="29AB612E" w14:textId="77777777" w:rsidTr="006225D5">
        <w:tc>
          <w:tcPr>
            <w:tcW w:w="2160" w:type="dxa"/>
            <w:shd w:val="clear" w:color="auto" w:fill="auto"/>
          </w:tcPr>
          <w:p w14:paraId="38ED8906" w14:textId="77777777" w:rsidR="006225D5" w:rsidRPr="002233A2" w:rsidRDefault="006225D5" w:rsidP="002233A2">
            <w:pPr>
              <w:pStyle w:val="Bdy"/>
            </w:pPr>
            <w:r w:rsidRPr="002233A2">
              <w:t>Road-side Brushing</w:t>
            </w:r>
          </w:p>
        </w:tc>
        <w:tc>
          <w:tcPr>
            <w:tcW w:w="1832" w:type="dxa"/>
            <w:shd w:val="clear" w:color="auto" w:fill="auto"/>
          </w:tcPr>
          <w:p w14:paraId="0BAE8FA9" w14:textId="77777777" w:rsidR="006225D5" w:rsidRPr="002233A2" w:rsidRDefault="006225D5" w:rsidP="002233A2">
            <w:pPr>
              <w:pStyle w:val="Bdy"/>
            </w:pPr>
            <w:r w:rsidRPr="002233A2">
              <w:t>Zeansu</w:t>
            </w:r>
          </w:p>
        </w:tc>
        <w:tc>
          <w:tcPr>
            <w:tcW w:w="1443" w:type="dxa"/>
            <w:shd w:val="clear" w:color="auto" w:fill="auto"/>
          </w:tcPr>
          <w:p w14:paraId="42CA1020" w14:textId="77777777" w:rsidR="006225D5" w:rsidRPr="002233A2" w:rsidRDefault="006225D5" w:rsidP="002233A2">
            <w:pPr>
              <w:pStyle w:val="Bdy"/>
            </w:pPr>
            <w:r w:rsidRPr="002233A2">
              <w:t>Bong</w:t>
            </w:r>
          </w:p>
        </w:tc>
        <w:tc>
          <w:tcPr>
            <w:tcW w:w="2125" w:type="dxa"/>
            <w:shd w:val="clear" w:color="auto" w:fill="auto"/>
          </w:tcPr>
          <w:p w14:paraId="5CD96B46" w14:textId="77777777" w:rsidR="006225D5" w:rsidRPr="002233A2" w:rsidRDefault="006225D5" w:rsidP="00B868BA">
            <w:pPr>
              <w:pStyle w:val="Bdy"/>
            </w:pPr>
            <w:r w:rsidRPr="002233A2">
              <w:t>Anthony Dolokeleh</w:t>
            </w:r>
          </w:p>
        </w:tc>
        <w:tc>
          <w:tcPr>
            <w:tcW w:w="1890" w:type="dxa"/>
            <w:shd w:val="clear" w:color="auto" w:fill="auto"/>
          </w:tcPr>
          <w:p w14:paraId="1BF5397E" w14:textId="77777777" w:rsidR="006225D5" w:rsidRPr="002233A2" w:rsidRDefault="006225D5" w:rsidP="00B868BA">
            <w:pPr>
              <w:pStyle w:val="Bdy"/>
            </w:pPr>
            <w:r w:rsidRPr="002233A2">
              <w:t>March 31, 2013</w:t>
            </w:r>
          </w:p>
        </w:tc>
      </w:tr>
    </w:tbl>
    <w:p w14:paraId="2EBBE359" w14:textId="77777777" w:rsidR="002233A2" w:rsidRDefault="002233A2" w:rsidP="002233A2">
      <w:pPr>
        <w:pStyle w:val="Bdy"/>
      </w:pPr>
    </w:p>
    <w:p w14:paraId="790DABAA" w14:textId="77777777" w:rsidR="002233A2" w:rsidRDefault="002233A2" w:rsidP="002233A2">
      <w:pPr>
        <w:pStyle w:val="Bdy"/>
        <w:rPr>
          <w:b/>
          <w:i/>
        </w:rPr>
      </w:pPr>
    </w:p>
    <w:p w14:paraId="1C7F8CE6" w14:textId="77777777" w:rsidR="002233A2" w:rsidRDefault="002233A2" w:rsidP="002233A2">
      <w:pPr>
        <w:pStyle w:val="Bdy"/>
        <w:rPr>
          <w:b/>
          <w:i/>
        </w:rPr>
      </w:pPr>
    </w:p>
    <w:p w14:paraId="644D1C02" w14:textId="77777777" w:rsidR="006225D5" w:rsidRDefault="006225D5" w:rsidP="002233A2">
      <w:pPr>
        <w:pStyle w:val="Bdy"/>
        <w:rPr>
          <w:b/>
          <w:i/>
        </w:rPr>
      </w:pPr>
    </w:p>
    <w:p w14:paraId="7D386B5D" w14:textId="77777777" w:rsidR="006225D5" w:rsidRDefault="006225D5" w:rsidP="002233A2">
      <w:pPr>
        <w:pStyle w:val="Bdy"/>
        <w:rPr>
          <w:b/>
          <w:i/>
        </w:rPr>
      </w:pPr>
    </w:p>
    <w:p w14:paraId="787BCB8A" w14:textId="77777777" w:rsidR="00C514EF" w:rsidRPr="002233A2" w:rsidRDefault="00C514EF" w:rsidP="002233A2">
      <w:pPr>
        <w:pStyle w:val="Bdy"/>
        <w:rPr>
          <w:b/>
          <w:u w:val="single"/>
        </w:rPr>
      </w:pPr>
      <w:r w:rsidRPr="002233A2">
        <w:rPr>
          <w:b/>
          <w:u w:val="single"/>
        </w:rPr>
        <w:lastRenderedPageBreak/>
        <w:t>Bomi County, Klay District- March 26, 2014</w:t>
      </w:r>
    </w:p>
    <w:p w14:paraId="403C579B" w14:textId="77777777" w:rsidR="00C514EF" w:rsidRDefault="00C514EF" w:rsidP="0013415A">
      <w:pPr>
        <w:spacing w:line="240" w:lineRule="auto"/>
        <w:jc w:val="both"/>
        <w:rPr>
          <w:rFonts w:ascii="Times New Roman" w:hAnsi="Times New Roman"/>
          <w:sz w:val="24"/>
          <w:szCs w:val="24"/>
        </w:rPr>
      </w:pPr>
      <w:r w:rsidRPr="007A1935">
        <w:rPr>
          <w:rFonts w:ascii="Times New Roman" w:hAnsi="Times New Roman"/>
          <w:sz w:val="24"/>
          <w:szCs w:val="24"/>
        </w:rPr>
        <w:t>On</w:t>
      </w:r>
      <w:r>
        <w:rPr>
          <w:rFonts w:ascii="Times New Roman" w:hAnsi="Times New Roman"/>
          <w:sz w:val="24"/>
          <w:szCs w:val="24"/>
        </w:rPr>
        <w:t xml:space="preserve"> March 26, 2014, a t</w:t>
      </w:r>
      <w:r w:rsidR="00191555">
        <w:rPr>
          <w:rFonts w:ascii="Times New Roman" w:hAnsi="Times New Roman"/>
          <w:sz w:val="24"/>
          <w:szCs w:val="24"/>
        </w:rPr>
        <w:t>eam comprised of four persons, Fe</w:t>
      </w:r>
      <w:r>
        <w:rPr>
          <w:rFonts w:ascii="Times New Roman" w:hAnsi="Times New Roman"/>
          <w:sz w:val="24"/>
          <w:szCs w:val="24"/>
        </w:rPr>
        <w:t xml:space="preserve">lix Nii Tettey Oku, Senior Environmental Specialist World Bank, Koffa Chie, Monitoring &amp; Evaluation Specialist LACE, Lamin G. Kamara Jr., Project Engineer LACE, and Abraham G. Bah, Vehicle operator LACE was on the field holding Consultative meetings. The meeting was held with some members of the stakeholders including community members of Klay Community and local leaders. </w:t>
      </w:r>
    </w:p>
    <w:p w14:paraId="65F9B37E" w14:textId="77777777" w:rsidR="00C514EF" w:rsidRPr="007A1935" w:rsidRDefault="00C514EF" w:rsidP="0013415A">
      <w:pPr>
        <w:spacing w:line="240" w:lineRule="auto"/>
        <w:jc w:val="both"/>
        <w:rPr>
          <w:rFonts w:ascii="Times New Roman" w:hAnsi="Times New Roman"/>
          <w:sz w:val="24"/>
          <w:szCs w:val="24"/>
        </w:rPr>
      </w:pPr>
      <w:r>
        <w:rPr>
          <w:rFonts w:ascii="Times New Roman" w:hAnsi="Times New Roman"/>
          <w:sz w:val="24"/>
          <w:szCs w:val="24"/>
        </w:rPr>
        <w:t xml:space="preserve">The aim and objective of the mission was to gather information on potential negative and positive environmental and social impacts of the past </w:t>
      </w:r>
      <w:r w:rsidR="00C712AE">
        <w:rPr>
          <w:rFonts w:ascii="Times New Roman" w:hAnsi="Times New Roman"/>
          <w:sz w:val="24"/>
          <w:szCs w:val="24"/>
        </w:rPr>
        <w:t>YOP</w:t>
      </w:r>
      <w:r>
        <w:rPr>
          <w:rFonts w:ascii="Times New Roman" w:hAnsi="Times New Roman"/>
          <w:sz w:val="24"/>
          <w:szCs w:val="24"/>
        </w:rPr>
        <w:t xml:space="preserve"> sub-projects on the Communities. </w:t>
      </w:r>
    </w:p>
    <w:p w14:paraId="3767CEFA" w14:textId="77777777" w:rsidR="00C514EF" w:rsidRDefault="00C514EF" w:rsidP="0013415A">
      <w:pPr>
        <w:spacing w:line="240" w:lineRule="auto"/>
        <w:jc w:val="both"/>
        <w:rPr>
          <w:rFonts w:ascii="Times New Roman" w:hAnsi="Times New Roman"/>
          <w:sz w:val="24"/>
          <w:szCs w:val="24"/>
        </w:rPr>
      </w:pPr>
      <w:r>
        <w:rPr>
          <w:rFonts w:ascii="Times New Roman" w:hAnsi="Times New Roman"/>
          <w:sz w:val="24"/>
          <w:szCs w:val="24"/>
        </w:rPr>
        <w:t xml:space="preserve">The first meeting was held in Klay Community, </w:t>
      </w:r>
      <w:r w:rsidRPr="007130C6">
        <w:rPr>
          <w:rFonts w:ascii="Times New Roman" w:hAnsi="Times New Roman"/>
          <w:sz w:val="24"/>
          <w:szCs w:val="24"/>
        </w:rPr>
        <w:t>Klay</w:t>
      </w:r>
      <w:r>
        <w:rPr>
          <w:rFonts w:ascii="Times New Roman" w:hAnsi="Times New Roman"/>
          <w:sz w:val="24"/>
          <w:szCs w:val="24"/>
        </w:rPr>
        <w:t xml:space="preserve"> District Bomi County with </w:t>
      </w:r>
      <w:r w:rsidRPr="00B80660">
        <w:rPr>
          <w:rFonts w:ascii="Times New Roman" w:hAnsi="Times New Roman"/>
          <w:b/>
          <w:sz w:val="24"/>
          <w:szCs w:val="24"/>
        </w:rPr>
        <w:t>51 participants</w:t>
      </w:r>
      <w:r>
        <w:rPr>
          <w:rFonts w:ascii="Times New Roman" w:hAnsi="Times New Roman"/>
          <w:b/>
          <w:sz w:val="24"/>
          <w:szCs w:val="24"/>
        </w:rPr>
        <w:t xml:space="preserve"> </w:t>
      </w:r>
      <w:r w:rsidRPr="00B15E4B">
        <w:rPr>
          <w:rFonts w:ascii="Times New Roman" w:hAnsi="Times New Roman"/>
          <w:sz w:val="24"/>
          <w:szCs w:val="24"/>
        </w:rPr>
        <w:t>attended</w:t>
      </w:r>
      <w:r>
        <w:rPr>
          <w:rFonts w:ascii="Times New Roman" w:hAnsi="Times New Roman"/>
          <w:sz w:val="24"/>
          <w:szCs w:val="24"/>
        </w:rPr>
        <w:t>. The team was formally introduced by Mr. Koffa Chie and the purpose of the meeting was stated by Mr. F</w:t>
      </w:r>
      <w:r w:rsidR="00191555">
        <w:rPr>
          <w:rFonts w:ascii="Times New Roman" w:hAnsi="Times New Roman"/>
          <w:sz w:val="24"/>
          <w:szCs w:val="24"/>
        </w:rPr>
        <w:t>e</w:t>
      </w:r>
      <w:r>
        <w:rPr>
          <w:rFonts w:ascii="Times New Roman" w:hAnsi="Times New Roman"/>
          <w:sz w:val="24"/>
          <w:szCs w:val="24"/>
        </w:rPr>
        <w:t>lix Nii Tetty Oku. The team was hold heartedly welcomed by the District Commissioner Mr. Alfred B.S Zinneh as protocol demands. However, the meeting was participatory, views and suggestions were brought forth on board for discussion.  Participants were given the opportunity to express their views as it relates to the potential negative and positive environment and social impacts of sub-projects on the communities.</w:t>
      </w:r>
    </w:p>
    <w:p w14:paraId="247C1D5F" w14:textId="77777777" w:rsidR="001D205C" w:rsidRDefault="001D205C" w:rsidP="00C514EF">
      <w:pPr>
        <w:spacing w:line="240" w:lineRule="auto"/>
        <w:jc w:val="both"/>
        <w:rPr>
          <w:rFonts w:ascii="Times New Roman" w:hAnsi="Times New Roman"/>
          <w:sz w:val="24"/>
          <w:szCs w:val="24"/>
        </w:rPr>
      </w:pPr>
      <w:r>
        <w:rPr>
          <w:rFonts w:ascii="Times New Roman" w:hAnsi="Times New Roman"/>
          <w:sz w:val="24"/>
          <w:szCs w:val="24"/>
        </w:rPr>
        <w:br w:type="page"/>
      </w:r>
    </w:p>
    <w:p w14:paraId="487F831A" w14:textId="77777777" w:rsidR="00C514EF" w:rsidRDefault="00C514EF" w:rsidP="00C514EF">
      <w:pPr>
        <w:spacing w:line="240" w:lineRule="auto"/>
        <w:jc w:val="both"/>
        <w:rPr>
          <w:rFonts w:ascii="Times New Roman" w:hAnsi="Times New Roman"/>
          <w:sz w:val="24"/>
          <w:szCs w:val="24"/>
        </w:rPr>
      </w:pPr>
      <w:r>
        <w:rPr>
          <w:rFonts w:ascii="Times New Roman" w:hAnsi="Times New Roman"/>
          <w:sz w:val="24"/>
          <w:szCs w:val="24"/>
        </w:rPr>
        <w:lastRenderedPageBreak/>
        <w:t xml:space="preserve"> Below is a list of attendants at the consultative meeting.</w:t>
      </w:r>
    </w:p>
    <w:tbl>
      <w:tblPr>
        <w:tblW w:w="107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1890"/>
        <w:gridCol w:w="3420"/>
        <w:gridCol w:w="2070"/>
        <w:gridCol w:w="2700"/>
      </w:tblGrid>
      <w:tr w:rsidR="00D125C8" w:rsidRPr="003531CA" w14:paraId="31F5BDE1" w14:textId="77777777" w:rsidTr="00831AFF">
        <w:tc>
          <w:tcPr>
            <w:tcW w:w="630" w:type="dxa"/>
            <w:shd w:val="clear" w:color="auto" w:fill="auto"/>
          </w:tcPr>
          <w:p w14:paraId="5ED5621F" w14:textId="77777777" w:rsidR="00C514EF" w:rsidRPr="003531CA" w:rsidRDefault="00C514EF" w:rsidP="00831AFF">
            <w:pPr>
              <w:pStyle w:val="Bdy"/>
            </w:pPr>
            <w:r w:rsidRPr="003531CA">
              <w:t>No.</w:t>
            </w:r>
          </w:p>
        </w:tc>
        <w:tc>
          <w:tcPr>
            <w:tcW w:w="1890" w:type="dxa"/>
            <w:shd w:val="clear" w:color="auto" w:fill="auto"/>
          </w:tcPr>
          <w:p w14:paraId="3B222BC2" w14:textId="77777777" w:rsidR="00C514EF" w:rsidRPr="003531CA" w:rsidRDefault="00C514EF" w:rsidP="00831AFF">
            <w:pPr>
              <w:pStyle w:val="Bdy"/>
            </w:pPr>
            <w:r w:rsidRPr="003531CA">
              <w:t>Name</w:t>
            </w:r>
          </w:p>
        </w:tc>
        <w:tc>
          <w:tcPr>
            <w:tcW w:w="3420" w:type="dxa"/>
            <w:shd w:val="clear" w:color="auto" w:fill="auto"/>
          </w:tcPr>
          <w:p w14:paraId="28F58BEB" w14:textId="77777777" w:rsidR="00C514EF" w:rsidRPr="003531CA" w:rsidRDefault="00C514EF" w:rsidP="00831AFF">
            <w:pPr>
              <w:pStyle w:val="Bdy"/>
            </w:pPr>
            <w:r w:rsidRPr="003531CA">
              <w:t>Positive impact</w:t>
            </w:r>
          </w:p>
        </w:tc>
        <w:tc>
          <w:tcPr>
            <w:tcW w:w="2070" w:type="dxa"/>
            <w:shd w:val="clear" w:color="auto" w:fill="auto"/>
          </w:tcPr>
          <w:p w14:paraId="6F05730F" w14:textId="77777777" w:rsidR="00C514EF" w:rsidRPr="003531CA" w:rsidRDefault="00C514EF" w:rsidP="00831AFF">
            <w:pPr>
              <w:pStyle w:val="Bdy"/>
            </w:pPr>
            <w:r w:rsidRPr="003531CA">
              <w:t>Negative impact</w:t>
            </w:r>
          </w:p>
        </w:tc>
        <w:tc>
          <w:tcPr>
            <w:tcW w:w="2700" w:type="dxa"/>
            <w:shd w:val="clear" w:color="auto" w:fill="auto"/>
          </w:tcPr>
          <w:p w14:paraId="3F1C0B99" w14:textId="77777777" w:rsidR="00C514EF" w:rsidRPr="003531CA" w:rsidRDefault="00C514EF" w:rsidP="00831AFF">
            <w:pPr>
              <w:pStyle w:val="Bdy"/>
            </w:pPr>
            <w:r w:rsidRPr="003531CA">
              <w:t>Recommendation</w:t>
            </w:r>
          </w:p>
        </w:tc>
      </w:tr>
      <w:tr w:rsidR="00D125C8" w14:paraId="14EC7722" w14:textId="77777777" w:rsidTr="00831AFF">
        <w:tc>
          <w:tcPr>
            <w:tcW w:w="630" w:type="dxa"/>
            <w:shd w:val="clear" w:color="auto" w:fill="auto"/>
          </w:tcPr>
          <w:p w14:paraId="3B823DA6" w14:textId="77777777" w:rsidR="00C514EF" w:rsidRPr="003531CA" w:rsidRDefault="00C514EF" w:rsidP="00831AFF">
            <w:pPr>
              <w:pStyle w:val="Bdy"/>
            </w:pPr>
            <w:r w:rsidRPr="003531CA">
              <w:t>1</w:t>
            </w:r>
          </w:p>
        </w:tc>
        <w:tc>
          <w:tcPr>
            <w:tcW w:w="1890" w:type="dxa"/>
            <w:shd w:val="clear" w:color="auto" w:fill="auto"/>
          </w:tcPr>
          <w:p w14:paraId="0E83EC23" w14:textId="77777777" w:rsidR="00C514EF" w:rsidRPr="003531CA" w:rsidRDefault="00C514EF" w:rsidP="00831AFF">
            <w:pPr>
              <w:pStyle w:val="Bdy"/>
            </w:pPr>
            <w:r w:rsidRPr="003531CA">
              <w:t>Theresa Nagomo</w:t>
            </w:r>
          </w:p>
        </w:tc>
        <w:tc>
          <w:tcPr>
            <w:tcW w:w="3420" w:type="dxa"/>
            <w:shd w:val="clear" w:color="auto" w:fill="auto"/>
          </w:tcPr>
          <w:p w14:paraId="7606C497" w14:textId="77777777" w:rsidR="00C514EF" w:rsidRPr="003531CA" w:rsidRDefault="00C514EF" w:rsidP="00831AFF">
            <w:pPr>
              <w:pStyle w:val="Bdy"/>
            </w:pPr>
            <w:r w:rsidRPr="003531CA">
              <w:t>She said that the project help</w:t>
            </w:r>
            <w:r>
              <w:t>ed</w:t>
            </w:r>
            <w:r w:rsidRPr="003531CA">
              <w:t xml:space="preserve"> her and her entire family.  Her pay was use</w:t>
            </w:r>
            <w:r>
              <w:t>d</w:t>
            </w:r>
            <w:r w:rsidRPr="003531CA">
              <w:t xml:space="preserve"> to do business.</w:t>
            </w:r>
          </w:p>
        </w:tc>
        <w:tc>
          <w:tcPr>
            <w:tcW w:w="2070" w:type="dxa"/>
            <w:shd w:val="clear" w:color="auto" w:fill="auto"/>
          </w:tcPr>
          <w:p w14:paraId="7CB0D8CD" w14:textId="77777777" w:rsidR="00C514EF" w:rsidRPr="003531CA" w:rsidRDefault="00C514EF" w:rsidP="00831AFF">
            <w:pPr>
              <w:pStyle w:val="Bdy"/>
            </w:pPr>
            <w:r>
              <w:t>There was no negative impact experienced</w:t>
            </w:r>
          </w:p>
        </w:tc>
        <w:tc>
          <w:tcPr>
            <w:tcW w:w="2700" w:type="dxa"/>
            <w:shd w:val="clear" w:color="auto" w:fill="auto"/>
          </w:tcPr>
          <w:p w14:paraId="277A2BBB" w14:textId="77777777" w:rsidR="00C514EF" w:rsidRDefault="00C514EF" w:rsidP="00831AFF">
            <w:pPr>
              <w:pStyle w:val="Bdy"/>
            </w:pPr>
            <w:r>
              <w:t>World Bank should bring back similar project in our community to help us improve our livelihoods.</w:t>
            </w:r>
          </w:p>
        </w:tc>
      </w:tr>
      <w:tr w:rsidR="00D125C8" w14:paraId="788899B2" w14:textId="77777777" w:rsidTr="00831AFF">
        <w:tc>
          <w:tcPr>
            <w:tcW w:w="630" w:type="dxa"/>
            <w:shd w:val="clear" w:color="auto" w:fill="auto"/>
          </w:tcPr>
          <w:p w14:paraId="4EA310CB" w14:textId="77777777" w:rsidR="00C514EF" w:rsidRPr="003531CA" w:rsidRDefault="00C514EF" w:rsidP="00831AFF">
            <w:pPr>
              <w:pStyle w:val="Bdy"/>
            </w:pPr>
            <w:r w:rsidRPr="003531CA">
              <w:t>2</w:t>
            </w:r>
          </w:p>
        </w:tc>
        <w:tc>
          <w:tcPr>
            <w:tcW w:w="1890" w:type="dxa"/>
            <w:shd w:val="clear" w:color="auto" w:fill="auto"/>
          </w:tcPr>
          <w:p w14:paraId="60C8137C" w14:textId="77777777" w:rsidR="00C514EF" w:rsidRPr="003531CA" w:rsidRDefault="00C514EF" w:rsidP="00831AFF">
            <w:pPr>
              <w:pStyle w:val="Bdy"/>
            </w:pPr>
            <w:r w:rsidRPr="003531CA">
              <w:t>Edwin B.G Kpagba</w:t>
            </w:r>
          </w:p>
        </w:tc>
        <w:tc>
          <w:tcPr>
            <w:tcW w:w="3420" w:type="dxa"/>
            <w:shd w:val="clear" w:color="auto" w:fill="auto"/>
          </w:tcPr>
          <w:p w14:paraId="76A070C8" w14:textId="77777777" w:rsidR="00C514EF" w:rsidRPr="003531CA" w:rsidRDefault="00C514EF" w:rsidP="00831AFF">
            <w:pPr>
              <w:pStyle w:val="Bdy"/>
            </w:pPr>
            <w:r w:rsidRPr="003531CA">
              <w:t>According to the District Clark, the project benefited the entire community one way or another. He further stated that the project uplifted  the community and improved the livelihood of its residents</w:t>
            </w:r>
          </w:p>
        </w:tc>
        <w:tc>
          <w:tcPr>
            <w:tcW w:w="2070" w:type="dxa"/>
            <w:shd w:val="clear" w:color="auto" w:fill="auto"/>
          </w:tcPr>
          <w:p w14:paraId="0413A8B6" w14:textId="77777777" w:rsidR="00C514EF" w:rsidRPr="003531CA" w:rsidRDefault="00C514EF" w:rsidP="00831AFF">
            <w:pPr>
              <w:pStyle w:val="Bdy"/>
            </w:pPr>
            <w:r>
              <w:t>There was no negative impact experienced</w:t>
            </w:r>
          </w:p>
        </w:tc>
        <w:tc>
          <w:tcPr>
            <w:tcW w:w="2700" w:type="dxa"/>
            <w:shd w:val="clear" w:color="auto" w:fill="auto"/>
          </w:tcPr>
          <w:p w14:paraId="013C11EE" w14:textId="77777777" w:rsidR="00C514EF" w:rsidRDefault="00C514EF" w:rsidP="00831AFF">
            <w:pPr>
              <w:pStyle w:val="Bdy"/>
            </w:pPr>
            <w:r>
              <w:t>World Bank should bring back similar project in our community to help us improve our livelihoods.</w:t>
            </w:r>
          </w:p>
        </w:tc>
      </w:tr>
      <w:tr w:rsidR="00D125C8" w14:paraId="0B15DE4F" w14:textId="77777777" w:rsidTr="00831AFF">
        <w:tc>
          <w:tcPr>
            <w:tcW w:w="630" w:type="dxa"/>
            <w:shd w:val="clear" w:color="auto" w:fill="auto"/>
          </w:tcPr>
          <w:p w14:paraId="2B7D3163" w14:textId="77777777" w:rsidR="00C514EF" w:rsidRPr="003531CA" w:rsidRDefault="00C514EF" w:rsidP="00831AFF">
            <w:pPr>
              <w:pStyle w:val="Bdy"/>
            </w:pPr>
            <w:r w:rsidRPr="003531CA">
              <w:t>3</w:t>
            </w:r>
          </w:p>
        </w:tc>
        <w:tc>
          <w:tcPr>
            <w:tcW w:w="1890" w:type="dxa"/>
            <w:shd w:val="clear" w:color="auto" w:fill="auto"/>
          </w:tcPr>
          <w:p w14:paraId="7CDC5B62" w14:textId="77777777" w:rsidR="00C514EF" w:rsidRPr="003531CA" w:rsidRDefault="00C514EF" w:rsidP="00831AFF">
            <w:pPr>
              <w:pStyle w:val="Bdy"/>
            </w:pPr>
            <w:r w:rsidRPr="003531CA">
              <w:t>James S. Martin</w:t>
            </w:r>
          </w:p>
        </w:tc>
        <w:tc>
          <w:tcPr>
            <w:tcW w:w="3420" w:type="dxa"/>
            <w:shd w:val="clear" w:color="auto" w:fill="auto"/>
          </w:tcPr>
          <w:p w14:paraId="2CAAB630" w14:textId="77777777" w:rsidR="00C514EF" w:rsidRPr="003531CA" w:rsidRDefault="00C514EF" w:rsidP="00831AFF">
            <w:pPr>
              <w:pStyle w:val="Bdy"/>
            </w:pPr>
            <w:r w:rsidRPr="003531CA">
              <w:t>He used his pay from the project to pay his children school feels.</w:t>
            </w:r>
          </w:p>
        </w:tc>
        <w:tc>
          <w:tcPr>
            <w:tcW w:w="2070" w:type="dxa"/>
            <w:shd w:val="clear" w:color="auto" w:fill="auto"/>
          </w:tcPr>
          <w:p w14:paraId="2C1C2562" w14:textId="77777777" w:rsidR="00C514EF" w:rsidRPr="003531CA" w:rsidRDefault="00C514EF" w:rsidP="00831AFF">
            <w:pPr>
              <w:pStyle w:val="Bdy"/>
            </w:pPr>
            <w:r>
              <w:t>There was no negative impact experienced</w:t>
            </w:r>
          </w:p>
        </w:tc>
        <w:tc>
          <w:tcPr>
            <w:tcW w:w="2700" w:type="dxa"/>
            <w:shd w:val="clear" w:color="auto" w:fill="auto"/>
          </w:tcPr>
          <w:p w14:paraId="4ED2E130" w14:textId="77777777" w:rsidR="00C514EF" w:rsidRDefault="00C514EF" w:rsidP="00831AFF">
            <w:pPr>
              <w:pStyle w:val="Bdy"/>
            </w:pPr>
            <w:r>
              <w:t>World Bank should bring back similar project in our community to help us improve our livelihoods.</w:t>
            </w:r>
          </w:p>
        </w:tc>
      </w:tr>
      <w:tr w:rsidR="00D125C8" w14:paraId="6E64F496" w14:textId="77777777" w:rsidTr="00831AFF">
        <w:tc>
          <w:tcPr>
            <w:tcW w:w="630" w:type="dxa"/>
            <w:shd w:val="clear" w:color="auto" w:fill="auto"/>
          </w:tcPr>
          <w:p w14:paraId="60FE3771" w14:textId="77777777" w:rsidR="00C514EF" w:rsidRPr="003531CA" w:rsidRDefault="00C514EF" w:rsidP="00831AFF">
            <w:pPr>
              <w:pStyle w:val="Bdy"/>
            </w:pPr>
            <w:r w:rsidRPr="003531CA">
              <w:t>4</w:t>
            </w:r>
          </w:p>
        </w:tc>
        <w:tc>
          <w:tcPr>
            <w:tcW w:w="1890" w:type="dxa"/>
            <w:shd w:val="clear" w:color="auto" w:fill="auto"/>
          </w:tcPr>
          <w:p w14:paraId="13A1D37A" w14:textId="77777777" w:rsidR="00C514EF" w:rsidRPr="003531CA" w:rsidRDefault="00C514EF" w:rsidP="00831AFF">
            <w:pPr>
              <w:pStyle w:val="Bdy"/>
            </w:pPr>
            <w:r w:rsidRPr="003531CA">
              <w:t>Meima Boakai</w:t>
            </w:r>
          </w:p>
        </w:tc>
        <w:tc>
          <w:tcPr>
            <w:tcW w:w="3420" w:type="dxa"/>
            <w:shd w:val="clear" w:color="auto" w:fill="auto"/>
          </w:tcPr>
          <w:p w14:paraId="423AB89A" w14:textId="77777777" w:rsidR="00C514EF" w:rsidRPr="003531CA" w:rsidRDefault="00C514EF" w:rsidP="00831AFF">
            <w:pPr>
              <w:pStyle w:val="Bdy"/>
            </w:pPr>
            <w:r w:rsidRPr="003531CA">
              <w:t xml:space="preserve">According </w:t>
            </w:r>
            <w:r>
              <w:t xml:space="preserve">to </w:t>
            </w:r>
            <w:r w:rsidRPr="003531CA">
              <w:t>her</w:t>
            </w:r>
            <w:r>
              <w:t>,</w:t>
            </w:r>
            <w:r w:rsidRPr="003531CA">
              <w:t xml:space="preserve"> she is a single so the project was a great help to her. She us</w:t>
            </w:r>
            <w:r>
              <w:t>e</w:t>
            </w:r>
            <w:r w:rsidRPr="003531CA">
              <w:t>d her money from the project to take care of her and her children.</w:t>
            </w:r>
          </w:p>
        </w:tc>
        <w:tc>
          <w:tcPr>
            <w:tcW w:w="2070" w:type="dxa"/>
            <w:shd w:val="clear" w:color="auto" w:fill="auto"/>
          </w:tcPr>
          <w:p w14:paraId="61C8B825" w14:textId="77777777" w:rsidR="00C514EF" w:rsidRPr="003531CA" w:rsidRDefault="00C514EF" w:rsidP="00831AFF">
            <w:pPr>
              <w:pStyle w:val="Bdy"/>
            </w:pPr>
          </w:p>
        </w:tc>
        <w:tc>
          <w:tcPr>
            <w:tcW w:w="2700" w:type="dxa"/>
            <w:shd w:val="clear" w:color="auto" w:fill="auto"/>
          </w:tcPr>
          <w:p w14:paraId="6C4D593A" w14:textId="77777777" w:rsidR="00C514EF" w:rsidRDefault="00C514EF" w:rsidP="00831AFF">
            <w:pPr>
              <w:pStyle w:val="Bdy"/>
            </w:pPr>
            <w:r>
              <w:t>World Bank should bring back similar project in our community to help us improve our livelihoods.</w:t>
            </w:r>
          </w:p>
        </w:tc>
      </w:tr>
      <w:tr w:rsidR="00D125C8" w14:paraId="479A4EB0" w14:textId="77777777" w:rsidTr="00831AFF">
        <w:tc>
          <w:tcPr>
            <w:tcW w:w="630" w:type="dxa"/>
            <w:shd w:val="clear" w:color="auto" w:fill="auto"/>
          </w:tcPr>
          <w:p w14:paraId="32081BB3" w14:textId="77777777" w:rsidR="00C514EF" w:rsidRPr="003531CA" w:rsidRDefault="00C514EF" w:rsidP="00831AFF">
            <w:pPr>
              <w:pStyle w:val="Bdy"/>
            </w:pPr>
            <w:r w:rsidRPr="003531CA">
              <w:t>5</w:t>
            </w:r>
          </w:p>
        </w:tc>
        <w:tc>
          <w:tcPr>
            <w:tcW w:w="1890" w:type="dxa"/>
            <w:shd w:val="clear" w:color="auto" w:fill="auto"/>
          </w:tcPr>
          <w:p w14:paraId="7C1B6995" w14:textId="77777777" w:rsidR="00C514EF" w:rsidRPr="003531CA" w:rsidRDefault="00C514EF" w:rsidP="00831AFF">
            <w:pPr>
              <w:pStyle w:val="Bdy"/>
            </w:pPr>
            <w:r>
              <w:t>Daniel Colman</w:t>
            </w:r>
          </w:p>
        </w:tc>
        <w:tc>
          <w:tcPr>
            <w:tcW w:w="3420" w:type="dxa"/>
            <w:shd w:val="clear" w:color="auto" w:fill="auto"/>
          </w:tcPr>
          <w:p w14:paraId="42AE64E0" w14:textId="77777777" w:rsidR="00C514EF" w:rsidRPr="003531CA" w:rsidRDefault="00C514EF" w:rsidP="00831AFF">
            <w:pPr>
              <w:pStyle w:val="Bdy"/>
            </w:pPr>
            <w:r>
              <w:t>He said the project was helpful to the community and that he commend the World Bank and LACE for the past projects</w:t>
            </w:r>
          </w:p>
        </w:tc>
        <w:tc>
          <w:tcPr>
            <w:tcW w:w="2070" w:type="dxa"/>
            <w:shd w:val="clear" w:color="auto" w:fill="auto"/>
          </w:tcPr>
          <w:p w14:paraId="3760C702" w14:textId="77777777" w:rsidR="00C514EF" w:rsidRPr="003531CA" w:rsidRDefault="00C514EF" w:rsidP="00831AFF">
            <w:pPr>
              <w:pStyle w:val="Bdy"/>
            </w:pPr>
            <w:r>
              <w:t>There was no negative impact experienced</w:t>
            </w:r>
          </w:p>
        </w:tc>
        <w:tc>
          <w:tcPr>
            <w:tcW w:w="2700" w:type="dxa"/>
            <w:shd w:val="clear" w:color="auto" w:fill="auto"/>
          </w:tcPr>
          <w:p w14:paraId="16BF6535" w14:textId="77777777" w:rsidR="00C514EF" w:rsidRDefault="00C514EF" w:rsidP="00831AFF">
            <w:pPr>
              <w:pStyle w:val="Bdy"/>
            </w:pPr>
            <w:r>
              <w:t>He recommended that onwards project should be sustainable and long lasting at least 6-months.</w:t>
            </w:r>
          </w:p>
        </w:tc>
      </w:tr>
      <w:tr w:rsidR="00D125C8" w14:paraId="6C15C8FC" w14:textId="77777777" w:rsidTr="00831AFF">
        <w:tc>
          <w:tcPr>
            <w:tcW w:w="630" w:type="dxa"/>
            <w:shd w:val="clear" w:color="auto" w:fill="auto"/>
          </w:tcPr>
          <w:p w14:paraId="05C984C4" w14:textId="77777777" w:rsidR="00C514EF" w:rsidRPr="003531CA" w:rsidRDefault="00C514EF" w:rsidP="00831AFF">
            <w:pPr>
              <w:pStyle w:val="Bdy"/>
            </w:pPr>
            <w:r>
              <w:t>6</w:t>
            </w:r>
          </w:p>
        </w:tc>
        <w:tc>
          <w:tcPr>
            <w:tcW w:w="1890" w:type="dxa"/>
            <w:shd w:val="clear" w:color="auto" w:fill="auto"/>
          </w:tcPr>
          <w:p w14:paraId="1EF709FA" w14:textId="77777777" w:rsidR="00C514EF" w:rsidRPr="003531CA" w:rsidRDefault="00C514EF" w:rsidP="00831AFF">
            <w:pPr>
              <w:pStyle w:val="Bdy"/>
            </w:pPr>
            <w:r>
              <w:t>Noah Jackson</w:t>
            </w:r>
          </w:p>
        </w:tc>
        <w:tc>
          <w:tcPr>
            <w:tcW w:w="3420" w:type="dxa"/>
            <w:shd w:val="clear" w:color="auto" w:fill="auto"/>
          </w:tcPr>
          <w:p w14:paraId="06468D32" w14:textId="77777777" w:rsidR="00C514EF" w:rsidRPr="003531CA" w:rsidRDefault="00C514EF" w:rsidP="00831AFF">
            <w:pPr>
              <w:pStyle w:val="Bdy"/>
            </w:pPr>
            <w:r>
              <w:t>He said the project helped his mother in-law to roof her building</w:t>
            </w:r>
          </w:p>
        </w:tc>
        <w:tc>
          <w:tcPr>
            <w:tcW w:w="2070" w:type="dxa"/>
            <w:shd w:val="clear" w:color="auto" w:fill="auto"/>
          </w:tcPr>
          <w:p w14:paraId="5BA374AE" w14:textId="77777777" w:rsidR="00C514EF" w:rsidRPr="003531CA" w:rsidRDefault="00C514EF" w:rsidP="00831AFF">
            <w:pPr>
              <w:pStyle w:val="Bdy"/>
            </w:pPr>
            <w:r>
              <w:t>There was no negative impact experienced</w:t>
            </w:r>
          </w:p>
        </w:tc>
        <w:tc>
          <w:tcPr>
            <w:tcW w:w="2700" w:type="dxa"/>
            <w:shd w:val="clear" w:color="auto" w:fill="auto"/>
          </w:tcPr>
          <w:p w14:paraId="28C015EC" w14:textId="77777777" w:rsidR="00C514EF" w:rsidRDefault="00C514EF" w:rsidP="00831AFF">
            <w:pPr>
              <w:pStyle w:val="Bdy"/>
            </w:pPr>
          </w:p>
        </w:tc>
      </w:tr>
      <w:tr w:rsidR="00D125C8" w14:paraId="2EB12D37" w14:textId="77777777" w:rsidTr="00831AFF">
        <w:tc>
          <w:tcPr>
            <w:tcW w:w="630" w:type="dxa"/>
            <w:shd w:val="clear" w:color="auto" w:fill="auto"/>
          </w:tcPr>
          <w:p w14:paraId="1ACC6BFA" w14:textId="77777777" w:rsidR="00C514EF" w:rsidRPr="003531CA" w:rsidRDefault="00C514EF" w:rsidP="00831AFF">
            <w:pPr>
              <w:pStyle w:val="Bdy"/>
            </w:pPr>
            <w:r>
              <w:t>7</w:t>
            </w:r>
          </w:p>
        </w:tc>
        <w:tc>
          <w:tcPr>
            <w:tcW w:w="1890" w:type="dxa"/>
            <w:shd w:val="clear" w:color="auto" w:fill="auto"/>
          </w:tcPr>
          <w:p w14:paraId="2F57162F" w14:textId="77777777" w:rsidR="00C514EF" w:rsidRPr="003531CA" w:rsidRDefault="00C514EF" w:rsidP="00831AFF">
            <w:pPr>
              <w:pStyle w:val="Bdy"/>
            </w:pPr>
            <w:r>
              <w:t>James K. Sirleaf</w:t>
            </w:r>
          </w:p>
        </w:tc>
        <w:tc>
          <w:tcPr>
            <w:tcW w:w="3420" w:type="dxa"/>
            <w:shd w:val="clear" w:color="auto" w:fill="auto"/>
          </w:tcPr>
          <w:p w14:paraId="3AFAE40A" w14:textId="77777777" w:rsidR="00C514EF" w:rsidRPr="003531CA" w:rsidRDefault="00C514EF" w:rsidP="00831AFF">
            <w:pPr>
              <w:pStyle w:val="Bdy"/>
            </w:pPr>
            <w:r>
              <w:t>The WATSAN and road side brushing helped to develop their community</w:t>
            </w:r>
          </w:p>
        </w:tc>
        <w:tc>
          <w:tcPr>
            <w:tcW w:w="2070" w:type="dxa"/>
            <w:shd w:val="clear" w:color="auto" w:fill="auto"/>
          </w:tcPr>
          <w:p w14:paraId="460B1ABD" w14:textId="77777777" w:rsidR="00C514EF" w:rsidRPr="003531CA" w:rsidRDefault="00C514EF" w:rsidP="00831AFF">
            <w:pPr>
              <w:pStyle w:val="Bdy"/>
            </w:pPr>
            <w:r>
              <w:t>There was no negative impact experienced</w:t>
            </w:r>
          </w:p>
        </w:tc>
        <w:tc>
          <w:tcPr>
            <w:tcW w:w="2700" w:type="dxa"/>
            <w:shd w:val="clear" w:color="auto" w:fill="auto"/>
          </w:tcPr>
          <w:p w14:paraId="330DACF6" w14:textId="77777777" w:rsidR="00C514EF" w:rsidRDefault="00C514EF" w:rsidP="00831AFF">
            <w:pPr>
              <w:pStyle w:val="Bdy"/>
            </w:pPr>
          </w:p>
        </w:tc>
      </w:tr>
      <w:tr w:rsidR="00D125C8" w14:paraId="14C90C38" w14:textId="77777777" w:rsidTr="00831AFF">
        <w:tc>
          <w:tcPr>
            <w:tcW w:w="630" w:type="dxa"/>
            <w:shd w:val="clear" w:color="auto" w:fill="auto"/>
          </w:tcPr>
          <w:p w14:paraId="5E205445" w14:textId="77777777" w:rsidR="00C514EF" w:rsidRPr="003531CA" w:rsidRDefault="00C514EF" w:rsidP="00831AFF">
            <w:pPr>
              <w:pStyle w:val="Bdy"/>
            </w:pPr>
            <w:r>
              <w:t>8</w:t>
            </w:r>
          </w:p>
        </w:tc>
        <w:tc>
          <w:tcPr>
            <w:tcW w:w="1890" w:type="dxa"/>
            <w:shd w:val="clear" w:color="auto" w:fill="auto"/>
          </w:tcPr>
          <w:p w14:paraId="194DCB3D" w14:textId="77777777" w:rsidR="00C514EF" w:rsidRPr="003531CA" w:rsidRDefault="00C514EF" w:rsidP="00831AFF">
            <w:pPr>
              <w:pStyle w:val="Bdy"/>
            </w:pPr>
            <w:r>
              <w:t>Sheku J. Johnson</w:t>
            </w:r>
          </w:p>
        </w:tc>
        <w:tc>
          <w:tcPr>
            <w:tcW w:w="3420" w:type="dxa"/>
            <w:shd w:val="clear" w:color="auto" w:fill="auto"/>
          </w:tcPr>
          <w:p w14:paraId="587A936A" w14:textId="77777777" w:rsidR="00C514EF" w:rsidRPr="003531CA" w:rsidRDefault="00C514EF" w:rsidP="00831AFF">
            <w:pPr>
              <w:pStyle w:val="Bdy"/>
            </w:pPr>
            <w:r>
              <w:t>The project was good. It helped their community to generate fast money.</w:t>
            </w:r>
          </w:p>
        </w:tc>
        <w:tc>
          <w:tcPr>
            <w:tcW w:w="2070" w:type="dxa"/>
            <w:shd w:val="clear" w:color="auto" w:fill="auto"/>
          </w:tcPr>
          <w:p w14:paraId="71762272" w14:textId="77777777" w:rsidR="00C514EF" w:rsidRPr="003531CA" w:rsidRDefault="00C514EF" w:rsidP="00831AFF">
            <w:pPr>
              <w:pStyle w:val="Bdy"/>
            </w:pPr>
            <w:r>
              <w:t>There was no negative impact experienced</w:t>
            </w:r>
          </w:p>
        </w:tc>
        <w:tc>
          <w:tcPr>
            <w:tcW w:w="2700" w:type="dxa"/>
            <w:shd w:val="clear" w:color="auto" w:fill="auto"/>
          </w:tcPr>
          <w:p w14:paraId="5C14608E" w14:textId="77777777" w:rsidR="00C514EF" w:rsidRDefault="00C514EF" w:rsidP="00831AFF">
            <w:pPr>
              <w:pStyle w:val="Bdy"/>
            </w:pPr>
            <w:r>
              <w:t>He recommended that onwards project be spread out in every community.</w:t>
            </w:r>
          </w:p>
        </w:tc>
      </w:tr>
      <w:tr w:rsidR="00D125C8" w14:paraId="5D362255" w14:textId="77777777" w:rsidTr="00831AFF">
        <w:tc>
          <w:tcPr>
            <w:tcW w:w="630" w:type="dxa"/>
            <w:shd w:val="clear" w:color="auto" w:fill="auto"/>
          </w:tcPr>
          <w:p w14:paraId="7FE671A5" w14:textId="77777777" w:rsidR="00C514EF" w:rsidRPr="003531CA" w:rsidRDefault="00C514EF" w:rsidP="00831AFF">
            <w:pPr>
              <w:pStyle w:val="Bdy"/>
            </w:pPr>
            <w:r>
              <w:t>9.</w:t>
            </w:r>
          </w:p>
        </w:tc>
        <w:tc>
          <w:tcPr>
            <w:tcW w:w="1890" w:type="dxa"/>
            <w:shd w:val="clear" w:color="auto" w:fill="auto"/>
          </w:tcPr>
          <w:p w14:paraId="46A2B4B6" w14:textId="77777777" w:rsidR="00C514EF" w:rsidRPr="003531CA" w:rsidRDefault="00C514EF" w:rsidP="00831AFF">
            <w:pPr>
              <w:pStyle w:val="Bdy"/>
            </w:pPr>
            <w:r>
              <w:t>Alfred B.S Zinneh</w:t>
            </w:r>
          </w:p>
        </w:tc>
        <w:tc>
          <w:tcPr>
            <w:tcW w:w="3420" w:type="dxa"/>
            <w:shd w:val="clear" w:color="auto" w:fill="auto"/>
          </w:tcPr>
          <w:p w14:paraId="6AFB8800" w14:textId="77777777" w:rsidR="00C514EF" w:rsidRPr="003531CA" w:rsidRDefault="00C514EF" w:rsidP="00831AFF">
            <w:pPr>
              <w:pStyle w:val="Bdy"/>
            </w:pPr>
            <w:r>
              <w:t>He appreciated the World Bank efforts through LACE for her continuous support to Liberia. The project has empowered the community members in establishing mini businesses and has reduced the crime rates in the community.</w:t>
            </w:r>
          </w:p>
        </w:tc>
        <w:tc>
          <w:tcPr>
            <w:tcW w:w="2070" w:type="dxa"/>
            <w:shd w:val="clear" w:color="auto" w:fill="auto"/>
          </w:tcPr>
          <w:p w14:paraId="4E9D58B1" w14:textId="77777777" w:rsidR="00C514EF" w:rsidRPr="003531CA" w:rsidRDefault="00C514EF" w:rsidP="00831AFF">
            <w:pPr>
              <w:pStyle w:val="Bdy"/>
            </w:pPr>
            <w:r>
              <w:t>He said that the community selection process was a serious problem on ground that you have more needed community and fewer projects.</w:t>
            </w:r>
          </w:p>
        </w:tc>
        <w:tc>
          <w:tcPr>
            <w:tcW w:w="2700" w:type="dxa"/>
            <w:shd w:val="clear" w:color="auto" w:fill="auto"/>
          </w:tcPr>
          <w:p w14:paraId="05605F56" w14:textId="77777777" w:rsidR="00C514EF" w:rsidRDefault="00C514EF" w:rsidP="00831AFF">
            <w:pPr>
              <w:pStyle w:val="Bdy"/>
            </w:pPr>
            <w:r>
              <w:t>World Bank should bring back similar project in our community to help us improve our livelihoods.</w:t>
            </w:r>
          </w:p>
        </w:tc>
      </w:tr>
      <w:tr w:rsidR="00D125C8" w14:paraId="6A00A63F" w14:textId="77777777" w:rsidTr="00831AFF">
        <w:tc>
          <w:tcPr>
            <w:tcW w:w="630" w:type="dxa"/>
            <w:shd w:val="clear" w:color="auto" w:fill="auto"/>
          </w:tcPr>
          <w:p w14:paraId="00D00AA6" w14:textId="77777777" w:rsidR="00C514EF" w:rsidRPr="003531CA" w:rsidRDefault="00C514EF" w:rsidP="00831AFF">
            <w:pPr>
              <w:pStyle w:val="Bdy"/>
            </w:pPr>
            <w:r>
              <w:t>10</w:t>
            </w:r>
          </w:p>
        </w:tc>
        <w:tc>
          <w:tcPr>
            <w:tcW w:w="1890" w:type="dxa"/>
            <w:shd w:val="clear" w:color="auto" w:fill="auto"/>
          </w:tcPr>
          <w:p w14:paraId="483527C5" w14:textId="77777777" w:rsidR="00C514EF" w:rsidRPr="003531CA" w:rsidRDefault="00C514EF" w:rsidP="00831AFF">
            <w:pPr>
              <w:pStyle w:val="Bdy"/>
            </w:pPr>
            <w:r>
              <w:t>Bah Taylor</w:t>
            </w:r>
          </w:p>
        </w:tc>
        <w:tc>
          <w:tcPr>
            <w:tcW w:w="3420" w:type="dxa"/>
            <w:shd w:val="clear" w:color="auto" w:fill="auto"/>
          </w:tcPr>
          <w:p w14:paraId="3A438384" w14:textId="77777777" w:rsidR="00C514EF" w:rsidRPr="003531CA" w:rsidRDefault="00C514EF" w:rsidP="00831AFF">
            <w:pPr>
              <w:pStyle w:val="Bdy"/>
            </w:pPr>
            <w:r>
              <w:t xml:space="preserve">He said that the project made </w:t>
            </w:r>
            <w:r>
              <w:lastRenderedPageBreak/>
              <w:t>people to be independent.</w:t>
            </w:r>
          </w:p>
        </w:tc>
        <w:tc>
          <w:tcPr>
            <w:tcW w:w="2070" w:type="dxa"/>
            <w:shd w:val="clear" w:color="auto" w:fill="auto"/>
          </w:tcPr>
          <w:p w14:paraId="4B1920D1" w14:textId="77777777" w:rsidR="00C514EF" w:rsidRPr="003531CA" w:rsidRDefault="00C514EF" w:rsidP="00831AFF">
            <w:pPr>
              <w:pStyle w:val="Bdy"/>
            </w:pPr>
          </w:p>
        </w:tc>
        <w:tc>
          <w:tcPr>
            <w:tcW w:w="2700" w:type="dxa"/>
            <w:shd w:val="clear" w:color="auto" w:fill="auto"/>
          </w:tcPr>
          <w:p w14:paraId="1E0CBECE" w14:textId="77777777" w:rsidR="00C514EF" w:rsidRDefault="00C514EF" w:rsidP="00831AFF">
            <w:pPr>
              <w:pStyle w:val="Bdy"/>
            </w:pPr>
            <w:r>
              <w:t xml:space="preserve">World Bank should bring </w:t>
            </w:r>
            <w:r>
              <w:lastRenderedPageBreak/>
              <w:t>back similar project in our community to help us improve our livelihoods</w:t>
            </w:r>
          </w:p>
        </w:tc>
      </w:tr>
      <w:tr w:rsidR="00D125C8" w14:paraId="504684C9" w14:textId="77777777" w:rsidTr="00831AFF">
        <w:tc>
          <w:tcPr>
            <w:tcW w:w="630" w:type="dxa"/>
            <w:shd w:val="clear" w:color="auto" w:fill="auto"/>
          </w:tcPr>
          <w:p w14:paraId="35F6AEAE" w14:textId="77777777" w:rsidR="00C514EF" w:rsidRPr="003531CA" w:rsidRDefault="00C514EF" w:rsidP="00831AFF">
            <w:pPr>
              <w:pStyle w:val="Bdy"/>
            </w:pPr>
            <w:r>
              <w:lastRenderedPageBreak/>
              <w:t>11</w:t>
            </w:r>
          </w:p>
        </w:tc>
        <w:tc>
          <w:tcPr>
            <w:tcW w:w="1890" w:type="dxa"/>
            <w:shd w:val="clear" w:color="auto" w:fill="auto"/>
          </w:tcPr>
          <w:p w14:paraId="53982359" w14:textId="77777777" w:rsidR="00C514EF" w:rsidRPr="003531CA" w:rsidRDefault="00C514EF" w:rsidP="00831AFF">
            <w:pPr>
              <w:pStyle w:val="Bdy"/>
            </w:pPr>
            <w:r>
              <w:t>George Coleman</w:t>
            </w:r>
          </w:p>
        </w:tc>
        <w:tc>
          <w:tcPr>
            <w:tcW w:w="3420" w:type="dxa"/>
            <w:shd w:val="clear" w:color="auto" w:fill="auto"/>
          </w:tcPr>
          <w:p w14:paraId="0E90FAE1" w14:textId="77777777" w:rsidR="00C514EF" w:rsidRPr="003531CA" w:rsidRDefault="00C514EF" w:rsidP="00831AFF">
            <w:pPr>
              <w:pStyle w:val="Bdy"/>
            </w:pPr>
            <w:r>
              <w:t>He said that was good and helpful</w:t>
            </w:r>
          </w:p>
        </w:tc>
        <w:tc>
          <w:tcPr>
            <w:tcW w:w="2070" w:type="dxa"/>
            <w:shd w:val="clear" w:color="auto" w:fill="auto"/>
          </w:tcPr>
          <w:p w14:paraId="6AF552A4" w14:textId="77777777" w:rsidR="00C514EF" w:rsidRDefault="00C514EF" w:rsidP="00831AFF">
            <w:pPr>
              <w:pStyle w:val="Bdy"/>
            </w:pPr>
            <w:r>
              <w:t xml:space="preserve">For him, time was what he as a negative impact on the project. </w:t>
            </w:r>
          </w:p>
        </w:tc>
        <w:tc>
          <w:tcPr>
            <w:tcW w:w="2700" w:type="dxa"/>
            <w:shd w:val="clear" w:color="auto" w:fill="auto"/>
          </w:tcPr>
          <w:p w14:paraId="607053AA" w14:textId="77777777" w:rsidR="00C514EF" w:rsidRDefault="00C514EF" w:rsidP="00831AFF">
            <w:pPr>
              <w:pStyle w:val="Bdy"/>
            </w:pPr>
            <w:r>
              <w:t>World Bank should bring back similar project in our community to help us improve our livelihoods</w:t>
            </w:r>
          </w:p>
        </w:tc>
      </w:tr>
      <w:tr w:rsidR="00D125C8" w14:paraId="46D74611" w14:textId="77777777" w:rsidTr="00831AFF">
        <w:tc>
          <w:tcPr>
            <w:tcW w:w="630" w:type="dxa"/>
            <w:shd w:val="clear" w:color="auto" w:fill="auto"/>
          </w:tcPr>
          <w:p w14:paraId="3C60FFAB" w14:textId="77777777" w:rsidR="00C514EF" w:rsidRPr="003531CA" w:rsidRDefault="00C514EF" w:rsidP="00831AFF">
            <w:pPr>
              <w:pStyle w:val="Bdy"/>
            </w:pPr>
            <w:r>
              <w:t>12</w:t>
            </w:r>
          </w:p>
        </w:tc>
        <w:tc>
          <w:tcPr>
            <w:tcW w:w="1890" w:type="dxa"/>
            <w:shd w:val="clear" w:color="auto" w:fill="auto"/>
          </w:tcPr>
          <w:p w14:paraId="703D0521" w14:textId="77777777" w:rsidR="00C514EF" w:rsidRPr="003531CA" w:rsidRDefault="00C514EF" w:rsidP="00831AFF">
            <w:pPr>
              <w:pStyle w:val="Bdy"/>
            </w:pPr>
            <w:r>
              <w:t>Charles D. Kanley</w:t>
            </w:r>
          </w:p>
        </w:tc>
        <w:tc>
          <w:tcPr>
            <w:tcW w:w="3420" w:type="dxa"/>
            <w:shd w:val="clear" w:color="auto" w:fill="auto"/>
          </w:tcPr>
          <w:p w14:paraId="6FFAC429" w14:textId="77777777" w:rsidR="00C514EF" w:rsidRPr="003531CA" w:rsidRDefault="00C514EF" w:rsidP="00831AFF">
            <w:pPr>
              <w:pStyle w:val="Bdy"/>
            </w:pPr>
            <w:r>
              <w:t>He used his money to start his agriculture project and he’s now producing crops and selling.</w:t>
            </w:r>
          </w:p>
        </w:tc>
        <w:tc>
          <w:tcPr>
            <w:tcW w:w="2070" w:type="dxa"/>
            <w:shd w:val="clear" w:color="auto" w:fill="auto"/>
          </w:tcPr>
          <w:p w14:paraId="02445ECC" w14:textId="77777777" w:rsidR="00C514EF" w:rsidRPr="003531CA" w:rsidRDefault="00C514EF" w:rsidP="00831AFF">
            <w:pPr>
              <w:pStyle w:val="Bdy"/>
            </w:pPr>
            <w:r>
              <w:t>Experienced no negative impact</w:t>
            </w:r>
          </w:p>
        </w:tc>
        <w:tc>
          <w:tcPr>
            <w:tcW w:w="2700" w:type="dxa"/>
            <w:shd w:val="clear" w:color="auto" w:fill="auto"/>
          </w:tcPr>
          <w:p w14:paraId="13F55C01" w14:textId="77777777" w:rsidR="00C514EF" w:rsidRDefault="00C514EF" w:rsidP="00831AFF">
            <w:pPr>
              <w:pStyle w:val="Bdy"/>
            </w:pPr>
            <w:r>
              <w:t>World Bank should bring back similar project in our community to help us improve our livelihoods</w:t>
            </w:r>
          </w:p>
        </w:tc>
      </w:tr>
      <w:tr w:rsidR="00D125C8" w14:paraId="62362F71" w14:textId="77777777" w:rsidTr="00831AFF">
        <w:tc>
          <w:tcPr>
            <w:tcW w:w="630" w:type="dxa"/>
            <w:shd w:val="clear" w:color="auto" w:fill="auto"/>
          </w:tcPr>
          <w:p w14:paraId="4BA7D164" w14:textId="77777777" w:rsidR="00C514EF" w:rsidRPr="003531CA" w:rsidRDefault="00C514EF" w:rsidP="00831AFF">
            <w:pPr>
              <w:pStyle w:val="Bdy"/>
            </w:pPr>
            <w:r>
              <w:t>13</w:t>
            </w:r>
          </w:p>
        </w:tc>
        <w:tc>
          <w:tcPr>
            <w:tcW w:w="1890" w:type="dxa"/>
            <w:shd w:val="clear" w:color="auto" w:fill="auto"/>
          </w:tcPr>
          <w:p w14:paraId="0018D3A8" w14:textId="77777777" w:rsidR="00C514EF" w:rsidRPr="003531CA" w:rsidRDefault="00C514EF" w:rsidP="00831AFF">
            <w:pPr>
              <w:pStyle w:val="Bdy"/>
            </w:pPr>
            <w:r>
              <w:t>Famata Sirleaf</w:t>
            </w:r>
          </w:p>
        </w:tc>
        <w:tc>
          <w:tcPr>
            <w:tcW w:w="3420" w:type="dxa"/>
            <w:shd w:val="clear" w:color="auto" w:fill="auto"/>
          </w:tcPr>
          <w:p w14:paraId="537C7DD7" w14:textId="77777777" w:rsidR="00C514EF" w:rsidRPr="003531CA" w:rsidRDefault="00C514EF" w:rsidP="00831AFF">
            <w:pPr>
              <w:pStyle w:val="Bdy"/>
            </w:pPr>
            <w:r>
              <w:t>She said that her money was used to buy Zinc for her new house.</w:t>
            </w:r>
          </w:p>
        </w:tc>
        <w:tc>
          <w:tcPr>
            <w:tcW w:w="2070" w:type="dxa"/>
            <w:shd w:val="clear" w:color="auto" w:fill="auto"/>
          </w:tcPr>
          <w:p w14:paraId="69F48895" w14:textId="77777777" w:rsidR="00C514EF" w:rsidRPr="003531CA" w:rsidRDefault="00C514EF" w:rsidP="00831AFF">
            <w:pPr>
              <w:pStyle w:val="Bdy"/>
            </w:pPr>
            <w:r>
              <w:t>Experienced no negative impact</w:t>
            </w:r>
          </w:p>
        </w:tc>
        <w:tc>
          <w:tcPr>
            <w:tcW w:w="2700" w:type="dxa"/>
            <w:shd w:val="clear" w:color="auto" w:fill="auto"/>
          </w:tcPr>
          <w:p w14:paraId="65289DAF" w14:textId="77777777" w:rsidR="00C514EF" w:rsidRDefault="00C514EF" w:rsidP="00831AFF">
            <w:pPr>
              <w:pStyle w:val="Bdy"/>
            </w:pPr>
            <w:r>
              <w:t>World Bank should bring back similar project in our community to help us improve our livelihoods</w:t>
            </w:r>
          </w:p>
        </w:tc>
      </w:tr>
    </w:tbl>
    <w:p w14:paraId="53C6FF54" w14:textId="77777777" w:rsidR="00C514EF" w:rsidRPr="007A1935" w:rsidRDefault="00C514EF" w:rsidP="00C514EF">
      <w:pPr>
        <w:spacing w:line="240" w:lineRule="auto"/>
        <w:jc w:val="both"/>
        <w:rPr>
          <w:rFonts w:ascii="Times New Roman" w:hAnsi="Times New Roman"/>
          <w:sz w:val="24"/>
          <w:szCs w:val="24"/>
        </w:rPr>
      </w:pPr>
    </w:p>
    <w:p w14:paraId="143E2E55" w14:textId="77777777" w:rsidR="00C514EF" w:rsidRDefault="00C514EF" w:rsidP="004F5681">
      <w:pPr>
        <w:pStyle w:val="Bdy"/>
      </w:pPr>
      <w:r>
        <w:t xml:space="preserve">The team was whole heartedly welcomed by the District Commissioner Mr. Alfred B.S Zinneh as protocol demands.  The meeting was participatory, participants were given the opportunity to express their views and personal experiences as regard the negative or positive environment social impact experienced as a result of LACE’s </w:t>
      </w:r>
      <w:r w:rsidR="00C712AE">
        <w:t>YOP</w:t>
      </w:r>
      <w:r>
        <w:t xml:space="preserve"> sub-projects implemented in their respective communities.  Below are the views of participants on the environment and social impacts noticed on individual basis</w:t>
      </w:r>
      <w:r w:rsidR="00EF3B08">
        <w:t>.</w:t>
      </w:r>
    </w:p>
    <w:p w14:paraId="30842D2D" w14:textId="77777777" w:rsidR="00C514EF" w:rsidRPr="00FF5C39" w:rsidRDefault="004F5681" w:rsidP="00C514EF">
      <w:pPr>
        <w:spacing w:line="240" w:lineRule="auto"/>
        <w:jc w:val="both"/>
        <w:rPr>
          <w:rFonts w:ascii="Times New Roman" w:hAnsi="Times New Roman"/>
          <w:b/>
          <w:sz w:val="24"/>
          <w:szCs w:val="24"/>
        </w:rPr>
      </w:pPr>
      <w:r>
        <w:rPr>
          <w:rFonts w:ascii="Times New Roman" w:hAnsi="Times New Roman"/>
          <w:sz w:val="24"/>
          <w:szCs w:val="24"/>
        </w:rPr>
        <w:br w:type="page"/>
      </w:r>
      <w:r w:rsidR="004C41A4" w:rsidRPr="00FF5C39">
        <w:rPr>
          <w:rFonts w:ascii="Times New Roman" w:hAnsi="Times New Roman"/>
          <w:b/>
          <w:sz w:val="24"/>
          <w:szCs w:val="24"/>
        </w:rPr>
        <w:lastRenderedPageBreak/>
        <w:t>List of Attendees at the Consultation</w:t>
      </w:r>
    </w:p>
    <w:p w14:paraId="59C5D6F6" w14:textId="77777777" w:rsidR="00C514EF" w:rsidRDefault="00E039FC" w:rsidP="00C514EF">
      <w:pPr>
        <w:spacing w:line="240" w:lineRule="auto"/>
        <w:jc w:val="both"/>
        <w:rPr>
          <w:rFonts w:ascii="Times New Roman" w:hAnsi="Times New Roman"/>
          <w:sz w:val="24"/>
          <w:szCs w:val="24"/>
        </w:rPr>
      </w:pPr>
      <w:r>
        <w:rPr>
          <w:noProof/>
        </w:rPr>
        <w:drawing>
          <wp:anchor distT="0" distB="0" distL="114300" distR="114300" simplePos="0" relativeHeight="251665920" behindDoc="0" locked="0" layoutInCell="1" allowOverlap="1" wp14:anchorId="3F686F02" wp14:editId="24776663">
            <wp:simplePos x="0" y="0"/>
            <wp:positionH relativeFrom="column">
              <wp:posOffset>247650</wp:posOffset>
            </wp:positionH>
            <wp:positionV relativeFrom="paragraph">
              <wp:posOffset>27305</wp:posOffset>
            </wp:positionV>
            <wp:extent cx="5391150" cy="7412740"/>
            <wp:effectExtent l="0" t="0" r="0" b="0"/>
            <wp:wrapNone/>
            <wp:docPr id="46" name="Picture 3" descr="C:\Users\M &amp; E\Desktop\Koffa Chie Scan Doc\Klay District\Klay Distri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 &amp; E\Desktop\Koffa Chie Scan Doc\Klay District\Klay District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741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47D60" w14:textId="77777777" w:rsidR="00C514EF" w:rsidRDefault="00C514EF" w:rsidP="00C514EF">
      <w:pPr>
        <w:spacing w:line="240" w:lineRule="auto"/>
        <w:jc w:val="both"/>
        <w:rPr>
          <w:rFonts w:ascii="Times New Roman" w:hAnsi="Times New Roman"/>
          <w:sz w:val="24"/>
          <w:szCs w:val="24"/>
        </w:rPr>
      </w:pPr>
    </w:p>
    <w:p w14:paraId="13DA95D5" w14:textId="77777777" w:rsidR="00C514EF" w:rsidRDefault="00C514EF" w:rsidP="00C514EF">
      <w:pPr>
        <w:spacing w:line="240" w:lineRule="auto"/>
        <w:jc w:val="both"/>
        <w:rPr>
          <w:rFonts w:ascii="Times New Roman" w:hAnsi="Times New Roman"/>
          <w:sz w:val="24"/>
          <w:szCs w:val="24"/>
        </w:rPr>
      </w:pPr>
    </w:p>
    <w:p w14:paraId="43B2CA92" w14:textId="77777777" w:rsidR="00C514EF" w:rsidRDefault="00C514EF" w:rsidP="00C514EF">
      <w:pPr>
        <w:spacing w:line="240" w:lineRule="auto"/>
        <w:jc w:val="both"/>
        <w:rPr>
          <w:rFonts w:ascii="Times New Roman" w:hAnsi="Times New Roman"/>
          <w:sz w:val="24"/>
          <w:szCs w:val="24"/>
        </w:rPr>
      </w:pPr>
    </w:p>
    <w:p w14:paraId="3D1213BD" w14:textId="77777777" w:rsidR="00C514EF" w:rsidRDefault="00C514EF" w:rsidP="00C514EF">
      <w:pPr>
        <w:spacing w:line="240" w:lineRule="auto"/>
        <w:jc w:val="both"/>
        <w:rPr>
          <w:rFonts w:ascii="Times New Roman" w:hAnsi="Times New Roman"/>
          <w:sz w:val="24"/>
          <w:szCs w:val="24"/>
        </w:rPr>
      </w:pPr>
    </w:p>
    <w:p w14:paraId="798C052F" w14:textId="77777777" w:rsidR="00C514EF" w:rsidRDefault="00C514EF" w:rsidP="00C514EF">
      <w:pPr>
        <w:spacing w:line="240" w:lineRule="auto"/>
        <w:jc w:val="both"/>
        <w:rPr>
          <w:rFonts w:ascii="Times New Roman" w:hAnsi="Times New Roman"/>
          <w:sz w:val="24"/>
          <w:szCs w:val="24"/>
        </w:rPr>
      </w:pPr>
    </w:p>
    <w:p w14:paraId="0BAFDFE0" w14:textId="77777777" w:rsidR="00C514EF" w:rsidRDefault="00C514EF" w:rsidP="00C514EF">
      <w:pPr>
        <w:spacing w:line="240" w:lineRule="auto"/>
        <w:jc w:val="both"/>
        <w:rPr>
          <w:rFonts w:ascii="Times New Roman" w:hAnsi="Times New Roman"/>
          <w:sz w:val="24"/>
          <w:szCs w:val="24"/>
        </w:rPr>
      </w:pPr>
    </w:p>
    <w:p w14:paraId="752C5B54" w14:textId="77777777" w:rsidR="00C514EF" w:rsidRDefault="00C514EF" w:rsidP="00C514EF">
      <w:pPr>
        <w:spacing w:line="240" w:lineRule="auto"/>
        <w:jc w:val="both"/>
        <w:rPr>
          <w:rFonts w:ascii="Times New Roman" w:hAnsi="Times New Roman"/>
          <w:sz w:val="24"/>
          <w:szCs w:val="24"/>
        </w:rPr>
      </w:pPr>
    </w:p>
    <w:p w14:paraId="41B8A63E" w14:textId="77777777" w:rsidR="00C514EF" w:rsidRDefault="00C514EF" w:rsidP="00C514EF">
      <w:pPr>
        <w:spacing w:line="240" w:lineRule="auto"/>
        <w:jc w:val="both"/>
        <w:rPr>
          <w:rFonts w:ascii="Times New Roman" w:hAnsi="Times New Roman"/>
          <w:sz w:val="24"/>
          <w:szCs w:val="24"/>
        </w:rPr>
      </w:pPr>
    </w:p>
    <w:p w14:paraId="63CE74C2" w14:textId="77777777" w:rsidR="00C514EF" w:rsidRDefault="00C514EF" w:rsidP="00C514EF">
      <w:pPr>
        <w:spacing w:line="240" w:lineRule="auto"/>
        <w:jc w:val="both"/>
        <w:rPr>
          <w:rFonts w:ascii="Times New Roman" w:hAnsi="Times New Roman"/>
          <w:sz w:val="24"/>
          <w:szCs w:val="24"/>
        </w:rPr>
      </w:pPr>
    </w:p>
    <w:p w14:paraId="02622753" w14:textId="77777777" w:rsidR="00C514EF" w:rsidRDefault="00C514EF" w:rsidP="00C514EF">
      <w:pPr>
        <w:spacing w:line="240" w:lineRule="auto"/>
        <w:jc w:val="both"/>
        <w:rPr>
          <w:rFonts w:ascii="Times New Roman" w:hAnsi="Times New Roman"/>
          <w:sz w:val="24"/>
          <w:szCs w:val="24"/>
        </w:rPr>
      </w:pPr>
    </w:p>
    <w:p w14:paraId="0A8B3D66" w14:textId="77777777" w:rsidR="00C514EF" w:rsidRDefault="00C514EF" w:rsidP="00C514EF">
      <w:pPr>
        <w:spacing w:line="240" w:lineRule="auto"/>
        <w:jc w:val="both"/>
        <w:rPr>
          <w:rFonts w:ascii="Times New Roman" w:hAnsi="Times New Roman"/>
          <w:sz w:val="24"/>
          <w:szCs w:val="24"/>
        </w:rPr>
      </w:pPr>
    </w:p>
    <w:p w14:paraId="1ABF25E9" w14:textId="77777777" w:rsidR="00C514EF" w:rsidRDefault="00C514EF" w:rsidP="00C514EF">
      <w:pPr>
        <w:spacing w:line="240" w:lineRule="auto"/>
        <w:jc w:val="both"/>
        <w:rPr>
          <w:rFonts w:ascii="Times New Roman" w:hAnsi="Times New Roman"/>
          <w:sz w:val="24"/>
          <w:szCs w:val="24"/>
        </w:rPr>
      </w:pPr>
    </w:p>
    <w:p w14:paraId="321E1A6D" w14:textId="77777777" w:rsidR="00C514EF" w:rsidRDefault="00C514EF" w:rsidP="00C514EF">
      <w:pPr>
        <w:spacing w:line="240" w:lineRule="auto"/>
        <w:jc w:val="both"/>
        <w:rPr>
          <w:rFonts w:ascii="Times New Roman" w:hAnsi="Times New Roman"/>
          <w:sz w:val="24"/>
          <w:szCs w:val="24"/>
        </w:rPr>
      </w:pPr>
    </w:p>
    <w:p w14:paraId="47E89A6E" w14:textId="77777777" w:rsidR="00C514EF" w:rsidRDefault="00C514EF" w:rsidP="00C514EF">
      <w:pPr>
        <w:spacing w:line="240" w:lineRule="auto"/>
        <w:jc w:val="both"/>
        <w:rPr>
          <w:rFonts w:ascii="Times New Roman" w:hAnsi="Times New Roman"/>
          <w:sz w:val="24"/>
          <w:szCs w:val="24"/>
        </w:rPr>
      </w:pPr>
    </w:p>
    <w:p w14:paraId="41795374" w14:textId="77777777" w:rsidR="00C514EF" w:rsidRDefault="00C514EF" w:rsidP="00C514EF">
      <w:pPr>
        <w:spacing w:line="240" w:lineRule="auto"/>
        <w:jc w:val="both"/>
        <w:rPr>
          <w:rFonts w:ascii="Times New Roman" w:hAnsi="Times New Roman"/>
          <w:sz w:val="24"/>
          <w:szCs w:val="24"/>
        </w:rPr>
      </w:pPr>
    </w:p>
    <w:p w14:paraId="66835112" w14:textId="77777777" w:rsidR="00C514EF" w:rsidRDefault="00C514EF" w:rsidP="00C514EF">
      <w:pPr>
        <w:spacing w:line="240" w:lineRule="auto"/>
        <w:jc w:val="both"/>
        <w:rPr>
          <w:rFonts w:ascii="Times New Roman" w:hAnsi="Times New Roman"/>
          <w:sz w:val="24"/>
          <w:szCs w:val="24"/>
        </w:rPr>
      </w:pPr>
    </w:p>
    <w:p w14:paraId="56CA07C3" w14:textId="77777777" w:rsidR="00C514EF" w:rsidRDefault="00C514EF" w:rsidP="00C514EF">
      <w:pPr>
        <w:spacing w:line="240" w:lineRule="auto"/>
        <w:jc w:val="both"/>
        <w:rPr>
          <w:rFonts w:ascii="Times New Roman" w:hAnsi="Times New Roman"/>
          <w:sz w:val="24"/>
          <w:szCs w:val="24"/>
        </w:rPr>
      </w:pPr>
    </w:p>
    <w:p w14:paraId="1F98B715" w14:textId="77777777" w:rsidR="00C514EF" w:rsidRDefault="00C514EF" w:rsidP="00C514EF">
      <w:pPr>
        <w:spacing w:line="240" w:lineRule="auto"/>
        <w:jc w:val="both"/>
        <w:rPr>
          <w:rFonts w:ascii="Times New Roman" w:hAnsi="Times New Roman"/>
          <w:sz w:val="24"/>
          <w:szCs w:val="24"/>
        </w:rPr>
      </w:pPr>
    </w:p>
    <w:p w14:paraId="40B4620B" w14:textId="77777777" w:rsidR="00C514EF" w:rsidRDefault="00C514EF" w:rsidP="00C514EF">
      <w:pPr>
        <w:spacing w:line="240" w:lineRule="auto"/>
        <w:jc w:val="both"/>
        <w:rPr>
          <w:rFonts w:ascii="Times New Roman" w:hAnsi="Times New Roman"/>
          <w:sz w:val="24"/>
          <w:szCs w:val="24"/>
        </w:rPr>
      </w:pPr>
    </w:p>
    <w:p w14:paraId="6322096D" w14:textId="77777777" w:rsidR="00C514EF" w:rsidRDefault="00C514EF" w:rsidP="00C514EF">
      <w:pPr>
        <w:spacing w:line="240" w:lineRule="auto"/>
        <w:jc w:val="both"/>
        <w:rPr>
          <w:rFonts w:ascii="Times New Roman" w:hAnsi="Times New Roman"/>
          <w:sz w:val="24"/>
          <w:szCs w:val="24"/>
        </w:rPr>
      </w:pPr>
    </w:p>
    <w:p w14:paraId="2BD074BD" w14:textId="77777777" w:rsidR="00C514EF" w:rsidRDefault="00C514EF" w:rsidP="00C514EF">
      <w:pPr>
        <w:spacing w:line="240" w:lineRule="auto"/>
        <w:jc w:val="both"/>
        <w:rPr>
          <w:rFonts w:ascii="Times New Roman" w:hAnsi="Times New Roman"/>
          <w:sz w:val="24"/>
          <w:szCs w:val="24"/>
        </w:rPr>
      </w:pPr>
    </w:p>
    <w:p w14:paraId="771B3DD7" w14:textId="77777777" w:rsidR="004C41A4" w:rsidRDefault="004C41A4" w:rsidP="00C514EF">
      <w:pPr>
        <w:spacing w:line="240" w:lineRule="auto"/>
        <w:jc w:val="both"/>
        <w:rPr>
          <w:rFonts w:ascii="Times New Roman" w:hAnsi="Times New Roman"/>
          <w:sz w:val="24"/>
          <w:szCs w:val="24"/>
        </w:rPr>
      </w:pPr>
    </w:p>
    <w:p w14:paraId="6B20505F" w14:textId="77777777" w:rsidR="004C41A4" w:rsidRDefault="004C41A4" w:rsidP="00C514EF">
      <w:pPr>
        <w:spacing w:line="240" w:lineRule="auto"/>
        <w:jc w:val="both"/>
        <w:rPr>
          <w:rFonts w:ascii="Times New Roman" w:hAnsi="Times New Roman"/>
          <w:sz w:val="24"/>
          <w:szCs w:val="24"/>
        </w:rPr>
      </w:pPr>
      <w:r>
        <w:rPr>
          <w:rFonts w:ascii="Times New Roman" w:hAnsi="Times New Roman"/>
          <w:sz w:val="24"/>
          <w:szCs w:val="24"/>
        </w:rPr>
        <w:br w:type="page"/>
      </w:r>
    </w:p>
    <w:p w14:paraId="51B842AC" w14:textId="77777777" w:rsidR="00C514EF" w:rsidRDefault="00C514EF" w:rsidP="00C514EF">
      <w:pPr>
        <w:spacing w:line="240" w:lineRule="auto"/>
        <w:jc w:val="both"/>
        <w:rPr>
          <w:rFonts w:ascii="Times New Roman" w:hAnsi="Times New Roman"/>
          <w:sz w:val="24"/>
          <w:szCs w:val="24"/>
        </w:rPr>
      </w:pPr>
    </w:p>
    <w:p w14:paraId="24E2AB8F" w14:textId="77777777" w:rsidR="00C514EF" w:rsidRDefault="006225D5" w:rsidP="00C514EF">
      <w:pPr>
        <w:spacing w:line="240" w:lineRule="auto"/>
        <w:jc w:val="both"/>
        <w:rPr>
          <w:rFonts w:ascii="Times New Roman" w:hAnsi="Times New Roman"/>
          <w:sz w:val="24"/>
          <w:szCs w:val="24"/>
        </w:rPr>
      </w:pPr>
      <w:r>
        <w:rPr>
          <w:noProof/>
        </w:rPr>
        <w:drawing>
          <wp:anchor distT="0" distB="0" distL="114300" distR="114300" simplePos="0" relativeHeight="251666944" behindDoc="0" locked="0" layoutInCell="1" allowOverlap="1" wp14:anchorId="139FA275" wp14:editId="6E2828B6">
            <wp:simplePos x="0" y="0"/>
            <wp:positionH relativeFrom="column">
              <wp:posOffset>228600</wp:posOffset>
            </wp:positionH>
            <wp:positionV relativeFrom="paragraph">
              <wp:posOffset>27305</wp:posOffset>
            </wp:positionV>
            <wp:extent cx="5564505" cy="7162800"/>
            <wp:effectExtent l="0" t="0" r="0" b="0"/>
            <wp:wrapNone/>
            <wp:docPr id="45" name="Picture 4" descr="C:\Users\M &amp; E\Desktop\Koffa Chie Scan Doc\Klay District\Klay Distri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 &amp; E\Desktop\Koffa Chie Scan Doc\Klay District\Klay District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4505" cy="716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C5615" w14:textId="77777777" w:rsidR="00C514EF" w:rsidRDefault="00C514EF" w:rsidP="00C514EF">
      <w:pPr>
        <w:spacing w:line="240" w:lineRule="auto"/>
        <w:jc w:val="both"/>
        <w:rPr>
          <w:rFonts w:ascii="Times New Roman" w:hAnsi="Times New Roman"/>
          <w:sz w:val="24"/>
          <w:szCs w:val="24"/>
        </w:rPr>
      </w:pPr>
    </w:p>
    <w:p w14:paraId="6DDF21E4" w14:textId="77777777" w:rsidR="00C514EF" w:rsidRDefault="00C514EF" w:rsidP="00C514EF">
      <w:pPr>
        <w:spacing w:line="240" w:lineRule="auto"/>
        <w:jc w:val="both"/>
        <w:rPr>
          <w:rFonts w:ascii="Times New Roman" w:hAnsi="Times New Roman"/>
          <w:sz w:val="24"/>
          <w:szCs w:val="24"/>
        </w:rPr>
      </w:pPr>
    </w:p>
    <w:p w14:paraId="242425DC" w14:textId="77777777" w:rsidR="00C514EF" w:rsidRDefault="00C514EF" w:rsidP="00C514EF">
      <w:pPr>
        <w:spacing w:line="240" w:lineRule="auto"/>
        <w:jc w:val="both"/>
        <w:rPr>
          <w:rFonts w:ascii="Times New Roman" w:hAnsi="Times New Roman"/>
          <w:sz w:val="24"/>
          <w:szCs w:val="24"/>
        </w:rPr>
      </w:pPr>
    </w:p>
    <w:p w14:paraId="19CD307B" w14:textId="77777777" w:rsidR="00C514EF" w:rsidRDefault="00C514EF" w:rsidP="00C514EF">
      <w:pPr>
        <w:spacing w:line="240" w:lineRule="auto"/>
        <w:jc w:val="both"/>
        <w:rPr>
          <w:rFonts w:ascii="Times New Roman" w:hAnsi="Times New Roman"/>
          <w:sz w:val="24"/>
          <w:szCs w:val="24"/>
        </w:rPr>
      </w:pPr>
    </w:p>
    <w:p w14:paraId="6FC9A411" w14:textId="77777777" w:rsidR="00C514EF" w:rsidRDefault="00C514EF" w:rsidP="00C514EF">
      <w:pPr>
        <w:spacing w:line="240" w:lineRule="auto"/>
        <w:jc w:val="both"/>
        <w:rPr>
          <w:rFonts w:ascii="Times New Roman" w:hAnsi="Times New Roman"/>
          <w:sz w:val="24"/>
          <w:szCs w:val="24"/>
        </w:rPr>
      </w:pPr>
    </w:p>
    <w:p w14:paraId="25A801A9" w14:textId="77777777" w:rsidR="00C514EF" w:rsidRDefault="00C514EF" w:rsidP="00C514EF">
      <w:pPr>
        <w:spacing w:line="240" w:lineRule="auto"/>
        <w:jc w:val="both"/>
        <w:rPr>
          <w:rFonts w:ascii="Times New Roman" w:hAnsi="Times New Roman"/>
          <w:sz w:val="24"/>
          <w:szCs w:val="24"/>
        </w:rPr>
      </w:pPr>
    </w:p>
    <w:p w14:paraId="39547002" w14:textId="77777777" w:rsidR="00C514EF" w:rsidRDefault="00C514EF" w:rsidP="00C514EF">
      <w:pPr>
        <w:spacing w:line="240" w:lineRule="auto"/>
        <w:jc w:val="both"/>
        <w:rPr>
          <w:rFonts w:ascii="Times New Roman" w:hAnsi="Times New Roman"/>
          <w:sz w:val="24"/>
          <w:szCs w:val="24"/>
        </w:rPr>
      </w:pPr>
    </w:p>
    <w:p w14:paraId="7759DEBB" w14:textId="77777777" w:rsidR="00C514EF" w:rsidRDefault="00C514EF" w:rsidP="00C514EF">
      <w:pPr>
        <w:spacing w:line="240" w:lineRule="auto"/>
        <w:jc w:val="both"/>
        <w:rPr>
          <w:rFonts w:ascii="Times New Roman" w:hAnsi="Times New Roman"/>
          <w:sz w:val="24"/>
          <w:szCs w:val="24"/>
        </w:rPr>
      </w:pPr>
    </w:p>
    <w:p w14:paraId="4DC29C40" w14:textId="77777777" w:rsidR="00C514EF" w:rsidRDefault="00C514EF" w:rsidP="00C514EF">
      <w:pPr>
        <w:spacing w:line="240" w:lineRule="auto"/>
        <w:jc w:val="both"/>
        <w:rPr>
          <w:rFonts w:ascii="Times New Roman" w:hAnsi="Times New Roman"/>
          <w:sz w:val="24"/>
          <w:szCs w:val="24"/>
        </w:rPr>
      </w:pPr>
    </w:p>
    <w:p w14:paraId="3DF127E1" w14:textId="77777777" w:rsidR="00C514EF" w:rsidRDefault="00C514EF" w:rsidP="00C514EF">
      <w:pPr>
        <w:spacing w:line="240" w:lineRule="auto"/>
        <w:jc w:val="both"/>
        <w:rPr>
          <w:rFonts w:ascii="Times New Roman" w:hAnsi="Times New Roman"/>
          <w:sz w:val="24"/>
          <w:szCs w:val="24"/>
        </w:rPr>
      </w:pPr>
    </w:p>
    <w:p w14:paraId="6793BA67" w14:textId="77777777" w:rsidR="00C514EF" w:rsidRDefault="00C514EF" w:rsidP="00C514EF">
      <w:pPr>
        <w:spacing w:line="240" w:lineRule="auto"/>
        <w:jc w:val="both"/>
        <w:rPr>
          <w:rFonts w:ascii="Times New Roman" w:hAnsi="Times New Roman"/>
          <w:sz w:val="24"/>
          <w:szCs w:val="24"/>
        </w:rPr>
      </w:pPr>
    </w:p>
    <w:p w14:paraId="2962EF31" w14:textId="77777777" w:rsidR="00C514EF" w:rsidRDefault="00C514EF" w:rsidP="00C514EF">
      <w:pPr>
        <w:spacing w:line="240" w:lineRule="auto"/>
        <w:jc w:val="both"/>
        <w:rPr>
          <w:rFonts w:ascii="Times New Roman" w:hAnsi="Times New Roman"/>
          <w:sz w:val="24"/>
          <w:szCs w:val="24"/>
        </w:rPr>
      </w:pPr>
    </w:p>
    <w:p w14:paraId="537EE23F" w14:textId="77777777" w:rsidR="00C514EF" w:rsidRDefault="00C514EF" w:rsidP="00C514EF">
      <w:pPr>
        <w:spacing w:line="240" w:lineRule="auto"/>
        <w:jc w:val="both"/>
        <w:rPr>
          <w:rFonts w:ascii="Times New Roman" w:hAnsi="Times New Roman"/>
          <w:sz w:val="24"/>
          <w:szCs w:val="24"/>
        </w:rPr>
      </w:pPr>
    </w:p>
    <w:p w14:paraId="45BA749C" w14:textId="77777777" w:rsidR="00C514EF" w:rsidRDefault="00C514EF" w:rsidP="00C514EF">
      <w:pPr>
        <w:jc w:val="both"/>
        <w:rPr>
          <w:rFonts w:ascii="Times New Roman" w:hAnsi="Times New Roman"/>
          <w:b/>
          <w:sz w:val="24"/>
          <w:szCs w:val="24"/>
        </w:rPr>
      </w:pPr>
    </w:p>
    <w:p w14:paraId="1D1869D4" w14:textId="77777777" w:rsidR="00C514EF" w:rsidRDefault="00C514EF" w:rsidP="00C514EF">
      <w:pPr>
        <w:jc w:val="both"/>
        <w:rPr>
          <w:rFonts w:ascii="Times New Roman" w:hAnsi="Times New Roman"/>
          <w:b/>
          <w:sz w:val="24"/>
          <w:szCs w:val="24"/>
        </w:rPr>
      </w:pPr>
    </w:p>
    <w:p w14:paraId="4CA0A5BC" w14:textId="77777777" w:rsidR="00C514EF" w:rsidRDefault="00C514EF" w:rsidP="00C514EF">
      <w:pPr>
        <w:jc w:val="both"/>
        <w:rPr>
          <w:rFonts w:ascii="Times New Roman" w:hAnsi="Times New Roman"/>
          <w:b/>
          <w:sz w:val="24"/>
          <w:szCs w:val="24"/>
        </w:rPr>
      </w:pPr>
    </w:p>
    <w:p w14:paraId="4A02EE38" w14:textId="77777777" w:rsidR="00C514EF" w:rsidRDefault="00C514EF" w:rsidP="00C514EF">
      <w:pPr>
        <w:jc w:val="both"/>
        <w:rPr>
          <w:rFonts w:ascii="Times New Roman" w:hAnsi="Times New Roman"/>
          <w:b/>
          <w:sz w:val="24"/>
          <w:szCs w:val="24"/>
        </w:rPr>
      </w:pPr>
    </w:p>
    <w:p w14:paraId="6D79BAC6" w14:textId="77777777" w:rsidR="00C514EF" w:rsidRDefault="00C514EF" w:rsidP="00C514EF">
      <w:pPr>
        <w:jc w:val="both"/>
        <w:rPr>
          <w:rFonts w:ascii="Times New Roman" w:hAnsi="Times New Roman"/>
          <w:b/>
          <w:noProof/>
          <w:sz w:val="24"/>
          <w:szCs w:val="24"/>
        </w:rPr>
      </w:pPr>
    </w:p>
    <w:p w14:paraId="71FF355D" w14:textId="77777777" w:rsidR="00C514EF" w:rsidRDefault="00C514EF" w:rsidP="00C514EF">
      <w:pPr>
        <w:jc w:val="both"/>
        <w:rPr>
          <w:rFonts w:ascii="Times New Roman" w:hAnsi="Times New Roman"/>
          <w:b/>
          <w:noProof/>
          <w:sz w:val="24"/>
          <w:szCs w:val="24"/>
        </w:rPr>
      </w:pPr>
    </w:p>
    <w:p w14:paraId="66AF1F4D" w14:textId="77777777" w:rsidR="00C514EF" w:rsidRDefault="00C514EF" w:rsidP="00C514EF">
      <w:pPr>
        <w:jc w:val="both"/>
        <w:rPr>
          <w:rFonts w:ascii="Times New Roman" w:hAnsi="Times New Roman"/>
          <w:b/>
          <w:noProof/>
          <w:sz w:val="24"/>
          <w:szCs w:val="24"/>
        </w:rPr>
      </w:pPr>
    </w:p>
    <w:p w14:paraId="6750CA2D" w14:textId="77777777" w:rsidR="00C514EF" w:rsidRDefault="00C514EF" w:rsidP="00C514EF">
      <w:pPr>
        <w:jc w:val="both"/>
        <w:rPr>
          <w:rFonts w:ascii="Times New Roman" w:hAnsi="Times New Roman"/>
          <w:b/>
          <w:sz w:val="24"/>
          <w:szCs w:val="24"/>
        </w:rPr>
      </w:pPr>
    </w:p>
    <w:p w14:paraId="21690E32" w14:textId="77777777" w:rsidR="00C514EF" w:rsidRDefault="00C514EF" w:rsidP="00C514EF">
      <w:pPr>
        <w:jc w:val="both"/>
        <w:rPr>
          <w:rFonts w:ascii="Times New Roman" w:hAnsi="Times New Roman"/>
          <w:b/>
          <w:sz w:val="24"/>
          <w:szCs w:val="24"/>
        </w:rPr>
      </w:pPr>
    </w:p>
    <w:p w14:paraId="56525294" w14:textId="77777777" w:rsidR="00C514EF" w:rsidRDefault="001D205C" w:rsidP="00C514EF">
      <w:pPr>
        <w:tabs>
          <w:tab w:val="left" w:pos="2760"/>
        </w:tabs>
        <w:jc w:val="both"/>
        <w:rPr>
          <w:rFonts w:ascii="Times New Roman" w:hAnsi="Times New Roman"/>
          <w:sz w:val="24"/>
          <w:szCs w:val="24"/>
        </w:rPr>
      </w:pPr>
      <w:r>
        <w:rPr>
          <w:rFonts w:ascii="Times New Roman" w:hAnsi="Times New Roman"/>
          <w:sz w:val="24"/>
          <w:szCs w:val="24"/>
        </w:rPr>
        <w:br w:type="page"/>
      </w:r>
    </w:p>
    <w:p w14:paraId="2F36DD5F" w14:textId="77777777" w:rsidR="00C514EF" w:rsidRDefault="00C514EF" w:rsidP="00C514EF">
      <w:pPr>
        <w:tabs>
          <w:tab w:val="left" w:pos="2760"/>
        </w:tabs>
        <w:jc w:val="both"/>
        <w:rPr>
          <w:rFonts w:ascii="Times New Roman" w:hAnsi="Times New Roman"/>
          <w:sz w:val="24"/>
          <w:szCs w:val="24"/>
        </w:rPr>
      </w:pPr>
    </w:p>
    <w:p w14:paraId="66D744AD" w14:textId="77777777" w:rsidR="00C514EF" w:rsidRDefault="0013415A" w:rsidP="00C514EF">
      <w:pPr>
        <w:tabs>
          <w:tab w:val="left" w:pos="2760"/>
        </w:tabs>
        <w:jc w:val="both"/>
        <w:rPr>
          <w:rFonts w:ascii="Times New Roman" w:hAnsi="Times New Roman"/>
          <w:sz w:val="24"/>
          <w:szCs w:val="24"/>
        </w:rPr>
      </w:pPr>
      <w:r>
        <w:rPr>
          <w:noProof/>
        </w:rPr>
        <w:drawing>
          <wp:anchor distT="0" distB="0" distL="114300" distR="114300" simplePos="0" relativeHeight="251663872" behindDoc="0" locked="0" layoutInCell="1" allowOverlap="1" wp14:anchorId="15AEAF87" wp14:editId="6990869D">
            <wp:simplePos x="0" y="0"/>
            <wp:positionH relativeFrom="column">
              <wp:posOffset>765175</wp:posOffset>
            </wp:positionH>
            <wp:positionV relativeFrom="paragraph">
              <wp:posOffset>-1270</wp:posOffset>
            </wp:positionV>
            <wp:extent cx="4499522" cy="3370521"/>
            <wp:effectExtent l="0" t="0" r="0" b="1905"/>
            <wp:wrapNone/>
            <wp:docPr id="32" name="Picture 2" descr="G:\DCIM\Camera\IMG_20140331_12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Camera\IMG_20140331_1249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9522" cy="33705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27F68" w14:textId="77777777" w:rsidR="00C514EF" w:rsidRDefault="00C514EF" w:rsidP="00C514EF">
      <w:pPr>
        <w:tabs>
          <w:tab w:val="left" w:pos="2760"/>
        </w:tabs>
        <w:jc w:val="both"/>
        <w:rPr>
          <w:rFonts w:ascii="Times New Roman" w:hAnsi="Times New Roman"/>
          <w:sz w:val="24"/>
          <w:szCs w:val="24"/>
        </w:rPr>
      </w:pPr>
    </w:p>
    <w:p w14:paraId="228E9B77" w14:textId="77777777" w:rsidR="00C514EF" w:rsidRDefault="00C514EF" w:rsidP="00C514EF">
      <w:pPr>
        <w:tabs>
          <w:tab w:val="left" w:pos="2760"/>
        </w:tabs>
        <w:jc w:val="both"/>
        <w:rPr>
          <w:rFonts w:ascii="Times New Roman" w:hAnsi="Times New Roman"/>
          <w:sz w:val="24"/>
          <w:szCs w:val="24"/>
        </w:rPr>
      </w:pPr>
    </w:p>
    <w:p w14:paraId="53EEE03F" w14:textId="77777777" w:rsidR="00C514EF" w:rsidRDefault="00C514EF" w:rsidP="00C514EF">
      <w:pPr>
        <w:tabs>
          <w:tab w:val="left" w:pos="2760"/>
        </w:tabs>
        <w:jc w:val="both"/>
        <w:rPr>
          <w:rFonts w:ascii="Times New Roman" w:hAnsi="Times New Roman"/>
          <w:sz w:val="24"/>
          <w:szCs w:val="24"/>
        </w:rPr>
      </w:pPr>
    </w:p>
    <w:p w14:paraId="0E1DBDB0" w14:textId="77777777" w:rsidR="00C514EF" w:rsidRDefault="00C514EF" w:rsidP="00C514EF">
      <w:pPr>
        <w:tabs>
          <w:tab w:val="left" w:pos="2760"/>
        </w:tabs>
        <w:jc w:val="both"/>
        <w:rPr>
          <w:rFonts w:ascii="Times New Roman" w:hAnsi="Times New Roman"/>
          <w:sz w:val="24"/>
          <w:szCs w:val="24"/>
        </w:rPr>
      </w:pPr>
    </w:p>
    <w:p w14:paraId="2602B286" w14:textId="77777777" w:rsidR="00C514EF" w:rsidRDefault="00C514EF" w:rsidP="00C514EF">
      <w:pPr>
        <w:tabs>
          <w:tab w:val="left" w:pos="2760"/>
        </w:tabs>
        <w:jc w:val="both"/>
        <w:rPr>
          <w:rFonts w:ascii="Times New Roman" w:hAnsi="Times New Roman"/>
          <w:sz w:val="24"/>
          <w:szCs w:val="24"/>
        </w:rPr>
      </w:pPr>
    </w:p>
    <w:p w14:paraId="50879140" w14:textId="77777777" w:rsidR="00C514EF" w:rsidRDefault="00C514EF" w:rsidP="00C514EF">
      <w:pPr>
        <w:tabs>
          <w:tab w:val="left" w:pos="2760"/>
        </w:tabs>
        <w:jc w:val="both"/>
        <w:rPr>
          <w:rFonts w:ascii="Times New Roman" w:hAnsi="Times New Roman"/>
          <w:sz w:val="24"/>
          <w:szCs w:val="24"/>
        </w:rPr>
      </w:pPr>
    </w:p>
    <w:p w14:paraId="7BDC2488" w14:textId="77777777" w:rsidR="00C514EF" w:rsidRDefault="00C514EF" w:rsidP="00C514EF">
      <w:pPr>
        <w:tabs>
          <w:tab w:val="left" w:pos="2760"/>
        </w:tabs>
        <w:jc w:val="both"/>
        <w:rPr>
          <w:rFonts w:ascii="Times New Roman" w:hAnsi="Times New Roman"/>
          <w:sz w:val="24"/>
          <w:szCs w:val="24"/>
        </w:rPr>
      </w:pPr>
    </w:p>
    <w:p w14:paraId="47725EE8" w14:textId="77777777" w:rsidR="00C514EF" w:rsidRDefault="00C514EF" w:rsidP="00C514EF">
      <w:pPr>
        <w:tabs>
          <w:tab w:val="left" w:pos="2760"/>
        </w:tabs>
        <w:jc w:val="both"/>
        <w:rPr>
          <w:rFonts w:ascii="Times New Roman" w:hAnsi="Times New Roman"/>
          <w:sz w:val="24"/>
          <w:szCs w:val="24"/>
        </w:rPr>
      </w:pPr>
    </w:p>
    <w:p w14:paraId="09AFBA88" w14:textId="77777777" w:rsidR="00C514EF" w:rsidRDefault="00C514EF" w:rsidP="00C514EF">
      <w:pPr>
        <w:tabs>
          <w:tab w:val="left" w:pos="2760"/>
        </w:tabs>
        <w:jc w:val="both"/>
        <w:rPr>
          <w:rFonts w:ascii="Times New Roman" w:hAnsi="Times New Roman"/>
          <w:sz w:val="24"/>
          <w:szCs w:val="24"/>
        </w:rPr>
      </w:pPr>
    </w:p>
    <w:p w14:paraId="3593BB7D" w14:textId="77777777" w:rsidR="00C514EF" w:rsidRDefault="00C514EF" w:rsidP="00C514EF">
      <w:pPr>
        <w:tabs>
          <w:tab w:val="left" w:pos="2760"/>
        </w:tabs>
        <w:jc w:val="both"/>
        <w:rPr>
          <w:rFonts w:ascii="Times New Roman" w:hAnsi="Times New Roman"/>
          <w:sz w:val="24"/>
          <w:szCs w:val="24"/>
        </w:rPr>
      </w:pPr>
    </w:p>
    <w:p w14:paraId="7F8C7A35" w14:textId="77777777" w:rsidR="00C514EF" w:rsidRDefault="0013415A" w:rsidP="00C514EF">
      <w:pPr>
        <w:tabs>
          <w:tab w:val="left" w:pos="2760"/>
        </w:tabs>
        <w:jc w:val="both"/>
        <w:rPr>
          <w:rFonts w:ascii="Times New Roman" w:hAnsi="Times New Roman"/>
          <w:sz w:val="24"/>
          <w:szCs w:val="24"/>
        </w:rPr>
      </w:pPr>
      <w:r>
        <w:rPr>
          <w:noProof/>
        </w:rPr>
        <w:drawing>
          <wp:anchor distT="0" distB="0" distL="114300" distR="114300" simplePos="0" relativeHeight="251664896" behindDoc="0" locked="0" layoutInCell="1" allowOverlap="1" wp14:anchorId="68891431" wp14:editId="6DD88FDD">
            <wp:simplePos x="0" y="0"/>
            <wp:positionH relativeFrom="column">
              <wp:posOffset>762000</wp:posOffset>
            </wp:positionH>
            <wp:positionV relativeFrom="paragraph">
              <wp:posOffset>6985</wp:posOffset>
            </wp:positionV>
            <wp:extent cx="4495800" cy="3370607"/>
            <wp:effectExtent l="0" t="0" r="0" b="1270"/>
            <wp:wrapNone/>
            <wp:docPr id="31" name="Picture 3" descr="G:\DCIM\Camera\IMG_20140331_12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Camera\IMG_20140331_1249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5800" cy="33706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92E40" w14:textId="77777777" w:rsidR="00C514EF" w:rsidRDefault="00C514EF" w:rsidP="00C514EF">
      <w:pPr>
        <w:tabs>
          <w:tab w:val="left" w:pos="2760"/>
        </w:tabs>
        <w:jc w:val="both"/>
        <w:rPr>
          <w:rFonts w:ascii="Times New Roman" w:hAnsi="Times New Roman"/>
          <w:sz w:val="24"/>
          <w:szCs w:val="24"/>
        </w:rPr>
      </w:pPr>
    </w:p>
    <w:p w14:paraId="6BB035C6" w14:textId="77777777" w:rsidR="00C514EF" w:rsidRDefault="00C514EF" w:rsidP="00C514EF">
      <w:pPr>
        <w:tabs>
          <w:tab w:val="left" w:pos="2760"/>
        </w:tabs>
        <w:jc w:val="both"/>
        <w:rPr>
          <w:rFonts w:ascii="Times New Roman" w:hAnsi="Times New Roman"/>
          <w:sz w:val="24"/>
          <w:szCs w:val="24"/>
        </w:rPr>
      </w:pPr>
    </w:p>
    <w:p w14:paraId="620BD5AD" w14:textId="77777777" w:rsidR="00C514EF" w:rsidRDefault="00C514EF" w:rsidP="00C514EF">
      <w:pPr>
        <w:tabs>
          <w:tab w:val="left" w:pos="2760"/>
        </w:tabs>
        <w:jc w:val="both"/>
        <w:rPr>
          <w:rFonts w:ascii="Times New Roman" w:hAnsi="Times New Roman"/>
          <w:sz w:val="24"/>
          <w:szCs w:val="24"/>
        </w:rPr>
      </w:pPr>
    </w:p>
    <w:p w14:paraId="7B114BA6" w14:textId="77777777" w:rsidR="00C514EF" w:rsidRDefault="00C514EF" w:rsidP="00C514EF">
      <w:pPr>
        <w:tabs>
          <w:tab w:val="left" w:pos="2760"/>
        </w:tabs>
        <w:jc w:val="both"/>
        <w:rPr>
          <w:rFonts w:ascii="Times New Roman" w:hAnsi="Times New Roman"/>
          <w:sz w:val="24"/>
          <w:szCs w:val="24"/>
        </w:rPr>
      </w:pPr>
    </w:p>
    <w:p w14:paraId="61901E88" w14:textId="77777777" w:rsidR="00C514EF" w:rsidRDefault="00C514EF" w:rsidP="00C514EF">
      <w:pPr>
        <w:tabs>
          <w:tab w:val="left" w:pos="2760"/>
        </w:tabs>
        <w:jc w:val="both"/>
        <w:rPr>
          <w:rFonts w:ascii="Times New Roman" w:hAnsi="Times New Roman"/>
          <w:sz w:val="24"/>
          <w:szCs w:val="24"/>
        </w:rPr>
      </w:pPr>
    </w:p>
    <w:p w14:paraId="70F031BA" w14:textId="77777777" w:rsidR="00C514EF" w:rsidRDefault="00C514EF" w:rsidP="00C514EF">
      <w:pPr>
        <w:tabs>
          <w:tab w:val="left" w:pos="2760"/>
        </w:tabs>
        <w:jc w:val="both"/>
        <w:rPr>
          <w:rFonts w:ascii="Times New Roman" w:hAnsi="Times New Roman"/>
          <w:sz w:val="24"/>
          <w:szCs w:val="24"/>
        </w:rPr>
      </w:pPr>
    </w:p>
    <w:p w14:paraId="49B0A31B" w14:textId="77777777" w:rsidR="00C514EF" w:rsidRDefault="00C514EF" w:rsidP="00C514EF">
      <w:pPr>
        <w:tabs>
          <w:tab w:val="left" w:pos="2760"/>
        </w:tabs>
        <w:jc w:val="both"/>
        <w:rPr>
          <w:rFonts w:ascii="Times New Roman" w:hAnsi="Times New Roman"/>
          <w:sz w:val="24"/>
          <w:szCs w:val="24"/>
        </w:rPr>
      </w:pPr>
    </w:p>
    <w:p w14:paraId="186E2A70" w14:textId="77777777" w:rsidR="001D205C" w:rsidRDefault="001D205C" w:rsidP="00C514EF">
      <w:pPr>
        <w:tabs>
          <w:tab w:val="left" w:pos="2760"/>
        </w:tabs>
        <w:jc w:val="both"/>
        <w:rPr>
          <w:rFonts w:ascii="Times New Roman" w:hAnsi="Times New Roman"/>
          <w:sz w:val="24"/>
          <w:szCs w:val="24"/>
        </w:rPr>
      </w:pPr>
    </w:p>
    <w:p w14:paraId="555EC62E" w14:textId="77777777" w:rsidR="001D205C" w:rsidRDefault="001D205C" w:rsidP="001D205C">
      <w:pPr>
        <w:tabs>
          <w:tab w:val="left" w:pos="2760"/>
        </w:tabs>
        <w:jc w:val="both"/>
        <w:rPr>
          <w:rFonts w:ascii="Times New Roman" w:hAnsi="Times New Roman"/>
          <w:sz w:val="24"/>
          <w:szCs w:val="24"/>
        </w:rPr>
      </w:pPr>
    </w:p>
    <w:p w14:paraId="2FE5B518" w14:textId="77777777" w:rsidR="0013415A" w:rsidRDefault="0013415A" w:rsidP="000C2EF2">
      <w:pPr>
        <w:tabs>
          <w:tab w:val="left" w:pos="2760"/>
        </w:tabs>
        <w:jc w:val="both"/>
        <w:rPr>
          <w:rFonts w:ascii="Times New Roman" w:hAnsi="Times New Roman"/>
          <w:b/>
          <w:sz w:val="24"/>
          <w:szCs w:val="24"/>
        </w:rPr>
      </w:pPr>
    </w:p>
    <w:p w14:paraId="1A612027" w14:textId="77777777" w:rsidR="000C2EF2" w:rsidRPr="001D205C" w:rsidRDefault="001D205C" w:rsidP="000C2EF2">
      <w:pPr>
        <w:tabs>
          <w:tab w:val="left" w:pos="2760"/>
        </w:tabs>
        <w:jc w:val="both"/>
        <w:rPr>
          <w:rFonts w:ascii="Times New Roman" w:hAnsi="Times New Roman"/>
          <w:sz w:val="24"/>
          <w:szCs w:val="24"/>
        </w:rPr>
      </w:pPr>
      <w:r w:rsidRPr="001D205C">
        <w:rPr>
          <w:rFonts w:ascii="Times New Roman" w:hAnsi="Times New Roman"/>
          <w:b/>
          <w:sz w:val="24"/>
          <w:szCs w:val="24"/>
        </w:rPr>
        <w:t>Project beneficiaries during the consultation meetings.</w:t>
      </w:r>
    </w:p>
    <w:sectPr w:rsidR="000C2EF2" w:rsidRPr="001D205C" w:rsidSect="00B12F7A">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B155A" w14:textId="77777777" w:rsidR="00A77A89" w:rsidRDefault="00A77A89" w:rsidP="008E438F">
      <w:pPr>
        <w:spacing w:after="0" w:line="240" w:lineRule="auto"/>
      </w:pPr>
      <w:r>
        <w:separator/>
      </w:r>
    </w:p>
  </w:endnote>
  <w:endnote w:type="continuationSeparator" w:id="0">
    <w:p w14:paraId="5FAF143B" w14:textId="77777777" w:rsidR="00A77A89" w:rsidRDefault="00A77A89" w:rsidP="008E4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Bold">
    <w:altName w:val="Arial"/>
    <w:panose1 w:val="00000000000000000000"/>
    <w:charset w:val="4D"/>
    <w:family w:val="swiss"/>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50595" w14:textId="77777777" w:rsidR="00A77A89" w:rsidRDefault="00A77A89">
    <w:pPr>
      <w:pStyle w:val="Footer"/>
      <w:jc w:val="center"/>
    </w:pPr>
    <w:r>
      <w:fldChar w:fldCharType="begin"/>
    </w:r>
    <w:r>
      <w:instrText xml:space="preserve"> PAGE   \* MERGEFORMAT </w:instrText>
    </w:r>
    <w:r>
      <w:fldChar w:fldCharType="separate"/>
    </w:r>
    <w:r>
      <w:rPr>
        <w:noProof/>
      </w:rPr>
      <w:t>20</w:t>
    </w:r>
    <w:r>
      <w:fldChar w:fldCharType="end"/>
    </w:r>
  </w:p>
  <w:p w14:paraId="7C841751" w14:textId="77777777" w:rsidR="00A77A89" w:rsidRDefault="00A77A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A7979" w14:textId="77777777" w:rsidR="00A77A89" w:rsidRDefault="00A77A89" w:rsidP="003731E0">
    <w:pPr>
      <w:pStyle w:val="Footer"/>
      <w:pBdr>
        <w:top w:val="single" w:sz="4" w:space="1" w:color="D9D9D9"/>
      </w:pBdr>
      <w:jc w:val="right"/>
    </w:pPr>
    <w:r>
      <w:fldChar w:fldCharType="begin"/>
    </w:r>
    <w:r>
      <w:instrText xml:space="preserve"> PAGE   \* MERGEFORMAT </w:instrText>
    </w:r>
    <w:r>
      <w:fldChar w:fldCharType="separate"/>
    </w:r>
    <w:r>
      <w:rPr>
        <w:noProof/>
      </w:rPr>
      <w:t>62</w:t>
    </w:r>
    <w:r>
      <w:rPr>
        <w:noProof/>
      </w:rPr>
      <w:fldChar w:fldCharType="end"/>
    </w:r>
    <w:r>
      <w:t xml:space="preserve"> | </w:t>
    </w:r>
    <w:r w:rsidRPr="003731E0">
      <w:rPr>
        <w:color w:val="808080"/>
        <w:spacing w:val="60"/>
      </w:rPr>
      <w:t>Page</w:t>
    </w:r>
  </w:p>
  <w:p w14:paraId="2702D0E1" w14:textId="77777777" w:rsidR="00A77A89" w:rsidRDefault="00A77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40AE0" w14:textId="77777777" w:rsidR="00A77A89" w:rsidRDefault="00A77A89" w:rsidP="008E438F">
      <w:pPr>
        <w:spacing w:after="0" w:line="240" w:lineRule="auto"/>
      </w:pPr>
      <w:r>
        <w:separator/>
      </w:r>
    </w:p>
  </w:footnote>
  <w:footnote w:type="continuationSeparator" w:id="0">
    <w:p w14:paraId="45F20F20" w14:textId="77777777" w:rsidR="00A77A89" w:rsidRDefault="00A77A89" w:rsidP="008E4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B273E" w14:textId="77777777" w:rsidR="00A77A89" w:rsidRDefault="00A77A89" w:rsidP="00E64CA0">
    <w:pPr>
      <w:pStyle w:val="Header"/>
      <w:pBdr>
        <w:bottom w:val="thickThinSmallGap" w:sz="24" w:space="1" w:color="622423"/>
      </w:pBdr>
      <w:jc w:val="center"/>
    </w:pPr>
    <w:r>
      <w:rPr>
        <w:rFonts w:ascii="Cambria" w:eastAsia="Times New Roman" w:hAnsi="Cambria"/>
        <w:sz w:val="32"/>
        <w:szCs w:val="32"/>
      </w:rPr>
      <w:t>YOP                                                                                                        ESMF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17E4"/>
    <w:multiLevelType w:val="hybridMultilevel"/>
    <w:tmpl w:val="1AE296C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Wingdings"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Wingdings"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Wingdings" w:hint="default"/>
      </w:rPr>
    </w:lvl>
    <w:lvl w:ilvl="8" w:tplc="04090005" w:tentative="1">
      <w:start w:val="1"/>
      <w:numFmt w:val="bullet"/>
      <w:lvlText w:val=""/>
      <w:lvlJc w:val="left"/>
      <w:pPr>
        <w:ind w:left="6592" w:hanging="360"/>
      </w:pPr>
      <w:rPr>
        <w:rFonts w:ascii="Wingdings" w:hAnsi="Wingdings" w:hint="default"/>
      </w:rPr>
    </w:lvl>
  </w:abstractNum>
  <w:abstractNum w:abstractNumId="1" w15:restartNumberingAfterBreak="0">
    <w:nsid w:val="018F6F2D"/>
    <w:multiLevelType w:val="multilevel"/>
    <w:tmpl w:val="FD428C9C"/>
    <w:lvl w:ilvl="0">
      <w:start w:val="1"/>
      <w:numFmt w:val="upperRoman"/>
      <w:pStyle w:val="PDSHeading1"/>
      <w:lvlText w:val="%1."/>
      <w:lvlJc w:val="center"/>
      <w:pPr>
        <w:tabs>
          <w:tab w:val="num" w:pos="0"/>
        </w:tabs>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DD5DA7"/>
    <w:multiLevelType w:val="hybridMultilevel"/>
    <w:tmpl w:val="1EA4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54D54"/>
    <w:multiLevelType w:val="hybridMultilevel"/>
    <w:tmpl w:val="8EB2BD14"/>
    <w:lvl w:ilvl="0" w:tplc="A69890D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91DDF"/>
    <w:multiLevelType w:val="hybridMultilevel"/>
    <w:tmpl w:val="B90A51A6"/>
    <w:lvl w:ilvl="0" w:tplc="ACAE1D62">
      <w:start w:val="1"/>
      <w:numFmt w:val="decimal"/>
      <w:pStyle w:val="WBbody"/>
      <w:lvlText w:val="%1."/>
      <w:lvlJc w:val="left"/>
      <w:pPr>
        <w:ind w:left="36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4D63AA"/>
    <w:multiLevelType w:val="hybridMultilevel"/>
    <w:tmpl w:val="E15E53E2"/>
    <w:lvl w:ilvl="0" w:tplc="0409001B">
      <w:start w:val="1"/>
      <w:numFmt w:val="lowerRoman"/>
      <w:lvlText w:val="%1."/>
      <w:lvlJc w:val="right"/>
      <w:pPr>
        <w:ind w:left="720" w:hanging="360"/>
      </w:pPr>
      <w:rPr>
        <w:rFonts w:hint="default"/>
        <w:b w:val="0"/>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72E51"/>
    <w:multiLevelType w:val="hybridMultilevel"/>
    <w:tmpl w:val="39446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BF2E99"/>
    <w:multiLevelType w:val="hybridMultilevel"/>
    <w:tmpl w:val="E2E6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D1F52"/>
    <w:multiLevelType w:val="hybridMultilevel"/>
    <w:tmpl w:val="7276A32C"/>
    <w:lvl w:ilvl="0" w:tplc="118C8248">
      <w:numFmt w:val="bullet"/>
      <w:lvlText w:val="-"/>
      <w:lvlJc w:val="left"/>
      <w:pPr>
        <w:ind w:left="720" w:hanging="360"/>
      </w:pPr>
      <w:rPr>
        <w:rFonts w:ascii="Book Antiqua" w:eastAsia="Calibri"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43093"/>
    <w:multiLevelType w:val="hybridMultilevel"/>
    <w:tmpl w:val="0DFE3896"/>
    <w:lvl w:ilvl="0" w:tplc="60AAF6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EB4353"/>
    <w:multiLevelType w:val="hybridMultilevel"/>
    <w:tmpl w:val="7C5AED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B1A35"/>
    <w:multiLevelType w:val="hybridMultilevel"/>
    <w:tmpl w:val="70BC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585D4D"/>
    <w:multiLevelType w:val="hybridMultilevel"/>
    <w:tmpl w:val="B4F0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C698D"/>
    <w:multiLevelType w:val="hybridMultilevel"/>
    <w:tmpl w:val="363C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DD2DE0"/>
    <w:multiLevelType w:val="hybridMultilevel"/>
    <w:tmpl w:val="6DB42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61FDC"/>
    <w:multiLevelType w:val="hybridMultilevel"/>
    <w:tmpl w:val="4F2A6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1359A1"/>
    <w:multiLevelType w:val="hybridMultilevel"/>
    <w:tmpl w:val="9E7A2A1A"/>
    <w:lvl w:ilvl="0" w:tplc="118C8248">
      <w:numFmt w:val="bullet"/>
      <w:lvlText w:val="-"/>
      <w:lvlJc w:val="left"/>
      <w:pPr>
        <w:ind w:left="720" w:hanging="360"/>
      </w:pPr>
      <w:rPr>
        <w:rFonts w:ascii="Book Antiqua" w:eastAsia="Calibri"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BA7224"/>
    <w:multiLevelType w:val="multilevel"/>
    <w:tmpl w:val="55D2BCF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73E310B"/>
    <w:multiLevelType w:val="hybridMultilevel"/>
    <w:tmpl w:val="34806976"/>
    <w:lvl w:ilvl="0" w:tplc="0409001B">
      <w:start w:val="1"/>
      <w:numFmt w:val="lowerRoman"/>
      <w:lvlText w:val="%1."/>
      <w:lvlJc w:val="right"/>
      <w:pPr>
        <w:ind w:left="720" w:hanging="360"/>
      </w:pPr>
      <w:rPr>
        <w:rFonts w:hint="default"/>
        <w:b w:val="0"/>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9A35F0"/>
    <w:multiLevelType w:val="hybridMultilevel"/>
    <w:tmpl w:val="9AB472C2"/>
    <w:lvl w:ilvl="0" w:tplc="0409001B">
      <w:start w:val="1"/>
      <w:numFmt w:val="lowerRoman"/>
      <w:lvlText w:val="%1."/>
      <w:lvlJc w:val="right"/>
      <w:pPr>
        <w:ind w:left="720" w:hanging="360"/>
      </w:pPr>
      <w:rPr>
        <w:rFonts w:hint="default"/>
        <w:b w:val="0"/>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DA0677"/>
    <w:multiLevelType w:val="hybridMultilevel"/>
    <w:tmpl w:val="7A04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19720E"/>
    <w:multiLevelType w:val="hybridMultilevel"/>
    <w:tmpl w:val="C818F664"/>
    <w:lvl w:ilvl="0" w:tplc="248A03F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2436AD"/>
    <w:multiLevelType w:val="hybridMultilevel"/>
    <w:tmpl w:val="77940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3821F5"/>
    <w:multiLevelType w:val="hybridMultilevel"/>
    <w:tmpl w:val="ED3CB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A87344"/>
    <w:multiLevelType w:val="hybridMultilevel"/>
    <w:tmpl w:val="BD18C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DE4A99"/>
    <w:multiLevelType w:val="hybridMultilevel"/>
    <w:tmpl w:val="AF86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B7454B"/>
    <w:multiLevelType w:val="multilevel"/>
    <w:tmpl w:val="445E4F48"/>
    <w:lvl w:ilvl="0">
      <w:start w:val="1"/>
      <w:numFmt w:val="decimal"/>
      <w:lvlText w:val="%1.0"/>
      <w:lvlJc w:val="left"/>
      <w:pPr>
        <w:ind w:left="360" w:hanging="360"/>
      </w:pPr>
      <w:rPr>
        <w:rFonts w:hint="default"/>
      </w:rPr>
    </w:lvl>
    <w:lvl w:ilvl="1">
      <w:start w:val="1"/>
      <w:numFmt w:val="decimal"/>
      <w:pStyle w:val="Heading2"/>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954"/>
        </w:tabs>
        <w:ind w:left="954" w:hanging="864"/>
      </w:pPr>
    </w:lvl>
    <w:lvl w:ilvl="4">
      <w:start w:val="1"/>
      <w:numFmt w:val="decimal"/>
      <w:lvlText w:val="%1.%2.%3.%4.%5"/>
      <w:lvlJc w:val="left"/>
      <w:pPr>
        <w:tabs>
          <w:tab w:val="num" w:pos="1098"/>
        </w:tabs>
        <w:ind w:left="1098" w:hanging="1008"/>
      </w:pPr>
    </w:lvl>
    <w:lvl w:ilvl="5">
      <w:start w:val="1"/>
      <w:numFmt w:val="decimal"/>
      <w:lvlText w:val="%1.%2.%3.%4.%5.%6"/>
      <w:lvlJc w:val="left"/>
      <w:pPr>
        <w:tabs>
          <w:tab w:val="num" w:pos="1242"/>
        </w:tabs>
        <w:ind w:left="1242" w:hanging="1152"/>
      </w:pPr>
    </w:lvl>
    <w:lvl w:ilvl="6">
      <w:start w:val="1"/>
      <w:numFmt w:val="decimal"/>
      <w:lvlText w:val="%1.%2.%3.%4.%5.%6.%7"/>
      <w:lvlJc w:val="left"/>
      <w:pPr>
        <w:tabs>
          <w:tab w:val="num" w:pos="1386"/>
        </w:tabs>
        <w:ind w:left="1386" w:hanging="1296"/>
      </w:pPr>
    </w:lvl>
    <w:lvl w:ilvl="7">
      <w:start w:val="1"/>
      <w:numFmt w:val="decimal"/>
      <w:lvlText w:val="%1.%2.%3.%4.%5.%6.%7.%8"/>
      <w:lvlJc w:val="left"/>
      <w:pPr>
        <w:tabs>
          <w:tab w:val="num" w:pos="1530"/>
        </w:tabs>
        <w:ind w:left="1530" w:hanging="1440"/>
      </w:pPr>
    </w:lvl>
    <w:lvl w:ilvl="8">
      <w:start w:val="1"/>
      <w:numFmt w:val="decimal"/>
      <w:lvlText w:val="%1.%2.%3.%4.%5.%6.%7.%8.%9"/>
      <w:lvlJc w:val="left"/>
      <w:pPr>
        <w:tabs>
          <w:tab w:val="num" w:pos="1674"/>
        </w:tabs>
        <w:ind w:left="1674" w:hanging="1584"/>
      </w:pPr>
    </w:lvl>
  </w:abstractNum>
  <w:abstractNum w:abstractNumId="27" w15:restartNumberingAfterBreak="0">
    <w:nsid w:val="47E84D0C"/>
    <w:multiLevelType w:val="multilevel"/>
    <w:tmpl w:val="77C68C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8AA63E8"/>
    <w:multiLevelType w:val="multilevel"/>
    <w:tmpl w:val="5D78317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15:restartNumberingAfterBreak="0">
    <w:nsid w:val="4B6D513D"/>
    <w:multiLevelType w:val="hybridMultilevel"/>
    <w:tmpl w:val="1AAC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0A2B9C"/>
    <w:multiLevelType w:val="hybridMultilevel"/>
    <w:tmpl w:val="BE8A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8E18A7"/>
    <w:multiLevelType w:val="hybridMultilevel"/>
    <w:tmpl w:val="F3D2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004EA4"/>
    <w:multiLevelType w:val="hybridMultilevel"/>
    <w:tmpl w:val="55980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907D0A"/>
    <w:multiLevelType w:val="hybridMultilevel"/>
    <w:tmpl w:val="E68C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3A36F0"/>
    <w:multiLevelType w:val="hybridMultilevel"/>
    <w:tmpl w:val="A26454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8163F5"/>
    <w:multiLevelType w:val="hybridMultilevel"/>
    <w:tmpl w:val="EA681AB8"/>
    <w:lvl w:ilvl="0" w:tplc="8DDA5C68">
      <w:start w:val="1"/>
      <w:numFmt w:val="lowerRoman"/>
      <w:lvlText w:val="%1."/>
      <w:lvlJc w:val="left"/>
      <w:pPr>
        <w:ind w:left="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9B43AD"/>
    <w:multiLevelType w:val="hybridMultilevel"/>
    <w:tmpl w:val="0302E1CA"/>
    <w:lvl w:ilvl="0" w:tplc="B0F2A30E">
      <w:start w:val="2"/>
      <w:numFmt w:val="lowerRoman"/>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1B34DD9"/>
    <w:multiLevelType w:val="multilevel"/>
    <w:tmpl w:val="867CE27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2C1468E"/>
    <w:multiLevelType w:val="hybridMultilevel"/>
    <w:tmpl w:val="E15E53E2"/>
    <w:lvl w:ilvl="0" w:tplc="0409001B">
      <w:start w:val="1"/>
      <w:numFmt w:val="lowerRoman"/>
      <w:lvlText w:val="%1."/>
      <w:lvlJc w:val="right"/>
      <w:pPr>
        <w:ind w:left="720" w:hanging="360"/>
      </w:pPr>
      <w:rPr>
        <w:rFonts w:hint="default"/>
        <w:b w:val="0"/>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916247"/>
    <w:multiLevelType w:val="hybridMultilevel"/>
    <w:tmpl w:val="34806976"/>
    <w:lvl w:ilvl="0" w:tplc="0409001B">
      <w:start w:val="1"/>
      <w:numFmt w:val="lowerRoman"/>
      <w:lvlText w:val="%1."/>
      <w:lvlJc w:val="right"/>
      <w:pPr>
        <w:ind w:left="720" w:hanging="360"/>
      </w:pPr>
      <w:rPr>
        <w:rFonts w:hint="default"/>
        <w:b w:val="0"/>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2A22B4"/>
    <w:multiLevelType w:val="hybridMultilevel"/>
    <w:tmpl w:val="9AB472C2"/>
    <w:lvl w:ilvl="0" w:tplc="0409001B">
      <w:start w:val="1"/>
      <w:numFmt w:val="lowerRoman"/>
      <w:lvlText w:val="%1."/>
      <w:lvlJc w:val="right"/>
      <w:pPr>
        <w:ind w:left="720" w:hanging="360"/>
      </w:pPr>
      <w:rPr>
        <w:rFonts w:hint="default"/>
        <w:b w:val="0"/>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15593E"/>
    <w:multiLevelType w:val="hybridMultilevel"/>
    <w:tmpl w:val="C022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48786B"/>
    <w:multiLevelType w:val="hybridMultilevel"/>
    <w:tmpl w:val="9AB472C2"/>
    <w:lvl w:ilvl="0" w:tplc="0409001B">
      <w:start w:val="1"/>
      <w:numFmt w:val="lowerRoman"/>
      <w:lvlText w:val="%1."/>
      <w:lvlJc w:val="right"/>
      <w:pPr>
        <w:ind w:left="720" w:hanging="360"/>
      </w:pPr>
      <w:rPr>
        <w:rFonts w:hint="default"/>
        <w:b w:val="0"/>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E565F2"/>
    <w:multiLevelType w:val="hybridMultilevel"/>
    <w:tmpl w:val="ACCC9026"/>
    <w:lvl w:ilvl="0" w:tplc="B03C9B94">
      <w:start w:val="1"/>
      <w:numFmt w:val="lowerRoman"/>
      <w:lvlText w:val="%1."/>
      <w:lvlJc w:val="left"/>
      <w:pPr>
        <w:ind w:left="1080" w:hanging="720"/>
      </w:pPr>
      <w:rPr>
        <w:rFonts w:hint="default"/>
      </w:rPr>
    </w:lvl>
    <w:lvl w:ilvl="1" w:tplc="130C00A0" w:tentative="1">
      <w:start w:val="1"/>
      <w:numFmt w:val="lowerLetter"/>
      <w:lvlText w:val="%2."/>
      <w:lvlJc w:val="left"/>
      <w:pPr>
        <w:ind w:left="1440" w:hanging="360"/>
      </w:pPr>
    </w:lvl>
    <w:lvl w:ilvl="2" w:tplc="72768280" w:tentative="1">
      <w:start w:val="1"/>
      <w:numFmt w:val="lowerRoman"/>
      <w:lvlText w:val="%3."/>
      <w:lvlJc w:val="right"/>
      <w:pPr>
        <w:ind w:left="2160" w:hanging="180"/>
      </w:pPr>
    </w:lvl>
    <w:lvl w:ilvl="3" w:tplc="D57810DE" w:tentative="1">
      <w:start w:val="1"/>
      <w:numFmt w:val="decimal"/>
      <w:lvlText w:val="%4."/>
      <w:lvlJc w:val="left"/>
      <w:pPr>
        <w:ind w:left="2880" w:hanging="360"/>
      </w:pPr>
    </w:lvl>
    <w:lvl w:ilvl="4" w:tplc="53242022" w:tentative="1">
      <w:start w:val="1"/>
      <w:numFmt w:val="lowerLetter"/>
      <w:lvlText w:val="%5."/>
      <w:lvlJc w:val="left"/>
      <w:pPr>
        <w:ind w:left="3600" w:hanging="360"/>
      </w:pPr>
    </w:lvl>
    <w:lvl w:ilvl="5" w:tplc="17240994" w:tentative="1">
      <w:start w:val="1"/>
      <w:numFmt w:val="lowerRoman"/>
      <w:lvlText w:val="%6."/>
      <w:lvlJc w:val="right"/>
      <w:pPr>
        <w:ind w:left="4320" w:hanging="180"/>
      </w:pPr>
    </w:lvl>
    <w:lvl w:ilvl="6" w:tplc="DE04BA46" w:tentative="1">
      <w:start w:val="1"/>
      <w:numFmt w:val="decimal"/>
      <w:lvlText w:val="%7."/>
      <w:lvlJc w:val="left"/>
      <w:pPr>
        <w:ind w:left="5040" w:hanging="360"/>
      </w:pPr>
    </w:lvl>
    <w:lvl w:ilvl="7" w:tplc="AEB02D46" w:tentative="1">
      <w:start w:val="1"/>
      <w:numFmt w:val="lowerLetter"/>
      <w:lvlText w:val="%8."/>
      <w:lvlJc w:val="left"/>
      <w:pPr>
        <w:ind w:left="5760" w:hanging="360"/>
      </w:pPr>
    </w:lvl>
    <w:lvl w:ilvl="8" w:tplc="3514A378" w:tentative="1">
      <w:start w:val="1"/>
      <w:numFmt w:val="lowerRoman"/>
      <w:lvlText w:val="%9."/>
      <w:lvlJc w:val="right"/>
      <w:pPr>
        <w:ind w:left="6480" w:hanging="180"/>
      </w:pPr>
    </w:lvl>
  </w:abstractNum>
  <w:abstractNum w:abstractNumId="44" w15:restartNumberingAfterBreak="0">
    <w:nsid w:val="7F93712C"/>
    <w:multiLevelType w:val="hybridMultilevel"/>
    <w:tmpl w:val="D9D8DFEE"/>
    <w:lvl w:ilvl="0" w:tplc="F1D63C02">
      <w:start w:val="1"/>
      <w:numFmt w:val="lowerRoman"/>
      <w:lvlText w:val="%1."/>
      <w:lvlJc w:val="left"/>
      <w:pPr>
        <w:ind w:left="1080" w:hanging="720"/>
      </w:pPr>
      <w:rPr>
        <w:rFonts w:hint="default"/>
      </w:rPr>
    </w:lvl>
    <w:lvl w:ilvl="1" w:tplc="79EAA5A4" w:tentative="1">
      <w:start w:val="1"/>
      <w:numFmt w:val="lowerLetter"/>
      <w:lvlText w:val="%2."/>
      <w:lvlJc w:val="left"/>
      <w:pPr>
        <w:ind w:left="1440" w:hanging="360"/>
      </w:pPr>
    </w:lvl>
    <w:lvl w:ilvl="2" w:tplc="2422B870" w:tentative="1">
      <w:start w:val="1"/>
      <w:numFmt w:val="lowerRoman"/>
      <w:lvlText w:val="%3."/>
      <w:lvlJc w:val="right"/>
      <w:pPr>
        <w:ind w:left="2160" w:hanging="180"/>
      </w:pPr>
    </w:lvl>
    <w:lvl w:ilvl="3" w:tplc="1F30FB72" w:tentative="1">
      <w:start w:val="1"/>
      <w:numFmt w:val="decimal"/>
      <w:lvlText w:val="%4."/>
      <w:lvlJc w:val="left"/>
      <w:pPr>
        <w:ind w:left="2880" w:hanging="360"/>
      </w:pPr>
    </w:lvl>
    <w:lvl w:ilvl="4" w:tplc="ED22EDD8" w:tentative="1">
      <w:start w:val="1"/>
      <w:numFmt w:val="lowerLetter"/>
      <w:lvlText w:val="%5."/>
      <w:lvlJc w:val="left"/>
      <w:pPr>
        <w:ind w:left="3600" w:hanging="360"/>
      </w:pPr>
    </w:lvl>
    <w:lvl w:ilvl="5" w:tplc="34CA9902" w:tentative="1">
      <w:start w:val="1"/>
      <w:numFmt w:val="lowerRoman"/>
      <w:lvlText w:val="%6."/>
      <w:lvlJc w:val="right"/>
      <w:pPr>
        <w:ind w:left="4320" w:hanging="180"/>
      </w:pPr>
    </w:lvl>
    <w:lvl w:ilvl="6" w:tplc="67C69E6A" w:tentative="1">
      <w:start w:val="1"/>
      <w:numFmt w:val="decimal"/>
      <w:lvlText w:val="%7."/>
      <w:lvlJc w:val="left"/>
      <w:pPr>
        <w:ind w:left="5040" w:hanging="360"/>
      </w:pPr>
    </w:lvl>
    <w:lvl w:ilvl="7" w:tplc="CEECE590" w:tentative="1">
      <w:start w:val="1"/>
      <w:numFmt w:val="lowerLetter"/>
      <w:lvlText w:val="%8."/>
      <w:lvlJc w:val="left"/>
      <w:pPr>
        <w:ind w:left="5760" w:hanging="360"/>
      </w:pPr>
    </w:lvl>
    <w:lvl w:ilvl="8" w:tplc="7F905150" w:tentative="1">
      <w:start w:val="1"/>
      <w:numFmt w:val="lowerRoman"/>
      <w:lvlText w:val="%9."/>
      <w:lvlJc w:val="right"/>
      <w:pPr>
        <w:ind w:left="6480" w:hanging="180"/>
      </w:pPr>
    </w:lvl>
  </w:abstractNum>
  <w:num w:numId="1">
    <w:abstractNumId w:val="26"/>
  </w:num>
  <w:num w:numId="2">
    <w:abstractNumId w:val="6"/>
  </w:num>
  <w:num w:numId="3">
    <w:abstractNumId w:val="13"/>
  </w:num>
  <w:num w:numId="4">
    <w:abstractNumId w:val="11"/>
  </w:num>
  <w:num w:numId="5">
    <w:abstractNumId w:val="0"/>
  </w:num>
  <w:num w:numId="6">
    <w:abstractNumId w:val="36"/>
  </w:num>
  <w:num w:numId="7">
    <w:abstractNumId w:val="37"/>
  </w:num>
  <w:num w:numId="8">
    <w:abstractNumId w:val="28"/>
  </w:num>
  <w:num w:numId="9">
    <w:abstractNumId w:val="35"/>
  </w:num>
  <w:num w:numId="10">
    <w:abstractNumId w:val="9"/>
  </w:num>
  <w:num w:numId="11">
    <w:abstractNumId w:val="44"/>
  </w:num>
  <w:num w:numId="12">
    <w:abstractNumId w:val="43"/>
  </w:num>
  <w:num w:numId="13">
    <w:abstractNumId w:val="14"/>
  </w:num>
  <w:num w:numId="14">
    <w:abstractNumId w:val="25"/>
  </w:num>
  <w:num w:numId="15">
    <w:abstractNumId w:val="24"/>
  </w:num>
  <w:num w:numId="16">
    <w:abstractNumId w:val="4"/>
  </w:num>
  <w:num w:numId="17">
    <w:abstractNumId w:val="41"/>
  </w:num>
  <w:num w:numId="18">
    <w:abstractNumId w:val="34"/>
  </w:num>
  <w:num w:numId="19">
    <w:abstractNumId w:val="33"/>
  </w:num>
  <w:num w:numId="20">
    <w:abstractNumId w:val="32"/>
  </w:num>
  <w:num w:numId="21">
    <w:abstractNumId w:val="22"/>
  </w:num>
  <w:num w:numId="22">
    <w:abstractNumId w:val="15"/>
  </w:num>
  <w:num w:numId="23">
    <w:abstractNumId w:val="16"/>
  </w:num>
  <w:num w:numId="24">
    <w:abstractNumId w:val="8"/>
  </w:num>
  <w:num w:numId="25">
    <w:abstractNumId w:val="29"/>
  </w:num>
  <w:num w:numId="26">
    <w:abstractNumId w:val="3"/>
  </w:num>
  <w:num w:numId="27">
    <w:abstractNumId w:val="30"/>
  </w:num>
  <w:num w:numId="28">
    <w:abstractNumId w:val="31"/>
  </w:num>
  <w:num w:numId="29">
    <w:abstractNumId w:val="12"/>
  </w:num>
  <w:num w:numId="30">
    <w:abstractNumId w:val="20"/>
  </w:num>
  <w:num w:numId="31">
    <w:abstractNumId w:val="2"/>
  </w:num>
  <w:num w:numId="32">
    <w:abstractNumId w:val="7"/>
  </w:num>
  <w:num w:numId="33">
    <w:abstractNumId w:val="23"/>
  </w:num>
  <w:num w:numId="34">
    <w:abstractNumId w:val="1"/>
  </w:num>
  <w:num w:numId="35">
    <w:abstractNumId w:val="10"/>
  </w:num>
  <w:num w:numId="36">
    <w:abstractNumId w:val="21"/>
  </w:num>
  <w:num w:numId="37">
    <w:abstractNumId w:val="27"/>
  </w:num>
  <w:num w:numId="38">
    <w:abstractNumId w:val="40"/>
  </w:num>
  <w:num w:numId="39">
    <w:abstractNumId w:val="5"/>
  </w:num>
  <w:num w:numId="40">
    <w:abstractNumId w:val="17"/>
  </w:num>
  <w:num w:numId="41">
    <w:abstractNumId w:val="42"/>
  </w:num>
  <w:num w:numId="42">
    <w:abstractNumId w:val="39"/>
  </w:num>
  <w:num w:numId="43">
    <w:abstractNumId w:val="19"/>
  </w:num>
  <w:num w:numId="44">
    <w:abstractNumId w:val="38"/>
  </w:num>
  <w:num w:numId="45">
    <w:abstractNumId w:val="18"/>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ck Capehart Mulbah">
    <w15:presenceInfo w15:providerId="AD" w15:userId="S-1-5-21-88094858-919529-1617787245-6106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3A1"/>
    <w:rsid w:val="000000FC"/>
    <w:rsid w:val="00001D14"/>
    <w:rsid w:val="000027D0"/>
    <w:rsid w:val="00005138"/>
    <w:rsid w:val="00006E0A"/>
    <w:rsid w:val="00007795"/>
    <w:rsid w:val="0001001E"/>
    <w:rsid w:val="000101F0"/>
    <w:rsid w:val="0001042C"/>
    <w:rsid w:val="00012BA6"/>
    <w:rsid w:val="00013D5C"/>
    <w:rsid w:val="0001471D"/>
    <w:rsid w:val="00014D69"/>
    <w:rsid w:val="00016085"/>
    <w:rsid w:val="0001633C"/>
    <w:rsid w:val="00016E85"/>
    <w:rsid w:val="000220A0"/>
    <w:rsid w:val="00023628"/>
    <w:rsid w:val="0002377C"/>
    <w:rsid w:val="00025A6D"/>
    <w:rsid w:val="00025A74"/>
    <w:rsid w:val="00026E79"/>
    <w:rsid w:val="00027FB7"/>
    <w:rsid w:val="000303C9"/>
    <w:rsid w:val="00030FFB"/>
    <w:rsid w:val="00032660"/>
    <w:rsid w:val="00032F3C"/>
    <w:rsid w:val="0003548D"/>
    <w:rsid w:val="0004005E"/>
    <w:rsid w:val="000407BB"/>
    <w:rsid w:val="00042985"/>
    <w:rsid w:val="000444D9"/>
    <w:rsid w:val="00044E70"/>
    <w:rsid w:val="000458D3"/>
    <w:rsid w:val="000459C5"/>
    <w:rsid w:val="00045B6D"/>
    <w:rsid w:val="00047678"/>
    <w:rsid w:val="00047AD3"/>
    <w:rsid w:val="00052E47"/>
    <w:rsid w:val="0005411A"/>
    <w:rsid w:val="00055B2E"/>
    <w:rsid w:val="00055CD3"/>
    <w:rsid w:val="00057775"/>
    <w:rsid w:val="00057801"/>
    <w:rsid w:val="00057AEB"/>
    <w:rsid w:val="000615F4"/>
    <w:rsid w:val="0006276E"/>
    <w:rsid w:val="0006325C"/>
    <w:rsid w:val="00064C62"/>
    <w:rsid w:val="000654A5"/>
    <w:rsid w:val="0006577F"/>
    <w:rsid w:val="00066C67"/>
    <w:rsid w:val="00067D8D"/>
    <w:rsid w:val="00070601"/>
    <w:rsid w:val="00070706"/>
    <w:rsid w:val="000725DE"/>
    <w:rsid w:val="000726FD"/>
    <w:rsid w:val="00072ACE"/>
    <w:rsid w:val="00073D3C"/>
    <w:rsid w:val="00073E48"/>
    <w:rsid w:val="00074EDB"/>
    <w:rsid w:val="000764A3"/>
    <w:rsid w:val="0007732C"/>
    <w:rsid w:val="000802A0"/>
    <w:rsid w:val="000858E1"/>
    <w:rsid w:val="00085923"/>
    <w:rsid w:val="000900A3"/>
    <w:rsid w:val="000905BA"/>
    <w:rsid w:val="00090A8D"/>
    <w:rsid w:val="00091616"/>
    <w:rsid w:val="00093037"/>
    <w:rsid w:val="00095A77"/>
    <w:rsid w:val="000961B1"/>
    <w:rsid w:val="0009646B"/>
    <w:rsid w:val="000977C9"/>
    <w:rsid w:val="000A209E"/>
    <w:rsid w:val="000A3AEA"/>
    <w:rsid w:val="000A6226"/>
    <w:rsid w:val="000B208E"/>
    <w:rsid w:val="000B22CB"/>
    <w:rsid w:val="000B2F77"/>
    <w:rsid w:val="000B34A5"/>
    <w:rsid w:val="000B461E"/>
    <w:rsid w:val="000B5C4B"/>
    <w:rsid w:val="000B5FC3"/>
    <w:rsid w:val="000B6718"/>
    <w:rsid w:val="000B694A"/>
    <w:rsid w:val="000B78DE"/>
    <w:rsid w:val="000C04EC"/>
    <w:rsid w:val="000C18AD"/>
    <w:rsid w:val="000C2536"/>
    <w:rsid w:val="000C26AC"/>
    <w:rsid w:val="000C2EF2"/>
    <w:rsid w:val="000C3ACD"/>
    <w:rsid w:val="000C4882"/>
    <w:rsid w:val="000C490D"/>
    <w:rsid w:val="000C5B44"/>
    <w:rsid w:val="000C64AC"/>
    <w:rsid w:val="000C75F3"/>
    <w:rsid w:val="000D23C4"/>
    <w:rsid w:val="000D3926"/>
    <w:rsid w:val="000D6EB0"/>
    <w:rsid w:val="000D7CA3"/>
    <w:rsid w:val="000E20F1"/>
    <w:rsid w:val="000E771D"/>
    <w:rsid w:val="000F0CC3"/>
    <w:rsid w:val="000F2C67"/>
    <w:rsid w:val="000F563D"/>
    <w:rsid w:val="000F6276"/>
    <w:rsid w:val="000F7D1D"/>
    <w:rsid w:val="00100A49"/>
    <w:rsid w:val="00100A91"/>
    <w:rsid w:val="0010339D"/>
    <w:rsid w:val="00103986"/>
    <w:rsid w:val="00103C8D"/>
    <w:rsid w:val="00103ED3"/>
    <w:rsid w:val="00105FBD"/>
    <w:rsid w:val="00106C21"/>
    <w:rsid w:val="00107246"/>
    <w:rsid w:val="00107C95"/>
    <w:rsid w:val="0011009E"/>
    <w:rsid w:val="00110345"/>
    <w:rsid w:val="00110A2E"/>
    <w:rsid w:val="00110CFC"/>
    <w:rsid w:val="0011149E"/>
    <w:rsid w:val="0011387C"/>
    <w:rsid w:val="00113F16"/>
    <w:rsid w:val="00120EF0"/>
    <w:rsid w:val="00121629"/>
    <w:rsid w:val="001221F4"/>
    <w:rsid w:val="00122770"/>
    <w:rsid w:val="00122EBE"/>
    <w:rsid w:val="00123416"/>
    <w:rsid w:val="001245C6"/>
    <w:rsid w:val="00124D75"/>
    <w:rsid w:val="00125945"/>
    <w:rsid w:val="00126297"/>
    <w:rsid w:val="00126A2E"/>
    <w:rsid w:val="00126E73"/>
    <w:rsid w:val="00130974"/>
    <w:rsid w:val="00132063"/>
    <w:rsid w:val="0013415A"/>
    <w:rsid w:val="00134685"/>
    <w:rsid w:val="001352CF"/>
    <w:rsid w:val="00135A63"/>
    <w:rsid w:val="00136B3D"/>
    <w:rsid w:val="0014357D"/>
    <w:rsid w:val="00145F45"/>
    <w:rsid w:val="0014657D"/>
    <w:rsid w:val="001478E5"/>
    <w:rsid w:val="00150D84"/>
    <w:rsid w:val="00151028"/>
    <w:rsid w:val="001517B5"/>
    <w:rsid w:val="00151FC3"/>
    <w:rsid w:val="00152703"/>
    <w:rsid w:val="0015357B"/>
    <w:rsid w:val="00153F9A"/>
    <w:rsid w:val="00156E9A"/>
    <w:rsid w:val="001578E5"/>
    <w:rsid w:val="001604FB"/>
    <w:rsid w:val="00160CED"/>
    <w:rsid w:val="0016311F"/>
    <w:rsid w:val="0016315D"/>
    <w:rsid w:val="00163708"/>
    <w:rsid w:val="0016517E"/>
    <w:rsid w:val="0016589B"/>
    <w:rsid w:val="00166A30"/>
    <w:rsid w:val="001713AD"/>
    <w:rsid w:val="00172797"/>
    <w:rsid w:val="0017282C"/>
    <w:rsid w:val="00172D75"/>
    <w:rsid w:val="00173038"/>
    <w:rsid w:val="001777CD"/>
    <w:rsid w:val="00177E9F"/>
    <w:rsid w:val="0018106F"/>
    <w:rsid w:val="00181164"/>
    <w:rsid w:val="00182F8B"/>
    <w:rsid w:val="0018353B"/>
    <w:rsid w:val="00183AB8"/>
    <w:rsid w:val="00185C2B"/>
    <w:rsid w:val="00185D76"/>
    <w:rsid w:val="00187934"/>
    <w:rsid w:val="00191555"/>
    <w:rsid w:val="00192A46"/>
    <w:rsid w:val="001946E9"/>
    <w:rsid w:val="00196460"/>
    <w:rsid w:val="0019705E"/>
    <w:rsid w:val="00197133"/>
    <w:rsid w:val="001A352B"/>
    <w:rsid w:val="001A4FFD"/>
    <w:rsid w:val="001A7CC3"/>
    <w:rsid w:val="001B0508"/>
    <w:rsid w:val="001B0676"/>
    <w:rsid w:val="001B0970"/>
    <w:rsid w:val="001B1621"/>
    <w:rsid w:val="001B1F3E"/>
    <w:rsid w:val="001B3056"/>
    <w:rsid w:val="001B481C"/>
    <w:rsid w:val="001B4FCE"/>
    <w:rsid w:val="001B59C2"/>
    <w:rsid w:val="001B6E7D"/>
    <w:rsid w:val="001B797E"/>
    <w:rsid w:val="001B7A09"/>
    <w:rsid w:val="001C00B3"/>
    <w:rsid w:val="001C1A1F"/>
    <w:rsid w:val="001C2A7A"/>
    <w:rsid w:val="001C3152"/>
    <w:rsid w:val="001C5747"/>
    <w:rsid w:val="001C62BD"/>
    <w:rsid w:val="001C77C4"/>
    <w:rsid w:val="001D0BBD"/>
    <w:rsid w:val="001D0E0E"/>
    <w:rsid w:val="001D1693"/>
    <w:rsid w:val="001D1D45"/>
    <w:rsid w:val="001D205C"/>
    <w:rsid w:val="001D243B"/>
    <w:rsid w:val="001D3177"/>
    <w:rsid w:val="001D4AA9"/>
    <w:rsid w:val="001D6002"/>
    <w:rsid w:val="001D7530"/>
    <w:rsid w:val="001D7DC0"/>
    <w:rsid w:val="001D7DDA"/>
    <w:rsid w:val="001E03A5"/>
    <w:rsid w:val="001E2539"/>
    <w:rsid w:val="001E4746"/>
    <w:rsid w:val="001E4DDD"/>
    <w:rsid w:val="001E574C"/>
    <w:rsid w:val="001E6E2F"/>
    <w:rsid w:val="001F1B8A"/>
    <w:rsid w:val="001F26A9"/>
    <w:rsid w:val="001F3AB4"/>
    <w:rsid w:val="001F4983"/>
    <w:rsid w:val="002001B0"/>
    <w:rsid w:val="00200492"/>
    <w:rsid w:val="00200A85"/>
    <w:rsid w:val="00203C46"/>
    <w:rsid w:val="00203F24"/>
    <w:rsid w:val="00204F28"/>
    <w:rsid w:val="00205BA2"/>
    <w:rsid w:val="002110E2"/>
    <w:rsid w:val="0021244B"/>
    <w:rsid w:val="0021282C"/>
    <w:rsid w:val="0021438C"/>
    <w:rsid w:val="0021510A"/>
    <w:rsid w:val="002160BA"/>
    <w:rsid w:val="00221D2C"/>
    <w:rsid w:val="0022208C"/>
    <w:rsid w:val="00222828"/>
    <w:rsid w:val="002233A2"/>
    <w:rsid w:val="002236F6"/>
    <w:rsid w:val="00223CC1"/>
    <w:rsid w:val="00224827"/>
    <w:rsid w:val="00224EE6"/>
    <w:rsid w:val="00227F16"/>
    <w:rsid w:val="00230FB2"/>
    <w:rsid w:val="00233604"/>
    <w:rsid w:val="00233A1A"/>
    <w:rsid w:val="00233E75"/>
    <w:rsid w:val="002343D7"/>
    <w:rsid w:val="00234D95"/>
    <w:rsid w:val="00235042"/>
    <w:rsid w:val="00235C86"/>
    <w:rsid w:val="002361D8"/>
    <w:rsid w:val="002379AF"/>
    <w:rsid w:val="00237D90"/>
    <w:rsid w:val="0024197C"/>
    <w:rsid w:val="00241FFD"/>
    <w:rsid w:val="002427E4"/>
    <w:rsid w:val="00242A99"/>
    <w:rsid w:val="00245CD3"/>
    <w:rsid w:val="00246007"/>
    <w:rsid w:val="00246CCE"/>
    <w:rsid w:val="002500E9"/>
    <w:rsid w:val="00250578"/>
    <w:rsid w:val="0025132C"/>
    <w:rsid w:val="00253DE6"/>
    <w:rsid w:val="0025526C"/>
    <w:rsid w:val="00255432"/>
    <w:rsid w:val="00255F5A"/>
    <w:rsid w:val="0025637C"/>
    <w:rsid w:val="00256755"/>
    <w:rsid w:val="00256F88"/>
    <w:rsid w:val="0025704C"/>
    <w:rsid w:val="00257887"/>
    <w:rsid w:val="00257A4C"/>
    <w:rsid w:val="002607A9"/>
    <w:rsid w:val="0026090A"/>
    <w:rsid w:val="00260AD0"/>
    <w:rsid w:val="0026103C"/>
    <w:rsid w:val="002610C0"/>
    <w:rsid w:val="00261A77"/>
    <w:rsid w:val="00261FA1"/>
    <w:rsid w:val="002632DE"/>
    <w:rsid w:val="00263439"/>
    <w:rsid w:val="00265387"/>
    <w:rsid w:val="00265F03"/>
    <w:rsid w:val="0027130E"/>
    <w:rsid w:val="002735BC"/>
    <w:rsid w:val="002754DD"/>
    <w:rsid w:val="00275E7D"/>
    <w:rsid w:val="00275EE7"/>
    <w:rsid w:val="00276C88"/>
    <w:rsid w:val="00277215"/>
    <w:rsid w:val="00280802"/>
    <w:rsid w:val="00281400"/>
    <w:rsid w:val="00281544"/>
    <w:rsid w:val="00281EE4"/>
    <w:rsid w:val="0028232B"/>
    <w:rsid w:val="00283986"/>
    <w:rsid w:val="00284B86"/>
    <w:rsid w:val="00286B27"/>
    <w:rsid w:val="00287DE3"/>
    <w:rsid w:val="00290FF2"/>
    <w:rsid w:val="00291D3D"/>
    <w:rsid w:val="0029220C"/>
    <w:rsid w:val="0029307E"/>
    <w:rsid w:val="002948B2"/>
    <w:rsid w:val="0029523E"/>
    <w:rsid w:val="00295396"/>
    <w:rsid w:val="00296813"/>
    <w:rsid w:val="00296B64"/>
    <w:rsid w:val="00296C87"/>
    <w:rsid w:val="00296F82"/>
    <w:rsid w:val="00297584"/>
    <w:rsid w:val="00297895"/>
    <w:rsid w:val="002A0CAC"/>
    <w:rsid w:val="002A0FED"/>
    <w:rsid w:val="002A1531"/>
    <w:rsid w:val="002A186A"/>
    <w:rsid w:val="002A36CD"/>
    <w:rsid w:val="002A6351"/>
    <w:rsid w:val="002A712B"/>
    <w:rsid w:val="002A761B"/>
    <w:rsid w:val="002A7BF0"/>
    <w:rsid w:val="002A7ED7"/>
    <w:rsid w:val="002B18A1"/>
    <w:rsid w:val="002B2693"/>
    <w:rsid w:val="002B2E98"/>
    <w:rsid w:val="002B3259"/>
    <w:rsid w:val="002B328F"/>
    <w:rsid w:val="002B4D11"/>
    <w:rsid w:val="002B4D17"/>
    <w:rsid w:val="002B500E"/>
    <w:rsid w:val="002B5285"/>
    <w:rsid w:val="002B6960"/>
    <w:rsid w:val="002C108A"/>
    <w:rsid w:val="002C1A68"/>
    <w:rsid w:val="002C60A9"/>
    <w:rsid w:val="002D0B66"/>
    <w:rsid w:val="002D2531"/>
    <w:rsid w:val="002D2CD8"/>
    <w:rsid w:val="002D47C9"/>
    <w:rsid w:val="002D74E3"/>
    <w:rsid w:val="002D7888"/>
    <w:rsid w:val="002E22FF"/>
    <w:rsid w:val="002E3632"/>
    <w:rsid w:val="002E43CB"/>
    <w:rsid w:val="002E5046"/>
    <w:rsid w:val="002E5454"/>
    <w:rsid w:val="002E6DCE"/>
    <w:rsid w:val="002E7B10"/>
    <w:rsid w:val="002F13B1"/>
    <w:rsid w:val="002F17E0"/>
    <w:rsid w:val="002F5AD5"/>
    <w:rsid w:val="002F64EA"/>
    <w:rsid w:val="002F6F81"/>
    <w:rsid w:val="00300A10"/>
    <w:rsid w:val="00300DD0"/>
    <w:rsid w:val="00301136"/>
    <w:rsid w:val="003023B7"/>
    <w:rsid w:val="0030310E"/>
    <w:rsid w:val="00303818"/>
    <w:rsid w:val="003040F9"/>
    <w:rsid w:val="0030449A"/>
    <w:rsid w:val="00304EBC"/>
    <w:rsid w:val="00306551"/>
    <w:rsid w:val="0030692B"/>
    <w:rsid w:val="00306AEE"/>
    <w:rsid w:val="00310BE8"/>
    <w:rsid w:val="00311722"/>
    <w:rsid w:val="00311A2C"/>
    <w:rsid w:val="00312166"/>
    <w:rsid w:val="003138F4"/>
    <w:rsid w:val="003157D8"/>
    <w:rsid w:val="00315A67"/>
    <w:rsid w:val="0031611B"/>
    <w:rsid w:val="0031672A"/>
    <w:rsid w:val="003169BD"/>
    <w:rsid w:val="003200BE"/>
    <w:rsid w:val="003204CD"/>
    <w:rsid w:val="0032402F"/>
    <w:rsid w:val="0032488D"/>
    <w:rsid w:val="00324B6F"/>
    <w:rsid w:val="0032507F"/>
    <w:rsid w:val="003257E6"/>
    <w:rsid w:val="0032610C"/>
    <w:rsid w:val="00327072"/>
    <w:rsid w:val="00327B9B"/>
    <w:rsid w:val="003320AD"/>
    <w:rsid w:val="00334113"/>
    <w:rsid w:val="0033651D"/>
    <w:rsid w:val="00340BB0"/>
    <w:rsid w:val="003417CA"/>
    <w:rsid w:val="00341910"/>
    <w:rsid w:val="0034289F"/>
    <w:rsid w:val="003430BC"/>
    <w:rsid w:val="0034544A"/>
    <w:rsid w:val="00346211"/>
    <w:rsid w:val="003500B4"/>
    <w:rsid w:val="003501AD"/>
    <w:rsid w:val="003508B3"/>
    <w:rsid w:val="00350B7F"/>
    <w:rsid w:val="0035148D"/>
    <w:rsid w:val="00352771"/>
    <w:rsid w:val="00352C44"/>
    <w:rsid w:val="0035325A"/>
    <w:rsid w:val="0035331F"/>
    <w:rsid w:val="00354104"/>
    <w:rsid w:val="00354B86"/>
    <w:rsid w:val="00354C0A"/>
    <w:rsid w:val="00357057"/>
    <w:rsid w:val="00357E93"/>
    <w:rsid w:val="00362921"/>
    <w:rsid w:val="00362A57"/>
    <w:rsid w:val="00362EB7"/>
    <w:rsid w:val="00363BA5"/>
    <w:rsid w:val="00364861"/>
    <w:rsid w:val="00366A53"/>
    <w:rsid w:val="00367656"/>
    <w:rsid w:val="00367E66"/>
    <w:rsid w:val="0037011C"/>
    <w:rsid w:val="003707E7"/>
    <w:rsid w:val="00370884"/>
    <w:rsid w:val="00371905"/>
    <w:rsid w:val="003731E0"/>
    <w:rsid w:val="00373432"/>
    <w:rsid w:val="00373865"/>
    <w:rsid w:val="00374969"/>
    <w:rsid w:val="00374FCC"/>
    <w:rsid w:val="003757A2"/>
    <w:rsid w:val="00376FA4"/>
    <w:rsid w:val="00377061"/>
    <w:rsid w:val="00377149"/>
    <w:rsid w:val="0038082E"/>
    <w:rsid w:val="00381D19"/>
    <w:rsid w:val="00382EDC"/>
    <w:rsid w:val="00383B06"/>
    <w:rsid w:val="0038439C"/>
    <w:rsid w:val="0038585E"/>
    <w:rsid w:val="00385A70"/>
    <w:rsid w:val="0038773B"/>
    <w:rsid w:val="00393512"/>
    <w:rsid w:val="003936DA"/>
    <w:rsid w:val="003944E6"/>
    <w:rsid w:val="00395DB3"/>
    <w:rsid w:val="00397DA3"/>
    <w:rsid w:val="003A0519"/>
    <w:rsid w:val="003A16FF"/>
    <w:rsid w:val="003A22FA"/>
    <w:rsid w:val="003A2575"/>
    <w:rsid w:val="003A3D89"/>
    <w:rsid w:val="003A4465"/>
    <w:rsid w:val="003A5370"/>
    <w:rsid w:val="003A6399"/>
    <w:rsid w:val="003A6E12"/>
    <w:rsid w:val="003A7BF5"/>
    <w:rsid w:val="003B0EE8"/>
    <w:rsid w:val="003B2652"/>
    <w:rsid w:val="003B3C80"/>
    <w:rsid w:val="003B40F9"/>
    <w:rsid w:val="003B42A1"/>
    <w:rsid w:val="003B4666"/>
    <w:rsid w:val="003B5562"/>
    <w:rsid w:val="003B6B40"/>
    <w:rsid w:val="003B79FD"/>
    <w:rsid w:val="003B7A9B"/>
    <w:rsid w:val="003C03E2"/>
    <w:rsid w:val="003C067C"/>
    <w:rsid w:val="003C1027"/>
    <w:rsid w:val="003C16F5"/>
    <w:rsid w:val="003C26A7"/>
    <w:rsid w:val="003C3794"/>
    <w:rsid w:val="003C49E0"/>
    <w:rsid w:val="003C5B2D"/>
    <w:rsid w:val="003C5E81"/>
    <w:rsid w:val="003C79B3"/>
    <w:rsid w:val="003C79C9"/>
    <w:rsid w:val="003D00BC"/>
    <w:rsid w:val="003D1EBE"/>
    <w:rsid w:val="003D231A"/>
    <w:rsid w:val="003D3641"/>
    <w:rsid w:val="003D6674"/>
    <w:rsid w:val="003D6765"/>
    <w:rsid w:val="003E17A4"/>
    <w:rsid w:val="003E1E44"/>
    <w:rsid w:val="003E2508"/>
    <w:rsid w:val="003E290E"/>
    <w:rsid w:val="003E334C"/>
    <w:rsid w:val="003E4462"/>
    <w:rsid w:val="003E540B"/>
    <w:rsid w:val="003E56BE"/>
    <w:rsid w:val="003E5B18"/>
    <w:rsid w:val="003E5FA1"/>
    <w:rsid w:val="003F03C4"/>
    <w:rsid w:val="003F1081"/>
    <w:rsid w:val="003F1E6A"/>
    <w:rsid w:val="003F3B63"/>
    <w:rsid w:val="003F6EFD"/>
    <w:rsid w:val="003F71A5"/>
    <w:rsid w:val="0040017D"/>
    <w:rsid w:val="004004B0"/>
    <w:rsid w:val="00400EF9"/>
    <w:rsid w:val="00402C8B"/>
    <w:rsid w:val="00402CFD"/>
    <w:rsid w:val="004043CE"/>
    <w:rsid w:val="00405184"/>
    <w:rsid w:val="00405B31"/>
    <w:rsid w:val="004060F9"/>
    <w:rsid w:val="004106D9"/>
    <w:rsid w:val="0041100C"/>
    <w:rsid w:val="00412BF0"/>
    <w:rsid w:val="00412E9C"/>
    <w:rsid w:val="0041310F"/>
    <w:rsid w:val="0041423C"/>
    <w:rsid w:val="00414391"/>
    <w:rsid w:val="0041554A"/>
    <w:rsid w:val="00417C6F"/>
    <w:rsid w:val="0042166F"/>
    <w:rsid w:val="00421979"/>
    <w:rsid w:val="00422990"/>
    <w:rsid w:val="00423464"/>
    <w:rsid w:val="00423F00"/>
    <w:rsid w:val="00425756"/>
    <w:rsid w:val="00425CE0"/>
    <w:rsid w:val="004260C4"/>
    <w:rsid w:val="004262E9"/>
    <w:rsid w:val="004268D4"/>
    <w:rsid w:val="00426A8F"/>
    <w:rsid w:val="00426EF4"/>
    <w:rsid w:val="0042715D"/>
    <w:rsid w:val="00427B90"/>
    <w:rsid w:val="00427E28"/>
    <w:rsid w:val="0043085C"/>
    <w:rsid w:val="00432683"/>
    <w:rsid w:val="00435056"/>
    <w:rsid w:val="004358B3"/>
    <w:rsid w:val="004364FC"/>
    <w:rsid w:val="00436960"/>
    <w:rsid w:val="00440182"/>
    <w:rsid w:val="004405F3"/>
    <w:rsid w:val="0044064A"/>
    <w:rsid w:val="004415B7"/>
    <w:rsid w:val="00441687"/>
    <w:rsid w:val="0044219F"/>
    <w:rsid w:val="00445769"/>
    <w:rsid w:val="00445F82"/>
    <w:rsid w:val="00446D76"/>
    <w:rsid w:val="00447365"/>
    <w:rsid w:val="00450FF5"/>
    <w:rsid w:val="004510AD"/>
    <w:rsid w:val="004521C7"/>
    <w:rsid w:val="00456255"/>
    <w:rsid w:val="00457023"/>
    <w:rsid w:val="00461664"/>
    <w:rsid w:val="00463F23"/>
    <w:rsid w:val="0046404A"/>
    <w:rsid w:val="00466289"/>
    <w:rsid w:val="00466644"/>
    <w:rsid w:val="0046692D"/>
    <w:rsid w:val="00466ADC"/>
    <w:rsid w:val="004701FE"/>
    <w:rsid w:val="004704E1"/>
    <w:rsid w:val="004709DD"/>
    <w:rsid w:val="004711C7"/>
    <w:rsid w:val="004716A8"/>
    <w:rsid w:val="0047411E"/>
    <w:rsid w:val="00474A25"/>
    <w:rsid w:val="00474FE3"/>
    <w:rsid w:val="004776DA"/>
    <w:rsid w:val="00481B87"/>
    <w:rsid w:val="004845F3"/>
    <w:rsid w:val="00484775"/>
    <w:rsid w:val="00494AC8"/>
    <w:rsid w:val="004952DA"/>
    <w:rsid w:val="00496609"/>
    <w:rsid w:val="004A13B5"/>
    <w:rsid w:val="004A1437"/>
    <w:rsid w:val="004A1A1E"/>
    <w:rsid w:val="004A3B03"/>
    <w:rsid w:val="004A49B1"/>
    <w:rsid w:val="004A6385"/>
    <w:rsid w:val="004A6D64"/>
    <w:rsid w:val="004A6D75"/>
    <w:rsid w:val="004B0DE5"/>
    <w:rsid w:val="004B11DC"/>
    <w:rsid w:val="004B184D"/>
    <w:rsid w:val="004B2B4C"/>
    <w:rsid w:val="004B3AC9"/>
    <w:rsid w:val="004B5E49"/>
    <w:rsid w:val="004B6687"/>
    <w:rsid w:val="004C0ECA"/>
    <w:rsid w:val="004C1231"/>
    <w:rsid w:val="004C2599"/>
    <w:rsid w:val="004C2666"/>
    <w:rsid w:val="004C2C3A"/>
    <w:rsid w:val="004C3E99"/>
    <w:rsid w:val="004C41A4"/>
    <w:rsid w:val="004C58E6"/>
    <w:rsid w:val="004C59F0"/>
    <w:rsid w:val="004C6271"/>
    <w:rsid w:val="004C689E"/>
    <w:rsid w:val="004C68B0"/>
    <w:rsid w:val="004C75CE"/>
    <w:rsid w:val="004C7F9C"/>
    <w:rsid w:val="004D0129"/>
    <w:rsid w:val="004D01EE"/>
    <w:rsid w:val="004D0564"/>
    <w:rsid w:val="004D38B6"/>
    <w:rsid w:val="004D47A6"/>
    <w:rsid w:val="004D55FB"/>
    <w:rsid w:val="004D596C"/>
    <w:rsid w:val="004D6630"/>
    <w:rsid w:val="004D7907"/>
    <w:rsid w:val="004E32A1"/>
    <w:rsid w:val="004E37E2"/>
    <w:rsid w:val="004E70C9"/>
    <w:rsid w:val="004E77C7"/>
    <w:rsid w:val="004E7D6B"/>
    <w:rsid w:val="004F1CDE"/>
    <w:rsid w:val="004F4D30"/>
    <w:rsid w:val="004F5681"/>
    <w:rsid w:val="004F5DDC"/>
    <w:rsid w:val="004F66C9"/>
    <w:rsid w:val="004F6FC9"/>
    <w:rsid w:val="005009C5"/>
    <w:rsid w:val="0050144D"/>
    <w:rsid w:val="00501965"/>
    <w:rsid w:val="00502EE2"/>
    <w:rsid w:val="00503396"/>
    <w:rsid w:val="0050357F"/>
    <w:rsid w:val="00503779"/>
    <w:rsid w:val="00504F82"/>
    <w:rsid w:val="005075F9"/>
    <w:rsid w:val="00510421"/>
    <w:rsid w:val="00510B05"/>
    <w:rsid w:val="005131F0"/>
    <w:rsid w:val="005144C5"/>
    <w:rsid w:val="00516971"/>
    <w:rsid w:val="005169DF"/>
    <w:rsid w:val="00516A75"/>
    <w:rsid w:val="00516B5A"/>
    <w:rsid w:val="00517F36"/>
    <w:rsid w:val="0052214D"/>
    <w:rsid w:val="005243A1"/>
    <w:rsid w:val="005247B2"/>
    <w:rsid w:val="00524A0B"/>
    <w:rsid w:val="00527606"/>
    <w:rsid w:val="00527A77"/>
    <w:rsid w:val="00527B97"/>
    <w:rsid w:val="005338B3"/>
    <w:rsid w:val="00534007"/>
    <w:rsid w:val="00534777"/>
    <w:rsid w:val="00536DF5"/>
    <w:rsid w:val="00537376"/>
    <w:rsid w:val="00537DCF"/>
    <w:rsid w:val="0054064F"/>
    <w:rsid w:val="005409ED"/>
    <w:rsid w:val="00541183"/>
    <w:rsid w:val="00541660"/>
    <w:rsid w:val="00541D1C"/>
    <w:rsid w:val="00541D60"/>
    <w:rsid w:val="005434F3"/>
    <w:rsid w:val="005441A3"/>
    <w:rsid w:val="00544932"/>
    <w:rsid w:val="00545FA3"/>
    <w:rsid w:val="00546E75"/>
    <w:rsid w:val="005475B5"/>
    <w:rsid w:val="00551F9F"/>
    <w:rsid w:val="00552C36"/>
    <w:rsid w:val="00552D87"/>
    <w:rsid w:val="005534CB"/>
    <w:rsid w:val="00554DDC"/>
    <w:rsid w:val="00555287"/>
    <w:rsid w:val="0055578C"/>
    <w:rsid w:val="0055593A"/>
    <w:rsid w:val="00556B37"/>
    <w:rsid w:val="00556D76"/>
    <w:rsid w:val="00564058"/>
    <w:rsid w:val="005645B7"/>
    <w:rsid w:val="00564730"/>
    <w:rsid w:val="00565B02"/>
    <w:rsid w:val="00565EAE"/>
    <w:rsid w:val="005661A5"/>
    <w:rsid w:val="00570F73"/>
    <w:rsid w:val="00571E95"/>
    <w:rsid w:val="00572AD8"/>
    <w:rsid w:val="0057390F"/>
    <w:rsid w:val="00573A62"/>
    <w:rsid w:val="00573BD9"/>
    <w:rsid w:val="00575632"/>
    <w:rsid w:val="00576036"/>
    <w:rsid w:val="00577761"/>
    <w:rsid w:val="00577A4A"/>
    <w:rsid w:val="00582ABB"/>
    <w:rsid w:val="00583030"/>
    <w:rsid w:val="0058382E"/>
    <w:rsid w:val="005846B7"/>
    <w:rsid w:val="00585320"/>
    <w:rsid w:val="005854FB"/>
    <w:rsid w:val="00585BEF"/>
    <w:rsid w:val="00587225"/>
    <w:rsid w:val="00587AEE"/>
    <w:rsid w:val="005909EF"/>
    <w:rsid w:val="00591315"/>
    <w:rsid w:val="00591F9F"/>
    <w:rsid w:val="00592537"/>
    <w:rsid w:val="00592BCC"/>
    <w:rsid w:val="00593BB3"/>
    <w:rsid w:val="00595DD6"/>
    <w:rsid w:val="005966F4"/>
    <w:rsid w:val="005A0A51"/>
    <w:rsid w:val="005A2104"/>
    <w:rsid w:val="005A253A"/>
    <w:rsid w:val="005A2924"/>
    <w:rsid w:val="005A37DE"/>
    <w:rsid w:val="005A3DF0"/>
    <w:rsid w:val="005A3F3A"/>
    <w:rsid w:val="005A467A"/>
    <w:rsid w:val="005A4BE2"/>
    <w:rsid w:val="005A594B"/>
    <w:rsid w:val="005A6581"/>
    <w:rsid w:val="005A7292"/>
    <w:rsid w:val="005B097D"/>
    <w:rsid w:val="005B1236"/>
    <w:rsid w:val="005B32CC"/>
    <w:rsid w:val="005B61BC"/>
    <w:rsid w:val="005B712F"/>
    <w:rsid w:val="005C057D"/>
    <w:rsid w:val="005C0784"/>
    <w:rsid w:val="005C1D2B"/>
    <w:rsid w:val="005C1F68"/>
    <w:rsid w:val="005C235F"/>
    <w:rsid w:val="005C5303"/>
    <w:rsid w:val="005C5AB6"/>
    <w:rsid w:val="005C679E"/>
    <w:rsid w:val="005D0B51"/>
    <w:rsid w:val="005D1E13"/>
    <w:rsid w:val="005D38FB"/>
    <w:rsid w:val="005D58BF"/>
    <w:rsid w:val="005D7453"/>
    <w:rsid w:val="005D7932"/>
    <w:rsid w:val="005E053A"/>
    <w:rsid w:val="005E0A39"/>
    <w:rsid w:val="005E1B44"/>
    <w:rsid w:val="005E52A7"/>
    <w:rsid w:val="005E715B"/>
    <w:rsid w:val="005F0EFF"/>
    <w:rsid w:val="005F31DF"/>
    <w:rsid w:val="005F42A8"/>
    <w:rsid w:val="005F4535"/>
    <w:rsid w:val="005F6534"/>
    <w:rsid w:val="005F7687"/>
    <w:rsid w:val="005F7BE5"/>
    <w:rsid w:val="00600091"/>
    <w:rsid w:val="006000C2"/>
    <w:rsid w:val="006000DD"/>
    <w:rsid w:val="006000E1"/>
    <w:rsid w:val="006017DF"/>
    <w:rsid w:val="00602FCD"/>
    <w:rsid w:val="00603246"/>
    <w:rsid w:val="00604D32"/>
    <w:rsid w:val="006059B2"/>
    <w:rsid w:val="00605BA5"/>
    <w:rsid w:val="006060A0"/>
    <w:rsid w:val="0060617C"/>
    <w:rsid w:val="0060623B"/>
    <w:rsid w:val="006073A4"/>
    <w:rsid w:val="006078C2"/>
    <w:rsid w:val="00607FB7"/>
    <w:rsid w:val="00610424"/>
    <w:rsid w:val="006109AA"/>
    <w:rsid w:val="0061167B"/>
    <w:rsid w:val="006131A0"/>
    <w:rsid w:val="006134D3"/>
    <w:rsid w:val="006139A9"/>
    <w:rsid w:val="0061605B"/>
    <w:rsid w:val="00616B6B"/>
    <w:rsid w:val="00617846"/>
    <w:rsid w:val="00620327"/>
    <w:rsid w:val="00620A40"/>
    <w:rsid w:val="006220D8"/>
    <w:rsid w:val="006225D5"/>
    <w:rsid w:val="00624791"/>
    <w:rsid w:val="00624B00"/>
    <w:rsid w:val="0062624C"/>
    <w:rsid w:val="0063340E"/>
    <w:rsid w:val="00633609"/>
    <w:rsid w:val="00633869"/>
    <w:rsid w:val="00636F47"/>
    <w:rsid w:val="006377D8"/>
    <w:rsid w:val="00637864"/>
    <w:rsid w:val="00637BE3"/>
    <w:rsid w:val="00640506"/>
    <w:rsid w:val="00640D0E"/>
    <w:rsid w:val="00640D1B"/>
    <w:rsid w:val="00643684"/>
    <w:rsid w:val="00643CD5"/>
    <w:rsid w:val="00643EE1"/>
    <w:rsid w:val="00644D3B"/>
    <w:rsid w:val="00645693"/>
    <w:rsid w:val="00646C69"/>
    <w:rsid w:val="006472D7"/>
    <w:rsid w:val="0064756E"/>
    <w:rsid w:val="0065005A"/>
    <w:rsid w:val="00650A7D"/>
    <w:rsid w:val="00651742"/>
    <w:rsid w:val="00651A6A"/>
    <w:rsid w:val="00651AE8"/>
    <w:rsid w:val="00651CF4"/>
    <w:rsid w:val="00653B48"/>
    <w:rsid w:val="006553C0"/>
    <w:rsid w:val="0065662E"/>
    <w:rsid w:val="006570DA"/>
    <w:rsid w:val="00657B5C"/>
    <w:rsid w:val="006610A7"/>
    <w:rsid w:val="00662397"/>
    <w:rsid w:val="006645BB"/>
    <w:rsid w:val="006652F7"/>
    <w:rsid w:val="00666174"/>
    <w:rsid w:val="006678E8"/>
    <w:rsid w:val="006714C8"/>
    <w:rsid w:val="00671B5E"/>
    <w:rsid w:val="0067207E"/>
    <w:rsid w:val="00672118"/>
    <w:rsid w:val="00672DA1"/>
    <w:rsid w:val="006738A0"/>
    <w:rsid w:val="00673ABA"/>
    <w:rsid w:val="00673F8F"/>
    <w:rsid w:val="00674AA6"/>
    <w:rsid w:val="006750B6"/>
    <w:rsid w:val="006752A1"/>
    <w:rsid w:val="00676347"/>
    <w:rsid w:val="0067726F"/>
    <w:rsid w:val="00680731"/>
    <w:rsid w:val="00681054"/>
    <w:rsid w:val="006814A0"/>
    <w:rsid w:val="0068161E"/>
    <w:rsid w:val="006818B7"/>
    <w:rsid w:val="0068238A"/>
    <w:rsid w:val="00682F30"/>
    <w:rsid w:val="006842B3"/>
    <w:rsid w:val="00685117"/>
    <w:rsid w:val="00687BF6"/>
    <w:rsid w:val="00690989"/>
    <w:rsid w:val="00690A6F"/>
    <w:rsid w:val="0069184B"/>
    <w:rsid w:val="00691FA7"/>
    <w:rsid w:val="00692451"/>
    <w:rsid w:val="006928FB"/>
    <w:rsid w:val="00692E08"/>
    <w:rsid w:val="0069521C"/>
    <w:rsid w:val="0069703F"/>
    <w:rsid w:val="00697346"/>
    <w:rsid w:val="006A0578"/>
    <w:rsid w:val="006A153E"/>
    <w:rsid w:val="006A201B"/>
    <w:rsid w:val="006A3280"/>
    <w:rsid w:val="006A32E8"/>
    <w:rsid w:val="006A3366"/>
    <w:rsid w:val="006A3912"/>
    <w:rsid w:val="006A3962"/>
    <w:rsid w:val="006A3EEE"/>
    <w:rsid w:val="006A4366"/>
    <w:rsid w:val="006A6CC3"/>
    <w:rsid w:val="006B027F"/>
    <w:rsid w:val="006B1927"/>
    <w:rsid w:val="006B2636"/>
    <w:rsid w:val="006B284B"/>
    <w:rsid w:val="006B3EC2"/>
    <w:rsid w:val="006B3EDF"/>
    <w:rsid w:val="006B424A"/>
    <w:rsid w:val="006B44FB"/>
    <w:rsid w:val="006B4B32"/>
    <w:rsid w:val="006B552A"/>
    <w:rsid w:val="006B628B"/>
    <w:rsid w:val="006B6596"/>
    <w:rsid w:val="006B72B2"/>
    <w:rsid w:val="006C089D"/>
    <w:rsid w:val="006C0D63"/>
    <w:rsid w:val="006C1C13"/>
    <w:rsid w:val="006C2C37"/>
    <w:rsid w:val="006C32F2"/>
    <w:rsid w:val="006D074E"/>
    <w:rsid w:val="006D1110"/>
    <w:rsid w:val="006D2DDC"/>
    <w:rsid w:val="006D3CBA"/>
    <w:rsid w:val="006D553B"/>
    <w:rsid w:val="006D747B"/>
    <w:rsid w:val="006E05F3"/>
    <w:rsid w:val="006E0906"/>
    <w:rsid w:val="006E2FF1"/>
    <w:rsid w:val="006E5671"/>
    <w:rsid w:val="006E6438"/>
    <w:rsid w:val="006E671A"/>
    <w:rsid w:val="006E688A"/>
    <w:rsid w:val="006E7A5A"/>
    <w:rsid w:val="006F29D6"/>
    <w:rsid w:val="006F356E"/>
    <w:rsid w:val="006F43B9"/>
    <w:rsid w:val="006F4446"/>
    <w:rsid w:val="006F4FF8"/>
    <w:rsid w:val="006F6374"/>
    <w:rsid w:val="006F71E8"/>
    <w:rsid w:val="006F7290"/>
    <w:rsid w:val="006F7CAE"/>
    <w:rsid w:val="00702534"/>
    <w:rsid w:val="0070282A"/>
    <w:rsid w:val="0070288C"/>
    <w:rsid w:val="00702C82"/>
    <w:rsid w:val="00703B4D"/>
    <w:rsid w:val="007043E2"/>
    <w:rsid w:val="00705FE4"/>
    <w:rsid w:val="007060B7"/>
    <w:rsid w:val="00706183"/>
    <w:rsid w:val="00706758"/>
    <w:rsid w:val="00706C17"/>
    <w:rsid w:val="00710E07"/>
    <w:rsid w:val="00711C2C"/>
    <w:rsid w:val="00713DE1"/>
    <w:rsid w:val="00714CD9"/>
    <w:rsid w:val="007151F8"/>
    <w:rsid w:val="007171CC"/>
    <w:rsid w:val="007173E6"/>
    <w:rsid w:val="00717951"/>
    <w:rsid w:val="0072036C"/>
    <w:rsid w:val="007210B7"/>
    <w:rsid w:val="00723495"/>
    <w:rsid w:val="00723ABB"/>
    <w:rsid w:val="00731AE7"/>
    <w:rsid w:val="00732ED6"/>
    <w:rsid w:val="00733B3A"/>
    <w:rsid w:val="00733BF2"/>
    <w:rsid w:val="00735EF2"/>
    <w:rsid w:val="0073699A"/>
    <w:rsid w:val="00737A27"/>
    <w:rsid w:val="00737EAD"/>
    <w:rsid w:val="00742B00"/>
    <w:rsid w:val="00742EF1"/>
    <w:rsid w:val="00743682"/>
    <w:rsid w:val="0074444E"/>
    <w:rsid w:val="007448F3"/>
    <w:rsid w:val="00744E0E"/>
    <w:rsid w:val="00745508"/>
    <w:rsid w:val="007455BD"/>
    <w:rsid w:val="00746591"/>
    <w:rsid w:val="007475AA"/>
    <w:rsid w:val="00747B7D"/>
    <w:rsid w:val="00747DE5"/>
    <w:rsid w:val="0075104A"/>
    <w:rsid w:val="007512F1"/>
    <w:rsid w:val="007522AC"/>
    <w:rsid w:val="0075474A"/>
    <w:rsid w:val="00760E00"/>
    <w:rsid w:val="00761662"/>
    <w:rsid w:val="0076232D"/>
    <w:rsid w:val="0076369A"/>
    <w:rsid w:val="00766CF9"/>
    <w:rsid w:val="00770F36"/>
    <w:rsid w:val="007716DA"/>
    <w:rsid w:val="007717EF"/>
    <w:rsid w:val="00772420"/>
    <w:rsid w:val="00773403"/>
    <w:rsid w:val="007765E2"/>
    <w:rsid w:val="00776835"/>
    <w:rsid w:val="00776DAD"/>
    <w:rsid w:val="00776ED0"/>
    <w:rsid w:val="00780F46"/>
    <w:rsid w:val="0078137C"/>
    <w:rsid w:val="00781AD1"/>
    <w:rsid w:val="00781C70"/>
    <w:rsid w:val="007849EA"/>
    <w:rsid w:val="00785248"/>
    <w:rsid w:val="007866FE"/>
    <w:rsid w:val="00786868"/>
    <w:rsid w:val="00787E99"/>
    <w:rsid w:val="00790E6A"/>
    <w:rsid w:val="00791F35"/>
    <w:rsid w:val="00792280"/>
    <w:rsid w:val="0079242F"/>
    <w:rsid w:val="00795C58"/>
    <w:rsid w:val="007A2DDF"/>
    <w:rsid w:val="007A3CE5"/>
    <w:rsid w:val="007A6C0E"/>
    <w:rsid w:val="007B0EB3"/>
    <w:rsid w:val="007B1721"/>
    <w:rsid w:val="007B46BC"/>
    <w:rsid w:val="007B6E1D"/>
    <w:rsid w:val="007B6FA1"/>
    <w:rsid w:val="007C044E"/>
    <w:rsid w:val="007C0F8F"/>
    <w:rsid w:val="007C1678"/>
    <w:rsid w:val="007C1749"/>
    <w:rsid w:val="007C188A"/>
    <w:rsid w:val="007C3167"/>
    <w:rsid w:val="007C39A6"/>
    <w:rsid w:val="007C3C71"/>
    <w:rsid w:val="007C3E35"/>
    <w:rsid w:val="007C417D"/>
    <w:rsid w:val="007C750B"/>
    <w:rsid w:val="007C7D2A"/>
    <w:rsid w:val="007D089A"/>
    <w:rsid w:val="007D0E48"/>
    <w:rsid w:val="007D29D3"/>
    <w:rsid w:val="007D334D"/>
    <w:rsid w:val="007D3FF6"/>
    <w:rsid w:val="007D4EC5"/>
    <w:rsid w:val="007D52FF"/>
    <w:rsid w:val="007D537E"/>
    <w:rsid w:val="007D76BA"/>
    <w:rsid w:val="007D7FBB"/>
    <w:rsid w:val="007E1C8C"/>
    <w:rsid w:val="007E2BF6"/>
    <w:rsid w:val="007E4098"/>
    <w:rsid w:val="007E4345"/>
    <w:rsid w:val="007E58B0"/>
    <w:rsid w:val="007E5AE3"/>
    <w:rsid w:val="007E5BAB"/>
    <w:rsid w:val="007E767E"/>
    <w:rsid w:val="007E7961"/>
    <w:rsid w:val="007F4482"/>
    <w:rsid w:val="007F57C6"/>
    <w:rsid w:val="007F65C7"/>
    <w:rsid w:val="007F6C04"/>
    <w:rsid w:val="007F7409"/>
    <w:rsid w:val="007F74A6"/>
    <w:rsid w:val="007F7A13"/>
    <w:rsid w:val="008001DF"/>
    <w:rsid w:val="008008D0"/>
    <w:rsid w:val="00802718"/>
    <w:rsid w:val="00802BF2"/>
    <w:rsid w:val="008033B1"/>
    <w:rsid w:val="008035C4"/>
    <w:rsid w:val="00803A18"/>
    <w:rsid w:val="008043AD"/>
    <w:rsid w:val="008045A1"/>
    <w:rsid w:val="00804E55"/>
    <w:rsid w:val="008052D9"/>
    <w:rsid w:val="00805AC0"/>
    <w:rsid w:val="00806AF2"/>
    <w:rsid w:val="0080704C"/>
    <w:rsid w:val="00811BE5"/>
    <w:rsid w:val="0081259C"/>
    <w:rsid w:val="008138DF"/>
    <w:rsid w:val="00814AFD"/>
    <w:rsid w:val="008153E8"/>
    <w:rsid w:val="00815C16"/>
    <w:rsid w:val="00817655"/>
    <w:rsid w:val="00820D4A"/>
    <w:rsid w:val="008230E8"/>
    <w:rsid w:val="00824234"/>
    <w:rsid w:val="008257A2"/>
    <w:rsid w:val="0082643C"/>
    <w:rsid w:val="0082660C"/>
    <w:rsid w:val="00826C88"/>
    <w:rsid w:val="00827748"/>
    <w:rsid w:val="00827A58"/>
    <w:rsid w:val="0083013E"/>
    <w:rsid w:val="008302A9"/>
    <w:rsid w:val="00831166"/>
    <w:rsid w:val="00831AFF"/>
    <w:rsid w:val="00832FB9"/>
    <w:rsid w:val="00833907"/>
    <w:rsid w:val="00833987"/>
    <w:rsid w:val="00833ACB"/>
    <w:rsid w:val="00833D02"/>
    <w:rsid w:val="0083556A"/>
    <w:rsid w:val="00835B1D"/>
    <w:rsid w:val="00835CA4"/>
    <w:rsid w:val="00835EA1"/>
    <w:rsid w:val="008361D9"/>
    <w:rsid w:val="00837815"/>
    <w:rsid w:val="00841E19"/>
    <w:rsid w:val="00843E8A"/>
    <w:rsid w:val="00844016"/>
    <w:rsid w:val="008450C3"/>
    <w:rsid w:val="008459A1"/>
    <w:rsid w:val="008501A3"/>
    <w:rsid w:val="00851DED"/>
    <w:rsid w:val="00853A3A"/>
    <w:rsid w:val="00853FBE"/>
    <w:rsid w:val="00856249"/>
    <w:rsid w:val="008571AF"/>
    <w:rsid w:val="008600DC"/>
    <w:rsid w:val="0086122C"/>
    <w:rsid w:val="00861B83"/>
    <w:rsid w:val="00862310"/>
    <w:rsid w:val="00865999"/>
    <w:rsid w:val="00866404"/>
    <w:rsid w:val="00867273"/>
    <w:rsid w:val="008713A7"/>
    <w:rsid w:val="00872083"/>
    <w:rsid w:val="00873A11"/>
    <w:rsid w:val="00873C51"/>
    <w:rsid w:val="00875845"/>
    <w:rsid w:val="0087726E"/>
    <w:rsid w:val="008809DB"/>
    <w:rsid w:val="00880EB1"/>
    <w:rsid w:val="00883DF2"/>
    <w:rsid w:val="008844F7"/>
    <w:rsid w:val="008846B4"/>
    <w:rsid w:val="00887D69"/>
    <w:rsid w:val="0089054F"/>
    <w:rsid w:val="00891EB9"/>
    <w:rsid w:val="008927C4"/>
    <w:rsid w:val="0089294B"/>
    <w:rsid w:val="00892A4F"/>
    <w:rsid w:val="00892B87"/>
    <w:rsid w:val="0089315F"/>
    <w:rsid w:val="0089406B"/>
    <w:rsid w:val="0089448E"/>
    <w:rsid w:val="00894E77"/>
    <w:rsid w:val="00895FFC"/>
    <w:rsid w:val="0089754A"/>
    <w:rsid w:val="0089771F"/>
    <w:rsid w:val="00897D5E"/>
    <w:rsid w:val="008A0019"/>
    <w:rsid w:val="008A0715"/>
    <w:rsid w:val="008A1F8B"/>
    <w:rsid w:val="008A2631"/>
    <w:rsid w:val="008A29D1"/>
    <w:rsid w:val="008A3460"/>
    <w:rsid w:val="008A38D9"/>
    <w:rsid w:val="008A60C0"/>
    <w:rsid w:val="008A6F14"/>
    <w:rsid w:val="008A7435"/>
    <w:rsid w:val="008A756A"/>
    <w:rsid w:val="008B0959"/>
    <w:rsid w:val="008B09E4"/>
    <w:rsid w:val="008B43E8"/>
    <w:rsid w:val="008B54CA"/>
    <w:rsid w:val="008B6945"/>
    <w:rsid w:val="008C0C29"/>
    <w:rsid w:val="008C202F"/>
    <w:rsid w:val="008C60E8"/>
    <w:rsid w:val="008C742C"/>
    <w:rsid w:val="008C75D2"/>
    <w:rsid w:val="008C7A07"/>
    <w:rsid w:val="008D2386"/>
    <w:rsid w:val="008D34C3"/>
    <w:rsid w:val="008D390A"/>
    <w:rsid w:val="008D4859"/>
    <w:rsid w:val="008D4EA5"/>
    <w:rsid w:val="008D55A8"/>
    <w:rsid w:val="008D55EF"/>
    <w:rsid w:val="008D5BCA"/>
    <w:rsid w:val="008D5C16"/>
    <w:rsid w:val="008D67D0"/>
    <w:rsid w:val="008D724A"/>
    <w:rsid w:val="008D793C"/>
    <w:rsid w:val="008D7BC6"/>
    <w:rsid w:val="008D7C5C"/>
    <w:rsid w:val="008E02FF"/>
    <w:rsid w:val="008E0F91"/>
    <w:rsid w:val="008E2279"/>
    <w:rsid w:val="008E2881"/>
    <w:rsid w:val="008E438F"/>
    <w:rsid w:val="008E460C"/>
    <w:rsid w:val="008E4961"/>
    <w:rsid w:val="008E5676"/>
    <w:rsid w:val="008F1AFA"/>
    <w:rsid w:val="008F496D"/>
    <w:rsid w:val="008F4EC6"/>
    <w:rsid w:val="008F4F6B"/>
    <w:rsid w:val="008F5024"/>
    <w:rsid w:val="008F6110"/>
    <w:rsid w:val="00901293"/>
    <w:rsid w:val="00902B9B"/>
    <w:rsid w:val="009030B6"/>
    <w:rsid w:val="00903635"/>
    <w:rsid w:val="00904678"/>
    <w:rsid w:val="0090506A"/>
    <w:rsid w:val="0090515A"/>
    <w:rsid w:val="00906506"/>
    <w:rsid w:val="00907273"/>
    <w:rsid w:val="0090756E"/>
    <w:rsid w:val="009106D0"/>
    <w:rsid w:val="00910E79"/>
    <w:rsid w:val="009113D6"/>
    <w:rsid w:val="00912CF9"/>
    <w:rsid w:val="00914650"/>
    <w:rsid w:val="00915686"/>
    <w:rsid w:val="00915B36"/>
    <w:rsid w:val="0091653F"/>
    <w:rsid w:val="009168EE"/>
    <w:rsid w:val="00916C44"/>
    <w:rsid w:val="00917954"/>
    <w:rsid w:val="00921286"/>
    <w:rsid w:val="009214D8"/>
    <w:rsid w:val="0092277D"/>
    <w:rsid w:val="00924A2D"/>
    <w:rsid w:val="00924C08"/>
    <w:rsid w:val="009272A4"/>
    <w:rsid w:val="00927682"/>
    <w:rsid w:val="00933CA0"/>
    <w:rsid w:val="009345E4"/>
    <w:rsid w:val="0093496C"/>
    <w:rsid w:val="00934CF7"/>
    <w:rsid w:val="00941800"/>
    <w:rsid w:val="00942759"/>
    <w:rsid w:val="00943A38"/>
    <w:rsid w:val="00943BBA"/>
    <w:rsid w:val="009443BC"/>
    <w:rsid w:val="00945C44"/>
    <w:rsid w:val="00946534"/>
    <w:rsid w:val="00946E18"/>
    <w:rsid w:val="00947380"/>
    <w:rsid w:val="00947683"/>
    <w:rsid w:val="009520E9"/>
    <w:rsid w:val="00952224"/>
    <w:rsid w:val="0095261C"/>
    <w:rsid w:val="009526DB"/>
    <w:rsid w:val="00953270"/>
    <w:rsid w:val="00953354"/>
    <w:rsid w:val="00953532"/>
    <w:rsid w:val="00953592"/>
    <w:rsid w:val="00956DFA"/>
    <w:rsid w:val="00957444"/>
    <w:rsid w:val="00960857"/>
    <w:rsid w:val="0096085E"/>
    <w:rsid w:val="00960EED"/>
    <w:rsid w:val="0096172D"/>
    <w:rsid w:val="009622BA"/>
    <w:rsid w:val="00963B65"/>
    <w:rsid w:val="00963BD0"/>
    <w:rsid w:val="00963CA0"/>
    <w:rsid w:val="009657EF"/>
    <w:rsid w:val="00965C1B"/>
    <w:rsid w:val="00965DCA"/>
    <w:rsid w:val="00970C61"/>
    <w:rsid w:val="009731E3"/>
    <w:rsid w:val="0097596E"/>
    <w:rsid w:val="00977100"/>
    <w:rsid w:val="00977344"/>
    <w:rsid w:val="00977A58"/>
    <w:rsid w:val="00977E94"/>
    <w:rsid w:val="0098048B"/>
    <w:rsid w:val="009805C5"/>
    <w:rsid w:val="00981138"/>
    <w:rsid w:val="00981C41"/>
    <w:rsid w:val="00982C5C"/>
    <w:rsid w:val="00983FCA"/>
    <w:rsid w:val="00984858"/>
    <w:rsid w:val="009868F6"/>
    <w:rsid w:val="00993614"/>
    <w:rsid w:val="00993A9D"/>
    <w:rsid w:val="00994519"/>
    <w:rsid w:val="009952E2"/>
    <w:rsid w:val="00996823"/>
    <w:rsid w:val="00996E9A"/>
    <w:rsid w:val="009A13A8"/>
    <w:rsid w:val="009A14D8"/>
    <w:rsid w:val="009A19FA"/>
    <w:rsid w:val="009A24D4"/>
    <w:rsid w:val="009A32CA"/>
    <w:rsid w:val="009A410F"/>
    <w:rsid w:val="009A7360"/>
    <w:rsid w:val="009B0372"/>
    <w:rsid w:val="009B0D21"/>
    <w:rsid w:val="009B1FC8"/>
    <w:rsid w:val="009B4219"/>
    <w:rsid w:val="009B4C93"/>
    <w:rsid w:val="009B517A"/>
    <w:rsid w:val="009B57E6"/>
    <w:rsid w:val="009B5F9D"/>
    <w:rsid w:val="009B6F59"/>
    <w:rsid w:val="009B7C31"/>
    <w:rsid w:val="009B7C5F"/>
    <w:rsid w:val="009C05AB"/>
    <w:rsid w:val="009C270C"/>
    <w:rsid w:val="009C2D38"/>
    <w:rsid w:val="009C3D2A"/>
    <w:rsid w:val="009C5846"/>
    <w:rsid w:val="009D070C"/>
    <w:rsid w:val="009D0BC6"/>
    <w:rsid w:val="009D0E58"/>
    <w:rsid w:val="009D17C8"/>
    <w:rsid w:val="009D1C87"/>
    <w:rsid w:val="009D3379"/>
    <w:rsid w:val="009D37B1"/>
    <w:rsid w:val="009D475C"/>
    <w:rsid w:val="009D4C01"/>
    <w:rsid w:val="009D4DB3"/>
    <w:rsid w:val="009D6264"/>
    <w:rsid w:val="009E0398"/>
    <w:rsid w:val="009E2E18"/>
    <w:rsid w:val="009E5D34"/>
    <w:rsid w:val="009E6A60"/>
    <w:rsid w:val="009F3621"/>
    <w:rsid w:val="009F40B1"/>
    <w:rsid w:val="00A0087D"/>
    <w:rsid w:val="00A00974"/>
    <w:rsid w:val="00A01F37"/>
    <w:rsid w:val="00A02BDD"/>
    <w:rsid w:val="00A03047"/>
    <w:rsid w:val="00A03891"/>
    <w:rsid w:val="00A03CF6"/>
    <w:rsid w:val="00A04ED4"/>
    <w:rsid w:val="00A06B5E"/>
    <w:rsid w:val="00A07267"/>
    <w:rsid w:val="00A07E2B"/>
    <w:rsid w:val="00A1001E"/>
    <w:rsid w:val="00A10ED3"/>
    <w:rsid w:val="00A114B6"/>
    <w:rsid w:val="00A121DA"/>
    <w:rsid w:val="00A12246"/>
    <w:rsid w:val="00A124D9"/>
    <w:rsid w:val="00A1517E"/>
    <w:rsid w:val="00A153E1"/>
    <w:rsid w:val="00A15F63"/>
    <w:rsid w:val="00A20364"/>
    <w:rsid w:val="00A20704"/>
    <w:rsid w:val="00A21EAA"/>
    <w:rsid w:val="00A22235"/>
    <w:rsid w:val="00A226CD"/>
    <w:rsid w:val="00A23341"/>
    <w:rsid w:val="00A2347D"/>
    <w:rsid w:val="00A243EB"/>
    <w:rsid w:val="00A24DEC"/>
    <w:rsid w:val="00A260E9"/>
    <w:rsid w:val="00A3190C"/>
    <w:rsid w:val="00A31C97"/>
    <w:rsid w:val="00A3427E"/>
    <w:rsid w:val="00A35065"/>
    <w:rsid w:val="00A3669B"/>
    <w:rsid w:val="00A37F3A"/>
    <w:rsid w:val="00A37F7D"/>
    <w:rsid w:val="00A42B0E"/>
    <w:rsid w:val="00A448DE"/>
    <w:rsid w:val="00A45797"/>
    <w:rsid w:val="00A45FEC"/>
    <w:rsid w:val="00A47FEB"/>
    <w:rsid w:val="00A50A9E"/>
    <w:rsid w:val="00A50FD1"/>
    <w:rsid w:val="00A51770"/>
    <w:rsid w:val="00A53258"/>
    <w:rsid w:val="00A53522"/>
    <w:rsid w:val="00A53BE2"/>
    <w:rsid w:val="00A556C1"/>
    <w:rsid w:val="00A56A6E"/>
    <w:rsid w:val="00A605F4"/>
    <w:rsid w:val="00A61CA7"/>
    <w:rsid w:val="00A63751"/>
    <w:rsid w:val="00A64835"/>
    <w:rsid w:val="00A64B9B"/>
    <w:rsid w:val="00A64D97"/>
    <w:rsid w:val="00A6748A"/>
    <w:rsid w:val="00A70E93"/>
    <w:rsid w:val="00A71739"/>
    <w:rsid w:val="00A718E4"/>
    <w:rsid w:val="00A722CE"/>
    <w:rsid w:val="00A72BD6"/>
    <w:rsid w:val="00A77294"/>
    <w:rsid w:val="00A77A89"/>
    <w:rsid w:val="00A80D89"/>
    <w:rsid w:val="00A81D36"/>
    <w:rsid w:val="00A82F3F"/>
    <w:rsid w:val="00A83419"/>
    <w:rsid w:val="00A8495A"/>
    <w:rsid w:val="00A84A45"/>
    <w:rsid w:val="00A86B61"/>
    <w:rsid w:val="00A86E59"/>
    <w:rsid w:val="00A86F51"/>
    <w:rsid w:val="00A90A90"/>
    <w:rsid w:val="00A91BA8"/>
    <w:rsid w:val="00A92857"/>
    <w:rsid w:val="00A96830"/>
    <w:rsid w:val="00A96F0C"/>
    <w:rsid w:val="00A975A8"/>
    <w:rsid w:val="00A97EC4"/>
    <w:rsid w:val="00AA1194"/>
    <w:rsid w:val="00AA1378"/>
    <w:rsid w:val="00AA16F2"/>
    <w:rsid w:val="00AA2A36"/>
    <w:rsid w:val="00AA2B61"/>
    <w:rsid w:val="00AA6553"/>
    <w:rsid w:val="00AA7131"/>
    <w:rsid w:val="00AA72BF"/>
    <w:rsid w:val="00AB1D60"/>
    <w:rsid w:val="00AB4E93"/>
    <w:rsid w:val="00AB64A3"/>
    <w:rsid w:val="00AB6FA6"/>
    <w:rsid w:val="00AB7A78"/>
    <w:rsid w:val="00AC01FF"/>
    <w:rsid w:val="00AC08F7"/>
    <w:rsid w:val="00AC1132"/>
    <w:rsid w:val="00AC19A2"/>
    <w:rsid w:val="00AC24BC"/>
    <w:rsid w:val="00AC26B3"/>
    <w:rsid w:val="00AC5B9F"/>
    <w:rsid w:val="00AC6337"/>
    <w:rsid w:val="00AC6A40"/>
    <w:rsid w:val="00AC73E6"/>
    <w:rsid w:val="00AC74EE"/>
    <w:rsid w:val="00AC7FE1"/>
    <w:rsid w:val="00AD00C1"/>
    <w:rsid w:val="00AD2A08"/>
    <w:rsid w:val="00AD396E"/>
    <w:rsid w:val="00AD3D9C"/>
    <w:rsid w:val="00AD3FCA"/>
    <w:rsid w:val="00AD6658"/>
    <w:rsid w:val="00AD6A14"/>
    <w:rsid w:val="00AD708B"/>
    <w:rsid w:val="00AE13C1"/>
    <w:rsid w:val="00AE1ADB"/>
    <w:rsid w:val="00AE1E06"/>
    <w:rsid w:val="00AE48C7"/>
    <w:rsid w:val="00AE6E98"/>
    <w:rsid w:val="00AF235A"/>
    <w:rsid w:val="00AF2F16"/>
    <w:rsid w:val="00AF42F0"/>
    <w:rsid w:val="00AF4A6E"/>
    <w:rsid w:val="00AF690C"/>
    <w:rsid w:val="00AF7F76"/>
    <w:rsid w:val="00B0030E"/>
    <w:rsid w:val="00B01FD1"/>
    <w:rsid w:val="00B02372"/>
    <w:rsid w:val="00B04839"/>
    <w:rsid w:val="00B04E43"/>
    <w:rsid w:val="00B0542A"/>
    <w:rsid w:val="00B05B2D"/>
    <w:rsid w:val="00B0663F"/>
    <w:rsid w:val="00B06954"/>
    <w:rsid w:val="00B103B4"/>
    <w:rsid w:val="00B10FFE"/>
    <w:rsid w:val="00B1280B"/>
    <w:rsid w:val="00B128BA"/>
    <w:rsid w:val="00B12A80"/>
    <w:rsid w:val="00B12E11"/>
    <w:rsid w:val="00B12F7A"/>
    <w:rsid w:val="00B13536"/>
    <w:rsid w:val="00B1474D"/>
    <w:rsid w:val="00B15774"/>
    <w:rsid w:val="00B1654E"/>
    <w:rsid w:val="00B16760"/>
    <w:rsid w:val="00B17CC8"/>
    <w:rsid w:val="00B17D19"/>
    <w:rsid w:val="00B2068B"/>
    <w:rsid w:val="00B2081B"/>
    <w:rsid w:val="00B2147B"/>
    <w:rsid w:val="00B21F35"/>
    <w:rsid w:val="00B25C73"/>
    <w:rsid w:val="00B262EE"/>
    <w:rsid w:val="00B27C64"/>
    <w:rsid w:val="00B3126B"/>
    <w:rsid w:val="00B3164B"/>
    <w:rsid w:val="00B31DFE"/>
    <w:rsid w:val="00B31E2A"/>
    <w:rsid w:val="00B31F25"/>
    <w:rsid w:val="00B327BF"/>
    <w:rsid w:val="00B32A8C"/>
    <w:rsid w:val="00B33A08"/>
    <w:rsid w:val="00B36EB0"/>
    <w:rsid w:val="00B4038A"/>
    <w:rsid w:val="00B4289D"/>
    <w:rsid w:val="00B44CF9"/>
    <w:rsid w:val="00B456D6"/>
    <w:rsid w:val="00B46181"/>
    <w:rsid w:val="00B46472"/>
    <w:rsid w:val="00B46548"/>
    <w:rsid w:val="00B50672"/>
    <w:rsid w:val="00B52E5B"/>
    <w:rsid w:val="00B53517"/>
    <w:rsid w:val="00B5445B"/>
    <w:rsid w:val="00B54AA1"/>
    <w:rsid w:val="00B558AB"/>
    <w:rsid w:val="00B55B09"/>
    <w:rsid w:val="00B55EED"/>
    <w:rsid w:val="00B55F5B"/>
    <w:rsid w:val="00B56691"/>
    <w:rsid w:val="00B56995"/>
    <w:rsid w:val="00B60BA9"/>
    <w:rsid w:val="00B61450"/>
    <w:rsid w:val="00B62756"/>
    <w:rsid w:val="00B6373E"/>
    <w:rsid w:val="00B643BC"/>
    <w:rsid w:val="00B64C91"/>
    <w:rsid w:val="00B6799D"/>
    <w:rsid w:val="00B70353"/>
    <w:rsid w:val="00B72BF4"/>
    <w:rsid w:val="00B72E03"/>
    <w:rsid w:val="00B73A96"/>
    <w:rsid w:val="00B742A9"/>
    <w:rsid w:val="00B7654F"/>
    <w:rsid w:val="00B77496"/>
    <w:rsid w:val="00B805BF"/>
    <w:rsid w:val="00B80D23"/>
    <w:rsid w:val="00B852A1"/>
    <w:rsid w:val="00B8635F"/>
    <w:rsid w:val="00B868BA"/>
    <w:rsid w:val="00B86B7D"/>
    <w:rsid w:val="00B87E4B"/>
    <w:rsid w:val="00B87E57"/>
    <w:rsid w:val="00B9009E"/>
    <w:rsid w:val="00B921C7"/>
    <w:rsid w:val="00B92A03"/>
    <w:rsid w:val="00B95C9D"/>
    <w:rsid w:val="00B9652E"/>
    <w:rsid w:val="00B96910"/>
    <w:rsid w:val="00B96C82"/>
    <w:rsid w:val="00BA16AF"/>
    <w:rsid w:val="00BA18B7"/>
    <w:rsid w:val="00BA1D6A"/>
    <w:rsid w:val="00BA1E05"/>
    <w:rsid w:val="00BA24D0"/>
    <w:rsid w:val="00BA2725"/>
    <w:rsid w:val="00BA34A9"/>
    <w:rsid w:val="00BA390F"/>
    <w:rsid w:val="00BA4380"/>
    <w:rsid w:val="00BA48BF"/>
    <w:rsid w:val="00BA5990"/>
    <w:rsid w:val="00BA7CBA"/>
    <w:rsid w:val="00BB04CF"/>
    <w:rsid w:val="00BB11FD"/>
    <w:rsid w:val="00BB2601"/>
    <w:rsid w:val="00BB2BD1"/>
    <w:rsid w:val="00BB4D9E"/>
    <w:rsid w:val="00BB53FF"/>
    <w:rsid w:val="00BB6899"/>
    <w:rsid w:val="00BC030A"/>
    <w:rsid w:val="00BC0678"/>
    <w:rsid w:val="00BC0943"/>
    <w:rsid w:val="00BC0C9F"/>
    <w:rsid w:val="00BC4284"/>
    <w:rsid w:val="00BC4C33"/>
    <w:rsid w:val="00BC566A"/>
    <w:rsid w:val="00BC6B55"/>
    <w:rsid w:val="00BC72A3"/>
    <w:rsid w:val="00BD089C"/>
    <w:rsid w:val="00BD6591"/>
    <w:rsid w:val="00BD712F"/>
    <w:rsid w:val="00BE0F8F"/>
    <w:rsid w:val="00BE15AD"/>
    <w:rsid w:val="00BE1BF3"/>
    <w:rsid w:val="00BE2712"/>
    <w:rsid w:val="00BE6081"/>
    <w:rsid w:val="00BE6111"/>
    <w:rsid w:val="00BE66BD"/>
    <w:rsid w:val="00BE6CDA"/>
    <w:rsid w:val="00BF0FB6"/>
    <w:rsid w:val="00BF1127"/>
    <w:rsid w:val="00BF1239"/>
    <w:rsid w:val="00BF3692"/>
    <w:rsid w:val="00BF3B41"/>
    <w:rsid w:val="00BF4F90"/>
    <w:rsid w:val="00BF5040"/>
    <w:rsid w:val="00BF66D6"/>
    <w:rsid w:val="00BF6748"/>
    <w:rsid w:val="00BF746C"/>
    <w:rsid w:val="00C000D2"/>
    <w:rsid w:val="00C01030"/>
    <w:rsid w:val="00C01975"/>
    <w:rsid w:val="00C0241C"/>
    <w:rsid w:val="00C035BF"/>
    <w:rsid w:val="00C03732"/>
    <w:rsid w:val="00C03E5F"/>
    <w:rsid w:val="00C0535E"/>
    <w:rsid w:val="00C06634"/>
    <w:rsid w:val="00C11291"/>
    <w:rsid w:val="00C1142D"/>
    <w:rsid w:val="00C1180A"/>
    <w:rsid w:val="00C11C20"/>
    <w:rsid w:val="00C12468"/>
    <w:rsid w:val="00C13D69"/>
    <w:rsid w:val="00C1674F"/>
    <w:rsid w:val="00C1794A"/>
    <w:rsid w:val="00C17F73"/>
    <w:rsid w:val="00C201BA"/>
    <w:rsid w:val="00C20D0E"/>
    <w:rsid w:val="00C21296"/>
    <w:rsid w:val="00C21C00"/>
    <w:rsid w:val="00C21F69"/>
    <w:rsid w:val="00C22445"/>
    <w:rsid w:val="00C2255B"/>
    <w:rsid w:val="00C22E2A"/>
    <w:rsid w:val="00C22F81"/>
    <w:rsid w:val="00C2355C"/>
    <w:rsid w:val="00C258D7"/>
    <w:rsid w:val="00C265F1"/>
    <w:rsid w:val="00C26EFA"/>
    <w:rsid w:val="00C27005"/>
    <w:rsid w:val="00C2710F"/>
    <w:rsid w:val="00C31231"/>
    <w:rsid w:val="00C31769"/>
    <w:rsid w:val="00C31965"/>
    <w:rsid w:val="00C32051"/>
    <w:rsid w:val="00C32C25"/>
    <w:rsid w:val="00C33E4B"/>
    <w:rsid w:val="00C34841"/>
    <w:rsid w:val="00C34926"/>
    <w:rsid w:val="00C34CE4"/>
    <w:rsid w:val="00C35745"/>
    <w:rsid w:val="00C364AC"/>
    <w:rsid w:val="00C40134"/>
    <w:rsid w:val="00C402FD"/>
    <w:rsid w:val="00C40A52"/>
    <w:rsid w:val="00C40B63"/>
    <w:rsid w:val="00C4303F"/>
    <w:rsid w:val="00C43FAF"/>
    <w:rsid w:val="00C45503"/>
    <w:rsid w:val="00C45D7F"/>
    <w:rsid w:val="00C46A61"/>
    <w:rsid w:val="00C46AAE"/>
    <w:rsid w:val="00C501B4"/>
    <w:rsid w:val="00C50E4A"/>
    <w:rsid w:val="00C514EF"/>
    <w:rsid w:val="00C53102"/>
    <w:rsid w:val="00C54AFC"/>
    <w:rsid w:val="00C562D6"/>
    <w:rsid w:val="00C610A1"/>
    <w:rsid w:val="00C62289"/>
    <w:rsid w:val="00C62362"/>
    <w:rsid w:val="00C64E6A"/>
    <w:rsid w:val="00C660E2"/>
    <w:rsid w:val="00C66EA4"/>
    <w:rsid w:val="00C670D8"/>
    <w:rsid w:val="00C71202"/>
    <w:rsid w:val="00C712AE"/>
    <w:rsid w:val="00C7157C"/>
    <w:rsid w:val="00C7433E"/>
    <w:rsid w:val="00C74A11"/>
    <w:rsid w:val="00C755A3"/>
    <w:rsid w:val="00C75A63"/>
    <w:rsid w:val="00C75FA7"/>
    <w:rsid w:val="00C76E6C"/>
    <w:rsid w:val="00C77B6C"/>
    <w:rsid w:val="00C80126"/>
    <w:rsid w:val="00C812EF"/>
    <w:rsid w:val="00C82C52"/>
    <w:rsid w:val="00C8330B"/>
    <w:rsid w:val="00C83311"/>
    <w:rsid w:val="00C84AC3"/>
    <w:rsid w:val="00C858A5"/>
    <w:rsid w:val="00C86A55"/>
    <w:rsid w:val="00C8732D"/>
    <w:rsid w:val="00C87840"/>
    <w:rsid w:val="00C91E45"/>
    <w:rsid w:val="00C92BFC"/>
    <w:rsid w:val="00C92CE4"/>
    <w:rsid w:val="00C9335F"/>
    <w:rsid w:val="00C93CD8"/>
    <w:rsid w:val="00C950F6"/>
    <w:rsid w:val="00C96946"/>
    <w:rsid w:val="00CA0F6A"/>
    <w:rsid w:val="00CA3A36"/>
    <w:rsid w:val="00CA68DE"/>
    <w:rsid w:val="00CA6A9C"/>
    <w:rsid w:val="00CA7666"/>
    <w:rsid w:val="00CA778C"/>
    <w:rsid w:val="00CB00EC"/>
    <w:rsid w:val="00CB0F65"/>
    <w:rsid w:val="00CB1233"/>
    <w:rsid w:val="00CB195B"/>
    <w:rsid w:val="00CB1D21"/>
    <w:rsid w:val="00CB1D3D"/>
    <w:rsid w:val="00CB3746"/>
    <w:rsid w:val="00CB533E"/>
    <w:rsid w:val="00CB587C"/>
    <w:rsid w:val="00CC181B"/>
    <w:rsid w:val="00CC1BA3"/>
    <w:rsid w:val="00CC2747"/>
    <w:rsid w:val="00CC40C1"/>
    <w:rsid w:val="00CC5772"/>
    <w:rsid w:val="00CD08BE"/>
    <w:rsid w:val="00CD1305"/>
    <w:rsid w:val="00CD15B1"/>
    <w:rsid w:val="00CD2EB5"/>
    <w:rsid w:val="00CD3C5A"/>
    <w:rsid w:val="00CD4883"/>
    <w:rsid w:val="00CD5400"/>
    <w:rsid w:val="00CD6896"/>
    <w:rsid w:val="00CD71FC"/>
    <w:rsid w:val="00CD7AB6"/>
    <w:rsid w:val="00CE0D30"/>
    <w:rsid w:val="00CE251C"/>
    <w:rsid w:val="00CE2987"/>
    <w:rsid w:val="00CE33E5"/>
    <w:rsid w:val="00CE3650"/>
    <w:rsid w:val="00CE6091"/>
    <w:rsid w:val="00CE621C"/>
    <w:rsid w:val="00CE6269"/>
    <w:rsid w:val="00CE66A6"/>
    <w:rsid w:val="00CE6EC3"/>
    <w:rsid w:val="00CF0454"/>
    <w:rsid w:val="00CF2BA9"/>
    <w:rsid w:val="00CF3089"/>
    <w:rsid w:val="00CF3174"/>
    <w:rsid w:val="00CF3B35"/>
    <w:rsid w:val="00CF7A7D"/>
    <w:rsid w:val="00D00E82"/>
    <w:rsid w:val="00D022B5"/>
    <w:rsid w:val="00D02B9B"/>
    <w:rsid w:val="00D031CC"/>
    <w:rsid w:val="00D0390B"/>
    <w:rsid w:val="00D03D6C"/>
    <w:rsid w:val="00D05018"/>
    <w:rsid w:val="00D061C4"/>
    <w:rsid w:val="00D06ECA"/>
    <w:rsid w:val="00D125C8"/>
    <w:rsid w:val="00D127EE"/>
    <w:rsid w:val="00D13475"/>
    <w:rsid w:val="00D136A4"/>
    <w:rsid w:val="00D22B51"/>
    <w:rsid w:val="00D22FD5"/>
    <w:rsid w:val="00D23AAB"/>
    <w:rsid w:val="00D2444B"/>
    <w:rsid w:val="00D271A5"/>
    <w:rsid w:val="00D309F4"/>
    <w:rsid w:val="00D30AB4"/>
    <w:rsid w:val="00D3171C"/>
    <w:rsid w:val="00D32D32"/>
    <w:rsid w:val="00D331DE"/>
    <w:rsid w:val="00D34083"/>
    <w:rsid w:val="00D342B1"/>
    <w:rsid w:val="00D348F3"/>
    <w:rsid w:val="00D40D65"/>
    <w:rsid w:val="00D4137D"/>
    <w:rsid w:val="00D44CD6"/>
    <w:rsid w:val="00D4651E"/>
    <w:rsid w:val="00D47E1D"/>
    <w:rsid w:val="00D50234"/>
    <w:rsid w:val="00D51CB6"/>
    <w:rsid w:val="00D52257"/>
    <w:rsid w:val="00D52EF0"/>
    <w:rsid w:val="00D53DDA"/>
    <w:rsid w:val="00D575F7"/>
    <w:rsid w:val="00D6140F"/>
    <w:rsid w:val="00D62576"/>
    <w:rsid w:val="00D62B89"/>
    <w:rsid w:val="00D639A7"/>
    <w:rsid w:val="00D67CBD"/>
    <w:rsid w:val="00D7188B"/>
    <w:rsid w:val="00D71982"/>
    <w:rsid w:val="00D71C92"/>
    <w:rsid w:val="00D75587"/>
    <w:rsid w:val="00D75A14"/>
    <w:rsid w:val="00D772C5"/>
    <w:rsid w:val="00D7748B"/>
    <w:rsid w:val="00D779FC"/>
    <w:rsid w:val="00D83925"/>
    <w:rsid w:val="00D84893"/>
    <w:rsid w:val="00D85DC0"/>
    <w:rsid w:val="00D86C4B"/>
    <w:rsid w:val="00D90265"/>
    <w:rsid w:val="00D902DF"/>
    <w:rsid w:val="00D90374"/>
    <w:rsid w:val="00D917CF"/>
    <w:rsid w:val="00D9252B"/>
    <w:rsid w:val="00D92642"/>
    <w:rsid w:val="00D946CD"/>
    <w:rsid w:val="00D96C91"/>
    <w:rsid w:val="00D97681"/>
    <w:rsid w:val="00DA0016"/>
    <w:rsid w:val="00DA396D"/>
    <w:rsid w:val="00DA6851"/>
    <w:rsid w:val="00DA74D8"/>
    <w:rsid w:val="00DB09A3"/>
    <w:rsid w:val="00DB1092"/>
    <w:rsid w:val="00DB5C8A"/>
    <w:rsid w:val="00DC0B9F"/>
    <w:rsid w:val="00DC1126"/>
    <w:rsid w:val="00DC1A8B"/>
    <w:rsid w:val="00DC1DDF"/>
    <w:rsid w:val="00DC2925"/>
    <w:rsid w:val="00DC5BC7"/>
    <w:rsid w:val="00DC7B8D"/>
    <w:rsid w:val="00DD16AF"/>
    <w:rsid w:val="00DD4CE5"/>
    <w:rsid w:val="00DD64D5"/>
    <w:rsid w:val="00DE6992"/>
    <w:rsid w:val="00DE7ACA"/>
    <w:rsid w:val="00DF068F"/>
    <w:rsid w:val="00DF0741"/>
    <w:rsid w:val="00DF1870"/>
    <w:rsid w:val="00DF2525"/>
    <w:rsid w:val="00DF366A"/>
    <w:rsid w:val="00DF75AA"/>
    <w:rsid w:val="00E01508"/>
    <w:rsid w:val="00E01BB3"/>
    <w:rsid w:val="00E01D76"/>
    <w:rsid w:val="00E022D0"/>
    <w:rsid w:val="00E02C22"/>
    <w:rsid w:val="00E034A2"/>
    <w:rsid w:val="00E039FC"/>
    <w:rsid w:val="00E0440C"/>
    <w:rsid w:val="00E0462E"/>
    <w:rsid w:val="00E046E8"/>
    <w:rsid w:val="00E050CB"/>
    <w:rsid w:val="00E05603"/>
    <w:rsid w:val="00E063D4"/>
    <w:rsid w:val="00E0739E"/>
    <w:rsid w:val="00E07461"/>
    <w:rsid w:val="00E0787C"/>
    <w:rsid w:val="00E10834"/>
    <w:rsid w:val="00E14141"/>
    <w:rsid w:val="00E16AA3"/>
    <w:rsid w:val="00E17E22"/>
    <w:rsid w:val="00E204F5"/>
    <w:rsid w:val="00E23826"/>
    <w:rsid w:val="00E23CA3"/>
    <w:rsid w:val="00E2492A"/>
    <w:rsid w:val="00E24C32"/>
    <w:rsid w:val="00E30CD1"/>
    <w:rsid w:val="00E30E96"/>
    <w:rsid w:val="00E31570"/>
    <w:rsid w:val="00E31D45"/>
    <w:rsid w:val="00E32C52"/>
    <w:rsid w:val="00E3334C"/>
    <w:rsid w:val="00E33BCD"/>
    <w:rsid w:val="00E34BC1"/>
    <w:rsid w:val="00E35A9E"/>
    <w:rsid w:val="00E36471"/>
    <w:rsid w:val="00E36ED3"/>
    <w:rsid w:val="00E41937"/>
    <w:rsid w:val="00E42F20"/>
    <w:rsid w:val="00E4368F"/>
    <w:rsid w:val="00E46089"/>
    <w:rsid w:val="00E46899"/>
    <w:rsid w:val="00E5015B"/>
    <w:rsid w:val="00E50A39"/>
    <w:rsid w:val="00E50EEC"/>
    <w:rsid w:val="00E510CE"/>
    <w:rsid w:val="00E52C0E"/>
    <w:rsid w:val="00E52F18"/>
    <w:rsid w:val="00E53668"/>
    <w:rsid w:val="00E53FA3"/>
    <w:rsid w:val="00E54D8D"/>
    <w:rsid w:val="00E54DAE"/>
    <w:rsid w:val="00E561F4"/>
    <w:rsid w:val="00E57884"/>
    <w:rsid w:val="00E60199"/>
    <w:rsid w:val="00E61F7D"/>
    <w:rsid w:val="00E64CA0"/>
    <w:rsid w:val="00E64CF6"/>
    <w:rsid w:val="00E660AD"/>
    <w:rsid w:val="00E666B5"/>
    <w:rsid w:val="00E66E0E"/>
    <w:rsid w:val="00E66FCB"/>
    <w:rsid w:val="00E672D4"/>
    <w:rsid w:val="00E67751"/>
    <w:rsid w:val="00E71CC8"/>
    <w:rsid w:val="00E738C3"/>
    <w:rsid w:val="00E73F0B"/>
    <w:rsid w:val="00E75006"/>
    <w:rsid w:val="00E755F5"/>
    <w:rsid w:val="00E7698E"/>
    <w:rsid w:val="00E76F7E"/>
    <w:rsid w:val="00E810A9"/>
    <w:rsid w:val="00E81CEE"/>
    <w:rsid w:val="00E829BA"/>
    <w:rsid w:val="00E82A9A"/>
    <w:rsid w:val="00E83167"/>
    <w:rsid w:val="00E86B86"/>
    <w:rsid w:val="00E8727C"/>
    <w:rsid w:val="00E87C1D"/>
    <w:rsid w:val="00E87F14"/>
    <w:rsid w:val="00E90689"/>
    <w:rsid w:val="00E92845"/>
    <w:rsid w:val="00E92917"/>
    <w:rsid w:val="00E932A6"/>
    <w:rsid w:val="00E93832"/>
    <w:rsid w:val="00E93D10"/>
    <w:rsid w:val="00E946CA"/>
    <w:rsid w:val="00E9586A"/>
    <w:rsid w:val="00E964F7"/>
    <w:rsid w:val="00E96922"/>
    <w:rsid w:val="00E97D3C"/>
    <w:rsid w:val="00E97EE7"/>
    <w:rsid w:val="00EA210E"/>
    <w:rsid w:val="00EA2BBF"/>
    <w:rsid w:val="00EA398B"/>
    <w:rsid w:val="00EA5083"/>
    <w:rsid w:val="00EA513C"/>
    <w:rsid w:val="00EA5AE9"/>
    <w:rsid w:val="00EA64A3"/>
    <w:rsid w:val="00EB3E38"/>
    <w:rsid w:val="00EB48AE"/>
    <w:rsid w:val="00EB56CE"/>
    <w:rsid w:val="00EB58FD"/>
    <w:rsid w:val="00EB6BE6"/>
    <w:rsid w:val="00EB72E9"/>
    <w:rsid w:val="00EB77FA"/>
    <w:rsid w:val="00EC070A"/>
    <w:rsid w:val="00EC1417"/>
    <w:rsid w:val="00EC27A4"/>
    <w:rsid w:val="00EC4726"/>
    <w:rsid w:val="00EC54DA"/>
    <w:rsid w:val="00EC57FB"/>
    <w:rsid w:val="00EC5C31"/>
    <w:rsid w:val="00EC5D25"/>
    <w:rsid w:val="00ED0894"/>
    <w:rsid w:val="00ED1F13"/>
    <w:rsid w:val="00ED2294"/>
    <w:rsid w:val="00ED2603"/>
    <w:rsid w:val="00ED2630"/>
    <w:rsid w:val="00ED29AF"/>
    <w:rsid w:val="00ED2AD2"/>
    <w:rsid w:val="00ED366E"/>
    <w:rsid w:val="00ED418A"/>
    <w:rsid w:val="00ED4ACD"/>
    <w:rsid w:val="00ED4EA2"/>
    <w:rsid w:val="00EE2AED"/>
    <w:rsid w:val="00EE4A7D"/>
    <w:rsid w:val="00EE65A0"/>
    <w:rsid w:val="00EE7DFD"/>
    <w:rsid w:val="00EF1231"/>
    <w:rsid w:val="00EF21AA"/>
    <w:rsid w:val="00EF2FCC"/>
    <w:rsid w:val="00EF3B08"/>
    <w:rsid w:val="00EF470D"/>
    <w:rsid w:val="00EF4F64"/>
    <w:rsid w:val="00EF7A27"/>
    <w:rsid w:val="00F0086C"/>
    <w:rsid w:val="00F00A81"/>
    <w:rsid w:val="00F00A9B"/>
    <w:rsid w:val="00F02815"/>
    <w:rsid w:val="00F02DA2"/>
    <w:rsid w:val="00F0496B"/>
    <w:rsid w:val="00F10A31"/>
    <w:rsid w:val="00F11BFE"/>
    <w:rsid w:val="00F11C40"/>
    <w:rsid w:val="00F15804"/>
    <w:rsid w:val="00F15FDA"/>
    <w:rsid w:val="00F16A97"/>
    <w:rsid w:val="00F22435"/>
    <w:rsid w:val="00F22B4F"/>
    <w:rsid w:val="00F23E9D"/>
    <w:rsid w:val="00F24C9C"/>
    <w:rsid w:val="00F32558"/>
    <w:rsid w:val="00F3356B"/>
    <w:rsid w:val="00F34E29"/>
    <w:rsid w:val="00F3527A"/>
    <w:rsid w:val="00F35ADD"/>
    <w:rsid w:val="00F35D8C"/>
    <w:rsid w:val="00F36EBD"/>
    <w:rsid w:val="00F41B6D"/>
    <w:rsid w:val="00F420BE"/>
    <w:rsid w:val="00F42635"/>
    <w:rsid w:val="00F431DD"/>
    <w:rsid w:val="00F4421C"/>
    <w:rsid w:val="00F45229"/>
    <w:rsid w:val="00F45AD5"/>
    <w:rsid w:val="00F46B0B"/>
    <w:rsid w:val="00F471A0"/>
    <w:rsid w:val="00F508F2"/>
    <w:rsid w:val="00F50BBF"/>
    <w:rsid w:val="00F51D26"/>
    <w:rsid w:val="00F51D48"/>
    <w:rsid w:val="00F52E22"/>
    <w:rsid w:val="00F52EBC"/>
    <w:rsid w:val="00F5399B"/>
    <w:rsid w:val="00F54831"/>
    <w:rsid w:val="00F54F9E"/>
    <w:rsid w:val="00F55032"/>
    <w:rsid w:val="00F559D0"/>
    <w:rsid w:val="00F56A01"/>
    <w:rsid w:val="00F56A87"/>
    <w:rsid w:val="00F57688"/>
    <w:rsid w:val="00F57790"/>
    <w:rsid w:val="00F61CBD"/>
    <w:rsid w:val="00F634AC"/>
    <w:rsid w:val="00F63583"/>
    <w:rsid w:val="00F647CF"/>
    <w:rsid w:val="00F64BD9"/>
    <w:rsid w:val="00F64E54"/>
    <w:rsid w:val="00F650B8"/>
    <w:rsid w:val="00F7085E"/>
    <w:rsid w:val="00F71218"/>
    <w:rsid w:val="00F720B0"/>
    <w:rsid w:val="00F722DC"/>
    <w:rsid w:val="00F7538D"/>
    <w:rsid w:val="00F757F4"/>
    <w:rsid w:val="00F76114"/>
    <w:rsid w:val="00F76404"/>
    <w:rsid w:val="00F77AE8"/>
    <w:rsid w:val="00F77E5F"/>
    <w:rsid w:val="00F81AA2"/>
    <w:rsid w:val="00F81DBE"/>
    <w:rsid w:val="00F83CF0"/>
    <w:rsid w:val="00F8436B"/>
    <w:rsid w:val="00F8573B"/>
    <w:rsid w:val="00F860CC"/>
    <w:rsid w:val="00F90D39"/>
    <w:rsid w:val="00F9266D"/>
    <w:rsid w:val="00F92DC3"/>
    <w:rsid w:val="00F92EAC"/>
    <w:rsid w:val="00F9384A"/>
    <w:rsid w:val="00F93875"/>
    <w:rsid w:val="00F967E4"/>
    <w:rsid w:val="00F96A32"/>
    <w:rsid w:val="00F96A82"/>
    <w:rsid w:val="00F9713A"/>
    <w:rsid w:val="00FA02E5"/>
    <w:rsid w:val="00FA0CCE"/>
    <w:rsid w:val="00FA155B"/>
    <w:rsid w:val="00FA1AD2"/>
    <w:rsid w:val="00FA1BD6"/>
    <w:rsid w:val="00FA219A"/>
    <w:rsid w:val="00FA2257"/>
    <w:rsid w:val="00FA2278"/>
    <w:rsid w:val="00FA26D2"/>
    <w:rsid w:val="00FA27F3"/>
    <w:rsid w:val="00FA38BB"/>
    <w:rsid w:val="00FA3F9A"/>
    <w:rsid w:val="00FA6678"/>
    <w:rsid w:val="00FA66A4"/>
    <w:rsid w:val="00FA6F13"/>
    <w:rsid w:val="00FA74CB"/>
    <w:rsid w:val="00FB1284"/>
    <w:rsid w:val="00FB15E5"/>
    <w:rsid w:val="00FB1925"/>
    <w:rsid w:val="00FB3C92"/>
    <w:rsid w:val="00FB44A2"/>
    <w:rsid w:val="00FB505D"/>
    <w:rsid w:val="00FB552E"/>
    <w:rsid w:val="00FB5A08"/>
    <w:rsid w:val="00FB5F47"/>
    <w:rsid w:val="00FB723B"/>
    <w:rsid w:val="00FB7425"/>
    <w:rsid w:val="00FC2196"/>
    <w:rsid w:val="00FC3037"/>
    <w:rsid w:val="00FC30AA"/>
    <w:rsid w:val="00FC30B1"/>
    <w:rsid w:val="00FC30B3"/>
    <w:rsid w:val="00FC3171"/>
    <w:rsid w:val="00FC376E"/>
    <w:rsid w:val="00FC3963"/>
    <w:rsid w:val="00FC65E6"/>
    <w:rsid w:val="00FC6CFA"/>
    <w:rsid w:val="00FC769D"/>
    <w:rsid w:val="00FC79F4"/>
    <w:rsid w:val="00FD144D"/>
    <w:rsid w:val="00FD2C5B"/>
    <w:rsid w:val="00FD391D"/>
    <w:rsid w:val="00FD45AE"/>
    <w:rsid w:val="00FD4A5B"/>
    <w:rsid w:val="00FD79E8"/>
    <w:rsid w:val="00FD7ACA"/>
    <w:rsid w:val="00FE0495"/>
    <w:rsid w:val="00FE121C"/>
    <w:rsid w:val="00FE24FE"/>
    <w:rsid w:val="00FE2F0F"/>
    <w:rsid w:val="00FE2FF0"/>
    <w:rsid w:val="00FE3468"/>
    <w:rsid w:val="00FE34E3"/>
    <w:rsid w:val="00FE3E9E"/>
    <w:rsid w:val="00FE61BB"/>
    <w:rsid w:val="00FE6465"/>
    <w:rsid w:val="00FE710C"/>
    <w:rsid w:val="00FE713C"/>
    <w:rsid w:val="00FE7234"/>
    <w:rsid w:val="00FF1130"/>
    <w:rsid w:val="00FF19B8"/>
    <w:rsid w:val="00FF1C44"/>
    <w:rsid w:val="00FF4645"/>
    <w:rsid w:val="00FF5467"/>
    <w:rsid w:val="00FF5659"/>
    <w:rsid w:val="00FF5C39"/>
    <w:rsid w:val="00FF614A"/>
    <w:rsid w:val="00FF66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9B299B"/>
  <w15:docId w15:val="{F8CEDA63-A553-470E-8C6E-E33E79A12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C8D"/>
    <w:pPr>
      <w:spacing w:after="200" w:line="276" w:lineRule="auto"/>
    </w:pPr>
    <w:rPr>
      <w:sz w:val="22"/>
      <w:szCs w:val="22"/>
    </w:rPr>
  </w:style>
  <w:style w:type="paragraph" w:styleId="Heading1">
    <w:name w:val="heading 1"/>
    <w:basedOn w:val="Normal"/>
    <w:next w:val="Normal"/>
    <w:link w:val="Heading1Char"/>
    <w:autoRedefine/>
    <w:qFormat/>
    <w:rsid w:val="00B87E4B"/>
    <w:pPr>
      <w:keepNext/>
      <w:tabs>
        <w:tab w:val="left" w:pos="0"/>
      </w:tabs>
      <w:spacing w:after="0" w:line="240" w:lineRule="auto"/>
      <w:outlineLvl w:val="0"/>
    </w:pPr>
    <w:rPr>
      <w:rFonts w:ascii="Times New Roman" w:hAnsi="Times New Roman"/>
      <w:b/>
      <w:color w:val="000000"/>
      <w:sz w:val="24"/>
      <w:szCs w:val="24"/>
    </w:rPr>
  </w:style>
  <w:style w:type="paragraph" w:styleId="Heading2">
    <w:name w:val="heading 2"/>
    <w:basedOn w:val="Normal"/>
    <w:next w:val="BodyText"/>
    <w:link w:val="Heading2Char"/>
    <w:uiPriority w:val="9"/>
    <w:qFormat/>
    <w:rsid w:val="00541D1C"/>
    <w:pPr>
      <w:keepNext/>
      <w:numPr>
        <w:ilvl w:val="1"/>
        <w:numId w:val="1"/>
      </w:numPr>
      <w:tabs>
        <w:tab w:val="left" w:pos="0"/>
      </w:tabs>
      <w:spacing w:after="0" w:line="300" w:lineRule="exact"/>
      <w:jc w:val="both"/>
      <w:outlineLvl w:val="1"/>
    </w:pPr>
    <w:rPr>
      <w:rFonts w:ascii="Book Antiqua" w:eastAsia="Times New Roman" w:hAnsi="Book Antiqua"/>
      <w:b/>
      <w:sz w:val="24"/>
      <w:szCs w:val="20"/>
      <w:lang w:val="en-GB"/>
    </w:rPr>
  </w:style>
  <w:style w:type="paragraph" w:styleId="Heading3">
    <w:name w:val="heading 3"/>
    <w:basedOn w:val="Normal"/>
    <w:next w:val="BodyText"/>
    <w:link w:val="Heading3Char"/>
    <w:autoRedefine/>
    <w:qFormat/>
    <w:rsid w:val="005F0EFF"/>
    <w:pPr>
      <w:keepNext/>
      <w:spacing w:after="0" w:line="240" w:lineRule="auto"/>
      <w:jc w:val="both"/>
      <w:outlineLvl w:val="2"/>
    </w:pPr>
    <w:rPr>
      <w:rFonts w:ascii="Times New Roman" w:eastAsia="Times New Roman" w:hAnsi="Times New Roman"/>
      <w:b/>
      <w:sz w:val="24"/>
      <w:szCs w:val="20"/>
      <w:lang w:val="en-GB"/>
    </w:rPr>
  </w:style>
  <w:style w:type="paragraph" w:styleId="Heading4">
    <w:name w:val="heading 4"/>
    <w:basedOn w:val="Normal"/>
    <w:next w:val="Normal"/>
    <w:link w:val="Heading4Char"/>
    <w:autoRedefine/>
    <w:uiPriority w:val="9"/>
    <w:unhideWhenUsed/>
    <w:qFormat/>
    <w:rsid w:val="00AD6658"/>
    <w:pPr>
      <w:keepNext/>
      <w:spacing w:before="240" w:after="60"/>
      <w:outlineLvl w:val="3"/>
    </w:pPr>
    <w:rPr>
      <w:rFonts w:ascii="Book Antiqua" w:eastAsia="Times New Roman" w:hAnsi="Book Antiqua"/>
      <w:b/>
      <w:bCs/>
      <w:sz w:val="24"/>
      <w:szCs w:val="28"/>
    </w:rPr>
  </w:style>
  <w:style w:type="paragraph" w:styleId="Heading5">
    <w:name w:val="heading 5"/>
    <w:basedOn w:val="Normal"/>
    <w:next w:val="Normal"/>
    <w:link w:val="Heading5Char"/>
    <w:uiPriority w:val="9"/>
    <w:semiHidden/>
    <w:unhideWhenUsed/>
    <w:qFormat/>
    <w:rsid w:val="00FC769D"/>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0515A"/>
    <w:rPr>
      <w:rFonts w:eastAsia="Times New Roman"/>
      <w:sz w:val="22"/>
      <w:szCs w:val="22"/>
    </w:rPr>
  </w:style>
  <w:style w:type="character" w:customStyle="1" w:styleId="NoSpacingChar">
    <w:name w:val="No Spacing Char"/>
    <w:link w:val="NoSpacing"/>
    <w:uiPriority w:val="1"/>
    <w:rsid w:val="0090515A"/>
    <w:rPr>
      <w:rFonts w:eastAsia="Times New Roman"/>
      <w:sz w:val="22"/>
      <w:szCs w:val="22"/>
      <w:lang w:val="en-US" w:eastAsia="en-US" w:bidi="ar-SA"/>
    </w:rPr>
  </w:style>
  <w:style w:type="paragraph" w:styleId="TOC3">
    <w:name w:val="toc 3"/>
    <w:basedOn w:val="Normal"/>
    <w:next w:val="Normal"/>
    <w:autoRedefine/>
    <w:uiPriority w:val="39"/>
    <w:unhideWhenUsed/>
    <w:qFormat/>
    <w:rsid w:val="00203F24"/>
    <w:pPr>
      <w:spacing w:after="0"/>
      <w:ind w:left="440"/>
    </w:pPr>
    <w:rPr>
      <w:rFonts w:cs="Calibri"/>
      <w:i/>
      <w:iCs/>
      <w:sz w:val="20"/>
      <w:szCs w:val="20"/>
    </w:rPr>
  </w:style>
  <w:style w:type="character" w:customStyle="1" w:styleId="Heading1Char">
    <w:name w:val="Heading 1 Char"/>
    <w:link w:val="Heading1"/>
    <w:rsid w:val="00B87E4B"/>
    <w:rPr>
      <w:rFonts w:ascii="Times New Roman" w:hAnsi="Times New Roman"/>
      <w:b/>
      <w:color w:val="000000"/>
      <w:sz w:val="24"/>
      <w:szCs w:val="24"/>
    </w:rPr>
  </w:style>
  <w:style w:type="character" w:customStyle="1" w:styleId="Heading2Char">
    <w:name w:val="Heading 2 Char"/>
    <w:link w:val="Heading2"/>
    <w:uiPriority w:val="9"/>
    <w:rsid w:val="00541D1C"/>
    <w:rPr>
      <w:rFonts w:ascii="Book Antiqua" w:eastAsia="Times New Roman" w:hAnsi="Book Antiqua"/>
      <w:b/>
      <w:sz w:val="24"/>
      <w:lang w:val="en-GB"/>
    </w:rPr>
  </w:style>
  <w:style w:type="character" w:customStyle="1" w:styleId="Heading3Char">
    <w:name w:val="Heading 3 Char"/>
    <w:link w:val="Heading3"/>
    <w:rsid w:val="005F0EFF"/>
    <w:rPr>
      <w:rFonts w:ascii="Times New Roman" w:eastAsia="Times New Roman" w:hAnsi="Times New Roman"/>
      <w:b/>
      <w:sz w:val="24"/>
      <w:lang w:val="en-GB"/>
    </w:rPr>
  </w:style>
  <w:style w:type="paragraph" w:styleId="BodyText">
    <w:name w:val="Body Text"/>
    <w:basedOn w:val="Normal"/>
    <w:link w:val="BodyTextChar"/>
    <w:uiPriority w:val="99"/>
    <w:unhideWhenUsed/>
    <w:rsid w:val="00F757F4"/>
    <w:pPr>
      <w:spacing w:after="120"/>
    </w:pPr>
  </w:style>
  <w:style w:type="character" w:customStyle="1" w:styleId="BodyTextChar">
    <w:name w:val="Body Text Char"/>
    <w:link w:val="BodyText"/>
    <w:uiPriority w:val="99"/>
    <w:rsid w:val="00F757F4"/>
    <w:rPr>
      <w:sz w:val="22"/>
      <w:szCs w:val="22"/>
    </w:rPr>
  </w:style>
  <w:style w:type="paragraph" w:styleId="ListParagraph">
    <w:name w:val="List Paragraph"/>
    <w:aliases w:val="Bullets,List Paragraph (numbered (a)),Akapit z listą BS,List Paragraph1,lp1,References"/>
    <w:basedOn w:val="Normal"/>
    <w:link w:val="ListParagraphChar"/>
    <w:qFormat/>
    <w:rsid w:val="00772420"/>
    <w:pPr>
      <w:spacing w:after="0" w:line="240" w:lineRule="auto"/>
      <w:ind w:left="720"/>
    </w:pPr>
    <w:rPr>
      <w:rFonts w:ascii="Times New Roman" w:eastAsia="Times New Roman" w:hAnsi="Times New Roman"/>
      <w:sz w:val="24"/>
      <w:szCs w:val="24"/>
    </w:rPr>
  </w:style>
  <w:style w:type="character" w:customStyle="1" w:styleId="ListParagraphChar">
    <w:name w:val="List Paragraph Char"/>
    <w:aliases w:val="Bullets Char,List Paragraph (numbered (a)) Char,Akapit z listą BS Char,List Paragraph1 Char,lp1 Char,References Char"/>
    <w:link w:val="ListParagraph"/>
    <w:rsid w:val="00772420"/>
    <w:rPr>
      <w:rFonts w:ascii="Times New Roman" w:eastAsia="Times New Roman" w:hAnsi="Times New Roman"/>
      <w:sz w:val="24"/>
      <w:szCs w:val="24"/>
    </w:rPr>
  </w:style>
  <w:style w:type="table" w:styleId="TableGrid">
    <w:name w:val="Table Grid"/>
    <w:basedOn w:val="TableNormal"/>
    <w:uiPriority w:val="59"/>
    <w:rsid w:val="00A72B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aliases w:val="~Caption"/>
    <w:basedOn w:val="Normal"/>
    <w:next w:val="Normal"/>
    <w:uiPriority w:val="35"/>
    <w:qFormat/>
    <w:rsid w:val="00733BF2"/>
    <w:pPr>
      <w:spacing w:before="120" w:after="120" w:line="260" w:lineRule="atLeast"/>
      <w:ind w:left="720"/>
      <w:jc w:val="both"/>
    </w:pPr>
    <w:rPr>
      <w:rFonts w:ascii="Arial" w:eastAsia="Times New Roman" w:hAnsi="Arial"/>
      <w:b/>
      <w:sz w:val="21"/>
      <w:szCs w:val="20"/>
      <w:lang w:val="en-GB"/>
    </w:rPr>
  </w:style>
  <w:style w:type="paragraph" w:customStyle="1" w:styleId="StyleStyle5Left04">
    <w:name w:val="Style Style5 + Left:  0.4&quot;"/>
    <w:basedOn w:val="Normal"/>
    <w:autoRedefine/>
    <w:rsid w:val="00E41937"/>
    <w:pPr>
      <w:spacing w:after="0" w:line="300" w:lineRule="exact"/>
      <w:ind w:left="540"/>
      <w:jc w:val="both"/>
    </w:pPr>
    <w:rPr>
      <w:rFonts w:eastAsia="Times New Roman" w:cs="Helvetica-Bold"/>
      <w:bCs/>
      <w:lang w:val="en-GB"/>
    </w:rPr>
  </w:style>
  <w:style w:type="paragraph" w:customStyle="1" w:styleId="Default">
    <w:name w:val="Default"/>
    <w:rsid w:val="00B61450"/>
    <w:pPr>
      <w:autoSpaceDE w:val="0"/>
      <w:autoSpaceDN w:val="0"/>
      <w:adjustRightInd w:val="0"/>
    </w:pPr>
    <w:rPr>
      <w:rFonts w:ascii="Times New Roman" w:hAnsi="Times New Roman"/>
      <w:color w:val="000000"/>
      <w:sz w:val="24"/>
      <w:szCs w:val="24"/>
    </w:rPr>
  </w:style>
  <w:style w:type="paragraph" w:styleId="Revision">
    <w:name w:val="Revision"/>
    <w:hidden/>
    <w:uiPriority w:val="99"/>
    <w:semiHidden/>
    <w:rsid w:val="006738A0"/>
    <w:rPr>
      <w:sz w:val="22"/>
      <w:szCs w:val="22"/>
    </w:rPr>
  </w:style>
  <w:style w:type="paragraph" w:styleId="BalloonText">
    <w:name w:val="Balloon Text"/>
    <w:basedOn w:val="Normal"/>
    <w:link w:val="BalloonTextChar"/>
    <w:uiPriority w:val="99"/>
    <w:semiHidden/>
    <w:unhideWhenUsed/>
    <w:rsid w:val="006738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738A0"/>
    <w:rPr>
      <w:rFonts w:ascii="Tahoma" w:hAnsi="Tahoma" w:cs="Tahoma"/>
      <w:sz w:val="16"/>
      <w:szCs w:val="16"/>
    </w:rPr>
  </w:style>
  <w:style w:type="character" w:styleId="CommentReference">
    <w:name w:val="annotation reference"/>
    <w:uiPriority w:val="99"/>
    <w:unhideWhenUsed/>
    <w:rsid w:val="006738A0"/>
    <w:rPr>
      <w:sz w:val="16"/>
      <w:szCs w:val="16"/>
    </w:rPr>
  </w:style>
  <w:style w:type="paragraph" w:styleId="CommentText">
    <w:name w:val="annotation text"/>
    <w:basedOn w:val="Normal"/>
    <w:link w:val="CommentTextChar"/>
    <w:uiPriority w:val="99"/>
    <w:unhideWhenUsed/>
    <w:rsid w:val="006738A0"/>
    <w:rPr>
      <w:sz w:val="20"/>
      <w:szCs w:val="20"/>
    </w:rPr>
  </w:style>
  <w:style w:type="character" w:customStyle="1" w:styleId="CommentTextChar">
    <w:name w:val="Comment Text Char"/>
    <w:basedOn w:val="DefaultParagraphFont"/>
    <w:link w:val="CommentText"/>
    <w:uiPriority w:val="99"/>
    <w:rsid w:val="006738A0"/>
  </w:style>
  <w:style w:type="paragraph" w:styleId="CommentSubject">
    <w:name w:val="annotation subject"/>
    <w:basedOn w:val="CommentText"/>
    <w:next w:val="CommentText"/>
    <w:link w:val="CommentSubjectChar"/>
    <w:uiPriority w:val="99"/>
    <w:semiHidden/>
    <w:unhideWhenUsed/>
    <w:rsid w:val="006738A0"/>
    <w:rPr>
      <w:b/>
      <w:bCs/>
    </w:rPr>
  </w:style>
  <w:style w:type="character" w:customStyle="1" w:styleId="CommentSubjectChar">
    <w:name w:val="Comment Subject Char"/>
    <w:link w:val="CommentSubject"/>
    <w:uiPriority w:val="99"/>
    <w:semiHidden/>
    <w:rsid w:val="006738A0"/>
    <w:rPr>
      <w:b/>
      <w:bCs/>
    </w:rPr>
  </w:style>
  <w:style w:type="paragraph" w:styleId="TOC1">
    <w:name w:val="toc 1"/>
    <w:basedOn w:val="Normal"/>
    <w:next w:val="Normal"/>
    <w:autoRedefine/>
    <w:uiPriority w:val="39"/>
    <w:unhideWhenUsed/>
    <w:rsid w:val="00575632"/>
    <w:pPr>
      <w:spacing w:before="120" w:after="120"/>
    </w:pPr>
    <w:rPr>
      <w:rFonts w:cs="Calibri"/>
      <w:b/>
      <w:bCs/>
      <w:caps/>
      <w:sz w:val="20"/>
      <w:szCs w:val="20"/>
    </w:rPr>
  </w:style>
  <w:style w:type="paragraph" w:styleId="TOC2">
    <w:name w:val="toc 2"/>
    <w:basedOn w:val="Normal"/>
    <w:next w:val="Normal"/>
    <w:autoRedefine/>
    <w:uiPriority w:val="39"/>
    <w:unhideWhenUsed/>
    <w:rsid w:val="00575632"/>
    <w:pPr>
      <w:spacing w:after="0"/>
      <w:ind w:left="220"/>
    </w:pPr>
    <w:rPr>
      <w:rFonts w:cs="Calibri"/>
      <w:smallCaps/>
      <w:sz w:val="20"/>
      <w:szCs w:val="20"/>
    </w:rPr>
  </w:style>
  <w:style w:type="paragraph" w:styleId="Header">
    <w:name w:val="header"/>
    <w:basedOn w:val="Normal"/>
    <w:link w:val="HeaderChar"/>
    <w:uiPriority w:val="99"/>
    <w:unhideWhenUsed/>
    <w:rsid w:val="008E438F"/>
    <w:pPr>
      <w:tabs>
        <w:tab w:val="center" w:pos="4680"/>
        <w:tab w:val="right" w:pos="9360"/>
      </w:tabs>
    </w:pPr>
  </w:style>
  <w:style w:type="character" w:customStyle="1" w:styleId="HeaderChar">
    <w:name w:val="Header Char"/>
    <w:link w:val="Header"/>
    <w:uiPriority w:val="99"/>
    <w:rsid w:val="008E438F"/>
    <w:rPr>
      <w:sz w:val="22"/>
      <w:szCs w:val="22"/>
    </w:rPr>
  </w:style>
  <w:style w:type="paragraph" w:styleId="Footer">
    <w:name w:val="footer"/>
    <w:basedOn w:val="Normal"/>
    <w:link w:val="FooterChar"/>
    <w:uiPriority w:val="99"/>
    <w:unhideWhenUsed/>
    <w:rsid w:val="008E438F"/>
    <w:pPr>
      <w:tabs>
        <w:tab w:val="center" w:pos="4680"/>
        <w:tab w:val="right" w:pos="9360"/>
      </w:tabs>
    </w:pPr>
  </w:style>
  <w:style w:type="character" w:customStyle="1" w:styleId="FooterChar">
    <w:name w:val="Footer Char"/>
    <w:link w:val="Footer"/>
    <w:uiPriority w:val="99"/>
    <w:rsid w:val="008E438F"/>
    <w:rPr>
      <w:sz w:val="22"/>
      <w:szCs w:val="22"/>
    </w:rPr>
  </w:style>
  <w:style w:type="paragraph" w:styleId="TOCHeading">
    <w:name w:val="TOC Heading"/>
    <w:basedOn w:val="Heading1"/>
    <w:next w:val="Normal"/>
    <w:uiPriority w:val="39"/>
    <w:semiHidden/>
    <w:unhideWhenUsed/>
    <w:qFormat/>
    <w:rsid w:val="00163708"/>
    <w:pPr>
      <w:keepLines/>
      <w:tabs>
        <w:tab w:val="clear" w:pos="0"/>
      </w:tabs>
      <w:spacing w:before="480" w:line="276" w:lineRule="auto"/>
      <w:outlineLvl w:val="9"/>
    </w:pPr>
    <w:rPr>
      <w:rFonts w:ascii="Cambria" w:eastAsia="Times New Roman" w:hAnsi="Cambria"/>
      <w:bCs/>
      <w:caps/>
      <w:color w:val="365F91"/>
      <w:sz w:val="28"/>
      <w:szCs w:val="28"/>
    </w:rPr>
  </w:style>
  <w:style w:type="character" w:styleId="Hyperlink">
    <w:name w:val="Hyperlink"/>
    <w:uiPriority w:val="99"/>
    <w:unhideWhenUsed/>
    <w:rsid w:val="00163708"/>
    <w:rPr>
      <w:color w:val="0000FF"/>
      <w:u w:val="single"/>
    </w:rPr>
  </w:style>
  <w:style w:type="paragraph" w:customStyle="1" w:styleId="CM21">
    <w:name w:val="CM21"/>
    <w:basedOn w:val="Normal"/>
    <w:next w:val="Normal"/>
    <w:rsid w:val="00DD64D5"/>
    <w:pPr>
      <w:widowControl w:val="0"/>
      <w:autoSpaceDE w:val="0"/>
      <w:autoSpaceDN w:val="0"/>
      <w:adjustRightInd w:val="0"/>
      <w:spacing w:after="220" w:line="240" w:lineRule="auto"/>
    </w:pPr>
    <w:rPr>
      <w:rFonts w:ascii="Times New Roman" w:eastAsia="Times New Roman" w:hAnsi="Times New Roman"/>
      <w:sz w:val="24"/>
      <w:szCs w:val="24"/>
    </w:rPr>
  </w:style>
  <w:style w:type="paragraph" w:customStyle="1" w:styleId="CM7">
    <w:name w:val="CM7"/>
    <w:basedOn w:val="Default"/>
    <w:next w:val="Default"/>
    <w:rsid w:val="00DD64D5"/>
    <w:pPr>
      <w:widowControl w:val="0"/>
      <w:spacing w:line="286" w:lineRule="atLeast"/>
    </w:pPr>
    <w:rPr>
      <w:rFonts w:eastAsia="Times New Roman"/>
      <w:color w:val="auto"/>
    </w:rPr>
  </w:style>
  <w:style w:type="paragraph" w:customStyle="1" w:styleId="CM19">
    <w:name w:val="CM19"/>
    <w:basedOn w:val="Default"/>
    <w:next w:val="Default"/>
    <w:rsid w:val="00DD64D5"/>
    <w:pPr>
      <w:widowControl w:val="0"/>
      <w:spacing w:after="75"/>
    </w:pPr>
    <w:rPr>
      <w:rFonts w:eastAsia="Times New Roman"/>
      <w:color w:val="auto"/>
    </w:rPr>
  </w:style>
  <w:style w:type="paragraph" w:styleId="NormalWeb">
    <w:name w:val="Normal (Web)"/>
    <w:basedOn w:val="Normal"/>
    <w:uiPriority w:val="99"/>
    <w:rsid w:val="00DD64D5"/>
    <w:pPr>
      <w:spacing w:before="100" w:beforeAutospacing="1" w:after="100" w:afterAutospacing="1" w:line="240" w:lineRule="auto"/>
    </w:pPr>
    <w:rPr>
      <w:rFonts w:ascii="Times New Roman" w:eastAsia="Times New Roman" w:hAnsi="Times New Roman"/>
      <w:sz w:val="24"/>
      <w:szCs w:val="24"/>
    </w:rPr>
  </w:style>
  <w:style w:type="character" w:styleId="FootnoteReference">
    <w:name w:val="footnote reference"/>
    <w:aliases w:val="ftref,BVI fnr,Ref,de nota al pie,16 Point,Superscript 6 Point,fr,Used by Word for Help footnote symbols,SUPERS,EN Footnote Reference,number,Footnote Reference Number,Footnote Reference_LVL6,Footnote Reference_LVL61,Char Char, Char Cha"/>
    <w:link w:val="CarattereCarattereCharCharCharCharCharCharZchn"/>
    <w:uiPriority w:val="99"/>
    <w:unhideWhenUsed/>
    <w:qFormat/>
    <w:rsid w:val="00DD64D5"/>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DD64D5"/>
    <w:pPr>
      <w:spacing w:after="160" w:line="240" w:lineRule="exact"/>
    </w:pPr>
    <w:rPr>
      <w:sz w:val="20"/>
      <w:szCs w:val="20"/>
      <w:vertAlign w:val="superscript"/>
    </w:rPr>
  </w:style>
  <w:style w:type="character" w:customStyle="1" w:styleId="Heading4Char">
    <w:name w:val="Heading 4 Char"/>
    <w:link w:val="Heading4"/>
    <w:uiPriority w:val="9"/>
    <w:rsid w:val="00AD6658"/>
    <w:rPr>
      <w:rFonts w:ascii="Book Antiqua" w:eastAsia="Times New Roman" w:hAnsi="Book Antiqua" w:cs="Times New Roman"/>
      <w:b/>
      <w:bCs/>
      <w:sz w:val="24"/>
      <w:szCs w:val="28"/>
    </w:rPr>
  </w:style>
  <w:style w:type="paragraph" w:styleId="TOC4">
    <w:name w:val="toc 4"/>
    <w:basedOn w:val="Normal"/>
    <w:next w:val="Normal"/>
    <w:autoRedefine/>
    <w:uiPriority w:val="39"/>
    <w:unhideWhenUsed/>
    <w:rsid w:val="00C40B63"/>
    <w:pPr>
      <w:spacing w:after="0"/>
      <w:ind w:left="660"/>
    </w:pPr>
    <w:rPr>
      <w:rFonts w:cs="Calibri"/>
      <w:sz w:val="18"/>
      <w:szCs w:val="18"/>
    </w:rPr>
  </w:style>
  <w:style w:type="paragraph" w:styleId="TOC5">
    <w:name w:val="toc 5"/>
    <w:basedOn w:val="Normal"/>
    <w:next w:val="Normal"/>
    <w:autoRedefine/>
    <w:uiPriority w:val="39"/>
    <w:unhideWhenUsed/>
    <w:rsid w:val="00C40B63"/>
    <w:pPr>
      <w:spacing w:after="0"/>
      <w:ind w:left="880"/>
    </w:pPr>
    <w:rPr>
      <w:rFonts w:cs="Calibri"/>
      <w:sz w:val="18"/>
      <w:szCs w:val="18"/>
    </w:rPr>
  </w:style>
  <w:style w:type="paragraph" w:styleId="TOC6">
    <w:name w:val="toc 6"/>
    <w:basedOn w:val="Normal"/>
    <w:next w:val="Normal"/>
    <w:autoRedefine/>
    <w:uiPriority w:val="39"/>
    <w:unhideWhenUsed/>
    <w:rsid w:val="00C40B63"/>
    <w:pPr>
      <w:spacing w:after="0"/>
      <w:ind w:left="1100"/>
    </w:pPr>
    <w:rPr>
      <w:rFonts w:cs="Calibri"/>
      <w:sz w:val="18"/>
      <w:szCs w:val="18"/>
    </w:rPr>
  </w:style>
  <w:style w:type="paragraph" w:styleId="TOC7">
    <w:name w:val="toc 7"/>
    <w:basedOn w:val="Normal"/>
    <w:next w:val="Normal"/>
    <w:autoRedefine/>
    <w:uiPriority w:val="39"/>
    <w:unhideWhenUsed/>
    <w:rsid w:val="00C40B63"/>
    <w:pPr>
      <w:spacing w:after="0"/>
      <w:ind w:left="1320"/>
    </w:pPr>
    <w:rPr>
      <w:rFonts w:cs="Calibri"/>
      <w:sz w:val="18"/>
      <w:szCs w:val="18"/>
    </w:rPr>
  </w:style>
  <w:style w:type="paragraph" w:styleId="TOC8">
    <w:name w:val="toc 8"/>
    <w:basedOn w:val="Normal"/>
    <w:next w:val="Normal"/>
    <w:autoRedefine/>
    <w:uiPriority w:val="39"/>
    <w:unhideWhenUsed/>
    <w:rsid w:val="00C40B63"/>
    <w:pPr>
      <w:spacing w:after="0"/>
      <w:ind w:left="1540"/>
    </w:pPr>
    <w:rPr>
      <w:rFonts w:cs="Calibri"/>
      <w:sz w:val="18"/>
      <w:szCs w:val="18"/>
    </w:rPr>
  </w:style>
  <w:style w:type="paragraph" w:styleId="TOC9">
    <w:name w:val="toc 9"/>
    <w:basedOn w:val="Normal"/>
    <w:next w:val="Normal"/>
    <w:autoRedefine/>
    <w:uiPriority w:val="39"/>
    <w:unhideWhenUsed/>
    <w:rsid w:val="00C40B63"/>
    <w:pPr>
      <w:spacing w:after="0"/>
      <w:ind w:left="1760"/>
    </w:pPr>
    <w:rPr>
      <w:rFonts w:cs="Calibri"/>
      <w:sz w:val="18"/>
      <w:szCs w:val="18"/>
    </w:rPr>
  </w:style>
  <w:style w:type="paragraph" w:customStyle="1" w:styleId="Bdy">
    <w:name w:val="Bdy"/>
    <w:basedOn w:val="Normal"/>
    <w:qFormat/>
    <w:rsid w:val="00EC54DA"/>
    <w:pPr>
      <w:widowControl w:val="0"/>
      <w:autoSpaceDE w:val="0"/>
      <w:autoSpaceDN w:val="0"/>
      <w:adjustRightInd w:val="0"/>
      <w:spacing w:after="0" w:line="240" w:lineRule="auto"/>
      <w:jc w:val="both"/>
    </w:pPr>
    <w:rPr>
      <w:rFonts w:ascii="Times New Roman" w:hAnsi="Times New Roman"/>
      <w:color w:val="000000"/>
      <w:sz w:val="24"/>
      <w:szCs w:val="24"/>
    </w:rPr>
  </w:style>
  <w:style w:type="paragraph" w:customStyle="1" w:styleId="BDY0">
    <w:name w:val="BDY"/>
    <w:basedOn w:val="Normal"/>
    <w:qFormat/>
    <w:rsid w:val="001C5747"/>
    <w:pPr>
      <w:widowControl w:val="0"/>
      <w:autoSpaceDE w:val="0"/>
      <w:autoSpaceDN w:val="0"/>
      <w:adjustRightInd w:val="0"/>
      <w:spacing w:after="0" w:line="240" w:lineRule="auto"/>
      <w:ind w:left="102" w:right="57"/>
    </w:pPr>
    <w:rPr>
      <w:rFonts w:ascii="Times New Roman" w:eastAsia="Times New Roman" w:hAnsi="Times New Roman"/>
      <w:b/>
      <w:color w:val="000000"/>
      <w:spacing w:val="15"/>
      <w:sz w:val="24"/>
      <w:szCs w:val="24"/>
    </w:rPr>
  </w:style>
  <w:style w:type="table" w:styleId="LightList">
    <w:name w:val="Light List"/>
    <w:basedOn w:val="TableNormal"/>
    <w:uiPriority w:val="61"/>
    <w:rsid w:val="00735EF2"/>
    <w:rPr>
      <w:rFonts w:eastAsia="MS Mincho" w:cs="Arial"/>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2">
    <w:name w:val="Light Grid Accent 2"/>
    <w:basedOn w:val="TableNormal"/>
    <w:uiPriority w:val="62"/>
    <w:rsid w:val="00735EF2"/>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3">
    <w:name w:val="Light List Accent 3"/>
    <w:basedOn w:val="TableNormal"/>
    <w:uiPriority w:val="61"/>
    <w:rsid w:val="00735EF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WBbody">
    <w:name w:val="WB_body"/>
    <w:basedOn w:val="Normal"/>
    <w:qFormat/>
    <w:rsid w:val="009A32CA"/>
    <w:pPr>
      <w:numPr>
        <w:numId w:val="16"/>
      </w:numPr>
      <w:spacing w:before="240" w:after="240" w:line="240" w:lineRule="auto"/>
      <w:ind w:left="0" w:hanging="708"/>
      <w:jc w:val="both"/>
    </w:pPr>
    <w:rPr>
      <w:rFonts w:ascii="Times New Roman" w:hAnsi="Times New Roman"/>
    </w:rPr>
  </w:style>
  <w:style w:type="paragraph" w:customStyle="1" w:styleId="JVKNorm">
    <w:name w:val="JVK Norm"/>
    <w:basedOn w:val="Heading5"/>
    <w:rsid w:val="00FC769D"/>
    <w:pPr>
      <w:spacing w:before="0" w:after="240" w:line="240" w:lineRule="auto"/>
      <w:jc w:val="both"/>
      <w:outlineLvl w:val="9"/>
    </w:pPr>
    <w:rPr>
      <w:rFonts w:ascii="Times New Roman" w:hAnsi="Times New Roman"/>
      <w:b w:val="0"/>
      <w:bCs w:val="0"/>
      <w:i w:val="0"/>
      <w:iCs w:val="0"/>
      <w:sz w:val="22"/>
      <w:szCs w:val="20"/>
    </w:rPr>
  </w:style>
  <w:style w:type="character" w:customStyle="1" w:styleId="Heading5Char">
    <w:name w:val="Heading 5 Char"/>
    <w:link w:val="Heading5"/>
    <w:uiPriority w:val="9"/>
    <w:semiHidden/>
    <w:rsid w:val="00FC769D"/>
    <w:rPr>
      <w:rFonts w:ascii="Calibri" w:eastAsia="Times New Roman" w:hAnsi="Calibri" w:cs="Times New Roman"/>
      <w:b/>
      <w:bCs/>
      <w:i/>
      <w:iCs/>
      <w:sz w:val="26"/>
      <w:szCs w:val="26"/>
    </w:rPr>
  </w:style>
  <w:style w:type="paragraph" w:styleId="FootnoteText">
    <w:name w:val="footnote text"/>
    <w:basedOn w:val="Normal"/>
    <w:link w:val="FootnoteTextChar"/>
    <w:uiPriority w:val="99"/>
    <w:semiHidden/>
    <w:unhideWhenUsed/>
    <w:rsid w:val="00A47FEB"/>
    <w:rPr>
      <w:sz w:val="20"/>
      <w:szCs w:val="20"/>
    </w:rPr>
  </w:style>
  <w:style w:type="character" w:customStyle="1" w:styleId="FootnoteTextChar">
    <w:name w:val="Footnote Text Char"/>
    <w:basedOn w:val="DefaultParagraphFont"/>
    <w:link w:val="FootnoteText"/>
    <w:uiPriority w:val="99"/>
    <w:semiHidden/>
    <w:rsid w:val="00A47FEB"/>
  </w:style>
  <w:style w:type="paragraph" w:customStyle="1" w:styleId="PDSHeading2">
    <w:name w:val="PDS Heading 2"/>
    <w:next w:val="Normal"/>
    <w:rsid w:val="00564730"/>
    <w:pPr>
      <w:keepNext/>
      <w:numPr>
        <w:ilvl w:val="1"/>
        <w:numId w:val="34"/>
      </w:numPr>
    </w:pPr>
    <w:rPr>
      <w:rFonts w:ascii="Times New Roman" w:eastAsia="Times New Roman" w:hAnsi="Times New Roman"/>
      <w:b/>
      <w:sz w:val="24"/>
    </w:rPr>
  </w:style>
  <w:style w:type="paragraph" w:customStyle="1" w:styleId="MainParawithChapter">
    <w:name w:val="Main Para with Chapter#"/>
    <w:basedOn w:val="Normal"/>
    <w:link w:val="MainParawithChapterChar"/>
    <w:qFormat/>
    <w:rsid w:val="00564730"/>
    <w:pPr>
      <w:spacing w:after="240" w:line="240" w:lineRule="auto"/>
      <w:outlineLvl w:val="1"/>
    </w:pPr>
    <w:rPr>
      <w:rFonts w:ascii="Times New Roman" w:eastAsia="Times New Roman" w:hAnsi="Times New Roman"/>
      <w:sz w:val="24"/>
      <w:szCs w:val="24"/>
    </w:rPr>
  </w:style>
  <w:style w:type="paragraph" w:customStyle="1" w:styleId="Sub-Para1underXY">
    <w:name w:val="Sub-Para 1 under X.Y"/>
    <w:basedOn w:val="Normal"/>
    <w:rsid w:val="00564730"/>
    <w:pPr>
      <w:spacing w:after="240" w:line="240" w:lineRule="auto"/>
      <w:ind w:left="1440" w:hanging="720"/>
      <w:outlineLvl w:val="2"/>
    </w:pPr>
    <w:rPr>
      <w:rFonts w:ascii="Times New Roman" w:eastAsia="Times New Roman" w:hAnsi="Times New Roman"/>
      <w:sz w:val="24"/>
      <w:szCs w:val="24"/>
    </w:rPr>
  </w:style>
  <w:style w:type="paragraph" w:customStyle="1" w:styleId="Sub-Para2underXY">
    <w:name w:val="Sub-Para 2 under X.Y"/>
    <w:basedOn w:val="Normal"/>
    <w:rsid w:val="00564730"/>
    <w:pPr>
      <w:spacing w:after="240" w:line="240" w:lineRule="auto"/>
      <w:ind w:left="2160" w:hanging="720"/>
      <w:outlineLvl w:val="3"/>
    </w:pPr>
    <w:rPr>
      <w:rFonts w:ascii="Times New Roman" w:eastAsia="Times New Roman" w:hAnsi="Times New Roman"/>
      <w:sz w:val="24"/>
      <w:szCs w:val="24"/>
    </w:rPr>
  </w:style>
  <w:style w:type="paragraph" w:customStyle="1" w:styleId="Sub-Para3underXY">
    <w:name w:val="Sub-Para 3 under X.Y"/>
    <w:basedOn w:val="Normal"/>
    <w:rsid w:val="00564730"/>
    <w:pPr>
      <w:spacing w:after="240" w:line="240" w:lineRule="auto"/>
      <w:ind w:left="2880" w:hanging="720"/>
      <w:outlineLvl w:val="4"/>
    </w:pPr>
    <w:rPr>
      <w:rFonts w:ascii="Times New Roman" w:eastAsia="Times New Roman" w:hAnsi="Times New Roman"/>
      <w:sz w:val="24"/>
      <w:szCs w:val="24"/>
    </w:rPr>
  </w:style>
  <w:style w:type="paragraph" w:customStyle="1" w:styleId="Sub-Para4underXY">
    <w:name w:val="Sub-Para 4 under X.Y"/>
    <w:basedOn w:val="Normal"/>
    <w:rsid w:val="00564730"/>
    <w:pPr>
      <w:spacing w:after="240" w:line="240" w:lineRule="auto"/>
      <w:ind w:left="3600" w:hanging="720"/>
      <w:outlineLvl w:val="5"/>
    </w:pPr>
    <w:rPr>
      <w:rFonts w:ascii="Times New Roman" w:eastAsia="Times New Roman" w:hAnsi="Times New Roman"/>
      <w:sz w:val="24"/>
      <w:szCs w:val="24"/>
    </w:rPr>
  </w:style>
  <w:style w:type="paragraph" w:customStyle="1" w:styleId="PDSHeading1">
    <w:name w:val="PDS Heading 1"/>
    <w:next w:val="PDSHeading2"/>
    <w:rsid w:val="00564730"/>
    <w:pPr>
      <w:keepNext/>
      <w:numPr>
        <w:numId w:val="34"/>
      </w:numPr>
      <w:outlineLvl w:val="0"/>
    </w:pPr>
    <w:rPr>
      <w:rFonts w:ascii="Times New Roman" w:eastAsia="Times New Roman" w:hAnsi="Times New Roman"/>
      <w:b/>
      <w:caps/>
      <w:sz w:val="24"/>
    </w:rPr>
  </w:style>
  <w:style w:type="character" w:customStyle="1" w:styleId="xs10">
    <w:name w:val="x_s10"/>
    <w:basedOn w:val="DefaultParagraphFont"/>
    <w:rsid w:val="00564730"/>
  </w:style>
  <w:style w:type="character" w:customStyle="1" w:styleId="MainParawithChapterChar">
    <w:name w:val="Main Para with Chapter# Char"/>
    <w:link w:val="MainParawithChapter"/>
    <w:locked/>
    <w:rsid w:val="0056473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ramsar.org" TargetMode="External"/><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yperlink" Target="http://unfccc.int/files/national_repor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7484D-D8F8-4586-8924-A79F100EC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79</Pages>
  <Words>24514</Words>
  <Characters>139735</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YES Project                                                                                           LACE</vt:lpstr>
    </vt:vector>
  </TitlesOfParts>
  <Company>Toshiba</Company>
  <LinksUpToDate>false</LinksUpToDate>
  <CharactersWithSpaces>163922</CharactersWithSpaces>
  <SharedDoc>false</SharedDoc>
  <HLinks>
    <vt:vector size="384" baseType="variant">
      <vt:variant>
        <vt:i4>1966134</vt:i4>
      </vt:variant>
      <vt:variant>
        <vt:i4>396</vt:i4>
      </vt:variant>
      <vt:variant>
        <vt:i4>0</vt:i4>
      </vt:variant>
      <vt:variant>
        <vt:i4>5</vt:i4>
      </vt:variant>
      <vt:variant>
        <vt:lpwstr>http://unfccc.int/files/national_reports/</vt:lpwstr>
      </vt:variant>
      <vt:variant>
        <vt:lpwstr/>
      </vt:variant>
      <vt:variant>
        <vt:i4>2490424</vt:i4>
      </vt:variant>
      <vt:variant>
        <vt:i4>384</vt:i4>
      </vt:variant>
      <vt:variant>
        <vt:i4>0</vt:i4>
      </vt:variant>
      <vt:variant>
        <vt:i4>5</vt:i4>
      </vt:variant>
      <vt:variant>
        <vt:lpwstr>http://www.ramsar.org/</vt:lpwstr>
      </vt:variant>
      <vt:variant>
        <vt:lpwstr/>
      </vt:variant>
      <vt:variant>
        <vt:i4>1769530</vt:i4>
      </vt:variant>
      <vt:variant>
        <vt:i4>368</vt:i4>
      </vt:variant>
      <vt:variant>
        <vt:i4>0</vt:i4>
      </vt:variant>
      <vt:variant>
        <vt:i4>5</vt:i4>
      </vt:variant>
      <vt:variant>
        <vt:lpwstr/>
      </vt:variant>
      <vt:variant>
        <vt:lpwstr>_Toc387160852</vt:lpwstr>
      </vt:variant>
      <vt:variant>
        <vt:i4>1769530</vt:i4>
      </vt:variant>
      <vt:variant>
        <vt:i4>362</vt:i4>
      </vt:variant>
      <vt:variant>
        <vt:i4>0</vt:i4>
      </vt:variant>
      <vt:variant>
        <vt:i4>5</vt:i4>
      </vt:variant>
      <vt:variant>
        <vt:lpwstr/>
      </vt:variant>
      <vt:variant>
        <vt:lpwstr>_Toc387160851</vt:lpwstr>
      </vt:variant>
      <vt:variant>
        <vt:i4>1769530</vt:i4>
      </vt:variant>
      <vt:variant>
        <vt:i4>356</vt:i4>
      </vt:variant>
      <vt:variant>
        <vt:i4>0</vt:i4>
      </vt:variant>
      <vt:variant>
        <vt:i4>5</vt:i4>
      </vt:variant>
      <vt:variant>
        <vt:lpwstr/>
      </vt:variant>
      <vt:variant>
        <vt:lpwstr>_Toc387160850</vt:lpwstr>
      </vt:variant>
      <vt:variant>
        <vt:i4>1703994</vt:i4>
      </vt:variant>
      <vt:variant>
        <vt:i4>350</vt:i4>
      </vt:variant>
      <vt:variant>
        <vt:i4>0</vt:i4>
      </vt:variant>
      <vt:variant>
        <vt:i4>5</vt:i4>
      </vt:variant>
      <vt:variant>
        <vt:lpwstr/>
      </vt:variant>
      <vt:variant>
        <vt:lpwstr>_Toc387160849</vt:lpwstr>
      </vt:variant>
      <vt:variant>
        <vt:i4>1703994</vt:i4>
      </vt:variant>
      <vt:variant>
        <vt:i4>344</vt:i4>
      </vt:variant>
      <vt:variant>
        <vt:i4>0</vt:i4>
      </vt:variant>
      <vt:variant>
        <vt:i4>5</vt:i4>
      </vt:variant>
      <vt:variant>
        <vt:lpwstr/>
      </vt:variant>
      <vt:variant>
        <vt:lpwstr>_Toc387160848</vt:lpwstr>
      </vt:variant>
      <vt:variant>
        <vt:i4>1703994</vt:i4>
      </vt:variant>
      <vt:variant>
        <vt:i4>338</vt:i4>
      </vt:variant>
      <vt:variant>
        <vt:i4>0</vt:i4>
      </vt:variant>
      <vt:variant>
        <vt:i4>5</vt:i4>
      </vt:variant>
      <vt:variant>
        <vt:lpwstr/>
      </vt:variant>
      <vt:variant>
        <vt:lpwstr>_Toc387160847</vt:lpwstr>
      </vt:variant>
      <vt:variant>
        <vt:i4>1703994</vt:i4>
      </vt:variant>
      <vt:variant>
        <vt:i4>332</vt:i4>
      </vt:variant>
      <vt:variant>
        <vt:i4>0</vt:i4>
      </vt:variant>
      <vt:variant>
        <vt:i4>5</vt:i4>
      </vt:variant>
      <vt:variant>
        <vt:lpwstr/>
      </vt:variant>
      <vt:variant>
        <vt:lpwstr>_Toc387160846</vt:lpwstr>
      </vt:variant>
      <vt:variant>
        <vt:i4>1703994</vt:i4>
      </vt:variant>
      <vt:variant>
        <vt:i4>326</vt:i4>
      </vt:variant>
      <vt:variant>
        <vt:i4>0</vt:i4>
      </vt:variant>
      <vt:variant>
        <vt:i4>5</vt:i4>
      </vt:variant>
      <vt:variant>
        <vt:lpwstr/>
      </vt:variant>
      <vt:variant>
        <vt:lpwstr>_Toc387160845</vt:lpwstr>
      </vt:variant>
      <vt:variant>
        <vt:i4>1703994</vt:i4>
      </vt:variant>
      <vt:variant>
        <vt:i4>320</vt:i4>
      </vt:variant>
      <vt:variant>
        <vt:i4>0</vt:i4>
      </vt:variant>
      <vt:variant>
        <vt:i4>5</vt:i4>
      </vt:variant>
      <vt:variant>
        <vt:lpwstr/>
      </vt:variant>
      <vt:variant>
        <vt:lpwstr>_Toc387160844</vt:lpwstr>
      </vt:variant>
      <vt:variant>
        <vt:i4>1703994</vt:i4>
      </vt:variant>
      <vt:variant>
        <vt:i4>314</vt:i4>
      </vt:variant>
      <vt:variant>
        <vt:i4>0</vt:i4>
      </vt:variant>
      <vt:variant>
        <vt:i4>5</vt:i4>
      </vt:variant>
      <vt:variant>
        <vt:lpwstr/>
      </vt:variant>
      <vt:variant>
        <vt:lpwstr>_Toc387160843</vt:lpwstr>
      </vt:variant>
      <vt:variant>
        <vt:i4>1703994</vt:i4>
      </vt:variant>
      <vt:variant>
        <vt:i4>308</vt:i4>
      </vt:variant>
      <vt:variant>
        <vt:i4>0</vt:i4>
      </vt:variant>
      <vt:variant>
        <vt:i4>5</vt:i4>
      </vt:variant>
      <vt:variant>
        <vt:lpwstr/>
      </vt:variant>
      <vt:variant>
        <vt:lpwstr>_Toc387160842</vt:lpwstr>
      </vt:variant>
      <vt:variant>
        <vt:i4>1703994</vt:i4>
      </vt:variant>
      <vt:variant>
        <vt:i4>302</vt:i4>
      </vt:variant>
      <vt:variant>
        <vt:i4>0</vt:i4>
      </vt:variant>
      <vt:variant>
        <vt:i4>5</vt:i4>
      </vt:variant>
      <vt:variant>
        <vt:lpwstr/>
      </vt:variant>
      <vt:variant>
        <vt:lpwstr>_Toc387160841</vt:lpwstr>
      </vt:variant>
      <vt:variant>
        <vt:i4>1703994</vt:i4>
      </vt:variant>
      <vt:variant>
        <vt:i4>296</vt:i4>
      </vt:variant>
      <vt:variant>
        <vt:i4>0</vt:i4>
      </vt:variant>
      <vt:variant>
        <vt:i4>5</vt:i4>
      </vt:variant>
      <vt:variant>
        <vt:lpwstr/>
      </vt:variant>
      <vt:variant>
        <vt:lpwstr>_Toc387160840</vt:lpwstr>
      </vt:variant>
      <vt:variant>
        <vt:i4>1900602</vt:i4>
      </vt:variant>
      <vt:variant>
        <vt:i4>290</vt:i4>
      </vt:variant>
      <vt:variant>
        <vt:i4>0</vt:i4>
      </vt:variant>
      <vt:variant>
        <vt:i4>5</vt:i4>
      </vt:variant>
      <vt:variant>
        <vt:lpwstr/>
      </vt:variant>
      <vt:variant>
        <vt:lpwstr>_Toc387160839</vt:lpwstr>
      </vt:variant>
      <vt:variant>
        <vt:i4>1900602</vt:i4>
      </vt:variant>
      <vt:variant>
        <vt:i4>284</vt:i4>
      </vt:variant>
      <vt:variant>
        <vt:i4>0</vt:i4>
      </vt:variant>
      <vt:variant>
        <vt:i4>5</vt:i4>
      </vt:variant>
      <vt:variant>
        <vt:lpwstr/>
      </vt:variant>
      <vt:variant>
        <vt:lpwstr>_Toc387160838</vt:lpwstr>
      </vt:variant>
      <vt:variant>
        <vt:i4>1900602</vt:i4>
      </vt:variant>
      <vt:variant>
        <vt:i4>278</vt:i4>
      </vt:variant>
      <vt:variant>
        <vt:i4>0</vt:i4>
      </vt:variant>
      <vt:variant>
        <vt:i4>5</vt:i4>
      </vt:variant>
      <vt:variant>
        <vt:lpwstr/>
      </vt:variant>
      <vt:variant>
        <vt:lpwstr>_Toc387160837</vt:lpwstr>
      </vt:variant>
      <vt:variant>
        <vt:i4>1900602</vt:i4>
      </vt:variant>
      <vt:variant>
        <vt:i4>272</vt:i4>
      </vt:variant>
      <vt:variant>
        <vt:i4>0</vt:i4>
      </vt:variant>
      <vt:variant>
        <vt:i4>5</vt:i4>
      </vt:variant>
      <vt:variant>
        <vt:lpwstr/>
      </vt:variant>
      <vt:variant>
        <vt:lpwstr>_Toc387160836</vt:lpwstr>
      </vt:variant>
      <vt:variant>
        <vt:i4>1900602</vt:i4>
      </vt:variant>
      <vt:variant>
        <vt:i4>266</vt:i4>
      </vt:variant>
      <vt:variant>
        <vt:i4>0</vt:i4>
      </vt:variant>
      <vt:variant>
        <vt:i4>5</vt:i4>
      </vt:variant>
      <vt:variant>
        <vt:lpwstr/>
      </vt:variant>
      <vt:variant>
        <vt:lpwstr>_Toc387160835</vt:lpwstr>
      </vt:variant>
      <vt:variant>
        <vt:i4>1900602</vt:i4>
      </vt:variant>
      <vt:variant>
        <vt:i4>260</vt:i4>
      </vt:variant>
      <vt:variant>
        <vt:i4>0</vt:i4>
      </vt:variant>
      <vt:variant>
        <vt:i4>5</vt:i4>
      </vt:variant>
      <vt:variant>
        <vt:lpwstr/>
      </vt:variant>
      <vt:variant>
        <vt:lpwstr>_Toc387160834</vt:lpwstr>
      </vt:variant>
      <vt:variant>
        <vt:i4>1900602</vt:i4>
      </vt:variant>
      <vt:variant>
        <vt:i4>254</vt:i4>
      </vt:variant>
      <vt:variant>
        <vt:i4>0</vt:i4>
      </vt:variant>
      <vt:variant>
        <vt:i4>5</vt:i4>
      </vt:variant>
      <vt:variant>
        <vt:lpwstr/>
      </vt:variant>
      <vt:variant>
        <vt:lpwstr>_Toc387160833</vt:lpwstr>
      </vt:variant>
      <vt:variant>
        <vt:i4>1900602</vt:i4>
      </vt:variant>
      <vt:variant>
        <vt:i4>248</vt:i4>
      </vt:variant>
      <vt:variant>
        <vt:i4>0</vt:i4>
      </vt:variant>
      <vt:variant>
        <vt:i4>5</vt:i4>
      </vt:variant>
      <vt:variant>
        <vt:lpwstr/>
      </vt:variant>
      <vt:variant>
        <vt:lpwstr>_Toc387160832</vt:lpwstr>
      </vt:variant>
      <vt:variant>
        <vt:i4>1900602</vt:i4>
      </vt:variant>
      <vt:variant>
        <vt:i4>242</vt:i4>
      </vt:variant>
      <vt:variant>
        <vt:i4>0</vt:i4>
      </vt:variant>
      <vt:variant>
        <vt:i4>5</vt:i4>
      </vt:variant>
      <vt:variant>
        <vt:lpwstr/>
      </vt:variant>
      <vt:variant>
        <vt:lpwstr>_Toc387160831</vt:lpwstr>
      </vt:variant>
      <vt:variant>
        <vt:i4>1900602</vt:i4>
      </vt:variant>
      <vt:variant>
        <vt:i4>236</vt:i4>
      </vt:variant>
      <vt:variant>
        <vt:i4>0</vt:i4>
      </vt:variant>
      <vt:variant>
        <vt:i4>5</vt:i4>
      </vt:variant>
      <vt:variant>
        <vt:lpwstr/>
      </vt:variant>
      <vt:variant>
        <vt:lpwstr>_Toc387160830</vt:lpwstr>
      </vt:variant>
      <vt:variant>
        <vt:i4>1835066</vt:i4>
      </vt:variant>
      <vt:variant>
        <vt:i4>230</vt:i4>
      </vt:variant>
      <vt:variant>
        <vt:i4>0</vt:i4>
      </vt:variant>
      <vt:variant>
        <vt:i4>5</vt:i4>
      </vt:variant>
      <vt:variant>
        <vt:lpwstr/>
      </vt:variant>
      <vt:variant>
        <vt:lpwstr>_Toc387160829</vt:lpwstr>
      </vt:variant>
      <vt:variant>
        <vt:i4>1835066</vt:i4>
      </vt:variant>
      <vt:variant>
        <vt:i4>224</vt:i4>
      </vt:variant>
      <vt:variant>
        <vt:i4>0</vt:i4>
      </vt:variant>
      <vt:variant>
        <vt:i4>5</vt:i4>
      </vt:variant>
      <vt:variant>
        <vt:lpwstr/>
      </vt:variant>
      <vt:variant>
        <vt:lpwstr>_Toc387160828</vt:lpwstr>
      </vt:variant>
      <vt:variant>
        <vt:i4>1835066</vt:i4>
      </vt:variant>
      <vt:variant>
        <vt:i4>218</vt:i4>
      </vt:variant>
      <vt:variant>
        <vt:i4>0</vt:i4>
      </vt:variant>
      <vt:variant>
        <vt:i4>5</vt:i4>
      </vt:variant>
      <vt:variant>
        <vt:lpwstr/>
      </vt:variant>
      <vt:variant>
        <vt:lpwstr>_Toc387160827</vt:lpwstr>
      </vt:variant>
      <vt:variant>
        <vt:i4>1835066</vt:i4>
      </vt:variant>
      <vt:variant>
        <vt:i4>212</vt:i4>
      </vt:variant>
      <vt:variant>
        <vt:i4>0</vt:i4>
      </vt:variant>
      <vt:variant>
        <vt:i4>5</vt:i4>
      </vt:variant>
      <vt:variant>
        <vt:lpwstr/>
      </vt:variant>
      <vt:variant>
        <vt:lpwstr>_Toc387160826</vt:lpwstr>
      </vt:variant>
      <vt:variant>
        <vt:i4>1835066</vt:i4>
      </vt:variant>
      <vt:variant>
        <vt:i4>206</vt:i4>
      </vt:variant>
      <vt:variant>
        <vt:i4>0</vt:i4>
      </vt:variant>
      <vt:variant>
        <vt:i4>5</vt:i4>
      </vt:variant>
      <vt:variant>
        <vt:lpwstr/>
      </vt:variant>
      <vt:variant>
        <vt:lpwstr>_Toc387160825</vt:lpwstr>
      </vt:variant>
      <vt:variant>
        <vt:i4>1835066</vt:i4>
      </vt:variant>
      <vt:variant>
        <vt:i4>200</vt:i4>
      </vt:variant>
      <vt:variant>
        <vt:i4>0</vt:i4>
      </vt:variant>
      <vt:variant>
        <vt:i4>5</vt:i4>
      </vt:variant>
      <vt:variant>
        <vt:lpwstr/>
      </vt:variant>
      <vt:variant>
        <vt:lpwstr>_Toc387160824</vt:lpwstr>
      </vt:variant>
      <vt:variant>
        <vt:i4>1835066</vt:i4>
      </vt:variant>
      <vt:variant>
        <vt:i4>194</vt:i4>
      </vt:variant>
      <vt:variant>
        <vt:i4>0</vt:i4>
      </vt:variant>
      <vt:variant>
        <vt:i4>5</vt:i4>
      </vt:variant>
      <vt:variant>
        <vt:lpwstr/>
      </vt:variant>
      <vt:variant>
        <vt:lpwstr>_Toc387160823</vt:lpwstr>
      </vt:variant>
      <vt:variant>
        <vt:i4>1835066</vt:i4>
      </vt:variant>
      <vt:variant>
        <vt:i4>188</vt:i4>
      </vt:variant>
      <vt:variant>
        <vt:i4>0</vt:i4>
      </vt:variant>
      <vt:variant>
        <vt:i4>5</vt:i4>
      </vt:variant>
      <vt:variant>
        <vt:lpwstr/>
      </vt:variant>
      <vt:variant>
        <vt:lpwstr>_Toc387160822</vt:lpwstr>
      </vt:variant>
      <vt:variant>
        <vt:i4>1835066</vt:i4>
      </vt:variant>
      <vt:variant>
        <vt:i4>182</vt:i4>
      </vt:variant>
      <vt:variant>
        <vt:i4>0</vt:i4>
      </vt:variant>
      <vt:variant>
        <vt:i4>5</vt:i4>
      </vt:variant>
      <vt:variant>
        <vt:lpwstr/>
      </vt:variant>
      <vt:variant>
        <vt:lpwstr>_Toc387160821</vt:lpwstr>
      </vt:variant>
      <vt:variant>
        <vt:i4>1835066</vt:i4>
      </vt:variant>
      <vt:variant>
        <vt:i4>176</vt:i4>
      </vt:variant>
      <vt:variant>
        <vt:i4>0</vt:i4>
      </vt:variant>
      <vt:variant>
        <vt:i4>5</vt:i4>
      </vt:variant>
      <vt:variant>
        <vt:lpwstr/>
      </vt:variant>
      <vt:variant>
        <vt:lpwstr>_Toc387160820</vt:lpwstr>
      </vt:variant>
      <vt:variant>
        <vt:i4>2031674</vt:i4>
      </vt:variant>
      <vt:variant>
        <vt:i4>170</vt:i4>
      </vt:variant>
      <vt:variant>
        <vt:i4>0</vt:i4>
      </vt:variant>
      <vt:variant>
        <vt:i4>5</vt:i4>
      </vt:variant>
      <vt:variant>
        <vt:lpwstr/>
      </vt:variant>
      <vt:variant>
        <vt:lpwstr>_Toc387160819</vt:lpwstr>
      </vt:variant>
      <vt:variant>
        <vt:i4>2031674</vt:i4>
      </vt:variant>
      <vt:variant>
        <vt:i4>164</vt:i4>
      </vt:variant>
      <vt:variant>
        <vt:i4>0</vt:i4>
      </vt:variant>
      <vt:variant>
        <vt:i4>5</vt:i4>
      </vt:variant>
      <vt:variant>
        <vt:lpwstr/>
      </vt:variant>
      <vt:variant>
        <vt:lpwstr>_Toc387160818</vt:lpwstr>
      </vt:variant>
      <vt:variant>
        <vt:i4>2031674</vt:i4>
      </vt:variant>
      <vt:variant>
        <vt:i4>158</vt:i4>
      </vt:variant>
      <vt:variant>
        <vt:i4>0</vt:i4>
      </vt:variant>
      <vt:variant>
        <vt:i4>5</vt:i4>
      </vt:variant>
      <vt:variant>
        <vt:lpwstr/>
      </vt:variant>
      <vt:variant>
        <vt:lpwstr>_Toc387160817</vt:lpwstr>
      </vt:variant>
      <vt:variant>
        <vt:i4>2031674</vt:i4>
      </vt:variant>
      <vt:variant>
        <vt:i4>152</vt:i4>
      </vt:variant>
      <vt:variant>
        <vt:i4>0</vt:i4>
      </vt:variant>
      <vt:variant>
        <vt:i4>5</vt:i4>
      </vt:variant>
      <vt:variant>
        <vt:lpwstr/>
      </vt:variant>
      <vt:variant>
        <vt:lpwstr>_Toc387160816</vt:lpwstr>
      </vt:variant>
      <vt:variant>
        <vt:i4>2031674</vt:i4>
      </vt:variant>
      <vt:variant>
        <vt:i4>146</vt:i4>
      </vt:variant>
      <vt:variant>
        <vt:i4>0</vt:i4>
      </vt:variant>
      <vt:variant>
        <vt:i4>5</vt:i4>
      </vt:variant>
      <vt:variant>
        <vt:lpwstr/>
      </vt:variant>
      <vt:variant>
        <vt:lpwstr>_Toc387160815</vt:lpwstr>
      </vt:variant>
      <vt:variant>
        <vt:i4>2031674</vt:i4>
      </vt:variant>
      <vt:variant>
        <vt:i4>140</vt:i4>
      </vt:variant>
      <vt:variant>
        <vt:i4>0</vt:i4>
      </vt:variant>
      <vt:variant>
        <vt:i4>5</vt:i4>
      </vt:variant>
      <vt:variant>
        <vt:lpwstr/>
      </vt:variant>
      <vt:variant>
        <vt:lpwstr>_Toc387160814</vt:lpwstr>
      </vt:variant>
      <vt:variant>
        <vt:i4>2031674</vt:i4>
      </vt:variant>
      <vt:variant>
        <vt:i4>134</vt:i4>
      </vt:variant>
      <vt:variant>
        <vt:i4>0</vt:i4>
      </vt:variant>
      <vt:variant>
        <vt:i4>5</vt:i4>
      </vt:variant>
      <vt:variant>
        <vt:lpwstr/>
      </vt:variant>
      <vt:variant>
        <vt:lpwstr>_Toc387160813</vt:lpwstr>
      </vt:variant>
      <vt:variant>
        <vt:i4>2031674</vt:i4>
      </vt:variant>
      <vt:variant>
        <vt:i4>128</vt:i4>
      </vt:variant>
      <vt:variant>
        <vt:i4>0</vt:i4>
      </vt:variant>
      <vt:variant>
        <vt:i4>5</vt:i4>
      </vt:variant>
      <vt:variant>
        <vt:lpwstr/>
      </vt:variant>
      <vt:variant>
        <vt:lpwstr>_Toc387160812</vt:lpwstr>
      </vt:variant>
      <vt:variant>
        <vt:i4>2031674</vt:i4>
      </vt:variant>
      <vt:variant>
        <vt:i4>122</vt:i4>
      </vt:variant>
      <vt:variant>
        <vt:i4>0</vt:i4>
      </vt:variant>
      <vt:variant>
        <vt:i4>5</vt:i4>
      </vt:variant>
      <vt:variant>
        <vt:lpwstr/>
      </vt:variant>
      <vt:variant>
        <vt:lpwstr>_Toc387160811</vt:lpwstr>
      </vt:variant>
      <vt:variant>
        <vt:i4>2031674</vt:i4>
      </vt:variant>
      <vt:variant>
        <vt:i4>116</vt:i4>
      </vt:variant>
      <vt:variant>
        <vt:i4>0</vt:i4>
      </vt:variant>
      <vt:variant>
        <vt:i4>5</vt:i4>
      </vt:variant>
      <vt:variant>
        <vt:lpwstr/>
      </vt:variant>
      <vt:variant>
        <vt:lpwstr>_Toc387160810</vt:lpwstr>
      </vt:variant>
      <vt:variant>
        <vt:i4>1966138</vt:i4>
      </vt:variant>
      <vt:variant>
        <vt:i4>110</vt:i4>
      </vt:variant>
      <vt:variant>
        <vt:i4>0</vt:i4>
      </vt:variant>
      <vt:variant>
        <vt:i4>5</vt:i4>
      </vt:variant>
      <vt:variant>
        <vt:lpwstr/>
      </vt:variant>
      <vt:variant>
        <vt:lpwstr>_Toc387160809</vt:lpwstr>
      </vt:variant>
      <vt:variant>
        <vt:i4>1966138</vt:i4>
      </vt:variant>
      <vt:variant>
        <vt:i4>104</vt:i4>
      </vt:variant>
      <vt:variant>
        <vt:i4>0</vt:i4>
      </vt:variant>
      <vt:variant>
        <vt:i4>5</vt:i4>
      </vt:variant>
      <vt:variant>
        <vt:lpwstr/>
      </vt:variant>
      <vt:variant>
        <vt:lpwstr>_Toc387160808</vt:lpwstr>
      </vt:variant>
      <vt:variant>
        <vt:i4>1966138</vt:i4>
      </vt:variant>
      <vt:variant>
        <vt:i4>98</vt:i4>
      </vt:variant>
      <vt:variant>
        <vt:i4>0</vt:i4>
      </vt:variant>
      <vt:variant>
        <vt:i4>5</vt:i4>
      </vt:variant>
      <vt:variant>
        <vt:lpwstr/>
      </vt:variant>
      <vt:variant>
        <vt:lpwstr>_Toc387160807</vt:lpwstr>
      </vt:variant>
      <vt:variant>
        <vt:i4>1966138</vt:i4>
      </vt:variant>
      <vt:variant>
        <vt:i4>92</vt:i4>
      </vt:variant>
      <vt:variant>
        <vt:i4>0</vt:i4>
      </vt:variant>
      <vt:variant>
        <vt:i4>5</vt:i4>
      </vt:variant>
      <vt:variant>
        <vt:lpwstr/>
      </vt:variant>
      <vt:variant>
        <vt:lpwstr>_Toc387160806</vt:lpwstr>
      </vt:variant>
      <vt:variant>
        <vt:i4>1966138</vt:i4>
      </vt:variant>
      <vt:variant>
        <vt:i4>86</vt:i4>
      </vt:variant>
      <vt:variant>
        <vt:i4>0</vt:i4>
      </vt:variant>
      <vt:variant>
        <vt:i4>5</vt:i4>
      </vt:variant>
      <vt:variant>
        <vt:lpwstr/>
      </vt:variant>
      <vt:variant>
        <vt:lpwstr>_Toc387160805</vt:lpwstr>
      </vt:variant>
      <vt:variant>
        <vt:i4>1966138</vt:i4>
      </vt:variant>
      <vt:variant>
        <vt:i4>80</vt:i4>
      </vt:variant>
      <vt:variant>
        <vt:i4>0</vt:i4>
      </vt:variant>
      <vt:variant>
        <vt:i4>5</vt:i4>
      </vt:variant>
      <vt:variant>
        <vt:lpwstr/>
      </vt:variant>
      <vt:variant>
        <vt:lpwstr>_Toc387160804</vt:lpwstr>
      </vt:variant>
      <vt:variant>
        <vt:i4>1966138</vt:i4>
      </vt:variant>
      <vt:variant>
        <vt:i4>74</vt:i4>
      </vt:variant>
      <vt:variant>
        <vt:i4>0</vt:i4>
      </vt:variant>
      <vt:variant>
        <vt:i4>5</vt:i4>
      </vt:variant>
      <vt:variant>
        <vt:lpwstr/>
      </vt:variant>
      <vt:variant>
        <vt:lpwstr>_Toc387160803</vt:lpwstr>
      </vt:variant>
      <vt:variant>
        <vt:i4>1966138</vt:i4>
      </vt:variant>
      <vt:variant>
        <vt:i4>68</vt:i4>
      </vt:variant>
      <vt:variant>
        <vt:i4>0</vt:i4>
      </vt:variant>
      <vt:variant>
        <vt:i4>5</vt:i4>
      </vt:variant>
      <vt:variant>
        <vt:lpwstr/>
      </vt:variant>
      <vt:variant>
        <vt:lpwstr>_Toc387160802</vt:lpwstr>
      </vt:variant>
      <vt:variant>
        <vt:i4>1966138</vt:i4>
      </vt:variant>
      <vt:variant>
        <vt:i4>62</vt:i4>
      </vt:variant>
      <vt:variant>
        <vt:i4>0</vt:i4>
      </vt:variant>
      <vt:variant>
        <vt:i4>5</vt:i4>
      </vt:variant>
      <vt:variant>
        <vt:lpwstr/>
      </vt:variant>
      <vt:variant>
        <vt:lpwstr>_Toc387160801</vt:lpwstr>
      </vt:variant>
      <vt:variant>
        <vt:i4>1966138</vt:i4>
      </vt:variant>
      <vt:variant>
        <vt:i4>56</vt:i4>
      </vt:variant>
      <vt:variant>
        <vt:i4>0</vt:i4>
      </vt:variant>
      <vt:variant>
        <vt:i4>5</vt:i4>
      </vt:variant>
      <vt:variant>
        <vt:lpwstr/>
      </vt:variant>
      <vt:variant>
        <vt:lpwstr>_Toc387160800</vt:lpwstr>
      </vt:variant>
      <vt:variant>
        <vt:i4>1507381</vt:i4>
      </vt:variant>
      <vt:variant>
        <vt:i4>50</vt:i4>
      </vt:variant>
      <vt:variant>
        <vt:i4>0</vt:i4>
      </vt:variant>
      <vt:variant>
        <vt:i4>5</vt:i4>
      </vt:variant>
      <vt:variant>
        <vt:lpwstr/>
      </vt:variant>
      <vt:variant>
        <vt:lpwstr>_Toc387160799</vt:lpwstr>
      </vt:variant>
      <vt:variant>
        <vt:i4>1507381</vt:i4>
      </vt:variant>
      <vt:variant>
        <vt:i4>44</vt:i4>
      </vt:variant>
      <vt:variant>
        <vt:i4>0</vt:i4>
      </vt:variant>
      <vt:variant>
        <vt:i4>5</vt:i4>
      </vt:variant>
      <vt:variant>
        <vt:lpwstr/>
      </vt:variant>
      <vt:variant>
        <vt:lpwstr>_Toc387160798</vt:lpwstr>
      </vt:variant>
      <vt:variant>
        <vt:i4>1507381</vt:i4>
      </vt:variant>
      <vt:variant>
        <vt:i4>38</vt:i4>
      </vt:variant>
      <vt:variant>
        <vt:i4>0</vt:i4>
      </vt:variant>
      <vt:variant>
        <vt:i4>5</vt:i4>
      </vt:variant>
      <vt:variant>
        <vt:lpwstr/>
      </vt:variant>
      <vt:variant>
        <vt:lpwstr>_Toc387160797</vt:lpwstr>
      </vt:variant>
      <vt:variant>
        <vt:i4>1507381</vt:i4>
      </vt:variant>
      <vt:variant>
        <vt:i4>32</vt:i4>
      </vt:variant>
      <vt:variant>
        <vt:i4>0</vt:i4>
      </vt:variant>
      <vt:variant>
        <vt:i4>5</vt:i4>
      </vt:variant>
      <vt:variant>
        <vt:lpwstr/>
      </vt:variant>
      <vt:variant>
        <vt:lpwstr>_Toc387160796</vt:lpwstr>
      </vt:variant>
      <vt:variant>
        <vt:i4>1507381</vt:i4>
      </vt:variant>
      <vt:variant>
        <vt:i4>26</vt:i4>
      </vt:variant>
      <vt:variant>
        <vt:i4>0</vt:i4>
      </vt:variant>
      <vt:variant>
        <vt:i4>5</vt:i4>
      </vt:variant>
      <vt:variant>
        <vt:lpwstr/>
      </vt:variant>
      <vt:variant>
        <vt:lpwstr>_Toc387160795</vt:lpwstr>
      </vt:variant>
      <vt:variant>
        <vt:i4>1507381</vt:i4>
      </vt:variant>
      <vt:variant>
        <vt:i4>20</vt:i4>
      </vt:variant>
      <vt:variant>
        <vt:i4>0</vt:i4>
      </vt:variant>
      <vt:variant>
        <vt:i4>5</vt:i4>
      </vt:variant>
      <vt:variant>
        <vt:lpwstr/>
      </vt:variant>
      <vt:variant>
        <vt:lpwstr>_Toc387160794</vt:lpwstr>
      </vt:variant>
      <vt:variant>
        <vt:i4>1507381</vt:i4>
      </vt:variant>
      <vt:variant>
        <vt:i4>14</vt:i4>
      </vt:variant>
      <vt:variant>
        <vt:i4>0</vt:i4>
      </vt:variant>
      <vt:variant>
        <vt:i4>5</vt:i4>
      </vt:variant>
      <vt:variant>
        <vt:lpwstr/>
      </vt:variant>
      <vt:variant>
        <vt:lpwstr>_Toc387160793</vt:lpwstr>
      </vt:variant>
      <vt:variant>
        <vt:i4>1507381</vt:i4>
      </vt:variant>
      <vt:variant>
        <vt:i4>8</vt:i4>
      </vt:variant>
      <vt:variant>
        <vt:i4>0</vt:i4>
      </vt:variant>
      <vt:variant>
        <vt:i4>5</vt:i4>
      </vt:variant>
      <vt:variant>
        <vt:lpwstr/>
      </vt:variant>
      <vt:variant>
        <vt:lpwstr>_Toc387160792</vt:lpwstr>
      </vt:variant>
      <vt:variant>
        <vt:i4>1507381</vt:i4>
      </vt:variant>
      <vt:variant>
        <vt:i4>2</vt:i4>
      </vt:variant>
      <vt:variant>
        <vt:i4>0</vt:i4>
      </vt:variant>
      <vt:variant>
        <vt:i4>5</vt:i4>
      </vt:variant>
      <vt:variant>
        <vt:lpwstr/>
      </vt:variant>
      <vt:variant>
        <vt:lpwstr>_Toc387160791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 Project                                                                                           LACE</dc:title>
  <dc:creator>Emmanuel</dc:creator>
  <cp:lastModifiedBy>Mack Capehart Mulbah</cp:lastModifiedBy>
  <cp:revision>5</cp:revision>
  <cp:lastPrinted>2014-04-10T16:10:00Z</cp:lastPrinted>
  <dcterms:created xsi:type="dcterms:W3CDTF">2018-11-30T17:58:00Z</dcterms:created>
  <dcterms:modified xsi:type="dcterms:W3CDTF">2018-12-04T11:23:00Z</dcterms:modified>
</cp:coreProperties>
</file>